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F66A8" w14:textId="73745E7D" w:rsidR="002D2DA1" w:rsidRPr="00385608" w:rsidRDefault="002A1C31" w:rsidP="00DE3973">
      <w:pPr>
        <w:pStyle w:val="NoSpacing"/>
        <w:spacing w:line="276" w:lineRule="auto"/>
        <w:rPr>
          <w:sz w:val="32"/>
          <w:szCs w:val="32"/>
          <w:lang w:val="en-US"/>
        </w:rPr>
      </w:pPr>
      <w:r>
        <w:rPr>
          <w:sz w:val="32"/>
          <w:szCs w:val="32"/>
          <w:lang w:val="en-US"/>
        </w:rPr>
        <w:t>Additional file</w:t>
      </w:r>
    </w:p>
    <w:p w14:paraId="6715605A" w14:textId="77777777" w:rsidR="002D2DA1" w:rsidRDefault="002D2DA1" w:rsidP="00DE3973">
      <w:pPr>
        <w:pStyle w:val="NoSpacing"/>
        <w:spacing w:line="276" w:lineRule="auto"/>
        <w:rPr>
          <w:b/>
          <w:bCs/>
          <w:lang w:val="en-US"/>
        </w:rPr>
      </w:pPr>
    </w:p>
    <w:p w14:paraId="56C1C7EA" w14:textId="43E85F1A" w:rsidR="00B42D7C" w:rsidRDefault="005271FA" w:rsidP="00DE3973">
      <w:pPr>
        <w:pStyle w:val="NoSpacing"/>
        <w:spacing w:line="276" w:lineRule="auto"/>
        <w:rPr>
          <w:lang w:val="en-US"/>
        </w:rPr>
      </w:pPr>
      <w:r>
        <w:rPr>
          <w:b/>
          <w:bCs/>
          <w:lang w:val="en-US"/>
        </w:rPr>
        <w:t xml:space="preserve">Figure </w:t>
      </w:r>
      <w:r w:rsidR="002D2DA1">
        <w:rPr>
          <w:b/>
          <w:bCs/>
          <w:lang w:val="en-US"/>
        </w:rPr>
        <w:t>S</w:t>
      </w:r>
      <w:r>
        <w:rPr>
          <w:b/>
          <w:bCs/>
          <w:lang w:val="en-US"/>
        </w:rPr>
        <w:t>1.</w:t>
      </w:r>
      <w:r w:rsidR="00DE3973">
        <w:rPr>
          <w:b/>
          <w:bCs/>
          <w:lang w:val="en-US"/>
        </w:rPr>
        <w:t xml:space="preserve"> Nesting locations of different tagging cohorts on Svalbard and Novaya Zemlya.</w:t>
      </w:r>
      <w:r w:rsidR="005D3492">
        <w:rPr>
          <w:lang w:val="en-US"/>
        </w:rPr>
        <w:t xml:space="preserve"> On Svalbard, Pink-footed geese that were GPS-tagged </w:t>
      </w:r>
      <w:r w:rsidR="000B1ED6">
        <w:rPr>
          <w:lang w:val="en-US"/>
        </w:rPr>
        <w:t xml:space="preserve">during </w:t>
      </w:r>
      <w:r w:rsidR="00C121AA">
        <w:rPr>
          <w:lang w:val="en-US"/>
        </w:rPr>
        <w:t xml:space="preserve">wing </w:t>
      </w:r>
      <w:proofErr w:type="spellStart"/>
      <w:r w:rsidR="00C121AA">
        <w:rPr>
          <w:lang w:val="en-US"/>
        </w:rPr>
        <w:t>moult</w:t>
      </w:r>
      <w:proofErr w:type="spellEnd"/>
      <w:r w:rsidR="00C121AA">
        <w:rPr>
          <w:lang w:val="en-US"/>
        </w:rPr>
        <w:t xml:space="preserve"> </w:t>
      </w:r>
      <w:r w:rsidR="005D3492">
        <w:rPr>
          <w:lang w:val="en-US"/>
        </w:rPr>
        <w:t xml:space="preserve">in Svalbard nested in the area where they were tagged, while geese </w:t>
      </w:r>
      <w:r w:rsidR="00C121AA">
        <w:rPr>
          <w:lang w:val="en-US"/>
        </w:rPr>
        <w:t xml:space="preserve">tagged in </w:t>
      </w:r>
      <w:r w:rsidR="005D3492">
        <w:rPr>
          <w:lang w:val="en-US"/>
        </w:rPr>
        <w:t xml:space="preserve">Finland were spread out over the center and north, and geese </w:t>
      </w:r>
      <w:r w:rsidR="00C121AA">
        <w:rPr>
          <w:lang w:val="en-US"/>
        </w:rPr>
        <w:t xml:space="preserve">tagged in </w:t>
      </w:r>
      <w:r w:rsidR="005D3492">
        <w:rPr>
          <w:lang w:val="en-US"/>
        </w:rPr>
        <w:t>Norway</w:t>
      </w:r>
      <w:r w:rsidR="005A0C8C">
        <w:rPr>
          <w:lang w:val="en-US"/>
        </w:rPr>
        <w:t xml:space="preserve"> </w:t>
      </w:r>
      <w:r w:rsidR="005D3492">
        <w:rPr>
          <w:lang w:val="en-US"/>
        </w:rPr>
        <w:t>concentrated more on the center and south.</w:t>
      </w:r>
      <w:r w:rsidR="00B42D7C">
        <w:rPr>
          <w:lang w:val="en-US"/>
        </w:rPr>
        <w:t xml:space="preserve"> </w:t>
      </w:r>
      <w:r w:rsidR="005D3492">
        <w:rPr>
          <w:lang w:val="en-US"/>
        </w:rPr>
        <w:t>On Novaya Zemlya, only one goose from the first cohort nested, while 16 geese from the second cohort nested over a wider area.</w:t>
      </w:r>
      <w:r w:rsidR="00B42D7C">
        <w:rPr>
          <w:lang w:val="en-US"/>
        </w:rPr>
        <w:t xml:space="preserve"> Geese that did not nest are not depicted.</w:t>
      </w:r>
      <w:r w:rsidR="00F574CE">
        <w:rPr>
          <w:lang w:val="en-US"/>
        </w:rPr>
        <w:t xml:space="preserve"> Number of nests is given as sample size per group.</w:t>
      </w:r>
    </w:p>
    <w:p w14:paraId="631F4EF2" w14:textId="77777777" w:rsidR="005D3492" w:rsidRPr="00DE3973" w:rsidRDefault="005D3492" w:rsidP="00DE3973">
      <w:pPr>
        <w:pStyle w:val="NoSpacing"/>
        <w:spacing w:line="276" w:lineRule="auto"/>
        <w:rPr>
          <w:lang w:val="en-US"/>
        </w:rPr>
      </w:pPr>
    </w:p>
    <w:p w14:paraId="43248C2E" w14:textId="17581C32" w:rsidR="00473E16" w:rsidRPr="00DE3973" w:rsidRDefault="0097714C" w:rsidP="004F6F09">
      <w:pPr>
        <w:pStyle w:val="NoSpacing"/>
        <w:spacing w:line="276" w:lineRule="auto"/>
        <w:ind w:left="567" w:hanging="567"/>
        <w:rPr>
          <w:lang w:val="en-US"/>
        </w:rPr>
      </w:pPr>
      <w:r>
        <w:rPr>
          <w:noProof/>
          <w:lang w:val="en-US"/>
        </w:rPr>
        <w:drawing>
          <wp:inline distT="0" distB="0" distL="0" distR="0" wp14:anchorId="4ACD1B9E" wp14:editId="740E9983">
            <wp:extent cx="2819400" cy="2968019"/>
            <wp:effectExtent l="0" t="0" r="0" b="3810"/>
            <wp:docPr id="7694078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7837" cy="2976901"/>
                    </a:xfrm>
                    <a:prstGeom prst="rect">
                      <a:avLst/>
                    </a:prstGeom>
                    <a:noFill/>
                    <a:ln>
                      <a:noFill/>
                    </a:ln>
                  </pic:spPr>
                </pic:pic>
              </a:graphicData>
            </a:graphic>
          </wp:inline>
        </w:drawing>
      </w:r>
      <w:r w:rsidR="00826BD5" w:rsidRPr="00DE3973">
        <w:rPr>
          <w:noProof/>
          <w:lang w:val="en-US"/>
        </w:rPr>
        <w:drawing>
          <wp:inline distT="0" distB="0" distL="0" distR="0" wp14:anchorId="31F04E89" wp14:editId="6869EF22">
            <wp:extent cx="2872348" cy="2979209"/>
            <wp:effectExtent l="0" t="0" r="4445" b="0"/>
            <wp:docPr id="5" name="Picture 5" descr="A picture containing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map&#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9720" cy="2997228"/>
                    </a:xfrm>
                    <a:prstGeom prst="rect">
                      <a:avLst/>
                    </a:prstGeom>
                    <a:noFill/>
                    <a:ln>
                      <a:noFill/>
                    </a:ln>
                  </pic:spPr>
                </pic:pic>
              </a:graphicData>
            </a:graphic>
          </wp:inline>
        </w:drawing>
      </w:r>
    </w:p>
    <w:p w14:paraId="6C229A9F" w14:textId="77777777" w:rsidR="00473E16" w:rsidRDefault="00473E16" w:rsidP="004F6F09">
      <w:pPr>
        <w:pStyle w:val="NoSpacing"/>
        <w:spacing w:line="276" w:lineRule="auto"/>
        <w:ind w:left="567" w:hanging="567"/>
        <w:rPr>
          <w:lang w:val="en-US"/>
        </w:rPr>
      </w:pPr>
    </w:p>
    <w:p w14:paraId="390690E5" w14:textId="77777777" w:rsidR="00385608" w:rsidRDefault="00385608" w:rsidP="004F6F09">
      <w:pPr>
        <w:pStyle w:val="NoSpacing"/>
        <w:spacing w:line="276" w:lineRule="auto"/>
        <w:ind w:left="567" w:hanging="567"/>
        <w:rPr>
          <w:lang w:val="en-US"/>
        </w:rPr>
      </w:pPr>
    </w:p>
    <w:p w14:paraId="150B7E1E" w14:textId="77777777" w:rsidR="00385608" w:rsidRDefault="00385608" w:rsidP="004F6F09">
      <w:pPr>
        <w:pStyle w:val="NoSpacing"/>
        <w:spacing w:line="276" w:lineRule="auto"/>
        <w:ind w:left="567" w:hanging="567"/>
        <w:rPr>
          <w:lang w:val="en-US"/>
        </w:rPr>
      </w:pPr>
    </w:p>
    <w:p w14:paraId="4793688C" w14:textId="3CFE55FD" w:rsidR="00F96E90" w:rsidRDefault="00F96E90">
      <w:pPr>
        <w:rPr>
          <w:lang w:val="en-US"/>
        </w:rPr>
      </w:pPr>
      <w:r w:rsidRPr="00F96E90">
        <w:rPr>
          <w:b/>
          <w:bCs/>
          <w:lang w:val="en-US"/>
        </w:rPr>
        <w:t xml:space="preserve">Figure </w:t>
      </w:r>
      <w:r w:rsidR="002D2DA1">
        <w:rPr>
          <w:b/>
          <w:bCs/>
          <w:lang w:val="en-US"/>
        </w:rPr>
        <w:t>S</w:t>
      </w:r>
      <w:r w:rsidRPr="00F96E90">
        <w:rPr>
          <w:b/>
          <w:bCs/>
          <w:lang w:val="en-US"/>
        </w:rPr>
        <w:t>2.</w:t>
      </w:r>
      <w:r>
        <w:rPr>
          <w:b/>
          <w:bCs/>
          <w:lang w:val="en-US"/>
        </w:rPr>
        <w:t xml:space="preserve"> Schematic representation of changes in body condition after capture on different stopovers.</w:t>
      </w:r>
      <w:r>
        <w:rPr>
          <w:lang w:val="en-US"/>
        </w:rPr>
        <w:t xml:space="preserve"> The time that it takes captured geese to catch up in body condition with uncaptured geese is expected to be longer when geese are fattening up on the stopover (B), than when they are not fattening up (A),</w:t>
      </w:r>
      <w:r w:rsidR="00CD5D9C">
        <w:rPr>
          <w:lang w:val="en-US"/>
        </w:rPr>
        <w:t xml:space="preserve"> </w:t>
      </w:r>
      <w:r w:rsidR="005907C8">
        <w:rPr>
          <w:lang w:val="en-US"/>
        </w:rPr>
        <w:t xml:space="preserve">assuming </w:t>
      </w:r>
      <w:r w:rsidR="00CD5D9C">
        <w:rPr>
          <w:lang w:val="en-US"/>
        </w:rPr>
        <w:t xml:space="preserve">constant values of </w:t>
      </w:r>
      <w:r>
        <w:rPr>
          <w:lang w:val="en-US"/>
        </w:rPr>
        <w:t xml:space="preserve">body stores </w:t>
      </w:r>
      <w:r w:rsidR="00CD5D9C">
        <w:rPr>
          <w:lang w:val="en-US"/>
        </w:rPr>
        <w:t xml:space="preserve">lost </w:t>
      </w:r>
      <w:r>
        <w:rPr>
          <w:lang w:val="en-US"/>
        </w:rPr>
        <w:t>due to capture</w:t>
      </w:r>
      <w:r w:rsidR="00CD5D9C">
        <w:rPr>
          <w:lang w:val="en-US"/>
        </w:rPr>
        <w:t xml:space="preserve"> and </w:t>
      </w:r>
      <w:r w:rsidR="005907C8">
        <w:rPr>
          <w:lang w:val="en-US"/>
        </w:rPr>
        <w:t xml:space="preserve">constant </w:t>
      </w:r>
      <w:r w:rsidR="00CD5D9C">
        <w:rPr>
          <w:lang w:val="en-US"/>
        </w:rPr>
        <w:t xml:space="preserve">fattening speed of </w:t>
      </w:r>
      <w:r w:rsidR="00192007">
        <w:rPr>
          <w:lang w:val="en-US"/>
        </w:rPr>
        <w:t xml:space="preserve">tagged </w:t>
      </w:r>
      <w:r w:rsidR="00CD5D9C">
        <w:rPr>
          <w:lang w:val="en-US"/>
        </w:rPr>
        <w:t>geese.</w:t>
      </w:r>
    </w:p>
    <w:p w14:paraId="7D1E986D" w14:textId="77777777" w:rsidR="00F96E90" w:rsidRDefault="00F96E90">
      <w:pPr>
        <w:rPr>
          <w:lang w:val="en-US"/>
        </w:rPr>
      </w:pPr>
      <w:r>
        <w:rPr>
          <w:noProof/>
          <w:lang w:val="en-US"/>
        </w:rPr>
        <w:drawing>
          <wp:inline distT="0" distB="0" distL="0" distR="0" wp14:anchorId="38B79255" wp14:editId="757595A0">
            <wp:extent cx="5093677" cy="20030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09038" cy="2009055"/>
                    </a:xfrm>
                    <a:prstGeom prst="rect">
                      <a:avLst/>
                    </a:prstGeom>
                    <a:noFill/>
                  </pic:spPr>
                </pic:pic>
              </a:graphicData>
            </a:graphic>
          </wp:inline>
        </w:drawing>
      </w:r>
    </w:p>
    <w:p w14:paraId="19CA7813" w14:textId="77777777" w:rsidR="00E12DB1" w:rsidRDefault="00E12DB1">
      <w:pPr>
        <w:rPr>
          <w:lang w:val="en-US"/>
        </w:rPr>
      </w:pPr>
      <w:r>
        <w:rPr>
          <w:lang w:val="en-US"/>
        </w:rPr>
        <w:br w:type="page"/>
      </w:r>
    </w:p>
    <w:p w14:paraId="076D28BA" w14:textId="50DA0942" w:rsidR="001C086C" w:rsidRPr="001A148C" w:rsidRDefault="003F0244" w:rsidP="001A148C">
      <w:pPr>
        <w:pStyle w:val="NoSpacing"/>
        <w:spacing w:line="276" w:lineRule="auto"/>
        <w:rPr>
          <w:b/>
          <w:bCs/>
          <w:lang w:val="en-US"/>
        </w:rPr>
      </w:pPr>
      <w:r>
        <w:rPr>
          <w:b/>
          <w:bCs/>
          <w:lang w:val="en-US"/>
        </w:rPr>
        <w:lastRenderedPageBreak/>
        <w:t xml:space="preserve">Table </w:t>
      </w:r>
      <w:r w:rsidR="002D2DA1">
        <w:rPr>
          <w:b/>
          <w:bCs/>
          <w:lang w:val="en-US"/>
        </w:rPr>
        <w:t>S</w:t>
      </w:r>
      <w:r>
        <w:rPr>
          <w:b/>
          <w:bCs/>
          <w:lang w:val="en-US"/>
        </w:rPr>
        <w:t>1.</w:t>
      </w:r>
      <w:r w:rsidR="005D3492">
        <w:rPr>
          <w:b/>
          <w:bCs/>
          <w:lang w:val="en-US"/>
        </w:rPr>
        <w:t xml:space="preserve"> Sample sizes</w:t>
      </w:r>
      <w:r w:rsidR="001A148C">
        <w:rPr>
          <w:b/>
          <w:bCs/>
          <w:lang w:val="en-US"/>
        </w:rPr>
        <w:t xml:space="preserve"> for cross-sectional analyses.</w:t>
      </w:r>
      <w:r w:rsidR="001A148C">
        <w:rPr>
          <w:lang w:val="en-US"/>
        </w:rPr>
        <w:t xml:space="preserve"> </w:t>
      </w:r>
      <w:r w:rsidR="001C086C">
        <w:rPr>
          <w:lang w:val="en-US"/>
        </w:rPr>
        <w:t xml:space="preserve">For each stage (departure, arrival, breeding propensity, laying date, hatching success) the number of GPS-tagged geese is given, for the </w:t>
      </w:r>
      <w:r w:rsidR="00566093">
        <w:rPr>
          <w:lang w:val="en-US"/>
        </w:rPr>
        <w:t>quasi-</w:t>
      </w:r>
      <w:r w:rsidR="001C086C">
        <w:rPr>
          <w:lang w:val="en-US"/>
        </w:rPr>
        <w:t>control and experimental groups, and per flyway (as specified by the stopover and breeding area).</w:t>
      </w:r>
    </w:p>
    <w:p w14:paraId="01C0276A" w14:textId="77777777" w:rsidR="001C086C" w:rsidRDefault="001C086C" w:rsidP="001A148C">
      <w:pPr>
        <w:pStyle w:val="NoSpacing"/>
        <w:spacing w:line="276" w:lineRule="auto"/>
        <w:rPr>
          <w:lang w:val="en-US"/>
        </w:rPr>
      </w:pPr>
    </w:p>
    <w:tbl>
      <w:tblPr>
        <w:tblStyle w:val="TableGrid"/>
        <w:tblpPr w:leftFromText="141" w:rightFromText="141" w:vertAnchor="text" w:horzAnchor="margin" w:tblpY="-35"/>
        <w:tblW w:w="9236" w:type="dxa"/>
        <w:tblLook w:val="04A0" w:firstRow="1" w:lastRow="0" w:firstColumn="1" w:lastColumn="0" w:noHBand="0" w:noVBand="1"/>
      </w:tblPr>
      <w:tblGrid>
        <w:gridCol w:w="699"/>
        <w:gridCol w:w="1117"/>
        <w:gridCol w:w="1618"/>
        <w:gridCol w:w="1239"/>
        <w:gridCol w:w="1082"/>
        <w:gridCol w:w="1328"/>
        <w:gridCol w:w="1120"/>
        <w:gridCol w:w="1033"/>
      </w:tblGrid>
      <w:tr w:rsidR="00096FEC" w:rsidRPr="00105720" w14:paraId="6693EB2F" w14:textId="77777777" w:rsidTr="005813CA">
        <w:tc>
          <w:tcPr>
            <w:tcW w:w="699" w:type="dxa"/>
            <w:vMerge w:val="restart"/>
          </w:tcPr>
          <w:p w14:paraId="43B4B7B1" w14:textId="77777777" w:rsidR="00096FEC" w:rsidRPr="00105720" w:rsidRDefault="00096FEC" w:rsidP="00320CF7">
            <w:pPr>
              <w:pStyle w:val="NoSpacing"/>
              <w:spacing w:line="276" w:lineRule="auto"/>
              <w:rPr>
                <w:b/>
                <w:bCs/>
                <w:lang w:val="en-US"/>
              </w:rPr>
            </w:pPr>
            <w:r>
              <w:rPr>
                <w:b/>
                <w:bCs/>
                <w:lang w:val="en-US"/>
              </w:rPr>
              <w:t>Year</w:t>
            </w:r>
          </w:p>
        </w:tc>
        <w:tc>
          <w:tcPr>
            <w:tcW w:w="1117" w:type="dxa"/>
            <w:vMerge w:val="restart"/>
          </w:tcPr>
          <w:p w14:paraId="06F7E543" w14:textId="77777777" w:rsidR="00096FEC" w:rsidRPr="00105720" w:rsidRDefault="00096FEC" w:rsidP="00320CF7">
            <w:pPr>
              <w:pStyle w:val="NoSpacing"/>
              <w:spacing w:line="276" w:lineRule="auto"/>
              <w:rPr>
                <w:b/>
                <w:bCs/>
                <w:lang w:val="en-US"/>
              </w:rPr>
            </w:pPr>
            <w:r>
              <w:rPr>
                <w:b/>
                <w:bCs/>
                <w:lang w:val="en-US"/>
              </w:rPr>
              <w:t>Stopover</w:t>
            </w:r>
          </w:p>
        </w:tc>
        <w:tc>
          <w:tcPr>
            <w:tcW w:w="1618" w:type="dxa"/>
            <w:vMerge w:val="restart"/>
          </w:tcPr>
          <w:p w14:paraId="6F22EB4B" w14:textId="77777777" w:rsidR="00096FEC" w:rsidRPr="00105720" w:rsidRDefault="00096FEC" w:rsidP="00320CF7">
            <w:pPr>
              <w:pStyle w:val="NoSpacing"/>
              <w:spacing w:line="276" w:lineRule="auto"/>
              <w:rPr>
                <w:b/>
                <w:bCs/>
                <w:lang w:val="en-US"/>
              </w:rPr>
            </w:pPr>
            <w:r>
              <w:rPr>
                <w:b/>
                <w:bCs/>
                <w:lang w:val="en-US"/>
              </w:rPr>
              <w:t>Breeding area</w:t>
            </w:r>
          </w:p>
        </w:tc>
        <w:tc>
          <w:tcPr>
            <w:tcW w:w="5802" w:type="dxa"/>
            <w:gridSpan w:val="5"/>
          </w:tcPr>
          <w:p w14:paraId="29A97FAD" w14:textId="231BE832" w:rsidR="00096FEC" w:rsidRDefault="00566093" w:rsidP="00096FEC">
            <w:pPr>
              <w:pStyle w:val="NoSpacing"/>
              <w:spacing w:line="276" w:lineRule="auto"/>
              <w:ind w:left="-251" w:firstLine="251"/>
              <w:jc w:val="center"/>
              <w:rPr>
                <w:b/>
                <w:bCs/>
                <w:lang w:val="en-US"/>
              </w:rPr>
            </w:pPr>
            <w:r>
              <w:rPr>
                <w:b/>
                <w:bCs/>
                <w:lang w:val="en-US"/>
              </w:rPr>
              <w:t>Quas</w:t>
            </w:r>
            <w:r w:rsidR="00E743CD">
              <w:rPr>
                <w:b/>
                <w:bCs/>
                <w:lang w:val="en-US"/>
              </w:rPr>
              <w:t>i</w:t>
            </w:r>
            <w:r>
              <w:rPr>
                <w:b/>
                <w:bCs/>
                <w:lang w:val="en-US"/>
              </w:rPr>
              <w:t>-c</w:t>
            </w:r>
            <w:r w:rsidR="00096FEC">
              <w:rPr>
                <w:b/>
                <w:bCs/>
                <w:lang w:val="en-US"/>
              </w:rPr>
              <w:t>ontrol   /   Experimental</w:t>
            </w:r>
          </w:p>
        </w:tc>
      </w:tr>
      <w:tr w:rsidR="00096FEC" w:rsidRPr="00105720" w14:paraId="696C8986" w14:textId="77777777" w:rsidTr="005813CA">
        <w:tc>
          <w:tcPr>
            <w:tcW w:w="699" w:type="dxa"/>
            <w:vMerge/>
          </w:tcPr>
          <w:p w14:paraId="53B25406" w14:textId="77777777" w:rsidR="00096FEC" w:rsidRDefault="00096FEC" w:rsidP="00096FEC">
            <w:pPr>
              <w:pStyle w:val="NoSpacing"/>
              <w:spacing w:line="276" w:lineRule="auto"/>
              <w:rPr>
                <w:b/>
                <w:bCs/>
                <w:lang w:val="en-US"/>
              </w:rPr>
            </w:pPr>
          </w:p>
        </w:tc>
        <w:tc>
          <w:tcPr>
            <w:tcW w:w="1117" w:type="dxa"/>
            <w:vMerge/>
          </w:tcPr>
          <w:p w14:paraId="7B4E3DDF" w14:textId="77777777" w:rsidR="00096FEC" w:rsidRDefault="00096FEC" w:rsidP="00096FEC">
            <w:pPr>
              <w:pStyle w:val="NoSpacing"/>
              <w:spacing w:line="276" w:lineRule="auto"/>
              <w:rPr>
                <w:b/>
                <w:bCs/>
                <w:lang w:val="en-US"/>
              </w:rPr>
            </w:pPr>
          </w:p>
        </w:tc>
        <w:tc>
          <w:tcPr>
            <w:tcW w:w="1618" w:type="dxa"/>
            <w:vMerge/>
          </w:tcPr>
          <w:p w14:paraId="03A89019" w14:textId="77777777" w:rsidR="00096FEC" w:rsidRDefault="00096FEC" w:rsidP="00096FEC">
            <w:pPr>
              <w:pStyle w:val="NoSpacing"/>
              <w:spacing w:line="276" w:lineRule="auto"/>
              <w:rPr>
                <w:b/>
                <w:bCs/>
                <w:lang w:val="en-US"/>
              </w:rPr>
            </w:pPr>
          </w:p>
        </w:tc>
        <w:tc>
          <w:tcPr>
            <w:tcW w:w="1239" w:type="dxa"/>
          </w:tcPr>
          <w:p w14:paraId="74ACBAC3" w14:textId="0781D41E" w:rsidR="00096FEC" w:rsidRDefault="00096FEC" w:rsidP="00096FEC">
            <w:pPr>
              <w:pStyle w:val="NoSpacing"/>
              <w:spacing w:line="276" w:lineRule="auto"/>
              <w:rPr>
                <w:b/>
                <w:bCs/>
                <w:lang w:val="en-US"/>
              </w:rPr>
            </w:pPr>
            <w:r>
              <w:rPr>
                <w:b/>
                <w:bCs/>
                <w:lang w:val="en-US"/>
              </w:rPr>
              <w:t>Departure</w:t>
            </w:r>
            <w:r w:rsidR="00EF2FDC">
              <w:rPr>
                <w:b/>
                <w:bCs/>
                <w:lang w:val="en-US"/>
              </w:rPr>
              <w:t xml:space="preserve"> date</w:t>
            </w:r>
          </w:p>
        </w:tc>
        <w:tc>
          <w:tcPr>
            <w:tcW w:w="1082" w:type="dxa"/>
          </w:tcPr>
          <w:p w14:paraId="2185C713" w14:textId="375EE14C" w:rsidR="00096FEC" w:rsidRDefault="00096FEC" w:rsidP="00096FEC">
            <w:pPr>
              <w:pStyle w:val="NoSpacing"/>
              <w:spacing w:line="276" w:lineRule="auto"/>
              <w:rPr>
                <w:b/>
                <w:bCs/>
                <w:lang w:val="en-US"/>
              </w:rPr>
            </w:pPr>
            <w:r>
              <w:rPr>
                <w:b/>
                <w:bCs/>
                <w:lang w:val="en-US"/>
              </w:rPr>
              <w:t>Arrival</w:t>
            </w:r>
            <w:r w:rsidR="00EF2FDC">
              <w:rPr>
                <w:b/>
                <w:bCs/>
                <w:lang w:val="en-US"/>
              </w:rPr>
              <w:t xml:space="preserve"> date</w:t>
            </w:r>
          </w:p>
        </w:tc>
        <w:tc>
          <w:tcPr>
            <w:tcW w:w="1328" w:type="dxa"/>
          </w:tcPr>
          <w:p w14:paraId="2432DDAD" w14:textId="1A3B32FB" w:rsidR="00096FEC" w:rsidRDefault="00096FEC" w:rsidP="00096FEC">
            <w:pPr>
              <w:pStyle w:val="NoSpacing"/>
              <w:spacing w:line="276" w:lineRule="auto"/>
              <w:rPr>
                <w:b/>
                <w:bCs/>
                <w:lang w:val="en-US"/>
              </w:rPr>
            </w:pPr>
            <w:r>
              <w:rPr>
                <w:b/>
                <w:bCs/>
                <w:lang w:val="en-US"/>
              </w:rPr>
              <w:t>Breeding</w:t>
            </w:r>
            <w:r w:rsidR="00EF2FDC">
              <w:rPr>
                <w:b/>
                <w:bCs/>
                <w:lang w:val="en-US"/>
              </w:rPr>
              <w:t xml:space="preserve"> propensity</w:t>
            </w:r>
          </w:p>
        </w:tc>
        <w:tc>
          <w:tcPr>
            <w:tcW w:w="1120" w:type="dxa"/>
          </w:tcPr>
          <w:p w14:paraId="4E6EEB0C" w14:textId="180067CD" w:rsidR="00096FEC" w:rsidRDefault="00096FEC" w:rsidP="00096FEC">
            <w:pPr>
              <w:pStyle w:val="NoSpacing"/>
              <w:spacing w:line="276" w:lineRule="auto"/>
              <w:rPr>
                <w:b/>
                <w:bCs/>
                <w:lang w:val="en-US"/>
              </w:rPr>
            </w:pPr>
            <w:r>
              <w:rPr>
                <w:b/>
                <w:bCs/>
                <w:lang w:val="en-US"/>
              </w:rPr>
              <w:t>Laying</w:t>
            </w:r>
            <w:r w:rsidR="00EF2FDC">
              <w:rPr>
                <w:b/>
                <w:bCs/>
                <w:lang w:val="en-US"/>
              </w:rPr>
              <w:t xml:space="preserve"> date</w:t>
            </w:r>
          </w:p>
        </w:tc>
        <w:tc>
          <w:tcPr>
            <w:tcW w:w="1027" w:type="dxa"/>
          </w:tcPr>
          <w:p w14:paraId="103C03DA" w14:textId="387929FA" w:rsidR="00096FEC" w:rsidRDefault="00EF2FDC" w:rsidP="00EF2FDC">
            <w:pPr>
              <w:pStyle w:val="NoSpacing"/>
              <w:spacing w:line="276" w:lineRule="auto"/>
              <w:ind w:left="30" w:right="-46"/>
              <w:rPr>
                <w:b/>
                <w:bCs/>
                <w:lang w:val="en-US"/>
              </w:rPr>
            </w:pPr>
            <w:r>
              <w:rPr>
                <w:b/>
                <w:bCs/>
                <w:lang w:val="en-US"/>
              </w:rPr>
              <w:t>Nest</w:t>
            </w:r>
            <w:r w:rsidR="00096FEC">
              <w:rPr>
                <w:b/>
                <w:bCs/>
                <w:lang w:val="en-US"/>
              </w:rPr>
              <w:t>ing</w:t>
            </w:r>
            <w:r>
              <w:rPr>
                <w:b/>
                <w:bCs/>
                <w:lang w:val="en-US"/>
              </w:rPr>
              <w:t xml:space="preserve"> success</w:t>
            </w:r>
          </w:p>
        </w:tc>
      </w:tr>
      <w:tr w:rsidR="00096FEC" w14:paraId="1042D68E" w14:textId="77777777" w:rsidTr="005813CA">
        <w:tc>
          <w:tcPr>
            <w:tcW w:w="699" w:type="dxa"/>
            <w:vMerge w:val="restart"/>
          </w:tcPr>
          <w:p w14:paraId="03E4D6E4" w14:textId="77777777" w:rsidR="00096FEC" w:rsidRDefault="00096FEC" w:rsidP="00096FEC">
            <w:pPr>
              <w:pStyle w:val="NoSpacing"/>
              <w:spacing w:line="276" w:lineRule="auto"/>
              <w:rPr>
                <w:lang w:val="en-US"/>
              </w:rPr>
            </w:pPr>
            <w:r>
              <w:rPr>
                <w:lang w:val="en-US"/>
              </w:rPr>
              <w:t>2019</w:t>
            </w:r>
          </w:p>
        </w:tc>
        <w:tc>
          <w:tcPr>
            <w:tcW w:w="1117" w:type="dxa"/>
            <w:vMerge w:val="restart"/>
          </w:tcPr>
          <w:p w14:paraId="7D1489F1" w14:textId="77777777" w:rsidR="00096FEC" w:rsidRPr="00DB4D5C" w:rsidRDefault="00096FEC" w:rsidP="00096FEC">
            <w:pPr>
              <w:pStyle w:val="NoSpacing"/>
              <w:spacing w:line="276" w:lineRule="auto"/>
              <w:rPr>
                <w:lang w:val="en-US"/>
              </w:rPr>
            </w:pPr>
            <w:r>
              <w:rPr>
                <w:lang w:val="en-US"/>
              </w:rPr>
              <w:t>Oulu</w:t>
            </w:r>
          </w:p>
        </w:tc>
        <w:tc>
          <w:tcPr>
            <w:tcW w:w="1618" w:type="dxa"/>
          </w:tcPr>
          <w:p w14:paraId="17FCEDB2" w14:textId="77777777" w:rsidR="00096FEC" w:rsidRPr="00DB4D5C" w:rsidRDefault="00096FEC" w:rsidP="00096FEC">
            <w:pPr>
              <w:pStyle w:val="NoSpacing"/>
              <w:spacing w:line="276" w:lineRule="auto"/>
              <w:rPr>
                <w:lang w:val="en-US"/>
              </w:rPr>
            </w:pPr>
            <w:r>
              <w:rPr>
                <w:lang w:val="en-US"/>
              </w:rPr>
              <w:t>Svalbard</w:t>
            </w:r>
          </w:p>
        </w:tc>
        <w:tc>
          <w:tcPr>
            <w:tcW w:w="1239" w:type="dxa"/>
          </w:tcPr>
          <w:p w14:paraId="5D3784FA" w14:textId="77777777" w:rsidR="00096FEC" w:rsidRDefault="00096FEC" w:rsidP="00096FEC">
            <w:pPr>
              <w:pStyle w:val="NoSpacing"/>
              <w:spacing w:line="276" w:lineRule="auto"/>
              <w:jc w:val="center"/>
              <w:rPr>
                <w:lang w:val="en-US"/>
              </w:rPr>
            </w:pPr>
            <w:r>
              <w:rPr>
                <w:lang w:val="en-US"/>
              </w:rPr>
              <w:t>1   /   3</w:t>
            </w:r>
          </w:p>
        </w:tc>
        <w:tc>
          <w:tcPr>
            <w:tcW w:w="1082" w:type="dxa"/>
          </w:tcPr>
          <w:p w14:paraId="35F55751" w14:textId="77777777" w:rsidR="00096FEC" w:rsidRDefault="00096FEC" w:rsidP="00096FEC">
            <w:pPr>
              <w:pStyle w:val="NoSpacing"/>
              <w:spacing w:line="276" w:lineRule="auto"/>
              <w:jc w:val="center"/>
              <w:rPr>
                <w:lang w:val="en-US"/>
              </w:rPr>
            </w:pPr>
            <w:r>
              <w:rPr>
                <w:lang w:val="en-US"/>
              </w:rPr>
              <w:t>1   /   2</w:t>
            </w:r>
          </w:p>
        </w:tc>
        <w:tc>
          <w:tcPr>
            <w:tcW w:w="1328" w:type="dxa"/>
          </w:tcPr>
          <w:p w14:paraId="202398DE" w14:textId="77777777" w:rsidR="00096FEC" w:rsidRDefault="00096FEC" w:rsidP="00096FEC">
            <w:pPr>
              <w:pStyle w:val="NoSpacing"/>
              <w:spacing w:line="276" w:lineRule="auto"/>
              <w:jc w:val="center"/>
              <w:rPr>
                <w:lang w:val="en-US"/>
              </w:rPr>
            </w:pPr>
            <w:r>
              <w:rPr>
                <w:lang w:val="en-US"/>
              </w:rPr>
              <w:t>1   /   2</w:t>
            </w:r>
          </w:p>
        </w:tc>
        <w:tc>
          <w:tcPr>
            <w:tcW w:w="1120" w:type="dxa"/>
          </w:tcPr>
          <w:p w14:paraId="10AC3958" w14:textId="77777777" w:rsidR="00096FEC" w:rsidRDefault="00096FEC" w:rsidP="00096FEC">
            <w:pPr>
              <w:pStyle w:val="NoSpacing"/>
              <w:spacing w:line="276" w:lineRule="auto"/>
              <w:jc w:val="center"/>
              <w:rPr>
                <w:lang w:val="en-US"/>
              </w:rPr>
            </w:pPr>
            <w:r>
              <w:rPr>
                <w:lang w:val="en-US"/>
              </w:rPr>
              <w:t>0   /   1</w:t>
            </w:r>
          </w:p>
        </w:tc>
        <w:tc>
          <w:tcPr>
            <w:tcW w:w="1027" w:type="dxa"/>
          </w:tcPr>
          <w:p w14:paraId="3A209D64" w14:textId="77777777" w:rsidR="00096FEC" w:rsidRDefault="00096FEC" w:rsidP="00096FEC">
            <w:pPr>
              <w:pStyle w:val="NoSpacing"/>
              <w:spacing w:line="276" w:lineRule="auto"/>
              <w:ind w:left="-251" w:firstLine="251"/>
              <w:jc w:val="center"/>
              <w:rPr>
                <w:lang w:val="en-US"/>
              </w:rPr>
            </w:pPr>
            <w:r>
              <w:rPr>
                <w:lang w:val="en-US"/>
              </w:rPr>
              <w:t>0   /   1</w:t>
            </w:r>
          </w:p>
        </w:tc>
      </w:tr>
      <w:tr w:rsidR="00096FEC" w14:paraId="37CC7A4F" w14:textId="77777777" w:rsidTr="005813CA">
        <w:tc>
          <w:tcPr>
            <w:tcW w:w="699" w:type="dxa"/>
            <w:vMerge/>
            <w:tcBorders>
              <w:bottom w:val="single" w:sz="4" w:space="0" w:color="auto"/>
            </w:tcBorders>
          </w:tcPr>
          <w:p w14:paraId="6F2DB52A" w14:textId="77777777" w:rsidR="00096FEC" w:rsidRDefault="00096FEC" w:rsidP="00096FEC">
            <w:pPr>
              <w:pStyle w:val="NoSpacing"/>
              <w:spacing w:line="276" w:lineRule="auto"/>
              <w:rPr>
                <w:lang w:val="en-US"/>
              </w:rPr>
            </w:pPr>
          </w:p>
        </w:tc>
        <w:tc>
          <w:tcPr>
            <w:tcW w:w="1117" w:type="dxa"/>
            <w:vMerge/>
            <w:tcBorders>
              <w:bottom w:val="single" w:sz="4" w:space="0" w:color="auto"/>
            </w:tcBorders>
          </w:tcPr>
          <w:p w14:paraId="478BF336" w14:textId="77777777" w:rsidR="00096FEC" w:rsidRDefault="00096FEC" w:rsidP="00096FEC">
            <w:pPr>
              <w:pStyle w:val="NoSpacing"/>
              <w:spacing w:line="276" w:lineRule="auto"/>
              <w:rPr>
                <w:lang w:val="en-US"/>
              </w:rPr>
            </w:pPr>
          </w:p>
        </w:tc>
        <w:tc>
          <w:tcPr>
            <w:tcW w:w="1618" w:type="dxa"/>
            <w:tcBorders>
              <w:bottom w:val="single" w:sz="4" w:space="0" w:color="auto"/>
            </w:tcBorders>
          </w:tcPr>
          <w:p w14:paraId="5EFE2845" w14:textId="77777777" w:rsidR="00096FEC" w:rsidRPr="00DB4D5C" w:rsidRDefault="00096FEC" w:rsidP="00096FEC">
            <w:pPr>
              <w:pStyle w:val="NoSpacing"/>
              <w:spacing w:line="276" w:lineRule="auto"/>
              <w:rPr>
                <w:lang w:val="en-US"/>
              </w:rPr>
            </w:pPr>
            <w:r w:rsidRPr="00DB4D5C">
              <w:rPr>
                <w:lang w:val="en-US"/>
              </w:rPr>
              <w:t>Novaya Zemlya</w:t>
            </w:r>
          </w:p>
        </w:tc>
        <w:tc>
          <w:tcPr>
            <w:tcW w:w="1239" w:type="dxa"/>
            <w:tcBorders>
              <w:bottom w:val="single" w:sz="4" w:space="0" w:color="auto"/>
            </w:tcBorders>
          </w:tcPr>
          <w:p w14:paraId="575BCE1C" w14:textId="77777777" w:rsidR="00096FEC" w:rsidRDefault="00096FEC" w:rsidP="00096FEC">
            <w:pPr>
              <w:pStyle w:val="NoSpacing"/>
              <w:spacing w:line="276" w:lineRule="auto"/>
              <w:jc w:val="center"/>
              <w:rPr>
                <w:lang w:val="en-US"/>
              </w:rPr>
            </w:pPr>
            <w:r>
              <w:rPr>
                <w:lang w:val="en-US"/>
              </w:rPr>
              <w:t>2   /   8</w:t>
            </w:r>
          </w:p>
        </w:tc>
        <w:tc>
          <w:tcPr>
            <w:tcW w:w="1082" w:type="dxa"/>
            <w:tcBorders>
              <w:bottom w:val="single" w:sz="4" w:space="0" w:color="auto"/>
            </w:tcBorders>
          </w:tcPr>
          <w:p w14:paraId="77FEE95A" w14:textId="77777777" w:rsidR="00096FEC" w:rsidRDefault="00096FEC" w:rsidP="00096FEC">
            <w:pPr>
              <w:pStyle w:val="NoSpacing"/>
              <w:spacing w:line="276" w:lineRule="auto"/>
              <w:jc w:val="center"/>
              <w:rPr>
                <w:lang w:val="en-US"/>
              </w:rPr>
            </w:pPr>
            <w:r>
              <w:rPr>
                <w:lang w:val="en-US"/>
              </w:rPr>
              <w:t>2   /   7</w:t>
            </w:r>
          </w:p>
        </w:tc>
        <w:tc>
          <w:tcPr>
            <w:tcW w:w="1328" w:type="dxa"/>
            <w:tcBorders>
              <w:bottom w:val="single" w:sz="4" w:space="0" w:color="auto"/>
            </w:tcBorders>
          </w:tcPr>
          <w:p w14:paraId="094B1217" w14:textId="77777777" w:rsidR="00096FEC" w:rsidRDefault="00096FEC" w:rsidP="00096FEC">
            <w:pPr>
              <w:pStyle w:val="NoSpacing"/>
              <w:spacing w:line="276" w:lineRule="auto"/>
              <w:jc w:val="center"/>
              <w:rPr>
                <w:lang w:val="en-US"/>
              </w:rPr>
            </w:pPr>
            <w:r>
              <w:rPr>
                <w:lang w:val="en-US"/>
              </w:rPr>
              <w:t>2   /   7</w:t>
            </w:r>
          </w:p>
        </w:tc>
        <w:tc>
          <w:tcPr>
            <w:tcW w:w="1120" w:type="dxa"/>
            <w:tcBorders>
              <w:bottom w:val="single" w:sz="4" w:space="0" w:color="auto"/>
            </w:tcBorders>
          </w:tcPr>
          <w:p w14:paraId="2001C184" w14:textId="77777777" w:rsidR="00096FEC" w:rsidRDefault="00096FEC" w:rsidP="00096FEC">
            <w:pPr>
              <w:pStyle w:val="NoSpacing"/>
              <w:spacing w:line="276" w:lineRule="auto"/>
              <w:jc w:val="center"/>
              <w:rPr>
                <w:lang w:val="en-US"/>
              </w:rPr>
            </w:pPr>
            <w:r>
              <w:rPr>
                <w:lang w:val="en-US"/>
              </w:rPr>
              <w:t>0   /   3</w:t>
            </w:r>
          </w:p>
        </w:tc>
        <w:tc>
          <w:tcPr>
            <w:tcW w:w="1027" w:type="dxa"/>
            <w:tcBorders>
              <w:bottom w:val="single" w:sz="4" w:space="0" w:color="auto"/>
            </w:tcBorders>
          </w:tcPr>
          <w:p w14:paraId="7E69B187" w14:textId="77777777" w:rsidR="00096FEC" w:rsidRDefault="00096FEC" w:rsidP="00096FEC">
            <w:pPr>
              <w:pStyle w:val="NoSpacing"/>
              <w:spacing w:line="276" w:lineRule="auto"/>
              <w:ind w:left="-251" w:firstLine="251"/>
              <w:jc w:val="center"/>
              <w:rPr>
                <w:lang w:val="en-US"/>
              </w:rPr>
            </w:pPr>
            <w:r>
              <w:rPr>
                <w:lang w:val="en-US"/>
              </w:rPr>
              <w:t>0   /   3</w:t>
            </w:r>
          </w:p>
        </w:tc>
      </w:tr>
      <w:tr w:rsidR="00096FEC" w14:paraId="72BDBFBD" w14:textId="77777777" w:rsidTr="005813CA">
        <w:tc>
          <w:tcPr>
            <w:tcW w:w="699" w:type="dxa"/>
            <w:tcBorders>
              <w:bottom w:val="single" w:sz="12" w:space="0" w:color="auto"/>
            </w:tcBorders>
          </w:tcPr>
          <w:p w14:paraId="3A7D02B0" w14:textId="77777777" w:rsidR="00096FEC" w:rsidRDefault="00096FEC" w:rsidP="00096FEC">
            <w:pPr>
              <w:pStyle w:val="NoSpacing"/>
              <w:spacing w:line="276" w:lineRule="auto"/>
              <w:rPr>
                <w:lang w:val="en-US"/>
              </w:rPr>
            </w:pPr>
            <w:r>
              <w:rPr>
                <w:lang w:val="en-US"/>
              </w:rPr>
              <w:t>2022</w:t>
            </w:r>
          </w:p>
        </w:tc>
        <w:tc>
          <w:tcPr>
            <w:tcW w:w="1117" w:type="dxa"/>
            <w:tcBorders>
              <w:bottom w:val="single" w:sz="12" w:space="0" w:color="auto"/>
            </w:tcBorders>
          </w:tcPr>
          <w:p w14:paraId="68DCF98B" w14:textId="77777777" w:rsidR="00096FEC" w:rsidRPr="00DB4D5C" w:rsidRDefault="00096FEC" w:rsidP="00096FEC">
            <w:pPr>
              <w:pStyle w:val="NoSpacing"/>
              <w:spacing w:line="276" w:lineRule="auto"/>
              <w:rPr>
                <w:lang w:val="en-US"/>
              </w:rPr>
            </w:pPr>
            <w:proofErr w:type="spellStart"/>
            <w:r>
              <w:rPr>
                <w:lang w:val="en-US"/>
              </w:rPr>
              <w:t>Tr</w:t>
            </w:r>
            <w:r>
              <w:rPr>
                <w:rFonts w:cstheme="minorHAnsi"/>
                <w:lang w:val="en-US"/>
              </w:rPr>
              <w:t>ø</w:t>
            </w:r>
            <w:r>
              <w:rPr>
                <w:lang w:val="en-US"/>
              </w:rPr>
              <w:t>ndelag</w:t>
            </w:r>
            <w:proofErr w:type="spellEnd"/>
          </w:p>
        </w:tc>
        <w:tc>
          <w:tcPr>
            <w:tcW w:w="1618" w:type="dxa"/>
            <w:tcBorders>
              <w:bottom w:val="single" w:sz="12" w:space="0" w:color="auto"/>
            </w:tcBorders>
          </w:tcPr>
          <w:p w14:paraId="005E4103" w14:textId="77777777" w:rsidR="00096FEC" w:rsidRPr="00DB4D5C" w:rsidRDefault="00096FEC" w:rsidP="00096FEC">
            <w:pPr>
              <w:pStyle w:val="NoSpacing"/>
              <w:spacing w:line="276" w:lineRule="auto"/>
              <w:rPr>
                <w:lang w:val="en-US"/>
              </w:rPr>
            </w:pPr>
            <w:r>
              <w:rPr>
                <w:lang w:val="en-US"/>
              </w:rPr>
              <w:t>Svalbard</w:t>
            </w:r>
          </w:p>
        </w:tc>
        <w:tc>
          <w:tcPr>
            <w:tcW w:w="1239" w:type="dxa"/>
            <w:tcBorders>
              <w:bottom w:val="single" w:sz="12" w:space="0" w:color="auto"/>
            </w:tcBorders>
          </w:tcPr>
          <w:p w14:paraId="3AF0B8B4" w14:textId="77777777" w:rsidR="00096FEC" w:rsidRDefault="00096FEC" w:rsidP="00096FEC">
            <w:pPr>
              <w:pStyle w:val="NoSpacing"/>
              <w:spacing w:line="276" w:lineRule="auto"/>
              <w:jc w:val="center"/>
              <w:rPr>
                <w:lang w:val="en-US"/>
              </w:rPr>
            </w:pPr>
            <w:r>
              <w:rPr>
                <w:lang w:val="en-US"/>
              </w:rPr>
              <w:t xml:space="preserve">  7   /   46</w:t>
            </w:r>
          </w:p>
        </w:tc>
        <w:tc>
          <w:tcPr>
            <w:tcW w:w="1082" w:type="dxa"/>
            <w:tcBorders>
              <w:bottom w:val="single" w:sz="12" w:space="0" w:color="auto"/>
            </w:tcBorders>
          </w:tcPr>
          <w:p w14:paraId="3FEA961A" w14:textId="77777777" w:rsidR="00096FEC" w:rsidRDefault="00096FEC" w:rsidP="00096FEC">
            <w:pPr>
              <w:pStyle w:val="NoSpacing"/>
              <w:spacing w:line="276" w:lineRule="auto"/>
              <w:jc w:val="center"/>
              <w:rPr>
                <w:lang w:val="en-US"/>
              </w:rPr>
            </w:pPr>
            <w:r>
              <w:rPr>
                <w:lang w:val="en-US"/>
              </w:rPr>
              <w:t xml:space="preserve">  7   /   43</w:t>
            </w:r>
          </w:p>
        </w:tc>
        <w:tc>
          <w:tcPr>
            <w:tcW w:w="1328" w:type="dxa"/>
            <w:tcBorders>
              <w:bottom w:val="single" w:sz="12" w:space="0" w:color="auto"/>
            </w:tcBorders>
          </w:tcPr>
          <w:p w14:paraId="258D3AF7" w14:textId="77777777" w:rsidR="00096FEC" w:rsidRDefault="00096FEC" w:rsidP="00096FEC">
            <w:pPr>
              <w:pStyle w:val="NoSpacing"/>
              <w:spacing w:line="276" w:lineRule="auto"/>
              <w:jc w:val="center"/>
              <w:rPr>
                <w:lang w:val="en-US"/>
              </w:rPr>
            </w:pPr>
            <w:r>
              <w:rPr>
                <w:lang w:val="en-US"/>
              </w:rPr>
              <w:t xml:space="preserve">  8   /   42</w:t>
            </w:r>
          </w:p>
        </w:tc>
        <w:tc>
          <w:tcPr>
            <w:tcW w:w="1120" w:type="dxa"/>
            <w:tcBorders>
              <w:bottom w:val="single" w:sz="12" w:space="0" w:color="auto"/>
            </w:tcBorders>
          </w:tcPr>
          <w:p w14:paraId="361BCF34" w14:textId="77777777" w:rsidR="00096FEC" w:rsidRDefault="00096FEC" w:rsidP="00096FEC">
            <w:pPr>
              <w:pStyle w:val="NoSpacing"/>
              <w:spacing w:line="276" w:lineRule="auto"/>
              <w:jc w:val="center"/>
              <w:rPr>
                <w:lang w:val="en-US"/>
              </w:rPr>
            </w:pPr>
            <w:r>
              <w:rPr>
                <w:lang w:val="en-US"/>
              </w:rPr>
              <w:t xml:space="preserve"> 8   /   19</w:t>
            </w:r>
          </w:p>
        </w:tc>
        <w:tc>
          <w:tcPr>
            <w:tcW w:w="1027" w:type="dxa"/>
            <w:tcBorders>
              <w:bottom w:val="single" w:sz="12" w:space="0" w:color="auto"/>
            </w:tcBorders>
          </w:tcPr>
          <w:p w14:paraId="63E8BD94" w14:textId="77777777" w:rsidR="00096FEC" w:rsidRDefault="00096FEC" w:rsidP="00096FEC">
            <w:pPr>
              <w:pStyle w:val="NoSpacing"/>
              <w:spacing w:line="276" w:lineRule="auto"/>
              <w:ind w:left="-251" w:firstLine="251"/>
              <w:jc w:val="center"/>
              <w:rPr>
                <w:lang w:val="en-US"/>
              </w:rPr>
            </w:pPr>
            <w:r>
              <w:rPr>
                <w:lang w:val="en-US"/>
              </w:rPr>
              <w:t xml:space="preserve"> 8   /   19</w:t>
            </w:r>
          </w:p>
        </w:tc>
      </w:tr>
      <w:tr w:rsidR="00096FEC" w14:paraId="2E7EC8F5" w14:textId="77777777" w:rsidTr="005813CA">
        <w:tc>
          <w:tcPr>
            <w:tcW w:w="3434" w:type="dxa"/>
            <w:gridSpan w:val="3"/>
            <w:tcBorders>
              <w:top w:val="single" w:sz="12" w:space="0" w:color="auto"/>
            </w:tcBorders>
          </w:tcPr>
          <w:p w14:paraId="7471A1DB" w14:textId="77777777" w:rsidR="00096FEC" w:rsidRDefault="00096FEC" w:rsidP="00096FEC">
            <w:pPr>
              <w:pStyle w:val="NoSpacing"/>
              <w:spacing w:line="276" w:lineRule="auto"/>
              <w:rPr>
                <w:lang w:val="en-US"/>
              </w:rPr>
            </w:pPr>
            <w:r>
              <w:rPr>
                <w:lang w:val="en-US"/>
              </w:rPr>
              <w:t>Total</w:t>
            </w:r>
          </w:p>
        </w:tc>
        <w:tc>
          <w:tcPr>
            <w:tcW w:w="1239" w:type="dxa"/>
            <w:tcBorders>
              <w:top w:val="single" w:sz="12" w:space="0" w:color="auto"/>
            </w:tcBorders>
          </w:tcPr>
          <w:p w14:paraId="465B337D" w14:textId="77777777" w:rsidR="00096FEC" w:rsidRDefault="00096FEC" w:rsidP="00096FEC">
            <w:pPr>
              <w:pStyle w:val="NoSpacing"/>
              <w:spacing w:line="276" w:lineRule="auto"/>
              <w:jc w:val="center"/>
              <w:rPr>
                <w:lang w:val="en-US"/>
              </w:rPr>
            </w:pPr>
            <w:r>
              <w:rPr>
                <w:lang w:val="en-US"/>
              </w:rPr>
              <w:t>10   /   57</w:t>
            </w:r>
          </w:p>
        </w:tc>
        <w:tc>
          <w:tcPr>
            <w:tcW w:w="1082" w:type="dxa"/>
            <w:tcBorders>
              <w:top w:val="single" w:sz="12" w:space="0" w:color="auto"/>
            </w:tcBorders>
          </w:tcPr>
          <w:p w14:paraId="33D30FAA" w14:textId="77777777" w:rsidR="00096FEC" w:rsidRDefault="00096FEC" w:rsidP="00096FEC">
            <w:pPr>
              <w:pStyle w:val="NoSpacing"/>
              <w:spacing w:line="276" w:lineRule="auto"/>
              <w:jc w:val="center"/>
              <w:rPr>
                <w:lang w:val="en-US"/>
              </w:rPr>
            </w:pPr>
            <w:r>
              <w:rPr>
                <w:lang w:val="en-US"/>
              </w:rPr>
              <w:t>10   /   52</w:t>
            </w:r>
          </w:p>
        </w:tc>
        <w:tc>
          <w:tcPr>
            <w:tcW w:w="1328" w:type="dxa"/>
            <w:tcBorders>
              <w:top w:val="single" w:sz="12" w:space="0" w:color="auto"/>
            </w:tcBorders>
          </w:tcPr>
          <w:p w14:paraId="430CAAA6" w14:textId="77777777" w:rsidR="00096FEC" w:rsidRDefault="00096FEC" w:rsidP="00096FEC">
            <w:pPr>
              <w:pStyle w:val="NoSpacing"/>
              <w:spacing w:line="276" w:lineRule="auto"/>
              <w:jc w:val="center"/>
              <w:rPr>
                <w:lang w:val="en-US"/>
              </w:rPr>
            </w:pPr>
            <w:r>
              <w:rPr>
                <w:lang w:val="en-US"/>
              </w:rPr>
              <w:t>11   /   51</w:t>
            </w:r>
          </w:p>
        </w:tc>
        <w:tc>
          <w:tcPr>
            <w:tcW w:w="1120" w:type="dxa"/>
            <w:tcBorders>
              <w:top w:val="single" w:sz="12" w:space="0" w:color="auto"/>
            </w:tcBorders>
          </w:tcPr>
          <w:p w14:paraId="57FB7D7E" w14:textId="77777777" w:rsidR="00096FEC" w:rsidRDefault="00096FEC" w:rsidP="00096FEC">
            <w:pPr>
              <w:pStyle w:val="NoSpacing"/>
              <w:spacing w:line="276" w:lineRule="auto"/>
              <w:jc w:val="center"/>
              <w:rPr>
                <w:lang w:val="en-US"/>
              </w:rPr>
            </w:pPr>
            <w:r>
              <w:rPr>
                <w:lang w:val="en-US"/>
              </w:rPr>
              <w:t xml:space="preserve"> 8   /   23</w:t>
            </w:r>
          </w:p>
        </w:tc>
        <w:tc>
          <w:tcPr>
            <w:tcW w:w="1027" w:type="dxa"/>
            <w:tcBorders>
              <w:top w:val="single" w:sz="12" w:space="0" w:color="auto"/>
            </w:tcBorders>
          </w:tcPr>
          <w:p w14:paraId="660A26C9" w14:textId="77777777" w:rsidR="00096FEC" w:rsidRDefault="00096FEC" w:rsidP="00096FEC">
            <w:pPr>
              <w:pStyle w:val="NoSpacing"/>
              <w:spacing w:line="276" w:lineRule="auto"/>
              <w:ind w:left="-251" w:firstLine="251"/>
              <w:jc w:val="center"/>
              <w:rPr>
                <w:lang w:val="en-US"/>
              </w:rPr>
            </w:pPr>
            <w:r>
              <w:rPr>
                <w:lang w:val="en-US"/>
              </w:rPr>
              <w:t xml:space="preserve"> 8   /   23</w:t>
            </w:r>
          </w:p>
        </w:tc>
      </w:tr>
    </w:tbl>
    <w:p w14:paraId="50F033F9" w14:textId="77777777" w:rsidR="00DB4D5C" w:rsidRDefault="00DB4D5C" w:rsidP="004F6F09">
      <w:pPr>
        <w:pStyle w:val="NoSpacing"/>
        <w:spacing w:line="276" w:lineRule="auto"/>
        <w:ind w:left="567" w:hanging="567"/>
        <w:rPr>
          <w:lang w:val="en-US"/>
        </w:rPr>
      </w:pPr>
    </w:p>
    <w:p w14:paraId="2A06B08C" w14:textId="77777777" w:rsidR="009C6C95" w:rsidRDefault="009C6C95" w:rsidP="004F6F09">
      <w:pPr>
        <w:pStyle w:val="NoSpacing"/>
        <w:spacing w:line="276" w:lineRule="auto"/>
        <w:ind w:left="567" w:hanging="567"/>
        <w:rPr>
          <w:lang w:val="en-US"/>
        </w:rPr>
      </w:pPr>
    </w:p>
    <w:p w14:paraId="14595ABA" w14:textId="77777777" w:rsidR="00385608" w:rsidRDefault="00385608" w:rsidP="004F6F09">
      <w:pPr>
        <w:pStyle w:val="NoSpacing"/>
        <w:spacing w:line="276" w:lineRule="auto"/>
        <w:ind w:left="567" w:hanging="567"/>
        <w:rPr>
          <w:lang w:val="en-US"/>
        </w:rPr>
      </w:pPr>
    </w:p>
    <w:p w14:paraId="5DAFC393" w14:textId="5A593175" w:rsidR="001A5852" w:rsidRPr="009C6C95" w:rsidRDefault="001A148C" w:rsidP="001C086C">
      <w:pPr>
        <w:pStyle w:val="NoSpacing"/>
        <w:spacing w:line="276" w:lineRule="auto"/>
        <w:rPr>
          <w:lang w:val="en-US"/>
        </w:rPr>
      </w:pPr>
      <w:r>
        <w:rPr>
          <w:b/>
          <w:bCs/>
          <w:lang w:val="en-US"/>
        </w:rPr>
        <w:t xml:space="preserve">Table </w:t>
      </w:r>
      <w:r w:rsidR="002D2DA1">
        <w:rPr>
          <w:b/>
          <w:bCs/>
          <w:lang w:val="en-US"/>
        </w:rPr>
        <w:t>S</w:t>
      </w:r>
      <w:r>
        <w:rPr>
          <w:b/>
          <w:bCs/>
          <w:lang w:val="en-US"/>
        </w:rPr>
        <w:t>2. Sample sizes for longitudinal analyses.</w:t>
      </w:r>
      <w:r>
        <w:rPr>
          <w:lang w:val="en-US"/>
        </w:rPr>
        <w:t xml:space="preserve"> For each year, the number of GPS-tagged geese is given, for departure </w:t>
      </w:r>
      <w:r w:rsidR="009C6C95">
        <w:rPr>
          <w:lang w:val="en-US"/>
        </w:rPr>
        <w:t xml:space="preserve">from stopover </w:t>
      </w:r>
      <w:r>
        <w:rPr>
          <w:lang w:val="en-US"/>
        </w:rPr>
        <w:t xml:space="preserve">and arrival </w:t>
      </w:r>
      <w:r w:rsidR="009C6C95">
        <w:rPr>
          <w:lang w:val="en-US"/>
        </w:rPr>
        <w:t xml:space="preserve">in breeding area </w:t>
      </w:r>
      <w:r>
        <w:rPr>
          <w:lang w:val="en-US"/>
        </w:rPr>
        <w:t>(separated</w:t>
      </w:r>
      <w:r w:rsidRPr="009C6C95">
        <w:rPr>
          <w:lang w:val="en-US"/>
        </w:rPr>
        <w:t xml:space="preserve"> by a “/”</w:t>
      </w:r>
      <w:r w:rsidR="00EE2759" w:rsidRPr="009C6C95">
        <w:rPr>
          <w:lang w:val="en-US"/>
        </w:rPr>
        <w:t xml:space="preserve"> in each cell</w:t>
      </w:r>
      <w:r w:rsidRPr="009C6C95">
        <w:rPr>
          <w:lang w:val="en-US"/>
        </w:rPr>
        <w:t>)</w:t>
      </w:r>
      <w:r w:rsidR="00EE2759" w:rsidRPr="009C6C95">
        <w:rPr>
          <w:lang w:val="en-US"/>
        </w:rPr>
        <w:t xml:space="preserve">. </w:t>
      </w:r>
      <w:r w:rsidR="001A5852" w:rsidRPr="009C6C95">
        <w:rPr>
          <w:lang w:val="en-US"/>
        </w:rPr>
        <w:t>Underlined</w:t>
      </w:r>
      <w:r w:rsidR="009C6C95" w:rsidRPr="009C6C95">
        <w:rPr>
          <w:lang w:val="en-US"/>
        </w:rPr>
        <w:t xml:space="preserve"> numbers indicate </w:t>
      </w:r>
      <w:r w:rsidR="001A5852" w:rsidRPr="009C6C95">
        <w:rPr>
          <w:lang w:val="en-US"/>
        </w:rPr>
        <w:t>experimental group</w:t>
      </w:r>
      <w:r w:rsidR="008147B9">
        <w:rPr>
          <w:lang w:val="en-US"/>
        </w:rPr>
        <w:t xml:space="preserve"> (i.e. tagged recently)</w:t>
      </w:r>
      <w:r w:rsidR="00265235" w:rsidRPr="009C6C95">
        <w:rPr>
          <w:lang w:val="en-US"/>
        </w:rPr>
        <w:t xml:space="preserve">, not underlined </w:t>
      </w:r>
      <w:r w:rsidR="009C6C95" w:rsidRPr="009C6C95">
        <w:rPr>
          <w:lang w:val="en-US"/>
        </w:rPr>
        <w:t>numbers the</w:t>
      </w:r>
      <w:r w:rsidR="00566093">
        <w:rPr>
          <w:lang w:val="en-US"/>
        </w:rPr>
        <w:t xml:space="preserve"> </w:t>
      </w:r>
      <w:r w:rsidR="003200CD">
        <w:rPr>
          <w:lang w:val="en-US"/>
        </w:rPr>
        <w:t>quasi</w:t>
      </w:r>
      <w:r w:rsidR="00566093">
        <w:rPr>
          <w:lang w:val="en-US"/>
        </w:rPr>
        <w:t>-</w:t>
      </w:r>
      <w:r w:rsidR="00265235" w:rsidRPr="009C6C95">
        <w:rPr>
          <w:lang w:val="en-US"/>
        </w:rPr>
        <w:t>control group</w:t>
      </w:r>
      <w:r w:rsidR="008147B9">
        <w:rPr>
          <w:lang w:val="en-US"/>
        </w:rPr>
        <w:t xml:space="preserve"> (i.e. tagged longer ago)</w:t>
      </w:r>
      <w:r w:rsidR="001A5852" w:rsidRPr="009C6C95">
        <w:rPr>
          <w:lang w:val="en-US"/>
        </w:rPr>
        <w:t>.</w:t>
      </w:r>
    </w:p>
    <w:tbl>
      <w:tblPr>
        <w:tblStyle w:val="TableGrid"/>
        <w:tblpPr w:leftFromText="141" w:rightFromText="141" w:vertAnchor="text" w:horzAnchor="margin" w:tblpY="198"/>
        <w:tblW w:w="9209" w:type="dxa"/>
        <w:tblLook w:val="04A0" w:firstRow="1" w:lastRow="0" w:firstColumn="1" w:lastColumn="0" w:noHBand="0" w:noVBand="1"/>
      </w:tblPr>
      <w:tblGrid>
        <w:gridCol w:w="2529"/>
        <w:gridCol w:w="1692"/>
        <w:gridCol w:w="708"/>
        <w:gridCol w:w="847"/>
        <w:gridCol w:w="848"/>
        <w:gridCol w:w="847"/>
        <w:gridCol w:w="888"/>
        <w:gridCol w:w="850"/>
      </w:tblGrid>
      <w:tr w:rsidR="00A5372A" w:rsidRPr="00D65689" w14:paraId="4FF6E166" w14:textId="1A3683A2" w:rsidTr="007537CC">
        <w:tc>
          <w:tcPr>
            <w:tcW w:w="2529" w:type="dxa"/>
            <w:vMerge w:val="restart"/>
          </w:tcPr>
          <w:p w14:paraId="3AEEBAA4" w14:textId="77777777" w:rsidR="00A5372A" w:rsidRPr="009C6C95" w:rsidRDefault="00A5372A" w:rsidP="006A4B72">
            <w:pPr>
              <w:pStyle w:val="NoSpacing"/>
              <w:spacing w:line="276" w:lineRule="auto"/>
              <w:rPr>
                <w:b/>
                <w:bCs/>
                <w:lang w:val="en-US"/>
              </w:rPr>
            </w:pPr>
            <w:r w:rsidRPr="009C6C95">
              <w:rPr>
                <w:b/>
                <w:bCs/>
                <w:lang w:val="en-US"/>
              </w:rPr>
              <w:t>Cohort</w:t>
            </w:r>
          </w:p>
        </w:tc>
        <w:tc>
          <w:tcPr>
            <w:tcW w:w="1692" w:type="dxa"/>
            <w:vMerge w:val="restart"/>
          </w:tcPr>
          <w:p w14:paraId="737AF00E" w14:textId="77777777" w:rsidR="00A5372A" w:rsidRPr="009C6C95" w:rsidRDefault="00A5372A" w:rsidP="006A4B72">
            <w:pPr>
              <w:pStyle w:val="NoSpacing"/>
              <w:spacing w:line="276" w:lineRule="auto"/>
              <w:rPr>
                <w:b/>
                <w:bCs/>
                <w:lang w:val="en-US"/>
              </w:rPr>
            </w:pPr>
            <w:r w:rsidRPr="009C6C95">
              <w:rPr>
                <w:b/>
                <w:bCs/>
                <w:lang w:val="en-US"/>
              </w:rPr>
              <w:t>Breeding area</w:t>
            </w:r>
          </w:p>
        </w:tc>
        <w:tc>
          <w:tcPr>
            <w:tcW w:w="4988" w:type="dxa"/>
            <w:gridSpan w:val="6"/>
          </w:tcPr>
          <w:p w14:paraId="38649B5E" w14:textId="763230DA" w:rsidR="00A5372A" w:rsidRPr="009C6C95" w:rsidRDefault="00A5372A" w:rsidP="0053025C">
            <w:pPr>
              <w:pStyle w:val="NoSpacing"/>
              <w:spacing w:line="276" w:lineRule="auto"/>
              <w:jc w:val="center"/>
              <w:rPr>
                <w:b/>
                <w:bCs/>
                <w:lang w:val="en-US"/>
              </w:rPr>
            </w:pPr>
            <w:r>
              <w:rPr>
                <w:b/>
                <w:bCs/>
                <w:lang w:val="en-US"/>
              </w:rPr>
              <w:t>Departure stopover / arrival breeding area</w:t>
            </w:r>
          </w:p>
        </w:tc>
      </w:tr>
      <w:tr w:rsidR="00A5372A" w:rsidRPr="009C6C95" w14:paraId="0075612C" w14:textId="77777777" w:rsidTr="00A5372A">
        <w:tc>
          <w:tcPr>
            <w:tcW w:w="2529" w:type="dxa"/>
            <w:vMerge/>
          </w:tcPr>
          <w:p w14:paraId="45D77584" w14:textId="77777777" w:rsidR="00A5372A" w:rsidRPr="009C6C95" w:rsidRDefault="00A5372A" w:rsidP="00A5372A">
            <w:pPr>
              <w:pStyle w:val="NoSpacing"/>
              <w:spacing w:line="276" w:lineRule="auto"/>
              <w:rPr>
                <w:b/>
                <w:bCs/>
                <w:lang w:val="en-US"/>
              </w:rPr>
            </w:pPr>
          </w:p>
        </w:tc>
        <w:tc>
          <w:tcPr>
            <w:tcW w:w="1692" w:type="dxa"/>
            <w:vMerge/>
          </w:tcPr>
          <w:p w14:paraId="75C4343F" w14:textId="77777777" w:rsidR="00A5372A" w:rsidRPr="009C6C95" w:rsidRDefault="00A5372A" w:rsidP="00A5372A">
            <w:pPr>
              <w:pStyle w:val="NoSpacing"/>
              <w:spacing w:line="276" w:lineRule="auto"/>
              <w:rPr>
                <w:b/>
                <w:bCs/>
                <w:lang w:val="en-US"/>
              </w:rPr>
            </w:pPr>
          </w:p>
        </w:tc>
        <w:tc>
          <w:tcPr>
            <w:tcW w:w="708" w:type="dxa"/>
          </w:tcPr>
          <w:p w14:paraId="0315594A" w14:textId="4CBA1734" w:rsidR="00A5372A" w:rsidRPr="009C6C95" w:rsidRDefault="00A5372A" w:rsidP="00A5372A">
            <w:pPr>
              <w:pStyle w:val="NoSpacing"/>
              <w:spacing w:line="276" w:lineRule="auto"/>
              <w:jc w:val="center"/>
              <w:rPr>
                <w:b/>
                <w:bCs/>
                <w:lang w:val="en-US"/>
              </w:rPr>
            </w:pPr>
            <w:r w:rsidRPr="009C6C95">
              <w:rPr>
                <w:b/>
                <w:bCs/>
                <w:lang w:val="en-US"/>
              </w:rPr>
              <w:t>2018</w:t>
            </w:r>
          </w:p>
        </w:tc>
        <w:tc>
          <w:tcPr>
            <w:tcW w:w="847" w:type="dxa"/>
          </w:tcPr>
          <w:p w14:paraId="650F1DDC" w14:textId="1A191097" w:rsidR="00A5372A" w:rsidRPr="009C6C95" w:rsidRDefault="00A5372A" w:rsidP="00A5372A">
            <w:pPr>
              <w:pStyle w:val="NoSpacing"/>
              <w:spacing w:line="276" w:lineRule="auto"/>
              <w:jc w:val="center"/>
              <w:rPr>
                <w:b/>
                <w:bCs/>
                <w:lang w:val="en-US"/>
              </w:rPr>
            </w:pPr>
            <w:r w:rsidRPr="009C6C95">
              <w:rPr>
                <w:b/>
                <w:bCs/>
                <w:lang w:val="en-US"/>
              </w:rPr>
              <w:t>2019</w:t>
            </w:r>
          </w:p>
        </w:tc>
        <w:tc>
          <w:tcPr>
            <w:tcW w:w="848" w:type="dxa"/>
          </w:tcPr>
          <w:p w14:paraId="0FF960B0" w14:textId="4E9E3D82" w:rsidR="00A5372A" w:rsidRPr="009C6C95" w:rsidRDefault="00A5372A" w:rsidP="00A5372A">
            <w:pPr>
              <w:pStyle w:val="NoSpacing"/>
              <w:spacing w:line="276" w:lineRule="auto"/>
              <w:jc w:val="center"/>
              <w:rPr>
                <w:b/>
                <w:bCs/>
                <w:lang w:val="en-US"/>
              </w:rPr>
            </w:pPr>
            <w:r w:rsidRPr="009C6C95">
              <w:rPr>
                <w:b/>
                <w:bCs/>
                <w:lang w:val="en-US"/>
              </w:rPr>
              <w:t>2020</w:t>
            </w:r>
          </w:p>
        </w:tc>
        <w:tc>
          <w:tcPr>
            <w:tcW w:w="847" w:type="dxa"/>
          </w:tcPr>
          <w:p w14:paraId="6CFEE94C" w14:textId="27AA7719" w:rsidR="00A5372A" w:rsidRPr="009C6C95" w:rsidRDefault="00A5372A" w:rsidP="00A5372A">
            <w:pPr>
              <w:pStyle w:val="NoSpacing"/>
              <w:spacing w:line="276" w:lineRule="auto"/>
              <w:jc w:val="center"/>
              <w:rPr>
                <w:b/>
                <w:bCs/>
                <w:lang w:val="en-US"/>
              </w:rPr>
            </w:pPr>
            <w:r w:rsidRPr="009C6C95">
              <w:rPr>
                <w:b/>
                <w:bCs/>
                <w:lang w:val="en-US"/>
              </w:rPr>
              <w:t>2021</w:t>
            </w:r>
          </w:p>
        </w:tc>
        <w:tc>
          <w:tcPr>
            <w:tcW w:w="888" w:type="dxa"/>
          </w:tcPr>
          <w:p w14:paraId="0A48ECA4" w14:textId="51A7CFE0" w:rsidR="00A5372A" w:rsidRPr="009C6C95" w:rsidRDefault="00A5372A" w:rsidP="00A5372A">
            <w:pPr>
              <w:pStyle w:val="NoSpacing"/>
              <w:spacing w:line="276" w:lineRule="auto"/>
              <w:jc w:val="center"/>
              <w:rPr>
                <w:b/>
                <w:bCs/>
                <w:lang w:val="en-US"/>
              </w:rPr>
            </w:pPr>
            <w:r w:rsidRPr="009C6C95">
              <w:rPr>
                <w:b/>
                <w:bCs/>
                <w:lang w:val="en-US"/>
              </w:rPr>
              <w:t>2022</w:t>
            </w:r>
          </w:p>
        </w:tc>
        <w:tc>
          <w:tcPr>
            <w:tcW w:w="850" w:type="dxa"/>
          </w:tcPr>
          <w:p w14:paraId="2AAB15F0" w14:textId="2DDE9D64" w:rsidR="00A5372A" w:rsidRDefault="00A5372A" w:rsidP="00A5372A">
            <w:pPr>
              <w:pStyle w:val="NoSpacing"/>
              <w:spacing w:line="276" w:lineRule="auto"/>
              <w:jc w:val="center"/>
              <w:rPr>
                <w:b/>
                <w:bCs/>
                <w:lang w:val="en-US"/>
              </w:rPr>
            </w:pPr>
            <w:r>
              <w:rPr>
                <w:b/>
                <w:bCs/>
                <w:lang w:val="en-US"/>
              </w:rPr>
              <w:t>2023</w:t>
            </w:r>
          </w:p>
        </w:tc>
      </w:tr>
      <w:tr w:rsidR="00A5372A" w:rsidRPr="009C6C95" w14:paraId="26AA16D0" w14:textId="06A943DD" w:rsidTr="00A5372A">
        <w:tc>
          <w:tcPr>
            <w:tcW w:w="2529" w:type="dxa"/>
            <w:vMerge w:val="restart"/>
          </w:tcPr>
          <w:p w14:paraId="4D31EFDA" w14:textId="211541F8" w:rsidR="00A5372A" w:rsidRPr="009C6C95" w:rsidRDefault="00A5372A" w:rsidP="00A5372A">
            <w:pPr>
              <w:pStyle w:val="NoSpacing"/>
              <w:spacing w:line="276" w:lineRule="auto"/>
              <w:rPr>
                <w:lang w:val="en-US"/>
              </w:rPr>
            </w:pPr>
            <w:r w:rsidRPr="009C6C95">
              <w:rPr>
                <w:lang w:val="en-US"/>
              </w:rPr>
              <w:t>2018 (</w:t>
            </w:r>
            <w:r w:rsidR="00BB19BF">
              <w:rPr>
                <w:lang w:val="en-US"/>
              </w:rPr>
              <w:t xml:space="preserve">spring, </w:t>
            </w:r>
            <w:r w:rsidRPr="009C6C95">
              <w:rPr>
                <w:lang w:val="en-US"/>
              </w:rPr>
              <w:t>Oulu)</w:t>
            </w:r>
          </w:p>
        </w:tc>
        <w:tc>
          <w:tcPr>
            <w:tcW w:w="1692" w:type="dxa"/>
          </w:tcPr>
          <w:p w14:paraId="0FCB6A52" w14:textId="77777777" w:rsidR="00A5372A" w:rsidRPr="009C6C95" w:rsidRDefault="00A5372A" w:rsidP="00A5372A">
            <w:pPr>
              <w:pStyle w:val="NoSpacing"/>
              <w:spacing w:line="276" w:lineRule="auto"/>
              <w:rPr>
                <w:lang w:val="en-US"/>
              </w:rPr>
            </w:pPr>
            <w:r w:rsidRPr="009C6C95">
              <w:rPr>
                <w:lang w:val="en-US"/>
              </w:rPr>
              <w:t>Svalbard</w:t>
            </w:r>
          </w:p>
        </w:tc>
        <w:tc>
          <w:tcPr>
            <w:tcW w:w="708" w:type="dxa"/>
          </w:tcPr>
          <w:p w14:paraId="09BA8364" w14:textId="77777777" w:rsidR="00A5372A" w:rsidRPr="009C6C95" w:rsidRDefault="00A5372A" w:rsidP="00A5372A">
            <w:pPr>
              <w:pStyle w:val="NoSpacing"/>
              <w:spacing w:line="276" w:lineRule="auto"/>
              <w:jc w:val="center"/>
              <w:rPr>
                <w:u w:val="single"/>
                <w:lang w:val="en-US"/>
              </w:rPr>
            </w:pPr>
            <w:r w:rsidRPr="009C6C95">
              <w:rPr>
                <w:u w:val="single"/>
                <w:lang w:val="en-US"/>
              </w:rPr>
              <w:t>3 / 3</w:t>
            </w:r>
          </w:p>
        </w:tc>
        <w:tc>
          <w:tcPr>
            <w:tcW w:w="847" w:type="dxa"/>
          </w:tcPr>
          <w:p w14:paraId="534F3E43" w14:textId="77777777" w:rsidR="00A5372A" w:rsidRPr="009C6C95" w:rsidRDefault="00A5372A" w:rsidP="00A5372A">
            <w:pPr>
              <w:pStyle w:val="NoSpacing"/>
              <w:spacing w:line="276" w:lineRule="auto"/>
              <w:jc w:val="center"/>
              <w:rPr>
                <w:lang w:val="en-US"/>
              </w:rPr>
            </w:pPr>
            <w:r w:rsidRPr="009C6C95">
              <w:rPr>
                <w:lang w:val="en-US"/>
              </w:rPr>
              <w:t>1 / 1</w:t>
            </w:r>
          </w:p>
        </w:tc>
        <w:tc>
          <w:tcPr>
            <w:tcW w:w="848" w:type="dxa"/>
          </w:tcPr>
          <w:p w14:paraId="22146D41" w14:textId="77777777" w:rsidR="00A5372A" w:rsidRPr="009C6C95" w:rsidRDefault="00A5372A" w:rsidP="00A5372A">
            <w:pPr>
              <w:pStyle w:val="NoSpacing"/>
              <w:spacing w:line="276" w:lineRule="auto"/>
              <w:jc w:val="center"/>
              <w:rPr>
                <w:lang w:val="en-US"/>
              </w:rPr>
            </w:pPr>
            <w:r w:rsidRPr="009C6C95">
              <w:rPr>
                <w:lang w:val="en-US"/>
              </w:rPr>
              <w:t>1 / 1</w:t>
            </w:r>
          </w:p>
        </w:tc>
        <w:tc>
          <w:tcPr>
            <w:tcW w:w="847" w:type="dxa"/>
          </w:tcPr>
          <w:p w14:paraId="04B01316" w14:textId="77777777" w:rsidR="00A5372A" w:rsidRPr="009C6C95" w:rsidRDefault="00A5372A" w:rsidP="00A5372A">
            <w:pPr>
              <w:pStyle w:val="NoSpacing"/>
              <w:spacing w:line="276" w:lineRule="auto"/>
              <w:jc w:val="center"/>
              <w:rPr>
                <w:lang w:val="en-US"/>
              </w:rPr>
            </w:pPr>
            <w:r w:rsidRPr="009C6C95">
              <w:rPr>
                <w:lang w:val="en-US"/>
              </w:rPr>
              <w:t>1 / 1</w:t>
            </w:r>
          </w:p>
        </w:tc>
        <w:tc>
          <w:tcPr>
            <w:tcW w:w="888" w:type="dxa"/>
          </w:tcPr>
          <w:p w14:paraId="71D8D681" w14:textId="77777777" w:rsidR="00A5372A" w:rsidRPr="009C6C95" w:rsidRDefault="00A5372A" w:rsidP="00A5372A">
            <w:pPr>
              <w:pStyle w:val="NoSpacing"/>
              <w:spacing w:line="276" w:lineRule="auto"/>
              <w:jc w:val="center"/>
              <w:rPr>
                <w:lang w:val="en-US"/>
              </w:rPr>
            </w:pPr>
            <w:r w:rsidRPr="009C6C95">
              <w:rPr>
                <w:lang w:val="en-US"/>
              </w:rPr>
              <w:t>1 / 1</w:t>
            </w:r>
          </w:p>
        </w:tc>
        <w:tc>
          <w:tcPr>
            <w:tcW w:w="850" w:type="dxa"/>
          </w:tcPr>
          <w:p w14:paraId="269D192D" w14:textId="61C8EE5F" w:rsidR="00A5372A" w:rsidRPr="009C6C95" w:rsidRDefault="00A5372A" w:rsidP="00A5372A">
            <w:pPr>
              <w:pStyle w:val="NoSpacing"/>
              <w:spacing w:line="276" w:lineRule="auto"/>
              <w:jc w:val="center"/>
              <w:rPr>
                <w:lang w:val="en-US"/>
              </w:rPr>
            </w:pPr>
            <w:r>
              <w:rPr>
                <w:lang w:val="en-US"/>
              </w:rPr>
              <w:t>1 / 1</w:t>
            </w:r>
          </w:p>
        </w:tc>
      </w:tr>
      <w:tr w:rsidR="00A5372A" w14:paraId="6A7DF2B0" w14:textId="73DBAD69" w:rsidTr="00A5372A">
        <w:tc>
          <w:tcPr>
            <w:tcW w:w="2529" w:type="dxa"/>
            <w:vMerge/>
          </w:tcPr>
          <w:p w14:paraId="6639FE74" w14:textId="77777777" w:rsidR="00A5372A" w:rsidRDefault="00A5372A" w:rsidP="00A5372A">
            <w:pPr>
              <w:pStyle w:val="NoSpacing"/>
              <w:spacing w:line="276" w:lineRule="auto"/>
              <w:rPr>
                <w:lang w:val="en-US"/>
              </w:rPr>
            </w:pPr>
          </w:p>
        </w:tc>
        <w:tc>
          <w:tcPr>
            <w:tcW w:w="1692" w:type="dxa"/>
          </w:tcPr>
          <w:p w14:paraId="59E3A0A0" w14:textId="77777777" w:rsidR="00A5372A" w:rsidRPr="000D20BD" w:rsidRDefault="00A5372A" w:rsidP="00A5372A">
            <w:pPr>
              <w:pStyle w:val="NoSpacing"/>
              <w:spacing w:line="276" w:lineRule="auto"/>
              <w:rPr>
                <w:lang w:val="en-US"/>
              </w:rPr>
            </w:pPr>
            <w:r w:rsidRPr="000D20BD">
              <w:rPr>
                <w:lang w:val="en-US"/>
              </w:rPr>
              <w:t>Novaya Zemlya</w:t>
            </w:r>
          </w:p>
        </w:tc>
        <w:tc>
          <w:tcPr>
            <w:tcW w:w="708" w:type="dxa"/>
          </w:tcPr>
          <w:p w14:paraId="0C95F6F7" w14:textId="77777777" w:rsidR="00A5372A" w:rsidRPr="001A5852" w:rsidRDefault="00A5372A" w:rsidP="00A5372A">
            <w:pPr>
              <w:pStyle w:val="NoSpacing"/>
              <w:spacing w:line="276" w:lineRule="auto"/>
              <w:jc w:val="center"/>
              <w:rPr>
                <w:u w:val="single"/>
                <w:lang w:val="en-US"/>
              </w:rPr>
            </w:pPr>
            <w:r>
              <w:rPr>
                <w:u w:val="single"/>
                <w:lang w:val="en-US"/>
              </w:rPr>
              <w:t>2 / 2</w:t>
            </w:r>
          </w:p>
        </w:tc>
        <w:tc>
          <w:tcPr>
            <w:tcW w:w="847" w:type="dxa"/>
          </w:tcPr>
          <w:p w14:paraId="7030173A" w14:textId="77777777" w:rsidR="00A5372A" w:rsidRDefault="00A5372A" w:rsidP="00A5372A">
            <w:pPr>
              <w:pStyle w:val="NoSpacing"/>
              <w:spacing w:line="276" w:lineRule="auto"/>
              <w:jc w:val="center"/>
              <w:rPr>
                <w:lang w:val="en-US"/>
              </w:rPr>
            </w:pPr>
            <w:r>
              <w:rPr>
                <w:lang w:val="en-US"/>
              </w:rPr>
              <w:t>2 / 2</w:t>
            </w:r>
          </w:p>
        </w:tc>
        <w:tc>
          <w:tcPr>
            <w:tcW w:w="848" w:type="dxa"/>
          </w:tcPr>
          <w:p w14:paraId="7FF8006E" w14:textId="77777777" w:rsidR="00A5372A" w:rsidRDefault="00A5372A" w:rsidP="00A5372A">
            <w:pPr>
              <w:pStyle w:val="NoSpacing"/>
              <w:spacing w:line="276" w:lineRule="auto"/>
              <w:jc w:val="center"/>
              <w:rPr>
                <w:lang w:val="en-US"/>
              </w:rPr>
            </w:pPr>
            <w:r>
              <w:rPr>
                <w:lang w:val="en-US"/>
              </w:rPr>
              <w:t>1 / 1</w:t>
            </w:r>
          </w:p>
        </w:tc>
        <w:tc>
          <w:tcPr>
            <w:tcW w:w="847" w:type="dxa"/>
          </w:tcPr>
          <w:p w14:paraId="68357F9C" w14:textId="77777777" w:rsidR="00A5372A" w:rsidRDefault="00A5372A" w:rsidP="00A5372A">
            <w:pPr>
              <w:pStyle w:val="NoSpacing"/>
              <w:spacing w:line="276" w:lineRule="auto"/>
              <w:jc w:val="center"/>
              <w:rPr>
                <w:lang w:val="en-US"/>
              </w:rPr>
            </w:pPr>
            <w:r>
              <w:rPr>
                <w:lang w:val="en-US"/>
              </w:rPr>
              <w:t>1 / 1</w:t>
            </w:r>
          </w:p>
        </w:tc>
        <w:tc>
          <w:tcPr>
            <w:tcW w:w="888" w:type="dxa"/>
          </w:tcPr>
          <w:p w14:paraId="676D630E" w14:textId="77777777" w:rsidR="00A5372A" w:rsidRDefault="00A5372A" w:rsidP="00A5372A">
            <w:pPr>
              <w:pStyle w:val="NoSpacing"/>
              <w:spacing w:line="276" w:lineRule="auto"/>
              <w:jc w:val="center"/>
              <w:rPr>
                <w:lang w:val="en-US"/>
              </w:rPr>
            </w:pPr>
            <w:r>
              <w:rPr>
                <w:lang w:val="en-US"/>
              </w:rPr>
              <w:t>1 / 1</w:t>
            </w:r>
          </w:p>
        </w:tc>
        <w:tc>
          <w:tcPr>
            <w:tcW w:w="850" w:type="dxa"/>
          </w:tcPr>
          <w:p w14:paraId="4D987BB9" w14:textId="0740DFCF" w:rsidR="00A5372A" w:rsidRDefault="00A5372A" w:rsidP="00A5372A">
            <w:pPr>
              <w:pStyle w:val="NoSpacing"/>
              <w:spacing w:line="276" w:lineRule="auto"/>
              <w:jc w:val="center"/>
              <w:rPr>
                <w:lang w:val="en-US"/>
              </w:rPr>
            </w:pPr>
            <w:r>
              <w:rPr>
                <w:lang w:val="en-US"/>
              </w:rPr>
              <w:t>0 / 0</w:t>
            </w:r>
          </w:p>
        </w:tc>
      </w:tr>
      <w:tr w:rsidR="00A5372A" w14:paraId="64E23E00" w14:textId="6DCF354E" w:rsidTr="00A5372A">
        <w:tc>
          <w:tcPr>
            <w:tcW w:w="2529" w:type="dxa"/>
            <w:vMerge/>
          </w:tcPr>
          <w:p w14:paraId="7CD44BA3" w14:textId="77777777" w:rsidR="00A5372A" w:rsidRDefault="00A5372A" w:rsidP="00A5372A">
            <w:pPr>
              <w:pStyle w:val="NoSpacing"/>
              <w:spacing w:line="276" w:lineRule="auto"/>
              <w:rPr>
                <w:lang w:val="en-US"/>
              </w:rPr>
            </w:pPr>
          </w:p>
        </w:tc>
        <w:tc>
          <w:tcPr>
            <w:tcW w:w="1692" w:type="dxa"/>
          </w:tcPr>
          <w:p w14:paraId="77669629" w14:textId="77777777" w:rsidR="00A5372A" w:rsidRPr="000D20BD" w:rsidRDefault="00A5372A" w:rsidP="00A5372A">
            <w:pPr>
              <w:pStyle w:val="NoSpacing"/>
              <w:spacing w:line="276" w:lineRule="auto"/>
              <w:rPr>
                <w:lang w:val="en-US"/>
              </w:rPr>
            </w:pPr>
            <w:r>
              <w:rPr>
                <w:lang w:val="en-US"/>
              </w:rPr>
              <w:t>Unknown</w:t>
            </w:r>
          </w:p>
        </w:tc>
        <w:tc>
          <w:tcPr>
            <w:tcW w:w="708" w:type="dxa"/>
          </w:tcPr>
          <w:p w14:paraId="359B9D1B" w14:textId="77777777" w:rsidR="00A5372A" w:rsidRDefault="00A5372A" w:rsidP="00A5372A">
            <w:pPr>
              <w:pStyle w:val="NoSpacing"/>
              <w:spacing w:line="276" w:lineRule="auto"/>
              <w:jc w:val="center"/>
              <w:rPr>
                <w:u w:val="single"/>
                <w:lang w:val="en-US"/>
              </w:rPr>
            </w:pPr>
            <w:r>
              <w:rPr>
                <w:u w:val="single"/>
                <w:lang w:val="en-US"/>
              </w:rPr>
              <w:t>1 / 1</w:t>
            </w:r>
          </w:p>
        </w:tc>
        <w:tc>
          <w:tcPr>
            <w:tcW w:w="847" w:type="dxa"/>
          </w:tcPr>
          <w:p w14:paraId="2DE6D22D" w14:textId="77777777" w:rsidR="00A5372A" w:rsidRDefault="00A5372A" w:rsidP="00A5372A">
            <w:pPr>
              <w:pStyle w:val="NoSpacing"/>
              <w:spacing w:line="276" w:lineRule="auto"/>
              <w:jc w:val="center"/>
              <w:rPr>
                <w:lang w:val="en-US"/>
              </w:rPr>
            </w:pPr>
            <w:r>
              <w:rPr>
                <w:lang w:val="en-US"/>
              </w:rPr>
              <w:t>0 / 0</w:t>
            </w:r>
          </w:p>
        </w:tc>
        <w:tc>
          <w:tcPr>
            <w:tcW w:w="848" w:type="dxa"/>
          </w:tcPr>
          <w:p w14:paraId="0B19D920" w14:textId="77777777" w:rsidR="00A5372A" w:rsidRDefault="00A5372A" w:rsidP="00A5372A">
            <w:pPr>
              <w:pStyle w:val="NoSpacing"/>
              <w:spacing w:line="276" w:lineRule="auto"/>
              <w:jc w:val="center"/>
              <w:rPr>
                <w:lang w:val="en-US"/>
              </w:rPr>
            </w:pPr>
            <w:r>
              <w:rPr>
                <w:lang w:val="en-US"/>
              </w:rPr>
              <w:t>0 / 0</w:t>
            </w:r>
          </w:p>
        </w:tc>
        <w:tc>
          <w:tcPr>
            <w:tcW w:w="847" w:type="dxa"/>
          </w:tcPr>
          <w:p w14:paraId="79AB4CC1" w14:textId="77777777" w:rsidR="00A5372A" w:rsidRDefault="00A5372A" w:rsidP="00A5372A">
            <w:pPr>
              <w:pStyle w:val="NoSpacing"/>
              <w:spacing w:line="276" w:lineRule="auto"/>
              <w:jc w:val="center"/>
              <w:rPr>
                <w:lang w:val="en-US"/>
              </w:rPr>
            </w:pPr>
            <w:r>
              <w:rPr>
                <w:lang w:val="en-US"/>
              </w:rPr>
              <w:t>0 / 0</w:t>
            </w:r>
          </w:p>
        </w:tc>
        <w:tc>
          <w:tcPr>
            <w:tcW w:w="888" w:type="dxa"/>
          </w:tcPr>
          <w:p w14:paraId="3BAC87CB" w14:textId="77777777" w:rsidR="00A5372A" w:rsidRDefault="00A5372A" w:rsidP="00A5372A">
            <w:pPr>
              <w:pStyle w:val="NoSpacing"/>
              <w:spacing w:line="276" w:lineRule="auto"/>
              <w:jc w:val="center"/>
              <w:rPr>
                <w:lang w:val="en-US"/>
              </w:rPr>
            </w:pPr>
            <w:r>
              <w:rPr>
                <w:lang w:val="en-US"/>
              </w:rPr>
              <w:t>0 / 0</w:t>
            </w:r>
          </w:p>
        </w:tc>
        <w:tc>
          <w:tcPr>
            <w:tcW w:w="850" w:type="dxa"/>
          </w:tcPr>
          <w:p w14:paraId="413CEE04" w14:textId="7D8450E4" w:rsidR="00A5372A" w:rsidRDefault="00A5372A" w:rsidP="00A5372A">
            <w:pPr>
              <w:pStyle w:val="NoSpacing"/>
              <w:spacing w:line="276" w:lineRule="auto"/>
              <w:jc w:val="center"/>
              <w:rPr>
                <w:lang w:val="en-US"/>
              </w:rPr>
            </w:pPr>
            <w:r>
              <w:rPr>
                <w:lang w:val="en-US"/>
              </w:rPr>
              <w:t>0 / 0</w:t>
            </w:r>
          </w:p>
        </w:tc>
      </w:tr>
      <w:tr w:rsidR="00A5372A" w14:paraId="688564E6" w14:textId="5983F2E2" w:rsidTr="00A5372A">
        <w:tc>
          <w:tcPr>
            <w:tcW w:w="2529" w:type="dxa"/>
            <w:vMerge w:val="restart"/>
          </w:tcPr>
          <w:p w14:paraId="56717C3C" w14:textId="1B2129FE" w:rsidR="00A5372A" w:rsidRDefault="00A5372A" w:rsidP="00A5372A">
            <w:pPr>
              <w:pStyle w:val="NoSpacing"/>
              <w:spacing w:line="276" w:lineRule="auto"/>
              <w:rPr>
                <w:lang w:val="en-US"/>
              </w:rPr>
            </w:pPr>
            <w:r>
              <w:rPr>
                <w:lang w:val="en-US"/>
              </w:rPr>
              <w:t>2019 (</w:t>
            </w:r>
            <w:r w:rsidR="00BB19BF">
              <w:rPr>
                <w:lang w:val="en-US"/>
              </w:rPr>
              <w:t xml:space="preserve">spring, </w:t>
            </w:r>
            <w:r>
              <w:rPr>
                <w:lang w:val="en-US"/>
              </w:rPr>
              <w:t>Oulu)</w:t>
            </w:r>
          </w:p>
        </w:tc>
        <w:tc>
          <w:tcPr>
            <w:tcW w:w="1692" w:type="dxa"/>
          </w:tcPr>
          <w:p w14:paraId="5AB7FBC3" w14:textId="77777777" w:rsidR="00A5372A" w:rsidRPr="000D20BD" w:rsidRDefault="00A5372A" w:rsidP="00A5372A">
            <w:pPr>
              <w:pStyle w:val="NoSpacing"/>
              <w:spacing w:line="276" w:lineRule="auto"/>
              <w:rPr>
                <w:lang w:val="en-US"/>
              </w:rPr>
            </w:pPr>
            <w:r w:rsidRPr="000D20BD">
              <w:rPr>
                <w:lang w:val="en-US"/>
              </w:rPr>
              <w:t>Svalbard</w:t>
            </w:r>
          </w:p>
        </w:tc>
        <w:tc>
          <w:tcPr>
            <w:tcW w:w="708" w:type="dxa"/>
          </w:tcPr>
          <w:p w14:paraId="5F424C3E" w14:textId="77777777" w:rsidR="00A5372A" w:rsidRDefault="00A5372A" w:rsidP="00A5372A">
            <w:pPr>
              <w:pStyle w:val="NoSpacing"/>
              <w:spacing w:line="276" w:lineRule="auto"/>
              <w:jc w:val="center"/>
              <w:rPr>
                <w:lang w:val="en-US"/>
              </w:rPr>
            </w:pPr>
            <w:r>
              <w:rPr>
                <w:lang w:val="en-US"/>
              </w:rPr>
              <w:t>-</w:t>
            </w:r>
          </w:p>
        </w:tc>
        <w:tc>
          <w:tcPr>
            <w:tcW w:w="847" w:type="dxa"/>
          </w:tcPr>
          <w:p w14:paraId="0D73CFA7" w14:textId="77777777" w:rsidR="00A5372A" w:rsidRPr="001A5852" w:rsidRDefault="00A5372A" w:rsidP="00A5372A">
            <w:pPr>
              <w:pStyle w:val="NoSpacing"/>
              <w:spacing w:line="276" w:lineRule="auto"/>
              <w:jc w:val="center"/>
              <w:rPr>
                <w:u w:val="single"/>
                <w:lang w:val="en-US"/>
              </w:rPr>
            </w:pPr>
            <w:r>
              <w:rPr>
                <w:u w:val="single"/>
                <w:lang w:val="en-US"/>
              </w:rPr>
              <w:t>3 / 2</w:t>
            </w:r>
          </w:p>
        </w:tc>
        <w:tc>
          <w:tcPr>
            <w:tcW w:w="848" w:type="dxa"/>
          </w:tcPr>
          <w:p w14:paraId="2EF1E713" w14:textId="77777777" w:rsidR="00A5372A" w:rsidRDefault="00A5372A" w:rsidP="00A5372A">
            <w:pPr>
              <w:pStyle w:val="NoSpacing"/>
              <w:spacing w:line="276" w:lineRule="auto"/>
              <w:jc w:val="center"/>
              <w:rPr>
                <w:lang w:val="en-US"/>
              </w:rPr>
            </w:pPr>
            <w:r>
              <w:rPr>
                <w:lang w:val="en-US"/>
              </w:rPr>
              <w:t>0 / 0</w:t>
            </w:r>
          </w:p>
        </w:tc>
        <w:tc>
          <w:tcPr>
            <w:tcW w:w="847" w:type="dxa"/>
          </w:tcPr>
          <w:p w14:paraId="113AA098" w14:textId="77777777" w:rsidR="00A5372A" w:rsidRDefault="00A5372A" w:rsidP="00A5372A">
            <w:pPr>
              <w:pStyle w:val="NoSpacing"/>
              <w:spacing w:line="276" w:lineRule="auto"/>
              <w:jc w:val="center"/>
              <w:rPr>
                <w:lang w:val="en-US"/>
              </w:rPr>
            </w:pPr>
            <w:r>
              <w:rPr>
                <w:lang w:val="en-US"/>
              </w:rPr>
              <w:t>0 / 0</w:t>
            </w:r>
          </w:p>
        </w:tc>
        <w:tc>
          <w:tcPr>
            <w:tcW w:w="888" w:type="dxa"/>
          </w:tcPr>
          <w:p w14:paraId="112F8EC9" w14:textId="77777777" w:rsidR="00A5372A" w:rsidRDefault="00A5372A" w:rsidP="00A5372A">
            <w:pPr>
              <w:pStyle w:val="NoSpacing"/>
              <w:spacing w:line="276" w:lineRule="auto"/>
              <w:jc w:val="center"/>
              <w:rPr>
                <w:lang w:val="en-US"/>
              </w:rPr>
            </w:pPr>
            <w:r>
              <w:rPr>
                <w:lang w:val="en-US"/>
              </w:rPr>
              <w:t>0 / 0</w:t>
            </w:r>
          </w:p>
        </w:tc>
        <w:tc>
          <w:tcPr>
            <w:tcW w:w="850" w:type="dxa"/>
          </w:tcPr>
          <w:p w14:paraId="3609A35D" w14:textId="0E9A70AA" w:rsidR="00A5372A" w:rsidRDefault="00A5372A" w:rsidP="00A5372A">
            <w:pPr>
              <w:pStyle w:val="NoSpacing"/>
              <w:spacing w:line="276" w:lineRule="auto"/>
              <w:jc w:val="center"/>
              <w:rPr>
                <w:lang w:val="en-US"/>
              </w:rPr>
            </w:pPr>
            <w:r>
              <w:rPr>
                <w:lang w:val="en-US"/>
              </w:rPr>
              <w:t>0 / 0</w:t>
            </w:r>
          </w:p>
        </w:tc>
      </w:tr>
      <w:tr w:rsidR="00A5372A" w14:paraId="5DD88E00" w14:textId="2ACD09C4" w:rsidTr="00A5372A">
        <w:tc>
          <w:tcPr>
            <w:tcW w:w="2529" w:type="dxa"/>
            <w:vMerge/>
          </w:tcPr>
          <w:p w14:paraId="607CA804" w14:textId="77777777" w:rsidR="00A5372A" w:rsidRDefault="00A5372A" w:rsidP="00A5372A">
            <w:pPr>
              <w:pStyle w:val="NoSpacing"/>
              <w:spacing w:line="276" w:lineRule="auto"/>
              <w:rPr>
                <w:lang w:val="en-US"/>
              </w:rPr>
            </w:pPr>
          </w:p>
        </w:tc>
        <w:tc>
          <w:tcPr>
            <w:tcW w:w="1692" w:type="dxa"/>
          </w:tcPr>
          <w:p w14:paraId="294680D7" w14:textId="77777777" w:rsidR="00A5372A" w:rsidRPr="000D20BD" w:rsidRDefault="00A5372A" w:rsidP="00A5372A">
            <w:pPr>
              <w:pStyle w:val="NoSpacing"/>
              <w:spacing w:line="276" w:lineRule="auto"/>
              <w:rPr>
                <w:lang w:val="en-US"/>
              </w:rPr>
            </w:pPr>
            <w:r w:rsidRPr="000D20BD">
              <w:rPr>
                <w:lang w:val="en-US"/>
              </w:rPr>
              <w:t>Novaya Zemlya</w:t>
            </w:r>
          </w:p>
        </w:tc>
        <w:tc>
          <w:tcPr>
            <w:tcW w:w="708" w:type="dxa"/>
          </w:tcPr>
          <w:p w14:paraId="10C9745A" w14:textId="77777777" w:rsidR="00A5372A" w:rsidRDefault="00A5372A" w:rsidP="00A5372A">
            <w:pPr>
              <w:pStyle w:val="NoSpacing"/>
              <w:spacing w:line="276" w:lineRule="auto"/>
              <w:jc w:val="center"/>
              <w:rPr>
                <w:lang w:val="en-US"/>
              </w:rPr>
            </w:pPr>
            <w:r>
              <w:rPr>
                <w:lang w:val="en-US"/>
              </w:rPr>
              <w:t>-</w:t>
            </w:r>
          </w:p>
        </w:tc>
        <w:tc>
          <w:tcPr>
            <w:tcW w:w="847" w:type="dxa"/>
          </w:tcPr>
          <w:p w14:paraId="1B8155AC" w14:textId="77777777" w:rsidR="00A5372A" w:rsidRPr="001A5852" w:rsidRDefault="00A5372A" w:rsidP="00A5372A">
            <w:pPr>
              <w:pStyle w:val="NoSpacing"/>
              <w:spacing w:line="276" w:lineRule="auto"/>
              <w:jc w:val="center"/>
              <w:rPr>
                <w:u w:val="single"/>
                <w:lang w:val="en-US"/>
              </w:rPr>
            </w:pPr>
            <w:r>
              <w:rPr>
                <w:u w:val="single"/>
                <w:lang w:val="en-US"/>
              </w:rPr>
              <w:t>8 / 7</w:t>
            </w:r>
          </w:p>
        </w:tc>
        <w:tc>
          <w:tcPr>
            <w:tcW w:w="848" w:type="dxa"/>
          </w:tcPr>
          <w:p w14:paraId="4BC06B12" w14:textId="77777777" w:rsidR="00A5372A" w:rsidRDefault="00A5372A" w:rsidP="00A5372A">
            <w:pPr>
              <w:pStyle w:val="NoSpacing"/>
              <w:spacing w:line="276" w:lineRule="auto"/>
              <w:jc w:val="center"/>
              <w:rPr>
                <w:lang w:val="en-US"/>
              </w:rPr>
            </w:pPr>
            <w:r>
              <w:rPr>
                <w:lang w:val="en-US"/>
              </w:rPr>
              <w:t>6 / 6</w:t>
            </w:r>
          </w:p>
        </w:tc>
        <w:tc>
          <w:tcPr>
            <w:tcW w:w="847" w:type="dxa"/>
          </w:tcPr>
          <w:p w14:paraId="2FD8653C" w14:textId="77777777" w:rsidR="00A5372A" w:rsidRDefault="00A5372A" w:rsidP="00A5372A">
            <w:pPr>
              <w:pStyle w:val="NoSpacing"/>
              <w:spacing w:line="276" w:lineRule="auto"/>
              <w:jc w:val="center"/>
              <w:rPr>
                <w:lang w:val="en-US"/>
              </w:rPr>
            </w:pPr>
            <w:r>
              <w:rPr>
                <w:lang w:val="en-US"/>
              </w:rPr>
              <w:t>5 / 4</w:t>
            </w:r>
          </w:p>
        </w:tc>
        <w:tc>
          <w:tcPr>
            <w:tcW w:w="888" w:type="dxa"/>
          </w:tcPr>
          <w:p w14:paraId="1BB08484" w14:textId="77777777" w:rsidR="00A5372A" w:rsidRDefault="00A5372A" w:rsidP="00A5372A">
            <w:pPr>
              <w:pStyle w:val="NoSpacing"/>
              <w:spacing w:line="276" w:lineRule="auto"/>
              <w:jc w:val="center"/>
              <w:rPr>
                <w:lang w:val="en-US"/>
              </w:rPr>
            </w:pPr>
            <w:r>
              <w:rPr>
                <w:lang w:val="en-US"/>
              </w:rPr>
              <w:t>4 / 4</w:t>
            </w:r>
          </w:p>
        </w:tc>
        <w:tc>
          <w:tcPr>
            <w:tcW w:w="850" w:type="dxa"/>
          </w:tcPr>
          <w:p w14:paraId="16FC7C06" w14:textId="4A118B69" w:rsidR="00A5372A" w:rsidRDefault="00A5372A" w:rsidP="00A5372A">
            <w:pPr>
              <w:pStyle w:val="NoSpacing"/>
              <w:spacing w:line="276" w:lineRule="auto"/>
              <w:jc w:val="center"/>
              <w:rPr>
                <w:lang w:val="en-US"/>
              </w:rPr>
            </w:pPr>
            <w:r>
              <w:rPr>
                <w:lang w:val="en-US"/>
              </w:rPr>
              <w:t>1 / 1</w:t>
            </w:r>
          </w:p>
        </w:tc>
      </w:tr>
      <w:tr w:rsidR="00A5372A" w14:paraId="5776A447" w14:textId="77777777" w:rsidTr="00A5372A">
        <w:tc>
          <w:tcPr>
            <w:tcW w:w="2529" w:type="dxa"/>
          </w:tcPr>
          <w:p w14:paraId="7BD25C37" w14:textId="293319C8" w:rsidR="00A5372A" w:rsidRDefault="00A5372A" w:rsidP="00A5372A">
            <w:pPr>
              <w:pStyle w:val="NoSpacing"/>
              <w:spacing w:line="276" w:lineRule="auto"/>
              <w:rPr>
                <w:lang w:val="en-US"/>
              </w:rPr>
            </w:pPr>
            <w:r>
              <w:rPr>
                <w:lang w:val="en-US"/>
              </w:rPr>
              <w:t>2022 (</w:t>
            </w:r>
            <w:r w:rsidR="00BB19BF">
              <w:rPr>
                <w:lang w:val="en-US"/>
              </w:rPr>
              <w:t xml:space="preserve">spring, </w:t>
            </w:r>
            <w:proofErr w:type="spellStart"/>
            <w:r>
              <w:rPr>
                <w:lang w:val="en-US"/>
              </w:rPr>
              <w:t>Tr</w:t>
            </w:r>
            <w:r>
              <w:rPr>
                <w:rFonts w:cstheme="minorHAnsi"/>
                <w:lang w:val="en-US"/>
              </w:rPr>
              <w:t>ø</w:t>
            </w:r>
            <w:r>
              <w:rPr>
                <w:lang w:val="en-US"/>
              </w:rPr>
              <w:t>ndelag</w:t>
            </w:r>
            <w:proofErr w:type="spellEnd"/>
            <w:r>
              <w:rPr>
                <w:lang w:val="en-US"/>
              </w:rPr>
              <w:t>)</w:t>
            </w:r>
          </w:p>
        </w:tc>
        <w:tc>
          <w:tcPr>
            <w:tcW w:w="1692" w:type="dxa"/>
          </w:tcPr>
          <w:p w14:paraId="502896B3" w14:textId="225B8B2A" w:rsidR="00A5372A" w:rsidRPr="000D20BD" w:rsidRDefault="00A5372A" w:rsidP="00A5372A">
            <w:pPr>
              <w:pStyle w:val="NoSpacing"/>
              <w:spacing w:line="276" w:lineRule="auto"/>
              <w:rPr>
                <w:lang w:val="en-US"/>
              </w:rPr>
            </w:pPr>
            <w:r>
              <w:rPr>
                <w:lang w:val="en-US"/>
              </w:rPr>
              <w:t>Svalbard</w:t>
            </w:r>
          </w:p>
        </w:tc>
        <w:tc>
          <w:tcPr>
            <w:tcW w:w="708" w:type="dxa"/>
          </w:tcPr>
          <w:p w14:paraId="402A4072" w14:textId="2CF69004" w:rsidR="00A5372A" w:rsidRPr="004253DC" w:rsidRDefault="00A5372A" w:rsidP="00A5372A">
            <w:pPr>
              <w:pStyle w:val="NoSpacing"/>
              <w:spacing w:line="276" w:lineRule="auto"/>
              <w:jc w:val="center"/>
              <w:rPr>
                <w:lang w:val="en-US"/>
              </w:rPr>
            </w:pPr>
            <w:r w:rsidRPr="004253DC">
              <w:rPr>
                <w:lang w:val="en-US"/>
              </w:rPr>
              <w:t>-</w:t>
            </w:r>
          </w:p>
        </w:tc>
        <w:tc>
          <w:tcPr>
            <w:tcW w:w="847" w:type="dxa"/>
          </w:tcPr>
          <w:p w14:paraId="2FF73313" w14:textId="5FE901BF" w:rsidR="00A5372A" w:rsidRPr="004253DC" w:rsidRDefault="00A5372A" w:rsidP="00A5372A">
            <w:pPr>
              <w:pStyle w:val="NoSpacing"/>
              <w:spacing w:line="276" w:lineRule="auto"/>
              <w:jc w:val="center"/>
              <w:rPr>
                <w:lang w:val="en-US"/>
              </w:rPr>
            </w:pPr>
            <w:r w:rsidRPr="004253DC">
              <w:rPr>
                <w:lang w:val="en-US"/>
              </w:rPr>
              <w:t>-</w:t>
            </w:r>
          </w:p>
        </w:tc>
        <w:tc>
          <w:tcPr>
            <w:tcW w:w="848" w:type="dxa"/>
          </w:tcPr>
          <w:p w14:paraId="396F3BB1" w14:textId="08F4DF39" w:rsidR="00A5372A" w:rsidRPr="004253DC" w:rsidRDefault="00A5372A" w:rsidP="00A5372A">
            <w:pPr>
              <w:pStyle w:val="NoSpacing"/>
              <w:spacing w:line="276" w:lineRule="auto"/>
              <w:jc w:val="center"/>
              <w:rPr>
                <w:lang w:val="en-US"/>
              </w:rPr>
            </w:pPr>
            <w:r w:rsidRPr="004253DC">
              <w:rPr>
                <w:lang w:val="en-US"/>
              </w:rPr>
              <w:t>-</w:t>
            </w:r>
          </w:p>
        </w:tc>
        <w:tc>
          <w:tcPr>
            <w:tcW w:w="847" w:type="dxa"/>
          </w:tcPr>
          <w:p w14:paraId="7B51BC54" w14:textId="35243139" w:rsidR="00A5372A" w:rsidRPr="004253DC" w:rsidRDefault="00A5372A" w:rsidP="00A5372A">
            <w:pPr>
              <w:pStyle w:val="NoSpacing"/>
              <w:spacing w:line="276" w:lineRule="auto"/>
              <w:jc w:val="center"/>
              <w:rPr>
                <w:lang w:val="en-US"/>
              </w:rPr>
            </w:pPr>
            <w:r>
              <w:rPr>
                <w:lang w:val="en-US"/>
              </w:rPr>
              <w:t>-</w:t>
            </w:r>
          </w:p>
        </w:tc>
        <w:tc>
          <w:tcPr>
            <w:tcW w:w="888" w:type="dxa"/>
          </w:tcPr>
          <w:p w14:paraId="09B2EA37" w14:textId="21CD2D6C" w:rsidR="00A5372A" w:rsidRPr="008147B9" w:rsidRDefault="00A5372A" w:rsidP="00A5372A">
            <w:pPr>
              <w:pStyle w:val="NoSpacing"/>
              <w:spacing w:line="276" w:lineRule="auto"/>
              <w:jc w:val="center"/>
              <w:rPr>
                <w:u w:val="single"/>
                <w:lang w:val="en-US"/>
              </w:rPr>
            </w:pPr>
            <w:r w:rsidRPr="008147B9">
              <w:rPr>
                <w:u w:val="single"/>
                <w:lang w:val="en-US"/>
              </w:rPr>
              <w:t>46</w:t>
            </w:r>
            <w:r>
              <w:rPr>
                <w:u w:val="single"/>
                <w:lang w:val="en-US"/>
              </w:rPr>
              <w:t xml:space="preserve"> </w:t>
            </w:r>
            <w:r w:rsidRPr="008147B9">
              <w:rPr>
                <w:u w:val="single"/>
                <w:lang w:val="en-US"/>
              </w:rPr>
              <w:t>/</w:t>
            </w:r>
            <w:r>
              <w:rPr>
                <w:u w:val="single"/>
                <w:lang w:val="en-US"/>
              </w:rPr>
              <w:t xml:space="preserve"> </w:t>
            </w:r>
            <w:r w:rsidRPr="008147B9">
              <w:rPr>
                <w:u w:val="single"/>
                <w:lang w:val="en-US"/>
              </w:rPr>
              <w:t>43</w:t>
            </w:r>
          </w:p>
        </w:tc>
        <w:tc>
          <w:tcPr>
            <w:tcW w:w="850" w:type="dxa"/>
          </w:tcPr>
          <w:p w14:paraId="2FCFF1A9" w14:textId="78E84188" w:rsidR="00A5372A" w:rsidRDefault="00A5372A" w:rsidP="00A5372A">
            <w:pPr>
              <w:pStyle w:val="NoSpacing"/>
              <w:spacing w:line="276" w:lineRule="auto"/>
              <w:jc w:val="center"/>
              <w:rPr>
                <w:lang w:val="en-US"/>
              </w:rPr>
            </w:pPr>
            <w:r>
              <w:rPr>
                <w:lang w:val="en-US"/>
              </w:rPr>
              <w:t>35 / 27</w:t>
            </w:r>
          </w:p>
        </w:tc>
      </w:tr>
      <w:tr w:rsidR="00A5372A" w14:paraId="7479E61D" w14:textId="6F2EA128" w:rsidTr="00A5372A">
        <w:tc>
          <w:tcPr>
            <w:tcW w:w="2529" w:type="dxa"/>
          </w:tcPr>
          <w:p w14:paraId="57CC6BDE" w14:textId="349A258C" w:rsidR="00A5372A" w:rsidRDefault="00A5372A" w:rsidP="00A5372A">
            <w:pPr>
              <w:pStyle w:val="NoSpacing"/>
              <w:spacing w:line="276" w:lineRule="auto"/>
              <w:rPr>
                <w:lang w:val="en-US"/>
              </w:rPr>
            </w:pPr>
            <w:r>
              <w:rPr>
                <w:lang w:val="en-US"/>
              </w:rPr>
              <w:t>2018 (</w:t>
            </w:r>
            <w:r w:rsidR="00BB19BF">
              <w:rPr>
                <w:lang w:val="en-US"/>
              </w:rPr>
              <w:t xml:space="preserve">summer, </w:t>
            </w:r>
            <w:r>
              <w:rPr>
                <w:lang w:val="en-US"/>
              </w:rPr>
              <w:t>Svalbard)</w:t>
            </w:r>
          </w:p>
        </w:tc>
        <w:tc>
          <w:tcPr>
            <w:tcW w:w="1692" w:type="dxa"/>
          </w:tcPr>
          <w:p w14:paraId="585303A1" w14:textId="77777777" w:rsidR="00A5372A" w:rsidRPr="000D20BD" w:rsidRDefault="00A5372A" w:rsidP="00A5372A">
            <w:pPr>
              <w:pStyle w:val="NoSpacing"/>
              <w:spacing w:line="276" w:lineRule="auto"/>
              <w:rPr>
                <w:lang w:val="en-US"/>
              </w:rPr>
            </w:pPr>
            <w:r w:rsidRPr="000D20BD">
              <w:rPr>
                <w:lang w:val="en-US"/>
              </w:rPr>
              <w:t>Svalbard</w:t>
            </w:r>
          </w:p>
        </w:tc>
        <w:tc>
          <w:tcPr>
            <w:tcW w:w="708" w:type="dxa"/>
          </w:tcPr>
          <w:p w14:paraId="03BF2B7B" w14:textId="77777777" w:rsidR="00A5372A" w:rsidRDefault="00A5372A" w:rsidP="00A5372A">
            <w:pPr>
              <w:pStyle w:val="NoSpacing"/>
              <w:spacing w:line="276" w:lineRule="auto"/>
              <w:jc w:val="center"/>
              <w:rPr>
                <w:lang w:val="en-US"/>
              </w:rPr>
            </w:pPr>
            <w:r>
              <w:rPr>
                <w:lang w:val="en-US"/>
              </w:rPr>
              <w:t>-</w:t>
            </w:r>
          </w:p>
        </w:tc>
        <w:tc>
          <w:tcPr>
            <w:tcW w:w="847" w:type="dxa"/>
          </w:tcPr>
          <w:p w14:paraId="57F3C80D" w14:textId="77777777" w:rsidR="00A5372A" w:rsidRPr="009B52BD" w:rsidRDefault="00A5372A" w:rsidP="00A5372A">
            <w:pPr>
              <w:pStyle w:val="NoSpacing"/>
              <w:spacing w:line="276" w:lineRule="auto"/>
              <w:jc w:val="center"/>
              <w:rPr>
                <w:lang w:val="en-US"/>
              </w:rPr>
            </w:pPr>
            <w:r w:rsidRPr="009B52BD">
              <w:rPr>
                <w:lang w:val="en-US"/>
              </w:rPr>
              <w:t>25</w:t>
            </w:r>
            <w:r>
              <w:rPr>
                <w:lang w:val="en-US"/>
              </w:rPr>
              <w:t xml:space="preserve"> / 25</w:t>
            </w:r>
          </w:p>
        </w:tc>
        <w:tc>
          <w:tcPr>
            <w:tcW w:w="848" w:type="dxa"/>
          </w:tcPr>
          <w:p w14:paraId="3E4E87AB" w14:textId="77777777" w:rsidR="00A5372A" w:rsidRDefault="00A5372A" w:rsidP="00A5372A">
            <w:pPr>
              <w:pStyle w:val="NoSpacing"/>
              <w:spacing w:line="276" w:lineRule="auto"/>
              <w:jc w:val="center"/>
              <w:rPr>
                <w:lang w:val="en-US"/>
              </w:rPr>
            </w:pPr>
            <w:r>
              <w:rPr>
                <w:lang w:val="en-US"/>
              </w:rPr>
              <w:t>18 / 18</w:t>
            </w:r>
          </w:p>
        </w:tc>
        <w:tc>
          <w:tcPr>
            <w:tcW w:w="847" w:type="dxa"/>
          </w:tcPr>
          <w:p w14:paraId="65B78901" w14:textId="77777777" w:rsidR="00A5372A" w:rsidRDefault="00A5372A" w:rsidP="00A5372A">
            <w:pPr>
              <w:pStyle w:val="NoSpacing"/>
              <w:spacing w:line="276" w:lineRule="auto"/>
              <w:jc w:val="center"/>
              <w:rPr>
                <w:lang w:val="en-US"/>
              </w:rPr>
            </w:pPr>
            <w:r>
              <w:rPr>
                <w:lang w:val="en-US"/>
              </w:rPr>
              <w:t>13 / 13</w:t>
            </w:r>
          </w:p>
        </w:tc>
        <w:tc>
          <w:tcPr>
            <w:tcW w:w="888" w:type="dxa"/>
          </w:tcPr>
          <w:p w14:paraId="4D0FDC0E" w14:textId="77777777" w:rsidR="00A5372A" w:rsidRDefault="00A5372A" w:rsidP="00A5372A">
            <w:pPr>
              <w:pStyle w:val="NoSpacing"/>
              <w:spacing w:line="276" w:lineRule="auto"/>
              <w:jc w:val="center"/>
              <w:rPr>
                <w:lang w:val="en-US"/>
              </w:rPr>
            </w:pPr>
            <w:r>
              <w:rPr>
                <w:lang w:val="en-US"/>
              </w:rPr>
              <w:t>6 / 6</w:t>
            </w:r>
          </w:p>
        </w:tc>
        <w:tc>
          <w:tcPr>
            <w:tcW w:w="850" w:type="dxa"/>
          </w:tcPr>
          <w:p w14:paraId="6AE97776" w14:textId="5FFA140D" w:rsidR="00A5372A" w:rsidRDefault="00A5372A" w:rsidP="00A5372A">
            <w:pPr>
              <w:pStyle w:val="NoSpacing"/>
              <w:spacing w:line="276" w:lineRule="auto"/>
              <w:jc w:val="center"/>
              <w:rPr>
                <w:lang w:val="en-US"/>
              </w:rPr>
            </w:pPr>
            <w:r>
              <w:rPr>
                <w:lang w:val="en-US"/>
              </w:rPr>
              <w:t>5 / 5</w:t>
            </w:r>
          </w:p>
        </w:tc>
      </w:tr>
    </w:tbl>
    <w:p w14:paraId="037DEF5C" w14:textId="77777777" w:rsidR="006A4B72" w:rsidRDefault="006A4B72" w:rsidP="004F6F09">
      <w:pPr>
        <w:pStyle w:val="NoSpacing"/>
        <w:spacing w:line="276" w:lineRule="auto"/>
        <w:ind w:left="567" w:hanging="567"/>
        <w:rPr>
          <w:lang w:val="en-US"/>
        </w:rPr>
      </w:pPr>
    </w:p>
    <w:p w14:paraId="10FA39D9" w14:textId="77777777" w:rsidR="00385608" w:rsidRDefault="00385608" w:rsidP="004F6F09">
      <w:pPr>
        <w:pStyle w:val="NoSpacing"/>
        <w:spacing w:line="276" w:lineRule="auto"/>
        <w:ind w:left="567" w:hanging="567"/>
        <w:rPr>
          <w:lang w:val="en-US"/>
        </w:rPr>
      </w:pPr>
    </w:p>
    <w:p w14:paraId="4F2C9C86" w14:textId="77777777" w:rsidR="00754547" w:rsidRDefault="00754547">
      <w:pPr>
        <w:rPr>
          <w:lang w:val="en-US"/>
        </w:rPr>
      </w:pPr>
    </w:p>
    <w:p w14:paraId="7D7DAD9F" w14:textId="55093C02" w:rsidR="00CC3F83" w:rsidRDefault="003F0244" w:rsidP="00E12DB1">
      <w:pPr>
        <w:pStyle w:val="NoSpacing"/>
        <w:spacing w:line="276" w:lineRule="auto"/>
        <w:ind w:left="567" w:hanging="567"/>
        <w:rPr>
          <w:lang w:val="en-US"/>
        </w:rPr>
      </w:pPr>
      <w:r>
        <w:rPr>
          <w:b/>
          <w:bCs/>
          <w:lang w:val="en-US"/>
        </w:rPr>
        <w:t xml:space="preserve">Table </w:t>
      </w:r>
      <w:r w:rsidR="002D2DA1">
        <w:rPr>
          <w:b/>
          <w:bCs/>
          <w:lang w:val="en-US"/>
        </w:rPr>
        <w:t>S</w:t>
      </w:r>
      <w:r w:rsidR="003A46ED">
        <w:rPr>
          <w:b/>
          <w:bCs/>
          <w:lang w:val="en-US"/>
        </w:rPr>
        <w:t>3</w:t>
      </w:r>
      <w:r>
        <w:rPr>
          <w:b/>
          <w:bCs/>
          <w:lang w:val="en-US"/>
        </w:rPr>
        <w:t xml:space="preserve">. </w:t>
      </w:r>
      <w:r w:rsidR="00E12DB1">
        <w:rPr>
          <w:lang w:val="en-US"/>
        </w:rPr>
        <w:t xml:space="preserve">Brood size distribution as observed in </w:t>
      </w:r>
      <w:proofErr w:type="spellStart"/>
      <w:r w:rsidR="00E12DB1">
        <w:rPr>
          <w:lang w:val="en-US"/>
        </w:rPr>
        <w:t>Adventdalen</w:t>
      </w:r>
      <w:proofErr w:type="spellEnd"/>
      <w:r w:rsidR="00E12DB1">
        <w:rPr>
          <w:lang w:val="en-US"/>
        </w:rPr>
        <w:t>, Longyearbyen, Svalbard.</w:t>
      </w:r>
    </w:p>
    <w:tbl>
      <w:tblPr>
        <w:tblStyle w:val="TableGrid"/>
        <w:tblpPr w:leftFromText="141" w:rightFromText="141" w:vertAnchor="text" w:horzAnchor="margin" w:tblpY="124"/>
        <w:tblW w:w="0" w:type="auto"/>
        <w:tblLook w:val="04A0" w:firstRow="1" w:lastRow="0" w:firstColumn="1" w:lastColumn="0" w:noHBand="0" w:noVBand="1"/>
      </w:tblPr>
      <w:tblGrid>
        <w:gridCol w:w="987"/>
        <w:gridCol w:w="1276"/>
        <w:gridCol w:w="515"/>
        <w:gridCol w:w="425"/>
        <w:gridCol w:w="425"/>
        <w:gridCol w:w="426"/>
        <w:gridCol w:w="425"/>
        <w:gridCol w:w="425"/>
        <w:gridCol w:w="425"/>
        <w:gridCol w:w="426"/>
        <w:gridCol w:w="425"/>
        <w:gridCol w:w="683"/>
      </w:tblGrid>
      <w:tr w:rsidR="00754547" w:rsidRPr="00105720" w14:paraId="4CA8ED64" w14:textId="77777777" w:rsidTr="00EC2225">
        <w:tc>
          <w:tcPr>
            <w:tcW w:w="987" w:type="dxa"/>
          </w:tcPr>
          <w:p w14:paraId="597AB102" w14:textId="77777777" w:rsidR="00754547" w:rsidRPr="00105720" w:rsidRDefault="00754547" w:rsidP="00754547">
            <w:pPr>
              <w:pStyle w:val="NoSpacing"/>
              <w:spacing w:line="276" w:lineRule="auto"/>
              <w:rPr>
                <w:b/>
                <w:bCs/>
                <w:lang w:val="en-US"/>
              </w:rPr>
            </w:pPr>
            <w:r>
              <w:rPr>
                <w:b/>
                <w:bCs/>
                <w:lang w:val="en-US"/>
              </w:rPr>
              <w:t>Year</w:t>
            </w:r>
          </w:p>
        </w:tc>
        <w:tc>
          <w:tcPr>
            <w:tcW w:w="1276" w:type="dxa"/>
          </w:tcPr>
          <w:p w14:paraId="52E58A7E" w14:textId="77777777" w:rsidR="00754547" w:rsidRPr="00105720" w:rsidRDefault="00754547" w:rsidP="00754547">
            <w:pPr>
              <w:pStyle w:val="NoSpacing"/>
              <w:spacing w:line="276" w:lineRule="auto"/>
              <w:rPr>
                <w:b/>
                <w:bCs/>
                <w:lang w:val="en-US"/>
              </w:rPr>
            </w:pPr>
            <w:r>
              <w:rPr>
                <w:b/>
                <w:bCs/>
                <w:lang w:val="en-US"/>
              </w:rPr>
              <w:t>Group</w:t>
            </w:r>
          </w:p>
        </w:tc>
        <w:tc>
          <w:tcPr>
            <w:tcW w:w="515" w:type="dxa"/>
          </w:tcPr>
          <w:p w14:paraId="4AFEEBC6" w14:textId="77777777" w:rsidR="00754547" w:rsidRPr="00105720" w:rsidRDefault="00754547" w:rsidP="00DB4812">
            <w:pPr>
              <w:pStyle w:val="NoSpacing"/>
              <w:spacing w:line="276" w:lineRule="auto"/>
              <w:jc w:val="right"/>
              <w:rPr>
                <w:b/>
                <w:bCs/>
                <w:lang w:val="en-US"/>
              </w:rPr>
            </w:pPr>
            <w:r w:rsidRPr="00105720">
              <w:rPr>
                <w:b/>
                <w:bCs/>
                <w:lang w:val="en-US"/>
              </w:rPr>
              <w:t>0</w:t>
            </w:r>
          </w:p>
        </w:tc>
        <w:tc>
          <w:tcPr>
            <w:tcW w:w="425" w:type="dxa"/>
          </w:tcPr>
          <w:p w14:paraId="30A7E944" w14:textId="77777777" w:rsidR="00754547" w:rsidRPr="00105720" w:rsidRDefault="00754547" w:rsidP="00DB4812">
            <w:pPr>
              <w:pStyle w:val="NoSpacing"/>
              <w:spacing w:line="276" w:lineRule="auto"/>
              <w:jc w:val="right"/>
              <w:rPr>
                <w:b/>
                <w:bCs/>
                <w:lang w:val="en-US"/>
              </w:rPr>
            </w:pPr>
            <w:r>
              <w:rPr>
                <w:b/>
                <w:bCs/>
                <w:lang w:val="en-US"/>
              </w:rPr>
              <w:t>1</w:t>
            </w:r>
          </w:p>
        </w:tc>
        <w:tc>
          <w:tcPr>
            <w:tcW w:w="425" w:type="dxa"/>
          </w:tcPr>
          <w:p w14:paraId="34ACA37B" w14:textId="77777777" w:rsidR="00754547" w:rsidRPr="00105720" w:rsidRDefault="00754547" w:rsidP="00DB4812">
            <w:pPr>
              <w:pStyle w:val="NoSpacing"/>
              <w:spacing w:line="276" w:lineRule="auto"/>
              <w:jc w:val="right"/>
              <w:rPr>
                <w:b/>
                <w:bCs/>
                <w:lang w:val="en-US"/>
              </w:rPr>
            </w:pPr>
            <w:r w:rsidRPr="00105720">
              <w:rPr>
                <w:b/>
                <w:bCs/>
                <w:lang w:val="en-US"/>
              </w:rPr>
              <w:t>2</w:t>
            </w:r>
          </w:p>
        </w:tc>
        <w:tc>
          <w:tcPr>
            <w:tcW w:w="426" w:type="dxa"/>
          </w:tcPr>
          <w:p w14:paraId="5E086DFD" w14:textId="77777777" w:rsidR="00754547" w:rsidRPr="00105720" w:rsidRDefault="00754547" w:rsidP="00DB4812">
            <w:pPr>
              <w:pStyle w:val="NoSpacing"/>
              <w:spacing w:line="276" w:lineRule="auto"/>
              <w:jc w:val="right"/>
              <w:rPr>
                <w:b/>
                <w:bCs/>
                <w:lang w:val="en-US"/>
              </w:rPr>
            </w:pPr>
            <w:r>
              <w:rPr>
                <w:b/>
                <w:bCs/>
                <w:lang w:val="en-US"/>
              </w:rPr>
              <w:t>3</w:t>
            </w:r>
          </w:p>
        </w:tc>
        <w:tc>
          <w:tcPr>
            <w:tcW w:w="425" w:type="dxa"/>
          </w:tcPr>
          <w:p w14:paraId="0470679E" w14:textId="77777777" w:rsidR="00754547" w:rsidRDefault="00754547" w:rsidP="00DB4812">
            <w:pPr>
              <w:pStyle w:val="NoSpacing"/>
              <w:spacing w:line="276" w:lineRule="auto"/>
              <w:jc w:val="right"/>
              <w:rPr>
                <w:b/>
                <w:bCs/>
                <w:lang w:val="en-US"/>
              </w:rPr>
            </w:pPr>
            <w:r>
              <w:rPr>
                <w:b/>
                <w:bCs/>
                <w:lang w:val="en-US"/>
              </w:rPr>
              <w:t>4</w:t>
            </w:r>
          </w:p>
        </w:tc>
        <w:tc>
          <w:tcPr>
            <w:tcW w:w="425" w:type="dxa"/>
          </w:tcPr>
          <w:p w14:paraId="6743D0AB" w14:textId="77777777" w:rsidR="00754547" w:rsidRDefault="00754547" w:rsidP="00DB4812">
            <w:pPr>
              <w:pStyle w:val="NoSpacing"/>
              <w:spacing w:line="276" w:lineRule="auto"/>
              <w:jc w:val="right"/>
              <w:rPr>
                <w:b/>
                <w:bCs/>
                <w:lang w:val="en-US"/>
              </w:rPr>
            </w:pPr>
            <w:r>
              <w:rPr>
                <w:b/>
                <w:bCs/>
                <w:lang w:val="en-US"/>
              </w:rPr>
              <w:t>5</w:t>
            </w:r>
          </w:p>
        </w:tc>
        <w:tc>
          <w:tcPr>
            <w:tcW w:w="425" w:type="dxa"/>
          </w:tcPr>
          <w:p w14:paraId="2FA919C5" w14:textId="77777777" w:rsidR="00754547" w:rsidRDefault="00754547" w:rsidP="00DB4812">
            <w:pPr>
              <w:pStyle w:val="NoSpacing"/>
              <w:spacing w:line="276" w:lineRule="auto"/>
              <w:jc w:val="right"/>
              <w:rPr>
                <w:b/>
                <w:bCs/>
                <w:lang w:val="en-US"/>
              </w:rPr>
            </w:pPr>
            <w:r>
              <w:rPr>
                <w:b/>
                <w:bCs/>
                <w:lang w:val="en-US"/>
              </w:rPr>
              <w:t>6</w:t>
            </w:r>
          </w:p>
        </w:tc>
        <w:tc>
          <w:tcPr>
            <w:tcW w:w="426" w:type="dxa"/>
          </w:tcPr>
          <w:p w14:paraId="054E78C1" w14:textId="77777777" w:rsidR="00754547" w:rsidRDefault="00754547" w:rsidP="00DB4812">
            <w:pPr>
              <w:pStyle w:val="NoSpacing"/>
              <w:spacing w:line="276" w:lineRule="auto"/>
              <w:jc w:val="right"/>
              <w:rPr>
                <w:b/>
                <w:bCs/>
                <w:lang w:val="en-US"/>
              </w:rPr>
            </w:pPr>
            <w:r>
              <w:rPr>
                <w:b/>
                <w:bCs/>
                <w:lang w:val="en-US"/>
              </w:rPr>
              <w:t>7</w:t>
            </w:r>
          </w:p>
        </w:tc>
        <w:tc>
          <w:tcPr>
            <w:tcW w:w="425" w:type="dxa"/>
          </w:tcPr>
          <w:p w14:paraId="2E7B43F4" w14:textId="77777777" w:rsidR="00754547" w:rsidRDefault="00754547" w:rsidP="00DB4812">
            <w:pPr>
              <w:pStyle w:val="NoSpacing"/>
              <w:spacing w:line="276" w:lineRule="auto"/>
              <w:jc w:val="right"/>
              <w:rPr>
                <w:b/>
                <w:bCs/>
                <w:lang w:val="en-US"/>
              </w:rPr>
            </w:pPr>
            <w:r>
              <w:rPr>
                <w:b/>
                <w:bCs/>
                <w:lang w:val="en-US"/>
              </w:rPr>
              <w:t>8</w:t>
            </w:r>
          </w:p>
        </w:tc>
        <w:tc>
          <w:tcPr>
            <w:tcW w:w="619" w:type="dxa"/>
          </w:tcPr>
          <w:p w14:paraId="49EAB830" w14:textId="77777777" w:rsidR="00754547" w:rsidRDefault="00754547" w:rsidP="00EC2225">
            <w:pPr>
              <w:pStyle w:val="NoSpacing"/>
              <w:spacing w:line="276" w:lineRule="auto"/>
              <w:jc w:val="right"/>
              <w:rPr>
                <w:b/>
                <w:bCs/>
                <w:lang w:val="en-US"/>
              </w:rPr>
            </w:pPr>
            <w:r>
              <w:rPr>
                <w:b/>
                <w:bCs/>
                <w:lang w:val="en-US"/>
              </w:rPr>
              <w:t>Total</w:t>
            </w:r>
          </w:p>
        </w:tc>
      </w:tr>
      <w:tr w:rsidR="00754547" w14:paraId="0B68DCC7" w14:textId="77777777" w:rsidTr="00EC2225">
        <w:tc>
          <w:tcPr>
            <w:tcW w:w="987" w:type="dxa"/>
            <w:vMerge w:val="restart"/>
          </w:tcPr>
          <w:p w14:paraId="07A7FB02" w14:textId="2D550CC0" w:rsidR="00754547" w:rsidRDefault="00754547" w:rsidP="00754547">
            <w:pPr>
              <w:pStyle w:val="NoSpacing"/>
              <w:spacing w:line="276" w:lineRule="auto"/>
              <w:rPr>
                <w:lang w:val="en-US"/>
              </w:rPr>
            </w:pPr>
            <w:r>
              <w:rPr>
                <w:lang w:val="en-US"/>
              </w:rPr>
              <w:t>201</w:t>
            </w:r>
            <w:r w:rsidR="007C6BF0">
              <w:rPr>
                <w:lang w:val="en-US"/>
              </w:rPr>
              <w:t>9</w:t>
            </w:r>
          </w:p>
        </w:tc>
        <w:tc>
          <w:tcPr>
            <w:tcW w:w="1276" w:type="dxa"/>
          </w:tcPr>
          <w:p w14:paraId="525541DC" w14:textId="77777777" w:rsidR="00754547" w:rsidRDefault="00754547" w:rsidP="00754547">
            <w:pPr>
              <w:pStyle w:val="NoSpacing"/>
              <w:spacing w:line="276" w:lineRule="auto"/>
              <w:rPr>
                <w:lang w:val="en-US"/>
              </w:rPr>
            </w:pPr>
            <w:proofErr w:type="spellStart"/>
            <w:r>
              <w:rPr>
                <w:lang w:val="en-US"/>
              </w:rPr>
              <w:t>Unringed</w:t>
            </w:r>
            <w:proofErr w:type="spellEnd"/>
          </w:p>
        </w:tc>
        <w:tc>
          <w:tcPr>
            <w:tcW w:w="515" w:type="dxa"/>
          </w:tcPr>
          <w:p w14:paraId="2BCC6F5D" w14:textId="77777777" w:rsidR="00754547" w:rsidRDefault="00754547" w:rsidP="00DB4812">
            <w:pPr>
              <w:pStyle w:val="NoSpacing"/>
              <w:spacing w:line="276" w:lineRule="auto"/>
              <w:jc w:val="right"/>
              <w:rPr>
                <w:lang w:val="en-US"/>
              </w:rPr>
            </w:pPr>
            <w:r>
              <w:rPr>
                <w:lang w:val="en-US"/>
              </w:rPr>
              <w:t>90</w:t>
            </w:r>
          </w:p>
        </w:tc>
        <w:tc>
          <w:tcPr>
            <w:tcW w:w="425" w:type="dxa"/>
          </w:tcPr>
          <w:p w14:paraId="5CD8FF7A" w14:textId="77777777" w:rsidR="00754547" w:rsidRDefault="00754547" w:rsidP="00DB4812">
            <w:pPr>
              <w:pStyle w:val="NoSpacing"/>
              <w:spacing w:line="276" w:lineRule="auto"/>
              <w:jc w:val="right"/>
              <w:rPr>
                <w:lang w:val="en-US"/>
              </w:rPr>
            </w:pPr>
            <w:r>
              <w:rPr>
                <w:lang w:val="en-US"/>
              </w:rPr>
              <w:t>2</w:t>
            </w:r>
          </w:p>
        </w:tc>
        <w:tc>
          <w:tcPr>
            <w:tcW w:w="425" w:type="dxa"/>
          </w:tcPr>
          <w:p w14:paraId="0BCDCA1C" w14:textId="77777777" w:rsidR="00754547" w:rsidRDefault="00754547" w:rsidP="00DB4812">
            <w:pPr>
              <w:pStyle w:val="NoSpacing"/>
              <w:spacing w:line="276" w:lineRule="auto"/>
              <w:jc w:val="right"/>
              <w:rPr>
                <w:lang w:val="en-US"/>
              </w:rPr>
            </w:pPr>
            <w:r>
              <w:rPr>
                <w:lang w:val="en-US"/>
              </w:rPr>
              <w:t>2</w:t>
            </w:r>
          </w:p>
        </w:tc>
        <w:tc>
          <w:tcPr>
            <w:tcW w:w="426" w:type="dxa"/>
          </w:tcPr>
          <w:p w14:paraId="70CF3F07" w14:textId="77777777" w:rsidR="00754547" w:rsidRDefault="00754547" w:rsidP="00DB4812">
            <w:pPr>
              <w:pStyle w:val="NoSpacing"/>
              <w:spacing w:line="276" w:lineRule="auto"/>
              <w:jc w:val="right"/>
              <w:rPr>
                <w:lang w:val="en-US"/>
              </w:rPr>
            </w:pPr>
            <w:r>
              <w:rPr>
                <w:lang w:val="en-US"/>
              </w:rPr>
              <w:t>2</w:t>
            </w:r>
          </w:p>
        </w:tc>
        <w:tc>
          <w:tcPr>
            <w:tcW w:w="425" w:type="dxa"/>
          </w:tcPr>
          <w:p w14:paraId="59B1EBD9" w14:textId="77777777" w:rsidR="00754547" w:rsidRDefault="00754547" w:rsidP="00DB4812">
            <w:pPr>
              <w:pStyle w:val="NoSpacing"/>
              <w:spacing w:line="276" w:lineRule="auto"/>
              <w:jc w:val="right"/>
              <w:rPr>
                <w:lang w:val="en-US"/>
              </w:rPr>
            </w:pPr>
            <w:r>
              <w:rPr>
                <w:lang w:val="en-US"/>
              </w:rPr>
              <w:t>4</w:t>
            </w:r>
          </w:p>
        </w:tc>
        <w:tc>
          <w:tcPr>
            <w:tcW w:w="425" w:type="dxa"/>
          </w:tcPr>
          <w:p w14:paraId="19B1CADC" w14:textId="77777777" w:rsidR="00754547" w:rsidRDefault="00754547" w:rsidP="00DB4812">
            <w:pPr>
              <w:pStyle w:val="NoSpacing"/>
              <w:spacing w:line="276" w:lineRule="auto"/>
              <w:jc w:val="right"/>
              <w:rPr>
                <w:lang w:val="en-US"/>
              </w:rPr>
            </w:pPr>
            <w:r>
              <w:rPr>
                <w:lang w:val="en-US"/>
              </w:rPr>
              <w:t>2</w:t>
            </w:r>
          </w:p>
        </w:tc>
        <w:tc>
          <w:tcPr>
            <w:tcW w:w="425" w:type="dxa"/>
          </w:tcPr>
          <w:p w14:paraId="54C02A65" w14:textId="77777777" w:rsidR="00754547" w:rsidRDefault="00754547" w:rsidP="00DB4812">
            <w:pPr>
              <w:pStyle w:val="NoSpacing"/>
              <w:spacing w:line="276" w:lineRule="auto"/>
              <w:jc w:val="right"/>
              <w:rPr>
                <w:lang w:val="en-US"/>
              </w:rPr>
            </w:pPr>
            <w:r>
              <w:rPr>
                <w:lang w:val="en-US"/>
              </w:rPr>
              <w:t>0</w:t>
            </w:r>
          </w:p>
        </w:tc>
        <w:tc>
          <w:tcPr>
            <w:tcW w:w="426" w:type="dxa"/>
          </w:tcPr>
          <w:p w14:paraId="6B2741AD" w14:textId="77777777" w:rsidR="00754547" w:rsidRDefault="00754547" w:rsidP="00DB4812">
            <w:pPr>
              <w:pStyle w:val="NoSpacing"/>
              <w:spacing w:line="276" w:lineRule="auto"/>
              <w:jc w:val="right"/>
              <w:rPr>
                <w:lang w:val="en-US"/>
              </w:rPr>
            </w:pPr>
            <w:r>
              <w:rPr>
                <w:lang w:val="en-US"/>
              </w:rPr>
              <w:t>1</w:t>
            </w:r>
          </w:p>
        </w:tc>
        <w:tc>
          <w:tcPr>
            <w:tcW w:w="425" w:type="dxa"/>
          </w:tcPr>
          <w:p w14:paraId="5C0F73A5" w14:textId="77777777" w:rsidR="00754547" w:rsidRDefault="00754547" w:rsidP="00DB4812">
            <w:pPr>
              <w:pStyle w:val="NoSpacing"/>
              <w:spacing w:line="276" w:lineRule="auto"/>
              <w:jc w:val="right"/>
              <w:rPr>
                <w:lang w:val="en-US"/>
              </w:rPr>
            </w:pPr>
            <w:r>
              <w:rPr>
                <w:lang w:val="en-US"/>
              </w:rPr>
              <w:t>1</w:t>
            </w:r>
          </w:p>
        </w:tc>
        <w:tc>
          <w:tcPr>
            <w:tcW w:w="619" w:type="dxa"/>
          </w:tcPr>
          <w:p w14:paraId="57D46D10" w14:textId="77777777" w:rsidR="00754547" w:rsidRDefault="00754547" w:rsidP="00EC2225">
            <w:pPr>
              <w:pStyle w:val="NoSpacing"/>
              <w:spacing w:line="276" w:lineRule="auto"/>
              <w:jc w:val="right"/>
              <w:rPr>
                <w:lang w:val="en-US"/>
              </w:rPr>
            </w:pPr>
            <w:r>
              <w:rPr>
                <w:lang w:val="en-US"/>
              </w:rPr>
              <w:t>136</w:t>
            </w:r>
          </w:p>
        </w:tc>
      </w:tr>
      <w:tr w:rsidR="00754547" w14:paraId="75A14C88" w14:textId="77777777" w:rsidTr="00EC2225">
        <w:tc>
          <w:tcPr>
            <w:tcW w:w="987" w:type="dxa"/>
            <w:vMerge/>
          </w:tcPr>
          <w:p w14:paraId="50EA693A" w14:textId="77777777" w:rsidR="00754547" w:rsidRDefault="00754547" w:rsidP="00754547">
            <w:pPr>
              <w:pStyle w:val="NoSpacing"/>
              <w:spacing w:line="276" w:lineRule="auto"/>
              <w:rPr>
                <w:lang w:val="en-US"/>
              </w:rPr>
            </w:pPr>
          </w:p>
        </w:tc>
        <w:tc>
          <w:tcPr>
            <w:tcW w:w="1276" w:type="dxa"/>
          </w:tcPr>
          <w:p w14:paraId="4BD3B2FB" w14:textId="77777777" w:rsidR="00754547" w:rsidRDefault="00754547" w:rsidP="00754547">
            <w:pPr>
              <w:pStyle w:val="NoSpacing"/>
              <w:spacing w:line="276" w:lineRule="auto"/>
              <w:rPr>
                <w:lang w:val="en-US"/>
              </w:rPr>
            </w:pPr>
            <w:r>
              <w:rPr>
                <w:lang w:val="en-US"/>
              </w:rPr>
              <w:t>GPS-tag</w:t>
            </w:r>
            <w:r w:rsidR="00DB4812">
              <w:rPr>
                <w:lang w:val="en-US"/>
              </w:rPr>
              <w:t>ged</w:t>
            </w:r>
          </w:p>
        </w:tc>
        <w:tc>
          <w:tcPr>
            <w:tcW w:w="515" w:type="dxa"/>
          </w:tcPr>
          <w:p w14:paraId="13862A04" w14:textId="77777777" w:rsidR="00754547" w:rsidRDefault="00754547" w:rsidP="00DB4812">
            <w:pPr>
              <w:pStyle w:val="NoSpacing"/>
              <w:spacing w:line="276" w:lineRule="auto"/>
              <w:jc w:val="right"/>
              <w:rPr>
                <w:lang w:val="en-US"/>
              </w:rPr>
            </w:pPr>
            <w:r>
              <w:rPr>
                <w:lang w:val="en-US"/>
              </w:rPr>
              <w:t>6</w:t>
            </w:r>
          </w:p>
        </w:tc>
        <w:tc>
          <w:tcPr>
            <w:tcW w:w="425" w:type="dxa"/>
          </w:tcPr>
          <w:p w14:paraId="1D06A556" w14:textId="77777777" w:rsidR="00754547" w:rsidRDefault="00754547" w:rsidP="00DB4812">
            <w:pPr>
              <w:pStyle w:val="NoSpacing"/>
              <w:spacing w:line="276" w:lineRule="auto"/>
              <w:jc w:val="right"/>
              <w:rPr>
                <w:lang w:val="en-US"/>
              </w:rPr>
            </w:pPr>
            <w:r>
              <w:rPr>
                <w:lang w:val="en-US"/>
              </w:rPr>
              <w:t>1</w:t>
            </w:r>
          </w:p>
        </w:tc>
        <w:tc>
          <w:tcPr>
            <w:tcW w:w="425" w:type="dxa"/>
          </w:tcPr>
          <w:p w14:paraId="23018B77" w14:textId="77777777" w:rsidR="00754547" w:rsidRDefault="00754547" w:rsidP="00DB4812">
            <w:pPr>
              <w:pStyle w:val="NoSpacing"/>
              <w:spacing w:line="276" w:lineRule="auto"/>
              <w:jc w:val="right"/>
              <w:rPr>
                <w:lang w:val="en-US"/>
              </w:rPr>
            </w:pPr>
            <w:r>
              <w:rPr>
                <w:lang w:val="en-US"/>
              </w:rPr>
              <w:t>1</w:t>
            </w:r>
          </w:p>
        </w:tc>
        <w:tc>
          <w:tcPr>
            <w:tcW w:w="426" w:type="dxa"/>
          </w:tcPr>
          <w:p w14:paraId="0D50290D" w14:textId="77777777" w:rsidR="00754547" w:rsidRDefault="00754547" w:rsidP="00DB4812">
            <w:pPr>
              <w:pStyle w:val="NoSpacing"/>
              <w:spacing w:line="276" w:lineRule="auto"/>
              <w:jc w:val="right"/>
              <w:rPr>
                <w:lang w:val="en-US"/>
              </w:rPr>
            </w:pPr>
            <w:r>
              <w:rPr>
                <w:lang w:val="en-US"/>
              </w:rPr>
              <w:t>0</w:t>
            </w:r>
          </w:p>
        </w:tc>
        <w:tc>
          <w:tcPr>
            <w:tcW w:w="425" w:type="dxa"/>
          </w:tcPr>
          <w:p w14:paraId="5743A2E0" w14:textId="77777777" w:rsidR="00754547" w:rsidRDefault="00754547" w:rsidP="00DB4812">
            <w:pPr>
              <w:pStyle w:val="NoSpacing"/>
              <w:spacing w:line="276" w:lineRule="auto"/>
              <w:jc w:val="right"/>
              <w:rPr>
                <w:lang w:val="en-US"/>
              </w:rPr>
            </w:pPr>
            <w:r>
              <w:rPr>
                <w:lang w:val="en-US"/>
              </w:rPr>
              <w:t>0</w:t>
            </w:r>
          </w:p>
        </w:tc>
        <w:tc>
          <w:tcPr>
            <w:tcW w:w="425" w:type="dxa"/>
          </w:tcPr>
          <w:p w14:paraId="58CC4C55" w14:textId="77777777" w:rsidR="00754547" w:rsidRDefault="00754547" w:rsidP="00DB4812">
            <w:pPr>
              <w:pStyle w:val="NoSpacing"/>
              <w:spacing w:line="276" w:lineRule="auto"/>
              <w:jc w:val="right"/>
              <w:rPr>
                <w:lang w:val="en-US"/>
              </w:rPr>
            </w:pPr>
            <w:r>
              <w:rPr>
                <w:lang w:val="en-US"/>
              </w:rPr>
              <w:t>0</w:t>
            </w:r>
          </w:p>
        </w:tc>
        <w:tc>
          <w:tcPr>
            <w:tcW w:w="425" w:type="dxa"/>
          </w:tcPr>
          <w:p w14:paraId="3099345E" w14:textId="77777777" w:rsidR="00754547" w:rsidRDefault="00754547" w:rsidP="00DB4812">
            <w:pPr>
              <w:pStyle w:val="NoSpacing"/>
              <w:spacing w:line="276" w:lineRule="auto"/>
              <w:jc w:val="right"/>
              <w:rPr>
                <w:lang w:val="en-US"/>
              </w:rPr>
            </w:pPr>
            <w:r>
              <w:rPr>
                <w:lang w:val="en-US"/>
              </w:rPr>
              <w:t>0</w:t>
            </w:r>
          </w:p>
        </w:tc>
        <w:tc>
          <w:tcPr>
            <w:tcW w:w="426" w:type="dxa"/>
          </w:tcPr>
          <w:p w14:paraId="007ACBAD" w14:textId="77777777" w:rsidR="00754547" w:rsidRDefault="00754547" w:rsidP="00DB4812">
            <w:pPr>
              <w:pStyle w:val="NoSpacing"/>
              <w:spacing w:line="276" w:lineRule="auto"/>
              <w:jc w:val="right"/>
              <w:rPr>
                <w:lang w:val="en-US"/>
              </w:rPr>
            </w:pPr>
            <w:r>
              <w:rPr>
                <w:lang w:val="en-US"/>
              </w:rPr>
              <w:t>0</w:t>
            </w:r>
          </w:p>
        </w:tc>
        <w:tc>
          <w:tcPr>
            <w:tcW w:w="425" w:type="dxa"/>
          </w:tcPr>
          <w:p w14:paraId="01E450F1" w14:textId="77777777" w:rsidR="00754547" w:rsidRDefault="00754547" w:rsidP="00DB4812">
            <w:pPr>
              <w:pStyle w:val="NoSpacing"/>
              <w:spacing w:line="276" w:lineRule="auto"/>
              <w:jc w:val="right"/>
              <w:rPr>
                <w:lang w:val="en-US"/>
              </w:rPr>
            </w:pPr>
            <w:r>
              <w:rPr>
                <w:lang w:val="en-US"/>
              </w:rPr>
              <w:t>0</w:t>
            </w:r>
          </w:p>
        </w:tc>
        <w:tc>
          <w:tcPr>
            <w:tcW w:w="619" w:type="dxa"/>
          </w:tcPr>
          <w:p w14:paraId="2F01DDA8" w14:textId="77777777" w:rsidR="00754547" w:rsidRDefault="00754547" w:rsidP="00EC2225">
            <w:pPr>
              <w:pStyle w:val="NoSpacing"/>
              <w:spacing w:line="276" w:lineRule="auto"/>
              <w:jc w:val="right"/>
              <w:rPr>
                <w:lang w:val="en-US"/>
              </w:rPr>
            </w:pPr>
            <w:r>
              <w:rPr>
                <w:lang w:val="en-US"/>
              </w:rPr>
              <w:t>8</w:t>
            </w:r>
          </w:p>
        </w:tc>
      </w:tr>
      <w:tr w:rsidR="00754547" w14:paraId="4984BF48" w14:textId="77777777" w:rsidTr="00EC2225">
        <w:tc>
          <w:tcPr>
            <w:tcW w:w="987" w:type="dxa"/>
            <w:vMerge w:val="restart"/>
          </w:tcPr>
          <w:p w14:paraId="4801EE6F" w14:textId="2D5D157A" w:rsidR="00754547" w:rsidRDefault="00754547" w:rsidP="00754547">
            <w:pPr>
              <w:pStyle w:val="NoSpacing"/>
              <w:spacing w:line="276" w:lineRule="auto"/>
              <w:rPr>
                <w:lang w:val="en-US"/>
              </w:rPr>
            </w:pPr>
            <w:r>
              <w:rPr>
                <w:lang w:val="en-US"/>
              </w:rPr>
              <w:t>20</w:t>
            </w:r>
            <w:r w:rsidR="007C6BF0">
              <w:rPr>
                <w:lang w:val="en-US"/>
              </w:rPr>
              <w:t>22</w:t>
            </w:r>
          </w:p>
        </w:tc>
        <w:tc>
          <w:tcPr>
            <w:tcW w:w="1276" w:type="dxa"/>
          </w:tcPr>
          <w:p w14:paraId="0D2505A6" w14:textId="77777777" w:rsidR="00754547" w:rsidRDefault="00754547" w:rsidP="00754547">
            <w:pPr>
              <w:pStyle w:val="NoSpacing"/>
              <w:spacing w:line="276" w:lineRule="auto"/>
              <w:rPr>
                <w:lang w:val="en-US"/>
              </w:rPr>
            </w:pPr>
            <w:proofErr w:type="spellStart"/>
            <w:r>
              <w:rPr>
                <w:lang w:val="en-US"/>
              </w:rPr>
              <w:t>Unringed</w:t>
            </w:r>
            <w:proofErr w:type="spellEnd"/>
          </w:p>
        </w:tc>
        <w:tc>
          <w:tcPr>
            <w:tcW w:w="515" w:type="dxa"/>
          </w:tcPr>
          <w:p w14:paraId="6056654E" w14:textId="77777777" w:rsidR="00754547" w:rsidRDefault="00754547" w:rsidP="00DB4812">
            <w:pPr>
              <w:pStyle w:val="NoSpacing"/>
              <w:spacing w:line="276" w:lineRule="auto"/>
              <w:jc w:val="right"/>
              <w:rPr>
                <w:lang w:val="en-US"/>
              </w:rPr>
            </w:pPr>
            <w:r>
              <w:rPr>
                <w:lang w:val="en-US"/>
              </w:rPr>
              <w:t>35</w:t>
            </w:r>
          </w:p>
        </w:tc>
        <w:tc>
          <w:tcPr>
            <w:tcW w:w="425" w:type="dxa"/>
          </w:tcPr>
          <w:p w14:paraId="6D793D6C" w14:textId="77777777" w:rsidR="00754547" w:rsidRDefault="00754547" w:rsidP="00DB4812">
            <w:pPr>
              <w:pStyle w:val="NoSpacing"/>
              <w:spacing w:line="276" w:lineRule="auto"/>
              <w:jc w:val="right"/>
              <w:rPr>
                <w:lang w:val="en-US"/>
              </w:rPr>
            </w:pPr>
            <w:r>
              <w:rPr>
                <w:lang w:val="en-US"/>
              </w:rPr>
              <w:t>5</w:t>
            </w:r>
          </w:p>
        </w:tc>
        <w:tc>
          <w:tcPr>
            <w:tcW w:w="425" w:type="dxa"/>
          </w:tcPr>
          <w:p w14:paraId="5F363B23" w14:textId="77777777" w:rsidR="00754547" w:rsidRDefault="00754547" w:rsidP="00DB4812">
            <w:pPr>
              <w:pStyle w:val="NoSpacing"/>
              <w:spacing w:line="276" w:lineRule="auto"/>
              <w:jc w:val="right"/>
              <w:rPr>
                <w:lang w:val="en-US"/>
              </w:rPr>
            </w:pPr>
            <w:r>
              <w:rPr>
                <w:lang w:val="en-US"/>
              </w:rPr>
              <w:t>5</w:t>
            </w:r>
          </w:p>
        </w:tc>
        <w:tc>
          <w:tcPr>
            <w:tcW w:w="426" w:type="dxa"/>
          </w:tcPr>
          <w:p w14:paraId="3E87A4ED" w14:textId="77777777" w:rsidR="00754547" w:rsidRDefault="00754547" w:rsidP="00DB4812">
            <w:pPr>
              <w:pStyle w:val="NoSpacing"/>
              <w:spacing w:line="276" w:lineRule="auto"/>
              <w:jc w:val="right"/>
              <w:rPr>
                <w:lang w:val="en-US"/>
              </w:rPr>
            </w:pPr>
            <w:r>
              <w:rPr>
                <w:lang w:val="en-US"/>
              </w:rPr>
              <w:t>4</w:t>
            </w:r>
          </w:p>
        </w:tc>
        <w:tc>
          <w:tcPr>
            <w:tcW w:w="425" w:type="dxa"/>
          </w:tcPr>
          <w:p w14:paraId="74CEF18F" w14:textId="77777777" w:rsidR="00754547" w:rsidRDefault="00754547" w:rsidP="00DB4812">
            <w:pPr>
              <w:pStyle w:val="NoSpacing"/>
              <w:spacing w:line="276" w:lineRule="auto"/>
              <w:jc w:val="right"/>
              <w:rPr>
                <w:lang w:val="en-US"/>
              </w:rPr>
            </w:pPr>
            <w:r>
              <w:rPr>
                <w:lang w:val="en-US"/>
              </w:rPr>
              <w:t>3</w:t>
            </w:r>
          </w:p>
        </w:tc>
        <w:tc>
          <w:tcPr>
            <w:tcW w:w="425" w:type="dxa"/>
          </w:tcPr>
          <w:p w14:paraId="4215F682" w14:textId="77777777" w:rsidR="00754547" w:rsidRDefault="00754547" w:rsidP="00DB4812">
            <w:pPr>
              <w:pStyle w:val="NoSpacing"/>
              <w:spacing w:line="276" w:lineRule="auto"/>
              <w:jc w:val="right"/>
              <w:rPr>
                <w:lang w:val="en-US"/>
              </w:rPr>
            </w:pPr>
            <w:r>
              <w:rPr>
                <w:lang w:val="en-US"/>
              </w:rPr>
              <w:t>2</w:t>
            </w:r>
          </w:p>
        </w:tc>
        <w:tc>
          <w:tcPr>
            <w:tcW w:w="425" w:type="dxa"/>
          </w:tcPr>
          <w:p w14:paraId="5F9EA0EE" w14:textId="77777777" w:rsidR="00754547" w:rsidRDefault="00754547" w:rsidP="00DB4812">
            <w:pPr>
              <w:pStyle w:val="NoSpacing"/>
              <w:spacing w:line="276" w:lineRule="auto"/>
              <w:jc w:val="right"/>
              <w:rPr>
                <w:lang w:val="en-US"/>
              </w:rPr>
            </w:pPr>
            <w:r>
              <w:rPr>
                <w:lang w:val="en-US"/>
              </w:rPr>
              <w:t>1</w:t>
            </w:r>
          </w:p>
        </w:tc>
        <w:tc>
          <w:tcPr>
            <w:tcW w:w="426" w:type="dxa"/>
          </w:tcPr>
          <w:p w14:paraId="6390C425" w14:textId="77777777" w:rsidR="00754547" w:rsidRDefault="00754547" w:rsidP="00DB4812">
            <w:pPr>
              <w:pStyle w:val="NoSpacing"/>
              <w:spacing w:line="276" w:lineRule="auto"/>
              <w:jc w:val="right"/>
              <w:rPr>
                <w:lang w:val="en-US"/>
              </w:rPr>
            </w:pPr>
            <w:r>
              <w:rPr>
                <w:lang w:val="en-US"/>
              </w:rPr>
              <w:t>0</w:t>
            </w:r>
          </w:p>
        </w:tc>
        <w:tc>
          <w:tcPr>
            <w:tcW w:w="425" w:type="dxa"/>
          </w:tcPr>
          <w:p w14:paraId="43C198AE" w14:textId="77777777" w:rsidR="00754547" w:rsidRDefault="00754547" w:rsidP="00DB4812">
            <w:pPr>
              <w:pStyle w:val="NoSpacing"/>
              <w:spacing w:line="276" w:lineRule="auto"/>
              <w:jc w:val="right"/>
              <w:rPr>
                <w:lang w:val="en-US"/>
              </w:rPr>
            </w:pPr>
            <w:r>
              <w:rPr>
                <w:lang w:val="en-US"/>
              </w:rPr>
              <w:t>0</w:t>
            </w:r>
          </w:p>
        </w:tc>
        <w:tc>
          <w:tcPr>
            <w:tcW w:w="619" w:type="dxa"/>
          </w:tcPr>
          <w:p w14:paraId="750B31DC" w14:textId="77777777" w:rsidR="00754547" w:rsidRDefault="00754547" w:rsidP="00EC2225">
            <w:pPr>
              <w:pStyle w:val="NoSpacing"/>
              <w:spacing w:line="276" w:lineRule="auto"/>
              <w:jc w:val="right"/>
              <w:rPr>
                <w:lang w:val="en-US"/>
              </w:rPr>
            </w:pPr>
            <w:r>
              <w:rPr>
                <w:lang w:val="en-US"/>
              </w:rPr>
              <w:t>55</w:t>
            </w:r>
          </w:p>
        </w:tc>
      </w:tr>
      <w:tr w:rsidR="00754547" w14:paraId="2CC24E77" w14:textId="77777777" w:rsidTr="00EC2225">
        <w:tc>
          <w:tcPr>
            <w:tcW w:w="987" w:type="dxa"/>
            <w:vMerge/>
          </w:tcPr>
          <w:p w14:paraId="04AAF877" w14:textId="77777777" w:rsidR="00754547" w:rsidRDefault="00754547" w:rsidP="00754547">
            <w:pPr>
              <w:pStyle w:val="NoSpacing"/>
              <w:spacing w:line="276" w:lineRule="auto"/>
              <w:rPr>
                <w:lang w:val="en-US"/>
              </w:rPr>
            </w:pPr>
          </w:p>
        </w:tc>
        <w:tc>
          <w:tcPr>
            <w:tcW w:w="1276" w:type="dxa"/>
          </w:tcPr>
          <w:p w14:paraId="2E0A8F66" w14:textId="77777777" w:rsidR="00754547" w:rsidRDefault="00754547" w:rsidP="00754547">
            <w:pPr>
              <w:pStyle w:val="NoSpacing"/>
              <w:spacing w:line="276" w:lineRule="auto"/>
              <w:rPr>
                <w:lang w:val="en-US"/>
              </w:rPr>
            </w:pPr>
            <w:r>
              <w:rPr>
                <w:lang w:val="en-US"/>
              </w:rPr>
              <w:t>GPS-tag</w:t>
            </w:r>
            <w:r w:rsidR="00DB4812">
              <w:rPr>
                <w:lang w:val="en-US"/>
              </w:rPr>
              <w:t>ged</w:t>
            </w:r>
          </w:p>
        </w:tc>
        <w:tc>
          <w:tcPr>
            <w:tcW w:w="515" w:type="dxa"/>
          </w:tcPr>
          <w:p w14:paraId="662C0F4C" w14:textId="77777777" w:rsidR="00754547" w:rsidRDefault="00754547" w:rsidP="00DB4812">
            <w:pPr>
              <w:pStyle w:val="NoSpacing"/>
              <w:spacing w:line="276" w:lineRule="auto"/>
              <w:jc w:val="right"/>
              <w:rPr>
                <w:lang w:val="en-US"/>
              </w:rPr>
            </w:pPr>
            <w:r>
              <w:rPr>
                <w:lang w:val="en-US"/>
              </w:rPr>
              <w:t>0</w:t>
            </w:r>
          </w:p>
        </w:tc>
        <w:tc>
          <w:tcPr>
            <w:tcW w:w="425" w:type="dxa"/>
          </w:tcPr>
          <w:p w14:paraId="4353CF3E" w14:textId="77777777" w:rsidR="00754547" w:rsidRDefault="00754547" w:rsidP="00DB4812">
            <w:pPr>
              <w:pStyle w:val="NoSpacing"/>
              <w:spacing w:line="276" w:lineRule="auto"/>
              <w:jc w:val="right"/>
              <w:rPr>
                <w:lang w:val="en-US"/>
              </w:rPr>
            </w:pPr>
            <w:r>
              <w:rPr>
                <w:lang w:val="en-US"/>
              </w:rPr>
              <w:t>1</w:t>
            </w:r>
          </w:p>
        </w:tc>
        <w:tc>
          <w:tcPr>
            <w:tcW w:w="425" w:type="dxa"/>
          </w:tcPr>
          <w:p w14:paraId="0142684D" w14:textId="77777777" w:rsidR="00754547" w:rsidRDefault="00754547" w:rsidP="00DB4812">
            <w:pPr>
              <w:pStyle w:val="NoSpacing"/>
              <w:spacing w:line="276" w:lineRule="auto"/>
              <w:jc w:val="right"/>
              <w:rPr>
                <w:lang w:val="en-US"/>
              </w:rPr>
            </w:pPr>
            <w:r>
              <w:rPr>
                <w:lang w:val="en-US"/>
              </w:rPr>
              <w:t>4</w:t>
            </w:r>
          </w:p>
        </w:tc>
        <w:tc>
          <w:tcPr>
            <w:tcW w:w="426" w:type="dxa"/>
          </w:tcPr>
          <w:p w14:paraId="6BA7FF3A" w14:textId="77777777" w:rsidR="00754547" w:rsidRDefault="00754547" w:rsidP="00DB4812">
            <w:pPr>
              <w:pStyle w:val="NoSpacing"/>
              <w:spacing w:line="276" w:lineRule="auto"/>
              <w:jc w:val="right"/>
              <w:rPr>
                <w:lang w:val="en-US"/>
              </w:rPr>
            </w:pPr>
            <w:r>
              <w:rPr>
                <w:lang w:val="en-US"/>
              </w:rPr>
              <w:t>0</w:t>
            </w:r>
          </w:p>
        </w:tc>
        <w:tc>
          <w:tcPr>
            <w:tcW w:w="425" w:type="dxa"/>
          </w:tcPr>
          <w:p w14:paraId="26F74930" w14:textId="77777777" w:rsidR="00754547" w:rsidRDefault="00754547" w:rsidP="00DB4812">
            <w:pPr>
              <w:pStyle w:val="NoSpacing"/>
              <w:spacing w:line="276" w:lineRule="auto"/>
              <w:jc w:val="right"/>
              <w:rPr>
                <w:lang w:val="en-US"/>
              </w:rPr>
            </w:pPr>
            <w:r>
              <w:rPr>
                <w:lang w:val="en-US"/>
              </w:rPr>
              <w:t>0</w:t>
            </w:r>
          </w:p>
        </w:tc>
        <w:tc>
          <w:tcPr>
            <w:tcW w:w="425" w:type="dxa"/>
          </w:tcPr>
          <w:p w14:paraId="77BF71DA" w14:textId="77777777" w:rsidR="00754547" w:rsidRDefault="00754547" w:rsidP="00DB4812">
            <w:pPr>
              <w:pStyle w:val="NoSpacing"/>
              <w:spacing w:line="276" w:lineRule="auto"/>
              <w:jc w:val="right"/>
              <w:rPr>
                <w:lang w:val="en-US"/>
              </w:rPr>
            </w:pPr>
            <w:r>
              <w:rPr>
                <w:lang w:val="en-US"/>
              </w:rPr>
              <w:t>0</w:t>
            </w:r>
          </w:p>
        </w:tc>
        <w:tc>
          <w:tcPr>
            <w:tcW w:w="425" w:type="dxa"/>
          </w:tcPr>
          <w:p w14:paraId="067FB9FA" w14:textId="77777777" w:rsidR="00754547" w:rsidRDefault="00754547" w:rsidP="00DB4812">
            <w:pPr>
              <w:pStyle w:val="NoSpacing"/>
              <w:spacing w:line="276" w:lineRule="auto"/>
              <w:jc w:val="right"/>
              <w:rPr>
                <w:lang w:val="en-US"/>
              </w:rPr>
            </w:pPr>
            <w:r>
              <w:rPr>
                <w:lang w:val="en-US"/>
              </w:rPr>
              <w:t>0</w:t>
            </w:r>
          </w:p>
        </w:tc>
        <w:tc>
          <w:tcPr>
            <w:tcW w:w="426" w:type="dxa"/>
          </w:tcPr>
          <w:p w14:paraId="6D0E5002" w14:textId="77777777" w:rsidR="00754547" w:rsidRDefault="00754547" w:rsidP="00DB4812">
            <w:pPr>
              <w:pStyle w:val="NoSpacing"/>
              <w:spacing w:line="276" w:lineRule="auto"/>
              <w:jc w:val="right"/>
              <w:rPr>
                <w:lang w:val="en-US"/>
              </w:rPr>
            </w:pPr>
            <w:r>
              <w:rPr>
                <w:lang w:val="en-US"/>
              </w:rPr>
              <w:t>1</w:t>
            </w:r>
          </w:p>
        </w:tc>
        <w:tc>
          <w:tcPr>
            <w:tcW w:w="425" w:type="dxa"/>
          </w:tcPr>
          <w:p w14:paraId="592052AA" w14:textId="77777777" w:rsidR="00754547" w:rsidRDefault="00754547" w:rsidP="00DB4812">
            <w:pPr>
              <w:pStyle w:val="NoSpacing"/>
              <w:spacing w:line="276" w:lineRule="auto"/>
              <w:jc w:val="right"/>
              <w:rPr>
                <w:lang w:val="en-US"/>
              </w:rPr>
            </w:pPr>
            <w:r>
              <w:rPr>
                <w:lang w:val="en-US"/>
              </w:rPr>
              <w:t>0</w:t>
            </w:r>
          </w:p>
        </w:tc>
        <w:tc>
          <w:tcPr>
            <w:tcW w:w="619" w:type="dxa"/>
          </w:tcPr>
          <w:p w14:paraId="48101A00" w14:textId="77777777" w:rsidR="00754547" w:rsidRDefault="00754547" w:rsidP="00EC2225">
            <w:pPr>
              <w:pStyle w:val="NoSpacing"/>
              <w:spacing w:line="276" w:lineRule="auto"/>
              <w:jc w:val="right"/>
              <w:rPr>
                <w:lang w:val="en-US"/>
              </w:rPr>
            </w:pPr>
            <w:r>
              <w:rPr>
                <w:lang w:val="en-US"/>
              </w:rPr>
              <w:t>6</w:t>
            </w:r>
          </w:p>
        </w:tc>
      </w:tr>
    </w:tbl>
    <w:p w14:paraId="3548E440" w14:textId="77777777" w:rsidR="005271FA" w:rsidRDefault="005271FA" w:rsidP="004F6F09">
      <w:pPr>
        <w:pStyle w:val="NoSpacing"/>
        <w:spacing w:line="276" w:lineRule="auto"/>
        <w:ind w:left="567" w:hanging="567"/>
        <w:rPr>
          <w:lang w:val="en-US"/>
        </w:rPr>
      </w:pPr>
    </w:p>
    <w:p w14:paraId="48694DDB" w14:textId="77777777" w:rsidR="005D42DC" w:rsidRDefault="005D42DC" w:rsidP="004F6F09">
      <w:pPr>
        <w:pStyle w:val="NoSpacing"/>
        <w:spacing w:line="276" w:lineRule="auto"/>
        <w:ind w:left="567" w:hanging="567"/>
        <w:rPr>
          <w:lang w:val="en-US"/>
        </w:rPr>
      </w:pPr>
    </w:p>
    <w:p w14:paraId="0ADCA5E6" w14:textId="77777777" w:rsidR="005D42DC" w:rsidRDefault="005D42DC" w:rsidP="004F6F09">
      <w:pPr>
        <w:pStyle w:val="NoSpacing"/>
        <w:spacing w:line="276" w:lineRule="auto"/>
        <w:ind w:left="567" w:hanging="567"/>
        <w:rPr>
          <w:lang w:val="en-US"/>
        </w:rPr>
      </w:pPr>
    </w:p>
    <w:p w14:paraId="4DD52C24" w14:textId="77777777" w:rsidR="005D42DC" w:rsidRDefault="005D42DC" w:rsidP="004F6F09">
      <w:pPr>
        <w:pStyle w:val="NoSpacing"/>
        <w:spacing w:line="276" w:lineRule="auto"/>
        <w:ind w:left="567" w:hanging="567"/>
        <w:rPr>
          <w:lang w:val="en-US"/>
        </w:rPr>
      </w:pPr>
    </w:p>
    <w:p w14:paraId="060B34C7" w14:textId="77777777" w:rsidR="005D42DC" w:rsidRDefault="005D42DC" w:rsidP="004F6F09">
      <w:pPr>
        <w:pStyle w:val="NoSpacing"/>
        <w:spacing w:line="276" w:lineRule="auto"/>
        <w:ind w:left="567" w:hanging="567"/>
        <w:rPr>
          <w:lang w:val="en-US"/>
        </w:rPr>
      </w:pPr>
    </w:p>
    <w:p w14:paraId="76F465A5" w14:textId="77777777" w:rsidR="005D42DC" w:rsidRDefault="005D42DC" w:rsidP="00800AB5">
      <w:pPr>
        <w:pStyle w:val="NoSpacing"/>
        <w:spacing w:line="276" w:lineRule="auto"/>
        <w:rPr>
          <w:lang w:val="en-US"/>
        </w:rPr>
      </w:pPr>
    </w:p>
    <w:p w14:paraId="18EC635B" w14:textId="77777777" w:rsidR="005D42DC" w:rsidRDefault="005D42DC" w:rsidP="004F6F09">
      <w:pPr>
        <w:pStyle w:val="NoSpacing"/>
        <w:spacing w:line="276" w:lineRule="auto"/>
        <w:ind w:left="567" w:hanging="567"/>
        <w:rPr>
          <w:lang w:val="en-US"/>
        </w:rPr>
      </w:pPr>
    </w:p>
    <w:p w14:paraId="3FAC49A3" w14:textId="77777777" w:rsidR="005D42DC" w:rsidRDefault="005D42DC" w:rsidP="004F6F09">
      <w:pPr>
        <w:pStyle w:val="NoSpacing"/>
        <w:spacing w:line="276" w:lineRule="auto"/>
        <w:ind w:left="567" w:hanging="567"/>
        <w:rPr>
          <w:lang w:val="en-US"/>
        </w:rPr>
      </w:pPr>
    </w:p>
    <w:p w14:paraId="4F91D92A" w14:textId="77777777" w:rsidR="00754547" w:rsidRDefault="00754547">
      <w:pPr>
        <w:rPr>
          <w:lang w:val="en-US"/>
        </w:rPr>
      </w:pPr>
      <w:r>
        <w:rPr>
          <w:lang w:val="en-US"/>
        </w:rPr>
        <w:br w:type="page"/>
      </w:r>
    </w:p>
    <w:p w14:paraId="459DFC18" w14:textId="6909437B" w:rsidR="00710E65" w:rsidRDefault="00C450F3" w:rsidP="00C450F3">
      <w:pPr>
        <w:pStyle w:val="NoSpacing"/>
        <w:spacing w:line="276" w:lineRule="auto"/>
        <w:rPr>
          <w:lang w:val="en-US"/>
        </w:rPr>
      </w:pPr>
      <w:r>
        <w:rPr>
          <w:b/>
          <w:bCs/>
          <w:lang w:val="en-US"/>
        </w:rPr>
        <w:lastRenderedPageBreak/>
        <w:t xml:space="preserve">Table </w:t>
      </w:r>
      <w:r w:rsidR="002D2DA1">
        <w:rPr>
          <w:b/>
          <w:bCs/>
          <w:lang w:val="en-US"/>
        </w:rPr>
        <w:t>S</w:t>
      </w:r>
      <w:r w:rsidR="003A46ED">
        <w:rPr>
          <w:b/>
          <w:bCs/>
          <w:lang w:val="en-US"/>
        </w:rPr>
        <w:t>4</w:t>
      </w:r>
      <w:r>
        <w:rPr>
          <w:b/>
          <w:bCs/>
          <w:lang w:val="en-US"/>
        </w:rPr>
        <w:t xml:space="preserve">. </w:t>
      </w:r>
      <w:r w:rsidR="00E12DB1">
        <w:rPr>
          <w:b/>
          <w:bCs/>
          <w:lang w:val="en-US"/>
        </w:rPr>
        <w:t>G</w:t>
      </w:r>
      <w:r w:rsidR="002E128F" w:rsidRPr="00D323A2">
        <w:rPr>
          <w:b/>
          <w:bCs/>
          <w:lang w:val="en-US"/>
        </w:rPr>
        <w:t xml:space="preserve">eese </w:t>
      </w:r>
      <w:r w:rsidR="00E12DB1">
        <w:rPr>
          <w:b/>
          <w:bCs/>
          <w:lang w:val="en-US"/>
        </w:rPr>
        <w:t xml:space="preserve">that died shortly </w:t>
      </w:r>
      <w:r w:rsidR="002E128F" w:rsidRPr="00D323A2">
        <w:rPr>
          <w:b/>
          <w:bCs/>
          <w:lang w:val="en-US"/>
        </w:rPr>
        <w:t>afte</w:t>
      </w:r>
      <w:r w:rsidR="008121C9">
        <w:rPr>
          <w:b/>
          <w:bCs/>
          <w:lang w:val="en-US"/>
        </w:rPr>
        <w:t xml:space="preserve">r </w:t>
      </w:r>
      <w:ins w:id="0" w:author="Schreven, Kees" w:date="2024-04-16T18:30:00Z">
        <w:r w:rsidR="00D65689">
          <w:rPr>
            <w:b/>
            <w:bCs/>
            <w:lang w:val="en-US"/>
          </w:rPr>
          <w:t>capture in</w:t>
        </w:r>
      </w:ins>
      <w:del w:id="1" w:author="Schreven, Kees" w:date="2024-04-16T18:30:00Z">
        <w:r w:rsidR="00D65689" w:rsidDel="00D65689">
          <w:rPr>
            <w:b/>
            <w:bCs/>
            <w:lang w:val="en-US"/>
          </w:rPr>
          <w:delText>and</w:delText>
        </w:r>
      </w:del>
      <w:r w:rsidR="00D65689">
        <w:rPr>
          <w:b/>
          <w:bCs/>
          <w:lang w:val="en-US"/>
        </w:rPr>
        <w:t xml:space="preserve"> </w:t>
      </w:r>
      <w:proofErr w:type="spellStart"/>
      <w:r>
        <w:rPr>
          <w:b/>
          <w:bCs/>
          <w:lang w:val="en-US"/>
        </w:rPr>
        <w:t>Tr</w:t>
      </w:r>
      <w:r w:rsidR="00C40D10">
        <w:rPr>
          <w:rFonts w:cstheme="minorHAnsi"/>
          <w:b/>
          <w:bCs/>
          <w:lang w:val="en-US"/>
        </w:rPr>
        <w:t>ø</w:t>
      </w:r>
      <w:r>
        <w:rPr>
          <w:b/>
          <w:bCs/>
          <w:lang w:val="en-US"/>
        </w:rPr>
        <w:t>ndelag</w:t>
      </w:r>
      <w:proofErr w:type="spellEnd"/>
      <w:r>
        <w:rPr>
          <w:b/>
          <w:bCs/>
          <w:lang w:val="en-US"/>
        </w:rPr>
        <w:t>, Norway, spring 2022.</w:t>
      </w:r>
      <w:r w:rsidR="00E12DB1">
        <w:rPr>
          <w:lang w:val="en-US"/>
        </w:rPr>
        <w:t xml:space="preserve"> T</w:t>
      </w:r>
      <w:r w:rsidR="005271FA">
        <w:rPr>
          <w:lang w:val="en-US"/>
        </w:rPr>
        <w:t>he m</w:t>
      </w:r>
      <w:r w:rsidR="00D323A2">
        <w:rPr>
          <w:lang w:val="en-US"/>
        </w:rPr>
        <w:t xml:space="preserve">oment of death </w:t>
      </w:r>
      <w:r w:rsidR="005271FA">
        <w:rPr>
          <w:lang w:val="en-US"/>
        </w:rPr>
        <w:t xml:space="preserve">was </w:t>
      </w:r>
      <w:r w:rsidR="00D323A2">
        <w:rPr>
          <w:lang w:val="en-US"/>
        </w:rPr>
        <w:t>based on GPS</w:t>
      </w:r>
      <w:r w:rsidR="005271FA">
        <w:rPr>
          <w:lang w:val="en-US"/>
        </w:rPr>
        <w:t xml:space="preserve"> and </w:t>
      </w:r>
      <w:r w:rsidR="00D323A2">
        <w:rPr>
          <w:lang w:val="en-US"/>
        </w:rPr>
        <w:t>acceleromet</w:t>
      </w:r>
      <w:r w:rsidR="004F6DFC">
        <w:rPr>
          <w:lang w:val="en-US"/>
        </w:rPr>
        <w:t>ry</w:t>
      </w:r>
      <w:r w:rsidR="005271FA">
        <w:rPr>
          <w:lang w:val="en-US"/>
        </w:rPr>
        <w:t xml:space="preserve">: when </w:t>
      </w:r>
      <w:r w:rsidR="004F6DFC">
        <w:rPr>
          <w:lang w:val="en-US"/>
        </w:rPr>
        <w:t xml:space="preserve">dying </w:t>
      </w:r>
      <w:r w:rsidR="005271FA">
        <w:rPr>
          <w:lang w:val="en-US"/>
        </w:rPr>
        <w:t>on water, the Y-axis of the accelerometer (</w:t>
      </w:r>
      <w:r w:rsidR="00C40D10">
        <w:rPr>
          <w:lang w:val="en-US"/>
        </w:rPr>
        <w:t xml:space="preserve">in dimension </w:t>
      </w:r>
      <w:r w:rsidR="005271FA">
        <w:rPr>
          <w:lang w:val="en-US"/>
        </w:rPr>
        <w:t xml:space="preserve">from body towards head) </w:t>
      </w:r>
      <w:r w:rsidR="00D323A2">
        <w:rPr>
          <w:lang w:val="en-US"/>
        </w:rPr>
        <w:t>turn</w:t>
      </w:r>
      <w:r w:rsidR="005271FA">
        <w:rPr>
          <w:lang w:val="en-US"/>
        </w:rPr>
        <w:t xml:space="preserve">ed </w:t>
      </w:r>
      <w:r w:rsidR="008F1B25">
        <w:rPr>
          <w:lang w:val="en-US"/>
        </w:rPr>
        <w:t xml:space="preserve">gradually </w:t>
      </w:r>
      <w:r w:rsidR="00D323A2">
        <w:rPr>
          <w:lang w:val="en-US"/>
        </w:rPr>
        <w:t xml:space="preserve">negative, indicating </w:t>
      </w:r>
      <w:r w:rsidR="005271FA">
        <w:rPr>
          <w:lang w:val="en-US"/>
        </w:rPr>
        <w:t xml:space="preserve">a </w:t>
      </w:r>
      <w:r w:rsidR="00D323A2">
        <w:rPr>
          <w:lang w:val="en-US"/>
        </w:rPr>
        <w:t>hanging instead of upright neck.</w:t>
      </w:r>
      <w:r w:rsidR="00B35145">
        <w:rPr>
          <w:lang w:val="en-US"/>
        </w:rPr>
        <w:t xml:space="preserve"> </w:t>
      </w:r>
      <w:r w:rsidR="005271FA">
        <w:rPr>
          <w:lang w:val="en-US"/>
        </w:rPr>
        <w:t xml:space="preserve">Time is </w:t>
      </w:r>
      <w:r w:rsidR="00B35145">
        <w:rPr>
          <w:lang w:val="en-US"/>
        </w:rPr>
        <w:t>UTC+2.</w:t>
      </w:r>
      <w:r w:rsidR="00AE7C02">
        <w:rPr>
          <w:lang w:val="en-US"/>
        </w:rPr>
        <w:t xml:space="preserve"> One GPS-tag (code 5Z) was</w:t>
      </w:r>
      <w:r w:rsidR="00780CAA">
        <w:rPr>
          <w:lang w:val="en-US"/>
        </w:rPr>
        <w:t xml:space="preserve"> </w:t>
      </w:r>
      <w:r w:rsidR="00AE7C02">
        <w:rPr>
          <w:lang w:val="en-US"/>
        </w:rPr>
        <w:t>retrieved and deployed on a different individual</w:t>
      </w:r>
      <w:r w:rsidR="00DB4812">
        <w:rPr>
          <w:lang w:val="en-US"/>
        </w:rPr>
        <w:t xml:space="preserve"> in a following catch</w:t>
      </w:r>
      <w:r w:rsidR="00AE7C02">
        <w:rPr>
          <w:lang w:val="en-US"/>
        </w:rPr>
        <w:t>.</w:t>
      </w:r>
    </w:p>
    <w:tbl>
      <w:tblPr>
        <w:tblStyle w:val="TableGrid"/>
        <w:tblpPr w:leftFromText="141" w:rightFromText="141" w:vertAnchor="text" w:horzAnchor="margin" w:tblpY="198"/>
        <w:tblW w:w="9209" w:type="dxa"/>
        <w:tblLayout w:type="fixed"/>
        <w:tblLook w:val="04A0" w:firstRow="1" w:lastRow="0" w:firstColumn="1" w:lastColumn="0" w:noHBand="0" w:noVBand="1"/>
      </w:tblPr>
      <w:tblGrid>
        <w:gridCol w:w="846"/>
        <w:gridCol w:w="709"/>
        <w:gridCol w:w="992"/>
        <w:gridCol w:w="1067"/>
        <w:gridCol w:w="861"/>
        <w:gridCol w:w="1190"/>
        <w:gridCol w:w="1108"/>
        <w:gridCol w:w="2436"/>
      </w:tblGrid>
      <w:tr w:rsidR="00261A84" w:rsidRPr="00261A84" w14:paraId="09D20EDD" w14:textId="77777777" w:rsidTr="008B39C1">
        <w:tc>
          <w:tcPr>
            <w:tcW w:w="846" w:type="dxa"/>
          </w:tcPr>
          <w:p w14:paraId="59887CBB" w14:textId="77777777" w:rsidR="00261A84" w:rsidRPr="00261A84" w:rsidRDefault="00261A84" w:rsidP="00130730">
            <w:pPr>
              <w:pStyle w:val="NoSpacing"/>
              <w:spacing w:line="276" w:lineRule="auto"/>
              <w:ind w:right="-107"/>
              <w:rPr>
                <w:b/>
                <w:bCs/>
                <w:sz w:val="18"/>
                <w:szCs w:val="18"/>
                <w:lang w:val="en-US"/>
              </w:rPr>
            </w:pPr>
            <w:r w:rsidRPr="00261A84">
              <w:rPr>
                <w:b/>
                <w:bCs/>
                <w:sz w:val="18"/>
                <w:szCs w:val="18"/>
                <w:lang w:val="en-US"/>
              </w:rPr>
              <w:t>Goose (tag ID)</w:t>
            </w:r>
          </w:p>
        </w:tc>
        <w:tc>
          <w:tcPr>
            <w:tcW w:w="709" w:type="dxa"/>
          </w:tcPr>
          <w:p w14:paraId="6425FB5B" w14:textId="77777777" w:rsidR="00261A84" w:rsidRPr="00261A84" w:rsidRDefault="00261A84" w:rsidP="00130730">
            <w:pPr>
              <w:pStyle w:val="NoSpacing"/>
              <w:spacing w:line="276" w:lineRule="auto"/>
              <w:ind w:right="-115"/>
              <w:rPr>
                <w:b/>
                <w:bCs/>
                <w:sz w:val="18"/>
                <w:szCs w:val="18"/>
                <w:lang w:val="en-US"/>
              </w:rPr>
            </w:pPr>
            <w:r w:rsidRPr="00261A84">
              <w:rPr>
                <w:b/>
                <w:bCs/>
                <w:sz w:val="18"/>
                <w:szCs w:val="18"/>
                <w:lang w:val="en-US"/>
              </w:rPr>
              <w:t>Age, sex</w:t>
            </w:r>
          </w:p>
        </w:tc>
        <w:tc>
          <w:tcPr>
            <w:tcW w:w="992" w:type="dxa"/>
          </w:tcPr>
          <w:p w14:paraId="2028C1B4" w14:textId="77777777" w:rsidR="00261A84" w:rsidRPr="00261A84" w:rsidRDefault="00261A84" w:rsidP="00B35145">
            <w:pPr>
              <w:pStyle w:val="NoSpacing"/>
              <w:spacing w:line="276" w:lineRule="auto"/>
              <w:rPr>
                <w:b/>
                <w:bCs/>
                <w:sz w:val="18"/>
                <w:szCs w:val="18"/>
                <w:lang w:val="en-US"/>
              </w:rPr>
            </w:pPr>
            <w:r w:rsidRPr="00261A84">
              <w:rPr>
                <w:b/>
                <w:bCs/>
                <w:sz w:val="18"/>
                <w:szCs w:val="18"/>
                <w:lang w:val="en-US"/>
              </w:rPr>
              <w:t>Captured</w:t>
            </w:r>
          </w:p>
        </w:tc>
        <w:tc>
          <w:tcPr>
            <w:tcW w:w="1067" w:type="dxa"/>
          </w:tcPr>
          <w:p w14:paraId="569BE297" w14:textId="77777777" w:rsidR="00261A84" w:rsidRPr="00261A84" w:rsidRDefault="00261A84" w:rsidP="00B35145">
            <w:pPr>
              <w:pStyle w:val="NoSpacing"/>
              <w:spacing w:line="276" w:lineRule="auto"/>
              <w:rPr>
                <w:b/>
                <w:bCs/>
                <w:sz w:val="18"/>
                <w:szCs w:val="18"/>
                <w:lang w:val="en-US"/>
              </w:rPr>
            </w:pPr>
            <w:r w:rsidRPr="00261A84">
              <w:rPr>
                <w:b/>
                <w:bCs/>
                <w:sz w:val="18"/>
                <w:szCs w:val="18"/>
                <w:lang w:val="en-US"/>
              </w:rPr>
              <w:t>Died</w:t>
            </w:r>
          </w:p>
        </w:tc>
        <w:tc>
          <w:tcPr>
            <w:tcW w:w="861" w:type="dxa"/>
          </w:tcPr>
          <w:p w14:paraId="64982C40" w14:textId="399454FB" w:rsidR="00261A84" w:rsidRPr="00261A84" w:rsidRDefault="008B39C1" w:rsidP="00B35145">
            <w:pPr>
              <w:pStyle w:val="NoSpacing"/>
              <w:spacing w:line="276" w:lineRule="auto"/>
              <w:rPr>
                <w:b/>
                <w:bCs/>
                <w:sz w:val="18"/>
                <w:szCs w:val="18"/>
                <w:lang w:val="en-US"/>
              </w:rPr>
            </w:pPr>
            <w:r>
              <w:rPr>
                <w:b/>
                <w:bCs/>
                <w:sz w:val="18"/>
                <w:szCs w:val="18"/>
                <w:lang w:val="en-US"/>
              </w:rPr>
              <w:t>Time i</w:t>
            </w:r>
            <w:r w:rsidR="00261A84" w:rsidRPr="00261A84">
              <w:rPr>
                <w:b/>
                <w:bCs/>
                <w:sz w:val="18"/>
                <w:szCs w:val="18"/>
                <w:lang w:val="en-US"/>
              </w:rPr>
              <w:t>nterval</w:t>
            </w:r>
          </w:p>
        </w:tc>
        <w:tc>
          <w:tcPr>
            <w:tcW w:w="1190" w:type="dxa"/>
          </w:tcPr>
          <w:p w14:paraId="3550B0A5" w14:textId="2E0DDB05" w:rsidR="00261A84" w:rsidRPr="00261A84" w:rsidRDefault="00261A84" w:rsidP="00B35145">
            <w:pPr>
              <w:pStyle w:val="NoSpacing"/>
              <w:spacing w:line="276" w:lineRule="auto"/>
              <w:rPr>
                <w:b/>
                <w:bCs/>
                <w:sz w:val="18"/>
                <w:szCs w:val="18"/>
                <w:lang w:val="en-US"/>
              </w:rPr>
            </w:pPr>
            <w:r w:rsidRPr="00261A84">
              <w:rPr>
                <w:b/>
                <w:bCs/>
                <w:sz w:val="18"/>
                <w:szCs w:val="18"/>
                <w:lang w:val="en-US"/>
              </w:rPr>
              <w:t>Location, distance</w:t>
            </w:r>
          </w:p>
        </w:tc>
        <w:tc>
          <w:tcPr>
            <w:tcW w:w="1108" w:type="dxa"/>
          </w:tcPr>
          <w:p w14:paraId="73957218" w14:textId="77777777" w:rsidR="00261A84" w:rsidRPr="00261A84" w:rsidRDefault="00261A84" w:rsidP="00B35145">
            <w:pPr>
              <w:pStyle w:val="NoSpacing"/>
              <w:spacing w:line="276" w:lineRule="auto"/>
              <w:rPr>
                <w:b/>
                <w:bCs/>
                <w:sz w:val="18"/>
                <w:szCs w:val="18"/>
                <w:lang w:val="en-US"/>
              </w:rPr>
            </w:pPr>
            <w:r w:rsidRPr="00261A84">
              <w:rPr>
                <w:b/>
                <w:bCs/>
                <w:sz w:val="18"/>
                <w:szCs w:val="18"/>
                <w:lang w:val="en-US"/>
              </w:rPr>
              <w:t>Found</w:t>
            </w:r>
          </w:p>
        </w:tc>
        <w:tc>
          <w:tcPr>
            <w:tcW w:w="2436" w:type="dxa"/>
          </w:tcPr>
          <w:p w14:paraId="4746FFD9" w14:textId="77777777" w:rsidR="00261A84" w:rsidRPr="00261A84" w:rsidRDefault="00261A84" w:rsidP="00B35145">
            <w:pPr>
              <w:pStyle w:val="NoSpacing"/>
              <w:spacing w:line="276" w:lineRule="auto"/>
              <w:rPr>
                <w:b/>
                <w:bCs/>
                <w:sz w:val="18"/>
                <w:szCs w:val="18"/>
                <w:lang w:val="en-US"/>
              </w:rPr>
            </w:pPr>
            <w:r w:rsidRPr="00261A84">
              <w:rPr>
                <w:b/>
                <w:bCs/>
                <w:sz w:val="18"/>
                <w:szCs w:val="18"/>
                <w:lang w:val="en-US"/>
              </w:rPr>
              <w:t>Circumstances</w:t>
            </w:r>
          </w:p>
        </w:tc>
      </w:tr>
      <w:tr w:rsidR="00261A84" w:rsidRPr="00D65689" w14:paraId="69B51C43" w14:textId="77777777" w:rsidTr="008B39C1">
        <w:tc>
          <w:tcPr>
            <w:tcW w:w="846" w:type="dxa"/>
          </w:tcPr>
          <w:p w14:paraId="5A90DE65" w14:textId="77777777" w:rsidR="00261A84" w:rsidRPr="00261A84" w:rsidRDefault="00261A84" w:rsidP="00B35145">
            <w:pPr>
              <w:pStyle w:val="NoSpacing"/>
              <w:spacing w:line="276" w:lineRule="auto"/>
              <w:rPr>
                <w:sz w:val="18"/>
                <w:szCs w:val="18"/>
                <w:lang w:val="en-US"/>
              </w:rPr>
            </w:pPr>
            <w:r w:rsidRPr="00261A84">
              <w:rPr>
                <w:sz w:val="18"/>
                <w:szCs w:val="18"/>
                <w:lang w:val="en-US"/>
              </w:rPr>
              <w:t>5Z (1</w:t>
            </w:r>
            <w:r w:rsidRPr="00261A84">
              <w:rPr>
                <w:sz w:val="18"/>
                <w:szCs w:val="18"/>
                <w:vertAlign w:val="superscript"/>
                <w:lang w:val="en-US"/>
              </w:rPr>
              <w:t>st</w:t>
            </w:r>
            <w:r w:rsidRPr="00261A84">
              <w:rPr>
                <w:sz w:val="18"/>
                <w:szCs w:val="18"/>
                <w:lang w:val="en-US"/>
              </w:rPr>
              <w:t xml:space="preserve"> deploy)</w:t>
            </w:r>
          </w:p>
        </w:tc>
        <w:tc>
          <w:tcPr>
            <w:tcW w:w="709" w:type="dxa"/>
          </w:tcPr>
          <w:p w14:paraId="02B0A5AE" w14:textId="77777777" w:rsidR="00261A84" w:rsidRPr="00261A84" w:rsidRDefault="00261A84" w:rsidP="00130730">
            <w:pPr>
              <w:pStyle w:val="NoSpacing"/>
              <w:spacing w:line="276" w:lineRule="auto"/>
              <w:ind w:right="-115"/>
              <w:rPr>
                <w:sz w:val="18"/>
                <w:szCs w:val="18"/>
                <w:lang w:val="en-US"/>
              </w:rPr>
            </w:pPr>
            <w:r w:rsidRPr="00261A84">
              <w:rPr>
                <w:sz w:val="18"/>
                <w:szCs w:val="18"/>
                <w:lang w:val="en-US"/>
              </w:rPr>
              <w:t>Adult female</w:t>
            </w:r>
          </w:p>
        </w:tc>
        <w:tc>
          <w:tcPr>
            <w:tcW w:w="992" w:type="dxa"/>
          </w:tcPr>
          <w:p w14:paraId="4DD0C7A5" w14:textId="77777777" w:rsidR="00261A84" w:rsidRPr="00261A84" w:rsidRDefault="00261A84" w:rsidP="00B35145">
            <w:pPr>
              <w:pStyle w:val="NoSpacing"/>
              <w:spacing w:line="276" w:lineRule="auto"/>
              <w:ind w:right="-105"/>
              <w:rPr>
                <w:sz w:val="18"/>
                <w:szCs w:val="18"/>
                <w:lang w:val="en-US"/>
              </w:rPr>
            </w:pPr>
            <w:r w:rsidRPr="00261A84">
              <w:rPr>
                <w:sz w:val="18"/>
                <w:szCs w:val="18"/>
                <w:lang w:val="en-US"/>
              </w:rPr>
              <w:t>26-04-2022 (11:10)</w:t>
            </w:r>
          </w:p>
        </w:tc>
        <w:tc>
          <w:tcPr>
            <w:tcW w:w="1067" w:type="dxa"/>
          </w:tcPr>
          <w:p w14:paraId="5D87F110" w14:textId="77777777" w:rsidR="00261A84" w:rsidRPr="00261A84" w:rsidRDefault="00261A84" w:rsidP="00B35145">
            <w:pPr>
              <w:pStyle w:val="NoSpacing"/>
              <w:spacing w:line="276" w:lineRule="auto"/>
              <w:ind w:right="-113"/>
              <w:rPr>
                <w:sz w:val="18"/>
                <w:szCs w:val="18"/>
                <w:lang w:val="en-US"/>
              </w:rPr>
            </w:pPr>
            <w:r w:rsidRPr="00261A84">
              <w:rPr>
                <w:sz w:val="18"/>
                <w:szCs w:val="18"/>
                <w:lang w:val="en-US"/>
              </w:rPr>
              <w:t>28-04-2022 (03:29)</w:t>
            </w:r>
          </w:p>
        </w:tc>
        <w:tc>
          <w:tcPr>
            <w:tcW w:w="861" w:type="dxa"/>
          </w:tcPr>
          <w:p w14:paraId="71DC5B87" w14:textId="2D2B58B5" w:rsidR="00261A84" w:rsidRPr="00261A84" w:rsidRDefault="00261A84" w:rsidP="00EF38A0">
            <w:pPr>
              <w:pStyle w:val="NoSpacing"/>
              <w:spacing w:line="276" w:lineRule="auto"/>
              <w:rPr>
                <w:sz w:val="18"/>
                <w:szCs w:val="18"/>
              </w:rPr>
            </w:pPr>
            <w:r>
              <w:rPr>
                <w:sz w:val="18"/>
                <w:szCs w:val="18"/>
              </w:rPr>
              <w:t>1.7 d</w:t>
            </w:r>
          </w:p>
        </w:tc>
        <w:tc>
          <w:tcPr>
            <w:tcW w:w="1190" w:type="dxa"/>
          </w:tcPr>
          <w:p w14:paraId="044F2097" w14:textId="77777777" w:rsidR="008B39C1" w:rsidRDefault="00261A84" w:rsidP="00EF38A0">
            <w:pPr>
              <w:pStyle w:val="NoSpacing"/>
              <w:spacing w:line="276" w:lineRule="auto"/>
              <w:rPr>
                <w:sz w:val="18"/>
                <w:szCs w:val="18"/>
              </w:rPr>
            </w:pPr>
            <w:proofErr w:type="spellStart"/>
            <w:r w:rsidRPr="00261A84">
              <w:rPr>
                <w:sz w:val="18"/>
                <w:szCs w:val="18"/>
              </w:rPr>
              <w:t>Eidsbotn</w:t>
            </w:r>
            <w:proofErr w:type="spellEnd"/>
            <w:r w:rsidRPr="00261A84">
              <w:rPr>
                <w:sz w:val="18"/>
                <w:szCs w:val="18"/>
              </w:rPr>
              <w:t>,</w:t>
            </w:r>
          </w:p>
          <w:p w14:paraId="4337E7C7" w14:textId="6839967D" w:rsidR="00261A84" w:rsidRPr="00261A84" w:rsidRDefault="00261A84" w:rsidP="00EF38A0">
            <w:pPr>
              <w:pStyle w:val="NoSpacing"/>
              <w:spacing w:line="276" w:lineRule="auto"/>
              <w:rPr>
                <w:sz w:val="18"/>
                <w:szCs w:val="18"/>
              </w:rPr>
            </w:pPr>
            <w:r w:rsidRPr="00261A84">
              <w:rPr>
                <w:sz w:val="18"/>
                <w:szCs w:val="18"/>
              </w:rPr>
              <w:t>2.6 km NE</w:t>
            </w:r>
          </w:p>
        </w:tc>
        <w:tc>
          <w:tcPr>
            <w:tcW w:w="1108" w:type="dxa"/>
          </w:tcPr>
          <w:p w14:paraId="52C38586" w14:textId="77777777" w:rsidR="00261A84" w:rsidRPr="00261A84" w:rsidRDefault="00261A84" w:rsidP="00B35145">
            <w:pPr>
              <w:pStyle w:val="NoSpacing"/>
              <w:spacing w:line="276" w:lineRule="auto"/>
              <w:ind w:right="-113"/>
              <w:rPr>
                <w:sz w:val="18"/>
                <w:szCs w:val="18"/>
                <w:lang w:val="en-US"/>
              </w:rPr>
            </w:pPr>
            <w:r w:rsidRPr="00261A84">
              <w:rPr>
                <w:sz w:val="18"/>
                <w:szCs w:val="18"/>
                <w:lang w:val="en-US"/>
              </w:rPr>
              <w:t>28-04-2022</w:t>
            </w:r>
          </w:p>
        </w:tc>
        <w:tc>
          <w:tcPr>
            <w:tcW w:w="2436" w:type="dxa"/>
          </w:tcPr>
          <w:p w14:paraId="31E6436B" w14:textId="77777777" w:rsidR="00261A84" w:rsidRPr="00261A84" w:rsidRDefault="00261A84" w:rsidP="00EF38A0">
            <w:pPr>
              <w:pStyle w:val="NoSpacing"/>
              <w:spacing w:line="276" w:lineRule="auto"/>
              <w:ind w:right="-108"/>
              <w:rPr>
                <w:sz w:val="18"/>
                <w:szCs w:val="18"/>
                <w:lang w:val="en-US"/>
              </w:rPr>
            </w:pPr>
            <w:r w:rsidRPr="00261A84">
              <w:rPr>
                <w:sz w:val="18"/>
                <w:szCs w:val="18"/>
                <w:lang w:val="en-US"/>
              </w:rPr>
              <w:t>Died and found on water.</w:t>
            </w:r>
          </w:p>
        </w:tc>
      </w:tr>
      <w:tr w:rsidR="00261A84" w:rsidRPr="00D65689" w14:paraId="0BFFB0B6" w14:textId="77777777" w:rsidTr="008B39C1">
        <w:tc>
          <w:tcPr>
            <w:tcW w:w="846" w:type="dxa"/>
          </w:tcPr>
          <w:p w14:paraId="640A1F9D" w14:textId="77777777" w:rsidR="00261A84" w:rsidRPr="00261A84" w:rsidRDefault="00261A84" w:rsidP="004D2E6A">
            <w:pPr>
              <w:pStyle w:val="NoSpacing"/>
              <w:spacing w:line="276" w:lineRule="auto"/>
              <w:rPr>
                <w:sz w:val="18"/>
                <w:szCs w:val="18"/>
                <w:lang w:val="en-US"/>
              </w:rPr>
            </w:pPr>
            <w:r w:rsidRPr="00261A84">
              <w:rPr>
                <w:sz w:val="18"/>
                <w:szCs w:val="18"/>
                <w:lang w:val="en-US"/>
              </w:rPr>
              <w:t>XC</w:t>
            </w:r>
          </w:p>
        </w:tc>
        <w:tc>
          <w:tcPr>
            <w:tcW w:w="709" w:type="dxa"/>
          </w:tcPr>
          <w:p w14:paraId="736BABBD" w14:textId="77777777" w:rsidR="00261A84" w:rsidRPr="00261A84" w:rsidRDefault="00261A84" w:rsidP="004D2E6A">
            <w:pPr>
              <w:pStyle w:val="NoSpacing"/>
              <w:spacing w:line="276" w:lineRule="auto"/>
              <w:ind w:right="-115"/>
              <w:rPr>
                <w:sz w:val="18"/>
                <w:szCs w:val="18"/>
                <w:lang w:val="en-US"/>
              </w:rPr>
            </w:pPr>
            <w:r w:rsidRPr="00261A84">
              <w:rPr>
                <w:sz w:val="18"/>
                <w:szCs w:val="18"/>
                <w:lang w:val="en-US"/>
              </w:rPr>
              <w:t>Adult female</w:t>
            </w:r>
          </w:p>
        </w:tc>
        <w:tc>
          <w:tcPr>
            <w:tcW w:w="992" w:type="dxa"/>
          </w:tcPr>
          <w:p w14:paraId="04A86C79" w14:textId="77777777" w:rsidR="00261A84" w:rsidRPr="00261A84" w:rsidRDefault="00261A84" w:rsidP="004D2E6A">
            <w:pPr>
              <w:pStyle w:val="NoSpacing"/>
              <w:spacing w:line="276" w:lineRule="auto"/>
              <w:ind w:right="-107"/>
              <w:rPr>
                <w:sz w:val="18"/>
                <w:szCs w:val="18"/>
                <w:lang w:val="en-US"/>
              </w:rPr>
            </w:pPr>
            <w:r w:rsidRPr="00261A84">
              <w:rPr>
                <w:sz w:val="18"/>
                <w:szCs w:val="18"/>
                <w:lang w:val="en-US"/>
              </w:rPr>
              <w:t>27-04-2022 (18:50)</w:t>
            </w:r>
          </w:p>
        </w:tc>
        <w:tc>
          <w:tcPr>
            <w:tcW w:w="1067" w:type="dxa"/>
          </w:tcPr>
          <w:p w14:paraId="4C560658" w14:textId="77777777" w:rsidR="00261A84" w:rsidRPr="00261A84" w:rsidRDefault="00261A84" w:rsidP="004D2E6A">
            <w:pPr>
              <w:pStyle w:val="NoSpacing"/>
              <w:spacing w:line="276" w:lineRule="auto"/>
              <w:ind w:right="-113"/>
              <w:rPr>
                <w:sz w:val="18"/>
                <w:szCs w:val="18"/>
                <w:lang w:val="en-US"/>
              </w:rPr>
            </w:pPr>
            <w:r w:rsidRPr="00261A84">
              <w:rPr>
                <w:sz w:val="18"/>
                <w:szCs w:val="18"/>
                <w:lang w:val="en-US"/>
              </w:rPr>
              <w:t>29-04-2022 (05:19)</w:t>
            </w:r>
          </w:p>
        </w:tc>
        <w:tc>
          <w:tcPr>
            <w:tcW w:w="861" w:type="dxa"/>
          </w:tcPr>
          <w:p w14:paraId="60117990" w14:textId="54410C7E" w:rsidR="00261A84" w:rsidRPr="00261A84" w:rsidRDefault="00261A84" w:rsidP="004D2E6A">
            <w:pPr>
              <w:pStyle w:val="NoSpacing"/>
              <w:spacing w:line="276" w:lineRule="auto"/>
              <w:rPr>
                <w:sz w:val="18"/>
                <w:szCs w:val="18"/>
                <w:lang w:val="en-US"/>
              </w:rPr>
            </w:pPr>
            <w:r>
              <w:rPr>
                <w:sz w:val="18"/>
                <w:szCs w:val="18"/>
                <w:lang w:val="en-US"/>
              </w:rPr>
              <w:t>1.4 d</w:t>
            </w:r>
          </w:p>
        </w:tc>
        <w:tc>
          <w:tcPr>
            <w:tcW w:w="1190" w:type="dxa"/>
          </w:tcPr>
          <w:p w14:paraId="5B925FF1" w14:textId="77777777" w:rsidR="008B39C1" w:rsidRDefault="00261A84" w:rsidP="004D2E6A">
            <w:pPr>
              <w:pStyle w:val="NoSpacing"/>
              <w:spacing w:line="276" w:lineRule="auto"/>
              <w:rPr>
                <w:sz w:val="18"/>
                <w:szCs w:val="18"/>
                <w:lang w:val="en-US"/>
              </w:rPr>
            </w:pPr>
            <w:proofErr w:type="spellStart"/>
            <w:r w:rsidRPr="00261A84">
              <w:rPr>
                <w:sz w:val="18"/>
                <w:szCs w:val="18"/>
                <w:lang w:val="en-US"/>
              </w:rPr>
              <w:t>Eidsbotn</w:t>
            </w:r>
            <w:proofErr w:type="spellEnd"/>
            <w:r w:rsidRPr="00261A84">
              <w:rPr>
                <w:sz w:val="18"/>
                <w:szCs w:val="18"/>
                <w:lang w:val="en-US"/>
              </w:rPr>
              <w:t>,</w:t>
            </w:r>
          </w:p>
          <w:p w14:paraId="1B3E3424" w14:textId="62D68AA9" w:rsidR="00261A84" w:rsidRPr="00261A84" w:rsidRDefault="00261A84" w:rsidP="004D2E6A">
            <w:pPr>
              <w:pStyle w:val="NoSpacing"/>
              <w:spacing w:line="276" w:lineRule="auto"/>
              <w:rPr>
                <w:sz w:val="18"/>
                <w:szCs w:val="18"/>
                <w:lang w:val="en-US"/>
              </w:rPr>
            </w:pPr>
            <w:r w:rsidRPr="00261A84">
              <w:rPr>
                <w:sz w:val="18"/>
                <w:szCs w:val="18"/>
                <w:lang w:val="en-US"/>
              </w:rPr>
              <w:t>1.4 km NE</w:t>
            </w:r>
          </w:p>
        </w:tc>
        <w:tc>
          <w:tcPr>
            <w:tcW w:w="1108" w:type="dxa"/>
          </w:tcPr>
          <w:p w14:paraId="3C62F835" w14:textId="77777777" w:rsidR="00261A84" w:rsidRPr="00261A84" w:rsidRDefault="00261A84" w:rsidP="004D2E6A">
            <w:pPr>
              <w:pStyle w:val="NoSpacing"/>
              <w:spacing w:line="276" w:lineRule="auto"/>
              <w:ind w:right="-113"/>
              <w:rPr>
                <w:sz w:val="18"/>
                <w:szCs w:val="18"/>
                <w:lang w:val="en-US"/>
              </w:rPr>
            </w:pPr>
            <w:r w:rsidRPr="00261A84">
              <w:rPr>
                <w:sz w:val="18"/>
                <w:szCs w:val="18"/>
                <w:lang w:val="en-US"/>
              </w:rPr>
              <w:t>29-04-2022</w:t>
            </w:r>
          </w:p>
        </w:tc>
        <w:tc>
          <w:tcPr>
            <w:tcW w:w="2436" w:type="dxa"/>
          </w:tcPr>
          <w:p w14:paraId="3BD8ECC2" w14:textId="77777777" w:rsidR="00261A84" w:rsidRPr="00261A84" w:rsidRDefault="00261A84" w:rsidP="004D2E6A">
            <w:pPr>
              <w:pStyle w:val="NoSpacing"/>
              <w:spacing w:line="276" w:lineRule="auto"/>
              <w:ind w:right="-108"/>
              <w:rPr>
                <w:sz w:val="18"/>
                <w:szCs w:val="18"/>
                <w:lang w:val="en-US"/>
              </w:rPr>
            </w:pPr>
            <w:r w:rsidRPr="00261A84">
              <w:rPr>
                <w:sz w:val="18"/>
                <w:szCs w:val="18"/>
                <w:lang w:val="en-US"/>
              </w:rPr>
              <w:t>Died on water, found on coast.</w:t>
            </w:r>
          </w:p>
        </w:tc>
      </w:tr>
      <w:tr w:rsidR="00261A84" w:rsidRPr="00D65689" w14:paraId="62522DAB" w14:textId="77777777" w:rsidTr="008B39C1">
        <w:tc>
          <w:tcPr>
            <w:tcW w:w="846" w:type="dxa"/>
          </w:tcPr>
          <w:p w14:paraId="6B2AEE9C" w14:textId="24D58EEE" w:rsidR="00261A84" w:rsidRPr="00261A84" w:rsidRDefault="00261A84" w:rsidP="004D2E6A">
            <w:pPr>
              <w:pStyle w:val="NoSpacing"/>
              <w:spacing w:line="276" w:lineRule="auto"/>
              <w:rPr>
                <w:sz w:val="18"/>
                <w:szCs w:val="18"/>
                <w:lang w:val="en-US"/>
              </w:rPr>
            </w:pPr>
            <w:r w:rsidRPr="00261A84">
              <w:rPr>
                <w:sz w:val="18"/>
                <w:szCs w:val="18"/>
                <w:lang w:val="en-US"/>
              </w:rPr>
              <w:t>5Z (2</w:t>
            </w:r>
            <w:r w:rsidRPr="00261A84">
              <w:rPr>
                <w:sz w:val="18"/>
                <w:szCs w:val="18"/>
                <w:vertAlign w:val="superscript"/>
                <w:lang w:val="en-US"/>
              </w:rPr>
              <w:t>nd</w:t>
            </w:r>
            <w:r w:rsidRPr="00261A84">
              <w:rPr>
                <w:sz w:val="18"/>
                <w:szCs w:val="18"/>
                <w:lang w:val="en-US"/>
              </w:rPr>
              <w:t xml:space="preserve"> deploy</w:t>
            </w:r>
            <w:r w:rsidR="00374055">
              <w:rPr>
                <w:sz w:val="18"/>
                <w:szCs w:val="18"/>
                <w:lang w:val="en-US"/>
              </w:rPr>
              <w:t>-</w:t>
            </w:r>
            <w:proofErr w:type="spellStart"/>
            <w:r w:rsidR="00374055">
              <w:rPr>
                <w:sz w:val="18"/>
                <w:szCs w:val="18"/>
                <w:lang w:val="en-US"/>
              </w:rPr>
              <w:t>ment</w:t>
            </w:r>
            <w:proofErr w:type="spellEnd"/>
            <w:r w:rsidRPr="00261A84">
              <w:rPr>
                <w:sz w:val="18"/>
                <w:szCs w:val="18"/>
                <w:lang w:val="en-US"/>
              </w:rPr>
              <w:t>)</w:t>
            </w:r>
          </w:p>
        </w:tc>
        <w:tc>
          <w:tcPr>
            <w:tcW w:w="709" w:type="dxa"/>
          </w:tcPr>
          <w:p w14:paraId="6910D539" w14:textId="77777777" w:rsidR="00261A84" w:rsidRPr="00261A84" w:rsidRDefault="00261A84" w:rsidP="004D2E6A">
            <w:pPr>
              <w:pStyle w:val="NoSpacing"/>
              <w:spacing w:line="276" w:lineRule="auto"/>
              <w:ind w:right="-115"/>
              <w:rPr>
                <w:sz w:val="18"/>
                <w:szCs w:val="18"/>
                <w:lang w:val="en-US"/>
              </w:rPr>
            </w:pPr>
            <w:r w:rsidRPr="00261A84">
              <w:rPr>
                <w:sz w:val="18"/>
                <w:szCs w:val="18"/>
                <w:lang w:val="en-US"/>
              </w:rPr>
              <w:t>Adult female</w:t>
            </w:r>
          </w:p>
        </w:tc>
        <w:tc>
          <w:tcPr>
            <w:tcW w:w="992" w:type="dxa"/>
          </w:tcPr>
          <w:p w14:paraId="45D0E3F8" w14:textId="77777777" w:rsidR="00261A84" w:rsidRPr="00261A84" w:rsidRDefault="00261A84" w:rsidP="004D2E6A">
            <w:pPr>
              <w:pStyle w:val="NoSpacing"/>
              <w:spacing w:line="276" w:lineRule="auto"/>
              <w:ind w:right="-107"/>
              <w:rPr>
                <w:sz w:val="18"/>
                <w:szCs w:val="18"/>
                <w:lang w:val="en-US"/>
              </w:rPr>
            </w:pPr>
            <w:r w:rsidRPr="00261A84">
              <w:rPr>
                <w:sz w:val="18"/>
                <w:szCs w:val="18"/>
                <w:lang w:val="en-US"/>
              </w:rPr>
              <w:t>29-04-2022 (12:30)</w:t>
            </w:r>
          </w:p>
        </w:tc>
        <w:tc>
          <w:tcPr>
            <w:tcW w:w="1067" w:type="dxa"/>
          </w:tcPr>
          <w:p w14:paraId="79C66906" w14:textId="77777777" w:rsidR="00261A84" w:rsidRPr="00261A84" w:rsidRDefault="00261A84" w:rsidP="004D2E6A">
            <w:pPr>
              <w:pStyle w:val="NoSpacing"/>
              <w:spacing w:line="276" w:lineRule="auto"/>
              <w:ind w:right="-113"/>
              <w:rPr>
                <w:sz w:val="18"/>
                <w:szCs w:val="18"/>
                <w:lang w:val="en-US"/>
              </w:rPr>
            </w:pPr>
            <w:r w:rsidRPr="00261A84">
              <w:rPr>
                <w:sz w:val="18"/>
                <w:szCs w:val="18"/>
                <w:lang w:val="en-US"/>
              </w:rPr>
              <w:t>02-05-2022 (05:24)</w:t>
            </w:r>
          </w:p>
        </w:tc>
        <w:tc>
          <w:tcPr>
            <w:tcW w:w="861" w:type="dxa"/>
          </w:tcPr>
          <w:p w14:paraId="32E38811" w14:textId="2C885332" w:rsidR="00261A84" w:rsidRPr="00261A84" w:rsidRDefault="00261A84" w:rsidP="004D2E6A">
            <w:pPr>
              <w:pStyle w:val="NoSpacing"/>
              <w:spacing w:line="276" w:lineRule="auto"/>
              <w:rPr>
                <w:rFonts w:cstheme="minorHAnsi"/>
                <w:sz w:val="18"/>
                <w:szCs w:val="18"/>
                <w:lang w:val="en-US"/>
              </w:rPr>
            </w:pPr>
            <w:r>
              <w:rPr>
                <w:rFonts w:cstheme="minorHAnsi"/>
                <w:sz w:val="18"/>
                <w:szCs w:val="18"/>
                <w:lang w:val="en-US"/>
              </w:rPr>
              <w:t>2.7 d</w:t>
            </w:r>
          </w:p>
        </w:tc>
        <w:tc>
          <w:tcPr>
            <w:tcW w:w="1190" w:type="dxa"/>
          </w:tcPr>
          <w:p w14:paraId="4BB7F368" w14:textId="1971840C" w:rsidR="00261A84" w:rsidRPr="00261A84" w:rsidRDefault="00261A84" w:rsidP="004D2E6A">
            <w:pPr>
              <w:pStyle w:val="NoSpacing"/>
              <w:spacing w:line="276" w:lineRule="auto"/>
              <w:rPr>
                <w:sz w:val="18"/>
                <w:szCs w:val="18"/>
                <w:lang w:val="en-US"/>
              </w:rPr>
            </w:pPr>
            <w:proofErr w:type="spellStart"/>
            <w:r w:rsidRPr="00261A84">
              <w:rPr>
                <w:rFonts w:cstheme="minorHAnsi"/>
                <w:sz w:val="18"/>
                <w:szCs w:val="18"/>
                <w:lang w:val="en-US"/>
              </w:rPr>
              <w:t>Hø</w:t>
            </w:r>
            <w:r w:rsidRPr="00261A84">
              <w:rPr>
                <w:sz w:val="18"/>
                <w:szCs w:val="18"/>
                <w:lang w:val="en-US"/>
              </w:rPr>
              <w:t>sholmen</w:t>
            </w:r>
            <w:proofErr w:type="spellEnd"/>
            <w:r w:rsidRPr="00261A84">
              <w:rPr>
                <w:sz w:val="18"/>
                <w:szCs w:val="18"/>
                <w:lang w:val="en-US"/>
              </w:rPr>
              <w:t>, 12.8 km N</w:t>
            </w:r>
          </w:p>
        </w:tc>
        <w:tc>
          <w:tcPr>
            <w:tcW w:w="1108" w:type="dxa"/>
          </w:tcPr>
          <w:p w14:paraId="6B01A9BB" w14:textId="77777777" w:rsidR="00261A84" w:rsidRPr="00261A84" w:rsidRDefault="00261A84" w:rsidP="004D2E6A">
            <w:pPr>
              <w:pStyle w:val="NoSpacing"/>
              <w:spacing w:line="276" w:lineRule="auto"/>
              <w:ind w:right="-113"/>
              <w:rPr>
                <w:sz w:val="18"/>
                <w:szCs w:val="18"/>
                <w:lang w:val="en-US"/>
              </w:rPr>
            </w:pPr>
            <w:r w:rsidRPr="00261A84">
              <w:rPr>
                <w:sz w:val="18"/>
                <w:szCs w:val="18"/>
                <w:lang w:val="en-US"/>
              </w:rPr>
              <w:t>03-05-2022</w:t>
            </w:r>
          </w:p>
        </w:tc>
        <w:tc>
          <w:tcPr>
            <w:tcW w:w="2436" w:type="dxa"/>
          </w:tcPr>
          <w:p w14:paraId="39D959AE" w14:textId="77777777" w:rsidR="00261A84" w:rsidRPr="00261A84" w:rsidRDefault="00261A84" w:rsidP="004D2E6A">
            <w:pPr>
              <w:pStyle w:val="NoSpacing"/>
              <w:spacing w:line="276" w:lineRule="auto"/>
              <w:ind w:right="-108"/>
              <w:rPr>
                <w:sz w:val="18"/>
                <w:szCs w:val="18"/>
                <w:lang w:val="en-US"/>
              </w:rPr>
            </w:pPr>
            <w:r w:rsidRPr="00261A84">
              <w:rPr>
                <w:sz w:val="18"/>
                <w:szCs w:val="18"/>
                <w:lang w:val="en-US"/>
              </w:rPr>
              <w:t>Died near coast, only tag found in forest nearby (predated?)</w:t>
            </w:r>
          </w:p>
        </w:tc>
      </w:tr>
    </w:tbl>
    <w:p w14:paraId="05AEE193" w14:textId="77777777" w:rsidR="002E128F" w:rsidRPr="00052FB5" w:rsidRDefault="002E128F" w:rsidP="004F6F09">
      <w:pPr>
        <w:pStyle w:val="NoSpacing"/>
        <w:spacing w:line="276" w:lineRule="auto"/>
        <w:ind w:left="567" w:hanging="567"/>
        <w:rPr>
          <w:lang w:val="en-US"/>
        </w:rPr>
      </w:pPr>
    </w:p>
    <w:sectPr w:rsidR="002E128F" w:rsidRPr="00052FB5" w:rsidSect="006F6278">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EC06C" w14:textId="77777777" w:rsidR="006F6278" w:rsidRDefault="006F6278" w:rsidP="004B0630">
      <w:pPr>
        <w:spacing w:after="0" w:line="240" w:lineRule="auto"/>
      </w:pPr>
      <w:r>
        <w:separator/>
      </w:r>
    </w:p>
  </w:endnote>
  <w:endnote w:type="continuationSeparator" w:id="0">
    <w:p w14:paraId="50421E81" w14:textId="77777777" w:rsidR="006F6278" w:rsidRDefault="006F6278" w:rsidP="004B0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071752"/>
      <w:docPartObj>
        <w:docPartGallery w:val="Page Numbers (Bottom of Page)"/>
        <w:docPartUnique/>
      </w:docPartObj>
    </w:sdtPr>
    <w:sdtEndPr>
      <w:rPr>
        <w:noProof/>
      </w:rPr>
    </w:sdtEndPr>
    <w:sdtContent>
      <w:p w14:paraId="611CE4F3" w14:textId="369D1723" w:rsidR="004B0630" w:rsidRDefault="004B06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9ECAC9" w14:textId="77777777" w:rsidR="004B0630" w:rsidRDefault="004B0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6DB2D" w14:textId="77777777" w:rsidR="006F6278" w:rsidRDefault="006F6278" w:rsidP="004B0630">
      <w:pPr>
        <w:spacing w:after="0" w:line="240" w:lineRule="auto"/>
      </w:pPr>
      <w:r>
        <w:separator/>
      </w:r>
    </w:p>
  </w:footnote>
  <w:footnote w:type="continuationSeparator" w:id="0">
    <w:p w14:paraId="085B04BB" w14:textId="77777777" w:rsidR="006F6278" w:rsidRDefault="006F6278" w:rsidP="004B06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F50B34"/>
    <w:multiLevelType w:val="hybridMultilevel"/>
    <w:tmpl w:val="E89A06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FE6465E"/>
    <w:multiLevelType w:val="hybridMultilevel"/>
    <w:tmpl w:val="F7F04E30"/>
    <w:lvl w:ilvl="0" w:tplc="A5CC210A">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07228135">
    <w:abstractNumId w:val="1"/>
  </w:num>
  <w:num w:numId="2" w16cid:durableId="20756768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chreven, Kees">
    <w15:presenceInfo w15:providerId="AD" w15:userId="S::K.Schreven@nioo.knaw.nl::5d21642d-b914-4df1-bdc6-e6bf3eaef6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9C7"/>
    <w:rsid w:val="000023BF"/>
    <w:rsid w:val="00003EE4"/>
    <w:rsid w:val="00005D6A"/>
    <w:rsid w:val="00007589"/>
    <w:rsid w:val="00007836"/>
    <w:rsid w:val="0001020E"/>
    <w:rsid w:val="00011935"/>
    <w:rsid w:val="00014D8C"/>
    <w:rsid w:val="00015AEC"/>
    <w:rsid w:val="000164AE"/>
    <w:rsid w:val="000208AF"/>
    <w:rsid w:val="00020C3B"/>
    <w:rsid w:val="000225A8"/>
    <w:rsid w:val="00024777"/>
    <w:rsid w:val="000258D1"/>
    <w:rsid w:val="000266A7"/>
    <w:rsid w:val="0002716B"/>
    <w:rsid w:val="00032DF2"/>
    <w:rsid w:val="0003368D"/>
    <w:rsid w:val="00034375"/>
    <w:rsid w:val="00036032"/>
    <w:rsid w:val="00036A4F"/>
    <w:rsid w:val="000373AB"/>
    <w:rsid w:val="000374B1"/>
    <w:rsid w:val="00047B95"/>
    <w:rsid w:val="000506C7"/>
    <w:rsid w:val="00052B1A"/>
    <w:rsid w:val="00052CD5"/>
    <w:rsid w:val="00052FB5"/>
    <w:rsid w:val="00052FEB"/>
    <w:rsid w:val="00057CFD"/>
    <w:rsid w:val="00061623"/>
    <w:rsid w:val="00061E76"/>
    <w:rsid w:val="00061ED7"/>
    <w:rsid w:val="0006570E"/>
    <w:rsid w:val="0006671C"/>
    <w:rsid w:val="0006719D"/>
    <w:rsid w:val="00070EDB"/>
    <w:rsid w:val="00071047"/>
    <w:rsid w:val="00074358"/>
    <w:rsid w:val="00077E97"/>
    <w:rsid w:val="00077F0E"/>
    <w:rsid w:val="000811B2"/>
    <w:rsid w:val="00081E27"/>
    <w:rsid w:val="00082D41"/>
    <w:rsid w:val="00083650"/>
    <w:rsid w:val="000873D5"/>
    <w:rsid w:val="00096FEC"/>
    <w:rsid w:val="000A4BF5"/>
    <w:rsid w:val="000A6F06"/>
    <w:rsid w:val="000A7110"/>
    <w:rsid w:val="000B14B3"/>
    <w:rsid w:val="000B1ED6"/>
    <w:rsid w:val="000B222D"/>
    <w:rsid w:val="000C5CE5"/>
    <w:rsid w:val="000C5ECA"/>
    <w:rsid w:val="000C7F73"/>
    <w:rsid w:val="000D063B"/>
    <w:rsid w:val="000D20BD"/>
    <w:rsid w:val="000D6990"/>
    <w:rsid w:val="000D714E"/>
    <w:rsid w:val="000D77A2"/>
    <w:rsid w:val="000E287F"/>
    <w:rsid w:val="000E5465"/>
    <w:rsid w:val="000E6F30"/>
    <w:rsid w:val="000F32F1"/>
    <w:rsid w:val="000F4193"/>
    <w:rsid w:val="000F6257"/>
    <w:rsid w:val="001007EC"/>
    <w:rsid w:val="00100B46"/>
    <w:rsid w:val="00105720"/>
    <w:rsid w:val="00106DE5"/>
    <w:rsid w:val="0010752A"/>
    <w:rsid w:val="001078AC"/>
    <w:rsid w:val="00111CFB"/>
    <w:rsid w:val="001143FE"/>
    <w:rsid w:val="00114E32"/>
    <w:rsid w:val="00116018"/>
    <w:rsid w:val="001161A4"/>
    <w:rsid w:val="001171F0"/>
    <w:rsid w:val="00120082"/>
    <w:rsid w:val="00125585"/>
    <w:rsid w:val="00130730"/>
    <w:rsid w:val="00133356"/>
    <w:rsid w:val="001362F0"/>
    <w:rsid w:val="00137524"/>
    <w:rsid w:val="001443E0"/>
    <w:rsid w:val="0014655C"/>
    <w:rsid w:val="0015239F"/>
    <w:rsid w:val="001542B0"/>
    <w:rsid w:val="00157AC8"/>
    <w:rsid w:val="00160497"/>
    <w:rsid w:val="00162319"/>
    <w:rsid w:val="001640AC"/>
    <w:rsid w:val="00165F3F"/>
    <w:rsid w:val="00170AAD"/>
    <w:rsid w:val="00173909"/>
    <w:rsid w:val="001740B8"/>
    <w:rsid w:val="0018035D"/>
    <w:rsid w:val="0018426A"/>
    <w:rsid w:val="00184E4D"/>
    <w:rsid w:val="001859FF"/>
    <w:rsid w:val="00191CBD"/>
    <w:rsid w:val="00192007"/>
    <w:rsid w:val="0019432A"/>
    <w:rsid w:val="00195B3A"/>
    <w:rsid w:val="00197FDF"/>
    <w:rsid w:val="001A0357"/>
    <w:rsid w:val="001A1005"/>
    <w:rsid w:val="001A148C"/>
    <w:rsid w:val="001A5852"/>
    <w:rsid w:val="001B1845"/>
    <w:rsid w:val="001B2A87"/>
    <w:rsid w:val="001B4D56"/>
    <w:rsid w:val="001B6C6A"/>
    <w:rsid w:val="001B7F23"/>
    <w:rsid w:val="001C086C"/>
    <w:rsid w:val="001C14F5"/>
    <w:rsid w:val="001C752D"/>
    <w:rsid w:val="001C7AB6"/>
    <w:rsid w:val="001D089A"/>
    <w:rsid w:val="001D0DC7"/>
    <w:rsid w:val="001D1EB0"/>
    <w:rsid w:val="001D5F82"/>
    <w:rsid w:val="001D7284"/>
    <w:rsid w:val="001E58C0"/>
    <w:rsid w:val="001E6AFA"/>
    <w:rsid w:val="001E705B"/>
    <w:rsid w:val="001F5660"/>
    <w:rsid w:val="00200CBF"/>
    <w:rsid w:val="002022B6"/>
    <w:rsid w:val="00203FCA"/>
    <w:rsid w:val="0020564C"/>
    <w:rsid w:val="002103D0"/>
    <w:rsid w:val="00212288"/>
    <w:rsid w:val="002131D6"/>
    <w:rsid w:val="00214576"/>
    <w:rsid w:val="002165ED"/>
    <w:rsid w:val="0022032B"/>
    <w:rsid w:val="0022274C"/>
    <w:rsid w:val="0022468D"/>
    <w:rsid w:val="00224BCF"/>
    <w:rsid w:val="00224D70"/>
    <w:rsid w:val="00231A9A"/>
    <w:rsid w:val="002326F6"/>
    <w:rsid w:val="0023454D"/>
    <w:rsid w:val="00237A6B"/>
    <w:rsid w:val="00237D09"/>
    <w:rsid w:val="00246F3A"/>
    <w:rsid w:val="00247A51"/>
    <w:rsid w:val="00252D91"/>
    <w:rsid w:val="00254411"/>
    <w:rsid w:val="00254517"/>
    <w:rsid w:val="0025584A"/>
    <w:rsid w:val="00256CF1"/>
    <w:rsid w:val="00261A84"/>
    <w:rsid w:val="00264F95"/>
    <w:rsid w:val="00265235"/>
    <w:rsid w:val="002715FA"/>
    <w:rsid w:val="00274B09"/>
    <w:rsid w:val="00276458"/>
    <w:rsid w:val="002765CE"/>
    <w:rsid w:val="00282C74"/>
    <w:rsid w:val="002857F0"/>
    <w:rsid w:val="0029109F"/>
    <w:rsid w:val="0029233B"/>
    <w:rsid w:val="002973AE"/>
    <w:rsid w:val="002A1C31"/>
    <w:rsid w:val="002A2918"/>
    <w:rsid w:val="002A2FB9"/>
    <w:rsid w:val="002A5F00"/>
    <w:rsid w:val="002B3CCC"/>
    <w:rsid w:val="002C10D8"/>
    <w:rsid w:val="002C1429"/>
    <w:rsid w:val="002C165B"/>
    <w:rsid w:val="002C1B07"/>
    <w:rsid w:val="002C4883"/>
    <w:rsid w:val="002D2193"/>
    <w:rsid w:val="002D2DA1"/>
    <w:rsid w:val="002E128F"/>
    <w:rsid w:val="002E281D"/>
    <w:rsid w:val="002E71FE"/>
    <w:rsid w:val="002F15CE"/>
    <w:rsid w:val="002F5FA5"/>
    <w:rsid w:val="00300A16"/>
    <w:rsid w:val="00311070"/>
    <w:rsid w:val="00313411"/>
    <w:rsid w:val="003154B7"/>
    <w:rsid w:val="003200CD"/>
    <w:rsid w:val="00320CE3"/>
    <w:rsid w:val="00320CF7"/>
    <w:rsid w:val="00321A7C"/>
    <w:rsid w:val="00324115"/>
    <w:rsid w:val="00324B66"/>
    <w:rsid w:val="003261D2"/>
    <w:rsid w:val="00330154"/>
    <w:rsid w:val="003326BC"/>
    <w:rsid w:val="003404D0"/>
    <w:rsid w:val="00342E53"/>
    <w:rsid w:val="00344D05"/>
    <w:rsid w:val="0034695E"/>
    <w:rsid w:val="00347753"/>
    <w:rsid w:val="00347F86"/>
    <w:rsid w:val="00352B4E"/>
    <w:rsid w:val="00357B80"/>
    <w:rsid w:val="00363A5C"/>
    <w:rsid w:val="003647FB"/>
    <w:rsid w:val="003660D0"/>
    <w:rsid w:val="00374055"/>
    <w:rsid w:val="00385608"/>
    <w:rsid w:val="00386262"/>
    <w:rsid w:val="00390651"/>
    <w:rsid w:val="00392174"/>
    <w:rsid w:val="003951D8"/>
    <w:rsid w:val="00397DC9"/>
    <w:rsid w:val="003A0C36"/>
    <w:rsid w:val="003A173E"/>
    <w:rsid w:val="003A1EBE"/>
    <w:rsid w:val="003A32C4"/>
    <w:rsid w:val="003A45CF"/>
    <w:rsid w:val="003A46ED"/>
    <w:rsid w:val="003A5F1B"/>
    <w:rsid w:val="003A7D2C"/>
    <w:rsid w:val="003B1833"/>
    <w:rsid w:val="003C66EF"/>
    <w:rsid w:val="003C71D9"/>
    <w:rsid w:val="003D1B5C"/>
    <w:rsid w:val="003D2CA2"/>
    <w:rsid w:val="003D31F0"/>
    <w:rsid w:val="003D331F"/>
    <w:rsid w:val="003D46ED"/>
    <w:rsid w:val="003D4E1F"/>
    <w:rsid w:val="003E1F85"/>
    <w:rsid w:val="003E47E9"/>
    <w:rsid w:val="003E7D0B"/>
    <w:rsid w:val="003F0244"/>
    <w:rsid w:val="003F5874"/>
    <w:rsid w:val="00400BDF"/>
    <w:rsid w:val="00400F64"/>
    <w:rsid w:val="00402FB4"/>
    <w:rsid w:val="0040346D"/>
    <w:rsid w:val="00403FA5"/>
    <w:rsid w:val="00407460"/>
    <w:rsid w:val="004117B4"/>
    <w:rsid w:val="00412DBF"/>
    <w:rsid w:val="00415D02"/>
    <w:rsid w:val="00416480"/>
    <w:rsid w:val="00417530"/>
    <w:rsid w:val="00417B19"/>
    <w:rsid w:val="00422993"/>
    <w:rsid w:val="004253DC"/>
    <w:rsid w:val="004270E4"/>
    <w:rsid w:val="00427325"/>
    <w:rsid w:val="00430B27"/>
    <w:rsid w:val="00431EBB"/>
    <w:rsid w:val="00435B43"/>
    <w:rsid w:val="00441DF1"/>
    <w:rsid w:val="0044216D"/>
    <w:rsid w:val="0044373D"/>
    <w:rsid w:val="00445FA2"/>
    <w:rsid w:val="004463AC"/>
    <w:rsid w:val="00456D5F"/>
    <w:rsid w:val="004572FD"/>
    <w:rsid w:val="004606F0"/>
    <w:rsid w:val="00463620"/>
    <w:rsid w:val="00463CFB"/>
    <w:rsid w:val="00466C90"/>
    <w:rsid w:val="00470D2E"/>
    <w:rsid w:val="00471D80"/>
    <w:rsid w:val="0047260D"/>
    <w:rsid w:val="00473E16"/>
    <w:rsid w:val="004816E0"/>
    <w:rsid w:val="00483879"/>
    <w:rsid w:val="004858EE"/>
    <w:rsid w:val="00485999"/>
    <w:rsid w:val="00486D8E"/>
    <w:rsid w:val="00486DA9"/>
    <w:rsid w:val="00487A09"/>
    <w:rsid w:val="00493009"/>
    <w:rsid w:val="00493BCA"/>
    <w:rsid w:val="00494163"/>
    <w:rsid w:val="004A0BEF"/>
    <w:rsid w:val="004A386B"/>
    <w:rsid w:val="004A4855"/>
    <w:rsid w:val="004A6904"/>
    <w:rsid w:val="004B0630"/>
    <w:rsid w:val="004B1120"/>
    <w:rsid w:val="004B5A27"/>
    <w:rsid w:val="004B602A"/>
    <w:rsid w:val="004C0C00"/>
    <w:rsid w:val="004C47E6"/>
    <w:rsid w:val="004C63DB"/>
    <w:rsid w:val="004C6EB1"/>
    <w:rsid w:val="004D1717"/>
    <w:rsid w:val="004D2E6A"/>
    <w:rsid w:val="004D4AB1"/>
    <w:rsid w:val="004D53CE"/>
    <w:rsid w:val="004D6292"/>
    <w:rsid w:val="004E179D"/>
    <w:rsid w:val="004E69A5"/>
    <w:rsid w:val="004E6F87"/>
    <w:rsid w:val="004E7635"/>
    <w:rsid w:val="004F2A18"/>
    <w:rsid w:val="004F612F"/>
    <w:rsid w:val="004F6DFC"/>
    <w:rsid w:val="004F6F09"/>
    <w:rsid w:val="0050063E"/>
    <w:rsid w:val="00501752"/>
    <w:rsid w:val="005032C7"/>
    <w:rsid w:val="00503DE7"/>
    <w:rsid w:val="005068BB"/>
    <w:rsid w:val="005070B5"/>
    <w:rsid w:val="00510118"/>
    <w:rsid w:val="00511B8F"/>
    <w:rsid w:val="005179C2"/>
    <w:rsid w:val="00520D2E"/>
    <w:rsid w:val="005216AB"/>
    <w:rsid w:val="005216F2"/>
    <w:rsid w:val="00521900"/>
    <w:rsid w:val="00522604"/>
    <w:rsid w:val="00522DEA"/>
    <w:rsid w:val="005271FA"/>
    <w:rsid w:val="0052780D"/>
    <w:rsid w:val="0053025C"/>
    <w:rsid w:val="0053069E"/>
    <w:rsid w:val="00530EE0"/>
    <w:rsid w:val="00532C6D"/>
    <w:rsid w:val="00535F36"/>
    <w:rsid w:val="005370EC"/>
    <w:rsid w:val="00537D6A"/>
    <w:rsid w:val="00537D7C"/>
    <w:rsid w:val="00540892"/>
    <w:rsid w:val="00542CB1"/>
    <w:rsid w:val="005437FC"/>
    <w:rsid w:val="005464BC"/>
    <w:rsid w:val="00550FDB"/>
    <w:rsid w:val="00551690"/>
    <w:rsid w:val="005524F7"/>
    <w:rsid w:val="005555DD"/>
    <w:rsid w:val="0055577A"/>
    <w:rsid w:val="00561C4F"/>
    <w:rsid w:val="005624FE"/>
    <w:rsid w:val="00562A53"/>
    <w:rsid w:val="00562E54"/>
    <w:rsid w:val="00563B29"/>
    <w:rsid w:val="005655B7"/>
    <w:rsid w:val="00566093"/>
    <w:rsid w:val="005666BE"/>
    <w:rsid w:val="00571B3F"/>
    <w:rsid w:val="005764EF"/>
    <w:rsid w:val="005813CA"/>
    <w:rsid w:val="00585461"/>
    <w:rsid w:val="00586785"/>
    <w:rsid w:val="0059074F"/>
    <w:rsid w:val="005907C8"/>
    <w:rsid w:val="00590FDE"/>
    <w:rsid w:val="00591D3B"/>
    <w:rsid w:val="00595AA8"/>
    <w:rsid w:val="00596808"/>
    <w:rsid w:val="00597B42"/>
    <w:rsid w:val="00597C49"/>
    <w:rsid w:val="005A021C"/>
    <w:rsid w:val="005A0C8C"/>
    <w:rsid w:val="005A0CDD"/>
    <w:rsid w:val="005A22D9"/>
    <w:rsid w:val="005A6396"/>
    <w:rsid w:val="005B058C"/>
    <w:rsid w:val="005B092A"/>
    <w:rsid w:val="005B142C"/>
    <w:rsid w:val="005B1B6B"/>
    <w:rsid w:val="005B1E57"/>
    <w:rsid w:val="005B51E2"/>
    <w:rsid w:val="005B58BF"/>
    <w:rsid w:val="005B5CC7"/>
    <w:rsid w:val="005B6385"/>
    <w:rsid w:val="005B7C94"/>
    <w:rsid w:val="005C0850"/>
    <w:rsid w:val="005C7C93"/>
    <w:rsid w:val="005D1317"/>
    <w:rsid w:val="005D3492"/>
    <w:rsid w:val="005D42DC"/>
    <w:rsid w:val="005D58EC"/>
    <w:rsid w:val="005D7CC1"/>
    <w:rsid w:val="005E126D"/>
    <w:rsid w:val="005E2508"/>
    <w:rsid w:val="005E5A2E"/>
    <w:rsid w:val="005E6D89"/>
    <w:rsid w:val="005E78BC"/>
    <w:rsid w:val="005F220A"/>
    <w:rsid w:val="005F2913"/>
    <w:rsid w:val="005F2EB1"/>
    <w:rsid w:val="00605F13"/>
    <w:rsid w:val="006076A5"/>
    <w:rsid w:val="006145BB"/>
    <w:rsid w:val="006146D6"/>
    <w:rsid w:val="00622CDB"/>
    <w:rsid w:val="0062308F"/>
    <w:rsid w:val="00623571"/>
    <w:rsid w:val="00625BFF"/>
    <w:rsid w:val="00627EF7"/>
    <w:rsid w:val="00630157"/>
    <w:rsid w:val="00634544"/>
    <w:rsid w:val="00635741"/>
    <w:rsid w:val="0063587C"/>
    <w:rsid w:val="00637692"/>
    <w:rsid w:val="00640312"/>
    <w:rsid w:val="00640A6E"/>
    <w:rsid w:val="00642485"/>
    <w:rsid w:val="00643B51"/>
    <w:rsid w:val="006455A0"/>
    <w:rsid w:val="006514A9"/>
    <w:rsid w:val="00651677"/>
    <w:rsid w:val="00651BD1"/>
    <w:rsid w:val="006557CC"/>
    <w:rsid w:val="00657826"/>
    <w:rsid w:val="00657AD1"/>
    <w:rsid w:val="006607C7"/>
    <w:rsid w:val="0066143B"/>
    <w:rsid w:val="00661484"/>
    <w:rsid w:val="006628A4"/>
    <w:rsid w:val="00672E91"/>
    <w:rsid w:val="00687571"/>
    <w:rsid w:val="00687936"/>
    <w:rsid w:val="006908B9"/>
    <w:rsid w:val="00691506"/>
    <w:rsid w:val="00692189"/>
    <w:rsid w:val="006960C2"/>
    <w:rsid w:val="00696F10"/>
    <w:rsid w:val="006970BF"/>
    <w:rsid w:val="006A26C4"/>
    <w:rsid w:val="006A3684"/>
    <w:rsid w:val="006A4B72"/>
    <w:rsid w:val="006B19DF"/>
    <w:rsid w:val="006B3892"/>
    <w:rsid w:val="006B5CD8"/>
    <w:rsid w:val="006B5F22"/>
    <w:rsid w:val="006C4FA7"/>
    <w:rsid w:val="006C579E"/>
    <w:rsid w:val="006D64D8"/>
    <w:rsid w:val="006E173F"/>
    <w:rsid w:val="006E3D31"/>
    <w:rsid w:val="006E7BE3"/>
    <w:rsid w:val="006F3B26"/>
    <w:rsid w:val="006F3EE6"/>
    <w:rsid w:val="006F402F"/>
    <w:rsid w:val="006F579F"/>
    <w:rsid w:val="006F6278"/>
    <w:rsid w:val="006F7238"/>
    <w:rsid w:val="006F7FA5"/>
    <w:rsid w:val="0070258C"/>
    <w:rsid w:val="007078B1"/>
    <w:rsid w:val="00710E65"/>
    <w:rsid w:val="00710E94"/>
    <w:rsid w:val="007134AC"/>
    <w:rsid w:val="00716A89"/>
    <w:rsid w:val="00724FDB"/>
    <w:rsid w:val="0072603E"/>
    <w:rsid w:val="00726769"/>
    <w:rsid w:val="00732D9F"/>
    <w:rsid w:val="00734285"/>
    <w:rsid w:val="007351B5"/>
    <w:rsid w:val="00740B5F"/>
    <w:rsid w:val="007429CB"/>
    <w:rsid w:val="00745784"/>
    <w:rsid w:val="007462AE"/>
    <w:rsid w:val="007470D9"/>
    <w:rsid w:val="00747250"/>
    <w:rsid w:val="0075313D"/>
    <w:rsid w:val="007537CC"/>
    <w:rsid w:val="00754291"/>
    <w:rsid w:val="00754547"/>
    <w:rsid w:val="00754FD1"/>
    <w:rsid w:val="007647B6"/>
    <w:rsid w:val="00766760"/>
    <w:rsid w:val="00773F01"/>
    <w:rsid w:val="0077501D"/>
    <w:rsid w:val="00780CAA"/>
    <w:rsid w:val="00786C2C"/>
    <w:rsid w:val="007918C9"/>
    <w:rsid w:val="007930B9"/>
    <w:rsid w:val="0079365E"/>
    <w:rsid w:val="00795DCB"/>
    <w:rsid w:val="00795EA5"/>
    <w:rsid w:val="00796069"/>
    <w:rsid w:val="00797063"/>
    <w:rsid w:val="007A2C6B"/>
    <w:rsid w:val="007A4437"/>
    <w:rsid w:val="007A58EA"/>
    <w:rsid w:val="007C0001"/>
    <w:rsid w:val="007C28F1"/>
    <w:rsid w:val="007C4B68"/>
    <w:rsid w:val="007C5ACF"/>
    <w:rsid w:val="007C6BF0"/>
    <w:rsid w:val="007C6FC2"/>
    <w:rsid w:val="007D4DC8"/>
    <w:rsid w:val="007D580D"/>
    <w:rsid w:val="007D7F2D"/>
    <w:rsid w:val="007E29CF"/>
    <w:rsid w:val="007E413D"/>
    <w:rsid w:val="007E52D2"/>
    <w:rsid w:val="007E6ADC"/>
    <w:rsid w:val="007F227C"/>
    <w:rsid w:val="007F5B71"/>
    <w:rsid w:val="007F6A94"/>
    <w:rsid w:val="00800AB5"/>
    <w:rsid w:val="00800AF3"/>
    <w:rsid w:val="00802388"/>
    <w:rsid w:val="00805317"/>
    <w:rsid w:val="00806D52"/>
    <w:rsid w:val="008121C9"/>
    <w:rsid w:val="008146B7"/>
    <w:rsid w:val="008147B9"/>
    <w:rsid w:val="00816574"/>
    <w:rsid w:val="0082161F"/>
    <w:rsid w:val="00823F72"/>
    <w:rsid w:val="00824D28"/>
    <w:rsid w:val="008266D4"/>
    <w:rsid w:val="00826BD5"/>
    <w:rsid w:val="00826E8A"/>
    <w:rsid w:val="00832D80"/>
    <w:rsid w:val="00833FB9"/>
    <w:rsid w:val="00837BA9"/>
    <w:rsid w:val="008463C3"/>
    <w:rsid w:val="00846410"/>
    <w:rsid w:val="00851CA5"/>
    <w:rsid w:val="00854BEF"/>
    <w:rsid w:val="00855091"/>
    <w:rsid w:val="0085544A"/>
    <w:rsid w:val="00855F14"/>
    <w:rsid w:val="00857539"/>
    <w:rsid w:val="00861768"/>
    <w:rsid w:val="00862D78"/>
    <w:rsid w:val="008640E0"/>
    <w:rsid w:val="00864402"/>
    <w:rsid w:val="0086600C"/>
    <w:rsid w:val="00871460"/>
    <w:rsid w:val="008739D4"/>
    <w:rsid w:val="0087642B"/>
    <w:rsid w:val="00876930"/>
    <w:rsid w:val="0087751D"/>
    <w:rsid w:val="00881178"/>
    <w:rsid w:val="00883BB0"/>
    <w:rsid w:val="00884700"/>
    <w:rsid w:val="0088492A"/>
    <w:rsid w:val="00886543"/>
    <w:rsid w:val="00886880"/>
    <w:rsid w:val="00891B6A"/>
    <w:rsid w:val="0089355C"/>
    <w:rsid w:val="008A0ED8"/>
    <w:rsid w:val="008A43E3"/>
    <w:rsid w:val="008B02F4"/>
    <w:rsid w:val="008B2B20"/>
    <w:rsid w:val="008B39C1"/>
    <w:rsid w:val="008B3A41"/>
    <w:rsid w:val="008B59D5"/>
    <w:rsid w:val="008C2F38"/>
    <w:rsid w:val="008C656D"/>
    <w:rsid w:val="008C7713"/>
    <w:rsid w:val="008D0014"/>
    <w:rsid w:val="008D227E"/>
    <w:rsid w:val="008D320A"/>
    <w:rsid w:val="008D3D3D"/>
    <w:rsid w:val="008E07FC"/>
    <w:rsid w:val="008E1B4E"/>
    <w:rsid w:val="008E2506"/>
    <w:rsid w:val="008E47AB"/>
    <w:rsid w:val="008E4811"/>
    <w:rsid w:val="008E6378"/>
    <w:rsid w:val="008F0165"/>
    <w:rsid w:val="008F1B25"/>
    <w:rsid w:val="008F2C74"/>
    <w:rsid w:val="008F36A5"/>
    <w:rsid w:val="00901BF5"/>
    <w:rsid w:val="00902CFA"/>
    <w:rsid w:val="0090312B"/>
    <w:rsid w:val="00903F64"/>
    <w:rsid w:val="0090697E"/>
    <w:rsid w:val="00907202"/>
    <w:rsid w:val="009110F3"/>
    <w:rsid w:val="009132BE"/>
    <w:rsid w:val="009146F0"/>
    <w:rsid w:val="009149C8"/>
    <w:rsid w:val="009151E2"/>
    <w:rsid w:val="009243B9"/>
    <w:rsid w:val="00926EC6"/>
    <w:rsid w:val="00927231"/>
    <w:rsid w:val="00927914"/>
    <w:rsid w:val="00930D78"/>
    <w:rsid w:val="00932604"/>
    <w:rsid w:val="00932AC1"/>
    <w:rsid w:val="00934065"/>
    <w:rsid w:val="00937741"/>
    <w:rsid w:val="00942264"/>
    <w:rsid w:val="00942ECB"/>
    <w:rsid w:val="0094718C"/>
    <w:rsid w:val="009533F9"/>
    <w:rsid w:val="009539D7"/>
    <w:rsid w:val="009539E0"/>
    <w:rsid w:val="009553EB"/>
    <w:rsid w:val="00960FB8"/>
    <w:rsid w:val="00963F1F"/>
    <w:rsid w:val="009642F0"/>
    <w:rsid w:val="00966F07"/>
    <w:rsid w:val="00975B04"/>
    <w:rsid w:val="0097714C"/>
    <w:rsid w:val="00977228"/>
    <w:rsid w:val="009800FA"/>
    <w:rsid w:val="00985C9F"/>
    <w:rsid w:val="00987B20"/>
    <w:rsid w:val="00990006"/>
    <w:rsid w:val="00990AB2"/>
    <w:rsid w:val="009918E3"/>
    <w:rsid w:val="009954F9"/>
    <w:rsid w:val="009A25E4"/>
    <w:rsid w:val="009A3449"/>
    <w:rsid w:val="009A3E27"/>
    <w:rsid w:val="009A492D"/>
    <w:rsid w:val="009B17A3"/>
    <w:rsid w:val="009B2A17"/>
    <w:rsid w:val="009B52BD"/>
    <w:rsid w:val="009B5F9C"/>
    <w:rsid w:val="009B74D5"/>
    <w:rsid w:val="009C0331"/>
    <w:rsid w:val="009C6C95"/>
    <w:rsid w:val="009D2598"/>
    <w:rsid w:val="009D261E"/>
    <w:rsid w:val="009D2748"/>
    <w:rsid w:val="009D4F38"/>
    <w:rsid w:val="009D60A4"/>
    <w:rsid w:val="009D64FB"/>
    <w:rsid w:val="009D7526"/>
    <w:rsid w:val="009E34FA"/>
    <w:rsid w:val="009E3BF9"/>
    <w:rsid w:val="009E3F75"/>
    <w:rsid w:val="009E7958"/>
    <w:rsid w:val="009F13C2"/>
    <w:rsid w:val="009F1B36"/>
    <w:rsid w:val="009F1DC8"/>
    <w:rsid w:val="009F2448"/>
    <w:rsid w:val="009F43D2"/>
    <w:rsid w:val="009F563C"/>
    <w:rsid w:val="009F7227"/>
    <w:rsid w:val="009F7388"/>
    <w:rsid w:val="00A04905"/>
    <w:rsid w:val="00A07325"/>
    <w:rsid w:val="00A07870"/>
    <w:rsid w:val="00A12B0C"/>
    <w:rsid w:val="00A13B7E"/>
    <w:rsid w:val="00A1474B"/>
    <w:rsid w:val="00A15CD8"/>
    <w:rsid w:val="00A17323"/>
    <w:rsid w:val="00A2045D"/>
    <w:rsid w:val="00A24223"/>
    <w:rsid w:val="00A275A0"/>
    <w:rsid w:val="00A333A0"/>
    <w:rsid w:val="00A33952"/>
    <w:rsid w:val="00A33EF1"/>
    <w:rsid w:val="00A34A6C"/>
    <w:rsid w:val="00A358C2"/>
    <w:rsid w:val="00A42BD4"/>
    <w:rsid w:val="00A42F8F"/>
    <w:rsid w:val="00A451C1"/>
    <w:rsid w:val="00A45769"/>
    <w:rsid w:val="00A474F2"/>
    <w:rsid w:val="00A5372A"/>
    <w:rsid w:val="00A56D25"/>
    <w:rsid w:val="00A60AA0"/>
    <w:rsid w:val="00A64E71"/>
    <w:rsid w:val="00A723DB"/>
    <w:rsid w:val="00A73C1A"/>
    <w:rsid w:val="00A75618"/>
    <w:rsid w:val="00A820AC"/>
    <w:rsid w:val="00A86A88"/>
    <w:rsid w:val="00A874EC"/>
    <w:rsid w:val="00A90CFF"/>
    <w:rsid w:val="00A90D72"/>
    <w:rsid w:val="00A957BD"/>
    <w:rsid w:val="00A95CFA"/>
    <w:rsid w:val="00A96035"/>
    <w:rsid w:val="00A97D0E"/>
    <w:rsid w:val="00AA3F08"/>
    <w:rsid w:val="00AB1F63"/>
    <w:rsid w:val="00AB5D63"/>
    <w:rsid w:val="00AB7E44"/>
    <w:rsid w:val="00AC0845"/>
    <w:rsid w:val="00AC1CEA"/>
    <w:rsid w:val="00AC39E6"/>
    <w:rsid w:val="00AC4E3C"/>
    <w:rsid w:val="00AD1BB3"/>
    <w:rsid w:val="00AD35CD"/>
    <w:rsid w:val="00AD46FC"/>
    <w:rsid w:val="00AD7729"/>
    <w:rsid w:val="00AE00BE"/>
    <w:rsid w:val="00AE39ED"/>
    <w:rsid w:val="00AE3D34"/>
    <w:rsid w:val="00AE4FE6"/>
    <w:rsid w:val="00AE61F0"/>
    <w:rsid w:val="00AE7C02"/>
    <w:rsid w:val="00AF02DB"/>
    <w:rsid w:val="00AF278B"/>
    <w:rsid w:val="00B01447"/>
    <w:rsid w:val="00B01EAC"/>
    <w:rsid w:val="00B06D17"/>
    <w:rsid w:val="00B10327"/>
    <w:rsid w:val="00B111EA"/>
    <w:rsid w:val="00B20D73"/>
    <w:rsid w:val="00B21AD0"/>
    <w:rsid w:val="00B2263B"/>
    <w:rsid w:val="00B22942"/>
    <w:rsid w:val="00B258CC"/>
    <w:rsid w:val="00B264DC"/>
    <w:rsid w:val="00B30364"/>
    <w:rsid w:val="00B323CE"/>
    <w:rsid w:val="00B33CF8"/>
    <w:rsid w:val="00B3510C"/>
    <w:rsid w:val="00B35145"/>
    <w:rsid w:val="00B362DE"/>
    <w:rsid w:val="00B4288E"/>
    <w:rsid w:val="00B42D7C"/>
    <w:rsid w:val="00B43D4D"/>
    <w:rsid w:val="00B44A40"/>
    <w:rsid w:val="00B5366D"/>
    <w:rsid w:val="00B53DC8"/>
    <w:rsid w:val="00B55008"/>
    <w:rsid w:val="00B57154"/>
    <w:rsid w:val="00B646D0"/>
    <w:rsid w:val="00B64EB6"/>
    <w:rsid w:val="00B65392"/>
    <w:rsid w:val="00B6649C"/>
    <w:rsid w:val="00B67F39"/>
    <w:rsid w:val="00B71A6F"/>
    <w:rsid w:val="00B74A9D"/>
    <w:rsid w:val="00B75E51"/>
    <w:rsid w:val="00B76857"/>
    <w:rsid w:val="00B85CB5"/>
    <w:rsid w:val="00B91CBA"/>
    <w:rsid w:val="00B9287E"/>
    <w:rsid w:val="00B92BB1"/>
    <w:rsid w:val="00B942E0"/>
    <w:rsid w:val="00B945FD"/>
    <w:rsid w:val="00BA255D"/>
    <w:rsid w:val="00BA465B"/>
    <w:rsid w:val="00BA571D"/>
    <w:rsid w:val="00BB191B"/>
    <w:rsid w:val="00BB19BF"/>
    <w:rsid w:val="00BB2991"/>
    <w:rsid w:val="00BB3F02"/>
    <w:rsid w:val="00BB5BAC"/>
    <w:rsid w:val="00BB715C"/>
    <w:rsid w:val="00BC3052"/>
    <w:rsid w:val="00BC751F"/>
    <w:rsid w:val="00BD3FD9"/>
    <w:rsid w:val="00BD4C6A"/>
    <w:rsid w:val="00BD514B"/>
    <w:rsid w:val="00BD67F1"/>
    <w:rsid w:val="00BD6873"/>
    <w:rsid w:val="00BD741D"/>
    <w:rsid w:val="00BE15AA"/>
    <w:rsid w:val="00BF2682"/>
    <w:rsid w:val="00BF28BF"/>
    <w:rsid w:val="00BF2B8E"/>
    <w:rsid w:val="00BF417A"/>
    <w:rsid w:val="00BF64BF"/>
    <w:rsid w:val="00C002F4"/>
    <w:rsid w:val="00C119FE"/>
    <w:rsid w:val="00C121AA"/>
    <w:rsid w:val="00C15F10"/>
    <w:rsid w:val="00C20F4F"/>
    <w:rsid w:val="00C25AFE"/>
    <w:rsid w:val="00C30FB6"/>
    <w:rsid w:val="00C333C9"/>
    <w:rsid w:val="00C344D7"/>
    <w:rsid w:val="00C358F3"/>
    <w:rsid w:val="00C400A5"/>
    <w:rsid w:val="00C405D0"/>
    <w:rsid w:val="00C40D10"/>
    <w:rsid w:val="00C41CBE"/>
    <w:rsid w:val="00C450F3"/>
    <w:rsid w:val="00C45895"/>
    <w:rsid w:val="00C471EF"/>
    <w:rsid w:val="00C47E2E"/>
    <w:rsid w:val="00C51B55"/>
    <w:rsid w:val="00C524DD"/>
    <w:rsid w:val="00C54159"/>
    <w:rsid w:val="00C54F1A"/>
    <w:rsid w:val="00C573D5"/>
    <w:rsid w:val="00C57C37"/>
    <w:rsid w:val="00C601A3"/>
    <w:rsid w:val="00C61CAC"/>
    <w:rsid w:val="00C62BA1"/>
    <w:rsid w:val="00C7137D"/>
    <w:rsid w:val="00C7219F"/>
    <w:rsid w:val="00C7461A"/>
    <w:rsid w:val="00C751A7"/>
    <w:rsid w:val="00C82F55"/>
    <w:rsid w:val="00C85FCB"/>
    <w:rsid w:val="00C9021E"/>
    <w:rsid w:val="00C94BCE"/>
    <w:rsid w:val="00C9661F"/>
    <w:rsid w:val="00C96889"/>
    <w:rsid w:val="00C96A10"/>
    <w:rsid w:val="00CA1505"/>
    <w:rsid w:val="00CA2EAF"/>
    <w:rsid w:val="00CA71FD"/>
    <w:rsid w:val="00CB4D23"/>
    <w:rsid w:val="00CB647A"/>
    <w:rsid w:val="00CC1A81"/>
    <w:rsid w:val="00CC2AE3"/>
    <w:rsid w:val="00CC3F83"/>
    <w:rsid w:val="00CC607A"/>
    <w:rsid w:val="00CC788D"/>
    <w:rsid w:val="00CD2391"/>
    <w:rsid w:val="00CD5C04"/>
    <w:rsid w:val="00CD5D9C"/>
    <w:rsid w:val="00CD5E6B"/>
    <w:rsid w:val="00CE11A4"/>
    <w:rsid w:val="00CE252B"/>
    <w:rsid w:val="00CE68C5"/>
    <w:rsid w:val="00CF745F"/>
    <w:rsid w:val="00CF74CC"/>
    <w:rsid w:val="00D02AA5"/>
    <w:rsid w:val="00D0448D"/>
    <w:rsid w:val="00D05602"/>
    <w:rsid w:val="00D10C87"/>
    <w:rsid w:val="00D10D42"/>
    <w:rsid w:val="00D10D5B"/>
    <w:rsid w:val="00D111D6"/>
    <w:rsid w:val="00D11C6A"/>
    <w:rsid w:val="00D13CED"/>
    <w:rsid w:val="00D146F5"/>
    <w:rsid w:val="00D16E12"/>
    <w:rsid w:val="00D17F97"/>
    <w:rsid w:val="00D252EA"/>
    <w:rsid w:val="00D2764C"/>
    <w:rsid w:val="00D3217B"/>
    <w:rsid w:val="00D323A2"/>
    <w:rsid w:val="00D33376"/>
    <w:rsid w:val="00D33E3B"/>
    <w:rsid w:val="00D35A3E"/>
    <w:rsid w:val="00D35B0F"/>
    <w:rsid w:val="00D36A85"/>
    <w:rsid w:val="00D40698"/>
    <w:rsid w:val="00D475A7"/>
    <w:rsid w:val="00D509BF"/>
    <w:rsid w:val="00D50D6F"/>
    <w:rsid w:val="00D51AD9"/>
    <w:rsid w:val="00D52BEC"/>
    <w:rsid w:val="00D553F3"/>
    <w:rsid w:val="00D6208B"/>
    <w:rsid w:val="00D62D64"/>
    <w:rsid w:val="00D62EE1"/>
    <w:rsid w:val="00D63F39"/>
    <w:rsid w:val="00D65689"/>
    <w:rsid w:val="00D7122C"/>
    <w:rsid w:val="00D712FD"/>
    <w:rsid w:val="00D75CB3"/>
    <w:rsid w:val="00D819F0"/>
    <w:rsid w:val="00D81A84"/>
    <w:rsid w:val="00D85069"/>
    <w:rsid w:val="00D93239"/>
    <w:rsid w:val="00D932DC"/>
    <w:rsid w:val="00D95C53"/>
    <w:rsid w:val="00DA00D1"/>
    <w:rsid w:val="00DA021E"/>
    <w:rsid w:val="00DA06C4"/>
    <w:rsid w:val="00DA1AD2"/>
    <w:rsid w:val="00DA28B5"/>
    <w:rsid w:val="00DA6F7A"/>
    <w:rsid w:val="00DB1D01"/>
    <w:rsid w:val="00DB1E94"/>
    <w:rsid w:val="00DB4812"/>
    <w:rsid w:val="00DB4D5C"/>
    <w:rsid w:val="00DC1381"/>
    <w:rsid w:val="00DC33DE"/>
    <w:rsid w:val="00DC7201"/>
    <w:rsid w:val="00DD4AFE"/>
    <w:rsid w:val="00DD533A"/>
    <w:rsid w:val="00DD6DBA"/>
    <w:rsid w:val="00DE17DD"/>
    <w:rsid w:val="00DE2769"/>
    <w:rsid w:val="00DE3973"/>
    <w:rsid w:val="00DE5220"/>
    <w:rsid w:val="00DF179D"/>
    <w:rsid w:val="00DF35B4"/>
    <w:rsid w:val="00E00298"/>
    <w:rsid w:val="00E02386"/>
    <w:rsid w:val="00E032DB"/>
    <w:rsid w:val="00E058C2"/>
    <w:rsid w:val="00E068F5"/>
    <w:rsid w:val="00E07FBC"/>
    <w:rsid w:val="00E106F0"/>
    <w:rsid w:val="00E12DB1"/>
    <w:rsid w:val="00E13881"/>
    <w:rsid w:val="00E2055E"/>
    <w:rsid w:val="00E22B84"/>
    <w:rsid w:val="00E23DDF"/>
    <w:rsid w:val="00E27A88"/>
    <w:rsid w:val="00E342E0"/>
    <w:rsid w:val="00E344F8"/>
    <w:rsid w:val="00E36AF6"/>
    <w:rsid w:val="00E40EE2"/>
    <w:rsid w:val="00E41910"/>
    <w:rsid w:val="00E427D5"/>
    <w:rsid w:val="00E43024"/>
    <w:rsid w:val="00E466E4"/>
    <w:rsid w:val="00E54526"/>
    <w:rsid w:val="00E6465B"/>
    <w:rsid w:val="00E64ACD"/>
    <w:rsid w:val="00E66A84"/>
    <w:rsid w:val="00E67A5F"/>
    <w:rsid w:val="00E72234"/>
    <w:rsid w:val="00E73FB8"/>
    <w:rsid w:val="00E743CD"/>
    <w:rsid w:val="00E83846"/>
    <w:rsid w:val="00E83C20"/>
    <w:rsid w:val="00E83D59"/>
    <w:rsid w:val="00E84208"/>
    <w:rsid w:val="00E847CE"/>
    <w:rsid w:val="00E85CE8"/>
    <w:rsid w:val="00E872CF"/>
    <w:rsid w:val="00E90F8E"/>
    <w:rsid w:val="00E96C43"/>
    <w:rsid w:val="00EA47AF"/>
    <w:rsid w:val="00EA5601"/>
    <w:rsid w:val="00EA58DD"/>
    <w:rsid w:val="00EC0951"/>
    <w:rsid w:val="00EC1FBB"/>
    <w:rsid w:val="00EC215C"/>
    <w:rsid w:val="00EC2225"/>
    <w:rsid w:val="00EC4CD5"/>
    <w:rsid w:val="00EC64D2"/>
    <w:rsid w:val="00ED0749"/>
    <w:rsid w:val="00ED1F48"/>
    <w:rsid w:val="00ED22D9"/>
    <w:rsid w:val="00ED2D73"/>
    <w:rsid w:val="00EE2759"/>
    <w:rsid w:val="00EE5765"/>
    <w:rsid w:val="00EF2FDC"/>
    <w:rsid w:val="00EF343F"/>
    <w:rsid w:val="00EF38A0"/>
    <w:rsid w:val="00F02BFA"/>
    <w:rsid w:val="00F0489A"/>
    <w:rsid w:val="00F04E6D"/>
    <w:rsid w:val="00F06821"/>
    <w:rsid w:val="00F07319"/>
    <w:rsid w:val="00F1540F"/>
    <w:rsid w:val="00F15D9F"/>
    <w:rsid w:val="00F213AF"/>
    <w:rsid w:val="00F21892"/>
    <w:rsid w:val="00F249C7"/>
    <w:rsid w:val="00F24D42"/>
    <w:rsid w:val="00F2604E"/>
    <w:rsid w:val="00F26973"/>
    <w:rsid w:val="00F26B4C"/>
    <w:rsid w:val="00F274F7"/>
    <w:rsid w:val="00F30B09"/>
    <w:rsid w:val="00F33E74"/>
    <w:rsid w:val="00F40C04"/>
    <w:rsid w:val="00F42E3D"/>
    <w:rsid w:val="00F43453"/>
    <w:rsid w:val="00F45A96"/>
    <w:rsid w:val="00F45C3F"/>
    <w:rsid w:val="00F562E0"/>
    <w:rsid w:val="00F565AE"/>
    <w:rsid w:val="00F574CE"/>
    <w:rsid w:val="00F64A50"/>
    <w:rsid w:val="00F65C40"/>
    <w:rsid w:val="00F66818"/>
    <w:rsid w:val="00F715EC"/>
    <w:rsid w:val="00F730C7"/>
    <w:rsid w:val="00F802BB"/>
    <w:rsid w:val="00F81DA3"/>
    <w:rsid w:val="00F83F0A"/>
    <w:rsid w:val="00F86194"/>
    <w:rsid w:val="00F8699A"/>
    <w:rsid w:val="00F90999"/>
    <w:rsid w:val="00F960D0"/>
    <w:rsid w:val="00F96839"/>
    <w:rsid w:val="00F96E90"/>
    <w:rsid w:val="00F97D19"/>
    <w:rsid w:val="00F97D8C"/>
    <w:rsid w:val="00FA0B3B"/>
    <w:rsid w:val="00FA1AB3"/>
    <w:rsid w:val="00FA47CA"/>
    <w:rsid w:val="00FA7EEC"/>
    <w:rsid w:val="00FB244C"/>
    <w:rsid w:val="00FB3D25"/>
    <w:rsid w:val="00FB5FD9"/>
    <w:rsid w:val="00FB6E13"/>
    <w:rsid w:val="00FC1E4C"/>
    <w:rsid w:val="00FC5E75"/>
    <w:rsid w:val="00FC7A05"/>
    <w:rsid w:val="00FD1D3E"/>
    <w:rsid w:val="00FD4F31"/>
    <w:rsid w:val="00FD7397"/>
    <w:rsid w:val="00FE4AAF"/>
    <w:rsid w:val="00FF0265"/>
    <w:rsid w:val="00FF09C2"/>
    <w:rsid w:val="00FF0ED5"/>
    <w:rsid w:val="00FF14C3"/>
    <w:rsid w:val="00FF3E8E"/>
    <w:rsid w:val="00FF5479"/>
    <w:rsid w:val="00FF65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82A7C"/>
  <w15:chartTrackingRefBased/>
  <w15:docId w15:val="{6496AE9B-DAF3-4286-A5A9-7BF80B147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249C7"/>
    <w:pPr>
      <w:spacing w:after="0" w:line="240" w:lineRule="auto"/>
    </w:pPr>
  </w:style>
  <w:style w:type="character" w:styleId="CommentReference">
    <w:name w:val="annotation reference"/>
    <w:basedOn w:val="DefaultParagraphFont"/>
    <w:uiPriority w:val="99"/>
    <w:semiHidden/>
    <w:unhideWhenUsed/>
    <w:rsid w:val="00F249C7"/>
    <w:rPr>
      <w:sz w:val="16"/>
      <w:szCs w:val="16"/>
    </w:rPr>
  </w:style>
  <w:style w:type="paragraph" w:styleId="CommentText">
    <w:name w:val="annotation text"/>
    <w:basedOn w:val="Normal"/>
    <w:link w:val="CommentTextChar"/>
    <w:uiPriority w:val="99"/>
    <w:unhideWhenUsed/>
    <w:rsid w:val="00F249C7"/>
    <w:pPr>
      <w:spacing w:line="240" w:lineRule="auto"/>
    </w:pPr>
    <w:rPr>
      <w:sz w:val="20"/>
      <w:szCs w:val="20"/>
    </w:rPr>
  </w:style>
  <w:style w:type="character" w:customStyle="1" w:styleId="CommentTextChar">
    <w:name w:val="Comment Text Char"/>
    <w:basedOn w:val="DefaultParagraphFont"/>
    <w:link w:val="CommentText"/>
    <w:uiPriority w:val="99"/>
    <w:rsid w:val="00F249C7"/>
    <w:rPr>
      <w:sz w:val="20"/>
      <w:szCs w:val="20"/>
    </w:rPr>
  </w:style>
  <w:style w:type="table" w:styleId="TableGrid">
    <w:name w:val="Table Grid"/>
    <w:basedOn w:val="TableNormal"/>
    <w:uiPriority w:val="39"/>
    <w:rsid w:val="006A4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6E90"/>
    <w:pPr>
      <w:ind w:left="720"/>
      <w:contextualSpacing/>
    </w:pPr>
  </w:style>
  <w:style w:type="paragraph" w:styleId="CommentSubject">
    <w:name w:val="annotation subject"/>
    <w:basedOn w:val="CommentText"/>
    <w:next w:val="CommentText"/>
    <w:link w:val="CommentSubjectChar"/>
    <w:uiPriority w:val="99"/>
    <w:semiHidden/>
    <w:unhideWhenUsed/>
    <w:rsid w:val="00400F64"/>
    <w:rPr>
      <w:b/>
      <w:bCs/>
    </w:rPr>
  </w:style>
  <w:style w:type="character" w:customStyle="1" w:styleId="CommentSubjectChar">
    <w:name w:val="Comment Subject Char"/>
    <w:basedOn w:val="CommentTextChar"/>
    <w:link w:val="CommentSubject"/>
    <w:uiPriority w:val="99"/>
    <w:semiHidden/>
    <w:rsid w:val="00400F64"/>
    <w:rPr>
      <w:b/>
      <w:bCs/>
      <w:sz w:val="20"/>
      <w:szCs w:val="20"/>
    </w:rPr>
  </w:style>
  <w:style w:type="paragraph" w:styleId="Revision">
    <w:name w:val="Revision"/>
    <w:hidden/>
    <w:uiPriority w:val="99"/>
    <w:semiHidden/>
    <w:rsid w:val="00456D5F"/>
    <w:pPr>
      <w:spacing w:after="0" w:line="240" w:lineRule="auto"/>
    </w:pPr>
  </w:style>
  <w:style w:type="paragraph" w:styleId="BalloonText">
    <w:name w:val="Balloon Text"/>
    <w:basedOn w:val="Normal"/>
    <w:link w:val="BalloonTextChar"/>
    <w:uiPriority w:val="99"/>
    <w:semiHidden/>
    <w:unhideWhenUsed/>
    <w:rsid w:val="00FF09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9C2"/>
    <w:rPr>
      <w:rFonts w:ascii="Segoe UI" w:hAnsi="Segoe UI" w:cs="Segoe UI"/>
      <w:sz w:val="18"/>
      <w:szCs w:val="18"/>
    </w:rPr>
  </w:style>
  <w:style w:type="character" w:styleId="Hyperlink">
    <w:name w:val="Hyperlink"/>
    <w:basedOn w:val="DefaultParagraphFont"/>
    <w:uiPriority w:val="99"/>
    <w:unhideWhenUsed/>
    <w:rsid w:val="00FF09C2"/>
    <w:rPr>
      <w:color w:val="0000FF"/>
      <w:u w:val="single"/>
    </w:rPr>
  </w:style>
  <w:style w:type="character" w:customStyle="1" w:styleId="UnresolvedMention1">
    <w:name w:val="Unresolved Mention1"/>
    <w:basedOn w:val="DefaultParagraphFont"/>
    <w:uiPriority w:val="99"/>
    <w:semiHidden/>
    <w:unhideWhenUsed/>
    <w:rsid w:val="00932604"/>
    <w:rPr>
      <w:color w:val="605E5C"/>
      <w:shd w:val="clear" w:color="auto" w:fill="E1DFDD"/>
    </w:rPr>
  </w:style>
  <w:style w:type="character" w:styleId="LineNumber">
    <w:name w:val="line number"/>
    <w:basedOn w:val="DefaultParagraphFont"/>
    <w:uiPriority w:val="99"/>
    <w:semiHidden/>
    <w:unhideWhenUsed/>
    <w:rsid w:val="0087642B"/>
  </w:style>
  <w:style w:type="paragraph" w:styleId="Header">
    <w:name w:val="header"/>
    <w:basedOn w:val="Normal"/>
    <w:link w:val="HeaderChar"/>
    <w:uiPriority w:val="99"/>
    <w:unhideWhenUsed/>
    <w:rsid w:val="004B06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4B0630"/>
  </w:style>
  <w:style w:type="paragraph" w:styleId="Footer">
    <w:name w:val="footer"/>
    <w:basedOn w:val="Normal"/>
    <w:link w:val="FooterChar"/>
    <w:uiPriority w:val="99"/>
    <w:unhideWhenUsed/>
    <w:rsid w:val="004B06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4B0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124831">
      <w:bodyDiv w:val="1"/>
      <w:marLeft w:val="0"/>
      <w:marRight w:val="0"/>
      <w:marTop w:val="0"/>
      <w:marBottom w:val="0"/>
      <w:divBdr>
        <w:top w:val="none" w:sz="0" w:space="0" w:color="auto"/>
        <w:left w:val="none" w:sz="0" w:space="0" w:color="auto"/>
        <w:bottom w:val="none" w:sz="0" w:space="0" w:color="auto"/>
        <w:right w:val="none" w:sz="0" w:space="0" w:color="auto"/>
      </w:divBdr>
      <w:divsChild>
        <w:div w:id="952252998">
          <w:marLeft w:val="480"/>
          <w:marRight w:val="0"/>
          <w:marTop w:val="0"/>
          <w:marBottom w:val="0"/>
          <w:divBdr>
            <w:top w:val="none" w:sz="0" w:space="0" w:color="auto"/>
            <w:left w:val="none" w:sz="0" w:space="0" w:color="auto"/>
            <w:bottom w:val="none" w:sz="0" w:space="0" w:color="auto"/>
            <w:right w:val="none" w:sz="0" w:space="0" w:color="auto"/>
          </w:divBdr>
          <w:divsChild>
            <w:div w:id="2221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82237">
      <w:bodyDiv w:val="1"/>
      <w:marLeft w:val="0"/>
      <w:marRight w:val="0"/>
      <w:marTop w:val="0"/>
      <w:marBottom w:val="0"/>
      <w:divBdr>
        <w:top w:val="none" w:sz="0" w:space="0" w:color="auto"/>
        <w:left w:val="none" w:sz="0" w:space="0" w:color="auto"/>
        <w:bottom w:val="none" w:sz="0" w:space="0" w:color="auto"/>
        <w:right w:val="none" w:sz="0" w:space="0" w:color="auto"/>
      </w:divBdr>
      <w:divsChild>
        <w:div w:id="1847670178">
          <w:marLeft w:val="480"/>
          <w:marRight w:val="0"/>
          <w:marTop w:val="0"/>
          <w:marBottom w:val="0"/>
          <w:divBdr>
            <w:top w:val="none" w:sz="0" w:space="0" w:color="auto"/>
            <w:left w:val="none" w:sz="0" w:space="0" w:color="auto"/>
            <w:bottom w:val="none" w:sz="0" w:space="0" w:color="auto"/>
            <w:right w:val="none" w:sz="0" w:space="0" w:color="auto"/>
          </w:divBdr>
          <w:divsChild>
            <w:div w:id="184038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437619">
      <w:bodyDiv w:val="1"/>
      <w:marLeft w:val="0"/>
      <w:marRight w:val="0"/>
      <w:marTop w:val="0"/>
      <w:marBottom w:val="0"/>
      <w:divBdr>
        <w:top w:val="none" w:sz="0" w:space="0" w:color="auto"/>
        <w:left w:val="none" w:sz="0" w:space="0" w:color="auto"/>
        <w:bottom w:val="none" w:sz="0" w:space="0" w:color="auto"/>
        <w:right w:val="none" w:sz="0" w:space="0" w:color="auto"/>
      </w:divBdr>
      <w:divsChild>
        <w:div w:id="1037774455">
          <w:marLeft w:val="480"/>
          <w:marRight w:val="0"/>
          <w:marTop w:val="0"/>
          <w:marBottom w:val="0"/>
          <w:divBdr>
            <w:top w:val="none" w:sz="0" w:space="0" w:color="auto"/>
            <w:left w:val="none" w:sz="0" w:space="0" w:color="auto"/>
            <w:bottom w:val="none" w:sz="0" w:space="0" w:color="auto"/>
            <w:right w:val="none" w:sz="0" w:space="0" w:color="auto"/>
          </w:divBdr>
          <w:divsChild>
            <w:div w:id="147563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776721">
      <w:bodyDiv w:val="1"/>
      <w:marLeft w:val="0"/>
      <w:marRight w:val="0"/>
      <w:marTop w:val="0"/>
      <w:marBottom w:val="0"/>
      <w:divBdr>
        <w:top w:val="none" w:sz="0" w:space="0" w:color="auto"/>
        <w:left w:val="none" w:sz="0" w:space="0" w:color="auto"/>
        <w:bottom w:val="none" w:sz="0" w:space="0" w:color="auto"/>
        <w:right w:val="none" w:sz="0" w:space="0" w:color="auto"/>
      </w:divBdr>
      <w:divsChild>
        <w:div w:id="1028603129">
          <w:marLeft w:val="480"/>
          <w:marRight w:val="0"/>
          <w:marTop w:val="0"/>
          <w:marBottom w:val="0"/>
          <w:divBdr>
            <w:top w:val="none" w:sz="0" w:space="0" w:color="auto"/>
            <w:left w:val="none" w:sz="0" w:space="0" w:color="auto"/>
            <w:bottom w:val="none" w:sz="0" w:space="0" w:color="auto"/>
            <w:right w:val="none" w:sz="0" w:space="0" w:color="auto"/>
          </w:divBdr>
          <w:divsChild>
            <w:div w:id="202469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95955">
      <w:bodyDiv w:val="1"/>
      <w:marLeft w:val="0"/>
      <w:marRight w:val="0"/>
      <w:marTop w:val="0"/>
      <w:marBottom w:val="0"/>
      <w:divBdr>
        <w:top w:val="none" w:sz="0" w:space="0" w:color="auto"/>
        <w:left w:val="none" w:sz="0" w:space="0" w:color="auto"/>
        <w:bottom w:val="none" w:sz="0" w:space="0" w:color="auto"/>
        <w:right w:val="none" w:sz="0" w:space="0" w:color="auto"/>
      </w:divBdr>
      <w:divsChild>
        <w:div w:id="1375427220">
          <w:marLeft w:val="480"/>
          <w:marRight w:val="0"/>
          <w:marTop w:val="0"/>
          <w:marBottom w:val="0"/>
          <w:divBdr>
            <w:top w:val="none" w:sz="0" w:space="0" w:color="auto"/>
            <w:left w:val="none" w:sz="0" w:space="0" w:color="auto"/>
            <w:bottom w:val="none" w:sz="0" w:space="0" w:color="auto"/>
            <w:right w:val="none" w:sz="0" w:space="0" w:color="auto"/>
          </w:divBdr>
          <w:divsChild>
            <w:div w:id="1371153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1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FA6A795B3264D4F859ECB954B11F065" ma:contentTypeVersion="9" ma:contentTypeDescription="Opret et nyt dokument." ma:contentTypeScope="" ma:versionID="8c5c612b79eb42e7e2d422d4e1e30bc5">
  <xsd:schema xmlns:xsd="http://www.w3.org/2001/XMLSchema" xmlns:xs="http://www.w3.org/2001/XMLSchema" xmlns:p="http://schemas.microsoft.com/office/2006/metadata/properties" xmlns:ns3="84f42352-3182-481c-87ea-4ab76f0f3ad6" targetNamespace="http://schemas.microsoft.com/office/2006/metadata/properties" ma:root="true" ma:fieldsID="013846610156f19d689a046422ca5eae" ns3:_="">
    <xsd:import namespace="84f42352-3182-481c-87ea-4ab76f0f3ad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f42352-3182-481c-87ea-4ab76f0f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6E22A-11AF-4FB9-B850-C317AB4DF241}">
  <ds:schemaRefs>
    <ds:schemaRef ds:uri="http://schemas.microsoft.com/sharepoint/v3/contenttype/forms"/>
  </ds:schemaRefs>
</ds:datastoreItem>
</file>

<file path=customXml/itemProps2.xml><?xml version="1.0" encoding="utf-8"?>
<ds:datastoreItem xmlns:ds="http://schemas.openxmlformats.org/officeDocument/2006/customXml" ds:itemID="{75BD4469-2A68-4C35-9D64-16379BC992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7A1AE1D-ADA6-4BFC-8642-D1D3112DD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f42352-3182-481c-87ea-4ab76f0f3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803590-69CC-4390-8ACA-E6D9AA810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1047</TotalTime>
  <Pages>3</Pages>
  <Words>568</Words>
  <Characters>3240</Characters>
  <Application>Microsoft Office Word</Application>
  <DocSecurity>0</DocSecurity>
  <Lines>27</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Schreven, Kees</dc:creator>
  <cp:keywords/>
  <dc:description/>
  <cp:lastModifiedBy>Schreven, Kees</cp:lastModifiedBy>
  <cp:revision>68</cp:revision>
  <dcterms:created xsi:type="dcterms:W3CDTF">2024-01-26T11:14:00Z</dcterms:created>
  <dcterms:modified xsi:type="dcterms:W3CDTF">2024-04-16T16:30:00Z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0x010100BFA6A795B3264D4F859ECB954B11F065</vt:lpwstr>
  </property>
</Properties>
</file>