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79320" w14:textId="5735686E" w:rsidR="005841B1" w:rsidRPr="003E3863" w:rsidRDefault="008D62D5" w:rsidP="003E3863">
      <w:pPr>
        <w:rPr>
          <w:rFonts w:ascii="Arial Rounded MT Bold" w:hAnsi="Arial Rounded MT Bold"/>
          <w:bCs/>
          <w:iCs/>
          <w:sz w:val="28"/>
          <w:szCs w:val="28"/>
        </w:rPr>
      </w:pPr>
      <w:r>
        <w:rPr>
          <w:noProof/>
          <w:sz w:val="20"/>
          <w:lang w:val="en-US" w:eastAsia="en-US"/>
        </w:rPr>
        <mc:AlternateContent>
          <mc:Choice Requires="wps">
            <w:drawing>
              <wp:anchor distT="0" distB="0" distL="114300" distR="114300" simplePos="0" relativeHeight="251782144" behindDoc="0" locked="0" layoutInCell="1" allowOverlap="1" wp14:anchorId="28E36D57" wp14:editId="5CB24274">
                <wp:simplePos x="0" y="0"/>
                <wp:positionH relativeFrom="column">
                  <wp:posOffset>63500</wp:posOffset>
                </wp:positionH>
                <wp:positionV relativeFrom="paragraph">
                  <wp:posOffset>-107950</wp:posOffset>
                </wp:positionV>
                <wp:extent cx="5854700" cy="2120900"/>
                <wp:effectExtent l="57150" t="57150" r="69850" b="69850"/>
                <wp:wrapThrough wrapText="bothSides">
                  <wp:wrapPolygon edited="0">
                    <wp:start x="-211" y="-582"/>
                    <wp:lineTo x="-211" y="22117"/>
                    <wp:lineTo x="21787" y="22117"/>
                    <wp:lineTo x="21787" y="-582"/>
                    <wp:lineTo x="-211" y="-582"/>
                  </wp:wrapPolygon>
                </wp:wrapThrough>
                <wp:docPr id="10"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2120900"/>
                        </a:xfrm>
                        <a:prstGeom prst="rect">
                          <a:avLst/>
                        </a:prstGeom>
                        <a:solidFill>
                          <a:srgbClr val="92D050"/>
                        </a:solidFill>
                        <a:ln w="127000" cmpd="dbl">
                          <a:solidFill>
                            <a:srgbClr val="92D05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981305" w14:textId="3DAC3C20" w:rsidR="00CE025B" w:rsidRPr="00CD684B" w:rsidRDefault="00706E55" w:rsidP="006C718E">
                            <w:pPr>
                              <w:spacing w:before="240"/>
                              <w:jc w:val="center"/>
                              <w:rPr>
                                <w:color w:val="FFFFFF" w:themeColor="background1"/>
                                <w:sz w:val="96"/>
                                <w:szCs w:val="96"/>
                              </w:rPr>
                            </w:pPr>
                            <w:ins w:id="0" w:author="MBALIVA" w:date="2018-03-20T02:00:00Z">
                              <w:r>
                                <w:rPr>
                                  <w:color w:val="FFFFFF" w:themeColor="background1"/>
                                  <w:sz w:val="96"/>
                                  <w:szCs w:val="96"/>
                                </w:rPr>
                                <w:t xml:space="preserve">Additional file 1 </w:t>
                              </w:r>
                            </w:ins>
                            <w:bookmarkStart w:id="1" w:name="_GoBack"/>
                            <w:bookmarkEnd w:id="1"/>
                            <w:r w:rsidR="00CE025B">
                              <w:rPr>
                                <w:color w:val="FFFFFF" w:themeColor="background1"/>
                                <w:sz w:val="96"/>
                                <w:szCs w:val="96"/>
                              </w:rPr>
                              <w:t>Portion Size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margin-left:5pt;margin-top:-8.5pt;width:461pt;height:16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" fillcolor="#92d050" strokecolor="#92d050" strokeweight="10pt">
                <v:stroke linestyle="thinThin"/>
                <v:shadow color="#868686"/>
                <v:textbox>
                  <w:txbxContent>
                    <w:p w14:paraId="5B981305" w14:textId="3DAC3C20" w:rsidR="00CE025B" w:rsidRPr="00CD684B" w:rsidRDefault="00706E55" w:rsidP="006C718E">
                      <w:pPr>
                        <w:spacing w:before="240"/>
                        <w:jc w:val="center"/>
                        <w:rPr>
                          <w:color w:val="FFFFFF" w:themeColor="background1"/>
                          <w:sz w:val="96"/>
                          <w:szCs w:val="96"/>
                        </w:rPr>
                      </w:pPr>
                      <w:ins w:id="2" w:author="MBALIVA" w:date="2018-03-20T02:00:00Z">
                        <w:r>
                          <w:rPr>
                            <w:color w:val="FFFFFF" w:themeColor="background1"/>
                            <w:sz w:val="96"/>
                            <w:szCs w:val="96"/>
                          </w:rPr>
                          <w:t xml:space="preserve">Additional file 1 </w:t>
                        </w:r>
                      </w:ins>
                      <w:bookmarkStart w:id="3" w:name="_GoBack"/>
                      <w:bookmarkEnd w:id="3"/>
                      <w:r w:rsidR="00CE025B">
                        <w:rPr>
                          <w:color w:val="FFFFFF" w:themeColor="background1"/>
                          <w:sz w:val="96"/>
                          <w:szCs w:val="96"/>
                        </w:rPr>
                        <w:t>Portion Size</w:t>
                      </w:r>
                    </w:p>
                  </w:txbxContent>
                </v:textbox>
                <w10:wrap type="through"/>
              </v:shape>
            </w:pict>
          </mc:Fallback>
        </mc:AlternateContent>
      </w:r>
      <w:r>
        <w:rPr>
          <w:noProof/>
          <w:sz w:val="20"/>
          <w:lang w:val="en-US" w:eastAsia="en-US"/>
        </w:rPr>
        <mc:AlternateContent>
          <mc:Choice Requires="wps">
            <w:drawing>
              <wp:anchor distT="0" distB="0" distL="114300" distR="114300" simplePos="0" relativeHeight="251735040" behindDoc="0" locked="0" layoutInCell="1" allowOverlap="1" wp14:anchorId="50432E3D" wp14:editId="5B2D0652">
                <wp:simplePos x="0" y="0"/>
                <wp:positionH relativeFrom="column">
                  <wp:posOffset>1550035</wp:posOffset>
                </wp:positionH>
                <wp:positionV relativeFrom="paragraph">
                  <wp:posOffset>4482465</wp:posOffset>
                </wp:positionV>
                <wp:extent cx="2643505" cy="344805"/>
                <wp:effectExtent l="0" t="0" r="0" b="1905"/>
                <wp:wrapNone/>
                <wp:docPr id="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0E022" w14:textId="77777777" w:rsidR="00CE025B" w:rsidRPr="0031392B" w:rsidRDefault="00CE025B" w:rsidP="0031392B">
                            <w:pPr>
                              <w:pStyle w:val="Heading3"/>
                              <w:spacing w:before="0"/>
                              <w:rPr>
                                <w:rFonts w:ascii="Arial Rounded MT Bold" w:hAnsi="Arial Rounded MT Bold"/>
                                <w:b w:val="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98" o:spid="_x0000_s1027" type="#_x0000_t202" style="position:absolute;margin-left:122.05pt;margin-top:352.95pt;width:208.15pt;height:27.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" filled="f" stroked="f">
                <v:textbox>
                  <w:txbxContent>
                    <w:p w14:paraId="7420E022" w14:textId="77777777" w:rsidR="00CE025B" w:rsidRPr="0031392B" w:rsidRDefault="00CE025B" w:rsidP="0031392B">
                      <w:pPr>
                        <w:pStyle w:val="Heading3"/>
                        <w:spacing w:before="0"/>
                        <w:rPr>
                          <w:rFonts w:ascii="Arial Rounded MT Bold" w:hAnsi="Arial Rounded MT Bold"/>
                          <w:b w:val="0"/>
                          <w:sz w:val="28"/>
                          <w:szCs w:val="28"/>
                        </w:rPr>
                      </w:pPr>
                    </w:p>
                  </w:txbxContent>
                </v:textbox>
              </v:shape>
            </w:pict>
          </mc:Fallback>
        </mc:AlternateContent>
      </w:r>
      <w:r>
        <w:rPr>
          <w:rFonts w:ascii="Comic Sans MS" w:hAnsi="Comic Sans MS"/>
          <w:noProof/>
          <w:sz w:val="20"/>
          <w:lang w:val="en-US" w:eastAsia="en-US"/>
        </w:rPr>
        <mc:AlternateContent>
          <mc:Choice Requires="wps">
            <w:drawing>
              <wp:anchor distT="0" distB="0" distL="114300" distR="114300" simplePos="0" relativeHeight="251745280" behindDoc="0" locked="0" layoutInCell="1" allowOverlap="1" wp14:anchorId="3C51C5AF" wp14:editId="423D99F1">
                <wp:simplePos x="0" y="0"/>
                <wp:positionH relativeFrom="column">
                  <wp:posOffset>3218180</wp:posOffset>
                </wp:positionH>
                <wp:positionV relativeFrom="paragraph">
                  <wp:posOffset>5861685</wp:posOffset>
                </wp:positionV>
                <wp:extent cx="0" cy="3333115"/>
                <wp:effectExtent l="0" t="3810" r="1270" b="0"/>
                <wp:wrapNone/>
                <wp:docPr id="8"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11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line w14:anchorId="4AE3F314" id="Line 108"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4pt,461.55pt" to="253.4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" stroked="f"/>
            </w:pict>
          </mc:Fallback>
        </mc:AlternateContent>
      </w:r>
    </w:p>
    <w:p w14:paraId="068C99E3" w14:textId="77777777" w:rsidR="009B69D7" w:rsidRDefault="005836F3" w:rsidP="00456F60">
      <w:pPr>
        <w:spacing w:after="0" w:line="240" w:lineRule="auto"/>
        <w:jc w:val="center"/>
        <w:rPr>
          <w:rFonts w:asciiTheme="minorHAnsi" w:eastAsia="Times New Roman" w:hAnsiTheme="minorHAnsi" w:cstheme="minorHAnsi"/>
          <w:b/>
          <w:sz w:val="28"/>
          <w:szCs w:val="28"/>
        </w:rPr>
      </w:pPr>
      <w:r>
        <w:rPr>
          <w:rFonts w:ascii="Arial Rounded MT Bold" w:hAnsi="Arial Rounded MT Bold"/>
          <w:bCs/>
          <w:iCs/>
          <w:noProof/>
          <w:sz w:val="28"/>
          <w:szCs w:val="28"/>
          <w:lang w:val="en-US" w:eastAsia="en-US"/>
        </w:rPr>
        <w:drawing>
          <wp:inline distT="0" distB="0" distL="0" distR="0" wp14:anchorId="78C87F11" wp14:editId="3EBFAF74">
            <wp:extent cx="6032310" cy="60323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10116892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14358" cy="6014358"/>
                    </a:xfrm>
                    <a:prstGeom prst="rect">
                      <a:avLst/>
                    </a:prstGeom>
                  </pic:spPr>
                </pic:pic>
              </a:graphicData>
            </a:graphic>
          </wp:inline>
        </w:drawing>
      </w:r>
    </w:p>
    <w:p w14:paraId="03F1739B" w14:textId="56CDC244" w:rsidR="009B69D7" w:rsidRDefault="009B69D7">
      <w:pPr>
        <w:spacing w:after="0" w:line="240" w:lineRule="auto"/>
        <w:rPr>
          <w:rFonts w:asciiTheme="minorHAnsi" w:eastAsia="Times New Roman" w:hAnsiTheme="minorHAnsi" w:cstheme="minorHAnsi"/>
          <w:b/>
          <w:sz w:val="28"/>
          <w:szCs w:val="28"/>
        </w:rPr>
      </w:pPr>
      <w:r>
        <w:rPr>
          <w:rFonts w:asciiTheme="minorHAnsi" w:eastAsia="Times New Roman" w:hAnsiTheme="minorHAnsi" w:cstheme="minorHAnsi"/>
          <w:b/>
          <w:sz w:val="28"/>
          <w:szCs w:val="28"/>
        </w:rPr>
        <w:lastRenderedPageBreak/>
        <w:br w:type="page"/>
      </w:r>
    </w:p>
    <w:tbl>
      <w:tblPr>
        <w:tblStyle w:val="TableGrid"/>
        <w:tblW w:w="9498" w:type="dxa"/>
        <w:tblBorders>
          <w:left w:val="none" w:sz="0" w:space="0" w:color="auto"/>
          <w:right w:val="none" w:sz="0" w:space="0" w:color="auto"/>
        </w:tblBorders>
        <w:tblLook w:val="04A0" w:firstRow="1" w:lastRow="0" w:firstColumn="1" w:lastColumn="0" w:noHBand="0" w:noVBand="1"/>
        <w:tblPrChange w:id="4" w:author="Susan Hart" w:date="2018-01-28T23:09:00Z">
          <w:tblPr>
            <w:tblStyle w:val="TableGrid"/>
            <w:tblW w:w="9498" w:type="dxa"/>
            <w:tblBorders>
              <w:left w:val="none" w:sz="0" w:space="0" w:color="auto"/>
              <w:right w:val="none" w:sz="0" w:space="0" w:color="auto"/>
            </w:tblBorders>
            <w:tblLook w:val="04A0" w:firstRow="1" w:lastRow="0" w:firstColumn="1" w:lastColumn="0" w:noHBand="0" w:noVBand="1"/>
          </w:tblPr>
        </w:tblPrChange>
      </w:tblPr>
      <w:tblGrid>
        <w:gridCol w:w="4503"/>
        <w:gridCol w:w="850"/>
        <w:gridCol w:w="1735"/>
        <w:gridCol w:w="533"/>
        <w:gridCol w:w="1877"/>
        <w:tblGridChange w:id="5">
          <w:tblGrid>
            <w:gridCol w:w="4503"/>
            <w:gridCol w:w="850"/>
            <w:gridCol w:w="1735"/>
            <w:gridCol w:w="533"/>
            <w:gridCol w:w="1877"/>
          </w:tblGrid>
        </w:tblGridChange>
      </w:tblGrid>
      <w:tr w:rsidR="00CC213A" w:rsidRPr="009B69D7" w:rsidDel="00C60CEE" w14:paraId="6ADE78F5" w14:textId="3192CFBC" w:rsidTr="00C60CEE">
        <w:trPr>
          <w:del w:id="6" w:author="Susan Hart" w:date="2018-01-28T23:10:00Z"/>
        </w:trPr>
        <w:tc>
          <w:tcPr>
            <w:tcW w:w="9498" w:type="dxa"/>
            <w:gridSpan w:val="5"/>
            <w:tcPrChange w:id="7" w:author="Susan Hart" w:date="2018-01-28T23:09:00Z">
              <w:tcPr>
                <w:tcW w:w="9498" w:type="dxa"/>
                <w:gridSpan w:val="5"/>
              </w:tcPr>
            </w:tcPrChange>
          </w:tcPr>
          <w:p w14:paraId="1731C1A4" w14:textId="06FCF6C0" w:rsidR="00CC213A" w:rsidRPr="00E001BE" w:rsidDel="00C60CEE" w:rsidRDefault="00CC213A" w:rsidP="00CC213A">
            <w:pPr>
              <w:spacing w:line="300" w:lineRule="auto"/>
              <w:jc w:val="center"/>
              <w:rPr>
                <w:del w:id="8" w:author="Susan Hart" w:date="2018-01-28T23:10:00Z"/>
                <w:rFonts w:ascii="Arial Narrow" w:hAnsi="Arial Narrow"/>
                <w:sz w:val="24"/>
                <w:szCs w:val="24"/>
              </w:rPr>
            </w:pPr>
            <w:del w:id="9" w:author="Susan Hart" w:date="2018-01-28T23:10:00Z">
              <w:r w:rsidRPr="00E001BE" w:rsidDel="00C60CEE">
                <w:rPr>
                  <w:rFonts w:asciiTheme="minorHAnsi" w:hAnsiTheme="minorHAnsi" w:cstheme="minorHAnsi"/>
                  <w:b/>
                  <w:sz w:val="24"/>
                  <w:szCs w:val="24"/>
                </w:rPr>
                <w:delText>Recommended quantities of each food group for weight maintenance and regain</w:delText>
              </w:r>
              <w:r w:rsidRPr="00E001BE" w:rsidDel="00C60CEE">
                <w:rPr>
                  <w:rFonts w:asciiTheme="minorHAnsi" w:hAnsiTheme="minorHAnsi" w:cstheme="minorHAnsi"/>
                  <w:b/>
                  <w:sz w:val="24"/>
                  <w:szCs w:val="24"/>
                  <w:vertAlign w:val="superscript"/>
                </w:rPr>
                <w:delText xml:space="preserve"> 1</w:delText>
              </w:r>
            </w:del>
          </w:p>
        </w:tc>
      </w:tr>
      <w:tr w:rsidR="00CC213A" w:rsidRPr="009B69D7" w:rsidDel="00C60CEE" w14:paraId="5A79A1D6" w14:textId="798031CC" w:rsidTr="00C60CEE">
        <w:trPr>
          <w:del w:id="10" w:author="Susan Hart" w:date="2018-01-28T23:10:00Z"/>
        </w:trPr>
        <w:tc>
          <w:tcPr>
            <w:tcW w:w="4503" w:type="dxa"/>
            <w:tcPrChange w:id="11" w:author="Susan Hart" w:date="2018-01-28T23:09:00Z">
              <w:tcPr>
                <w:tcW w:w="4503" w:type="dxa"/>
              </w:tcPr>
            </w:tcPrChange>
          </w:tcPr>
          <w:p w14:paraId="73D33AAC" w14:textId="0B3A3A27" w:rsidR="00CC213A" w:rsidRPr="009B69D7" w:rsidDel="00C60CEE" w:rsidRDefault="00CC213A" w:rsidP="00CC213A">
            <w:pPr>
              <w:spacing w:line="300" w:lineRule="auto"/>
              <w:jc w:val="center"/>
              <w:rPr>
                <w:del w:id="12" w:author="Susan Hart" w:date="2018-01-28T23:10:00Z"/>
                <w:rFonts w:ascii="Arial Narrow" w:hAnsi="Arial Narrow"/>
                <w:b/>
                <w:sz w:val="28"/>
                <w:szCs w:val="28"/>
              </w:rPr>
            </w:pPr>
            <w:del w:id="13" w:author="Susan Hart" w:date="2018-01-28T23:10:00Z">
              <w:r w:rsidRPr="009B69D7" w:rsidDel="00C60CEE">
                <w:rPr>
                  <w:rFonts w:ascii="Arial Narrow" w:hAnsi="Arial Narrow"/>
                  <w:sz w:val="28"/>
                  <w:szCs w:val="28"/>
                </w:rPr>
                <w:delText>FOOD GROUP</w:delText>
              </w:r>
              <w:r w:rsidDel="00C60CEE">
                <w:rPr>
                  <w:rFonts w:ascii="Arial Narrow" w:hAnsi="Arial Narrow"/>
                  <w:sz w:val="28"/>
                  <w:szCs w:val="28"/>
                </w:rPr>
                <w:delText xml:space="preserve"> </w:delText>
              </w:r>
              <w:r w:rsidRPr="00B0496C" w:rsidDel="00C60CEE">
                <w:rPr>
                  <w:rFonts w:ascii="Arial Narrow" w:hAnsi="Arial Narrow"/>
                  <w:sz w:val="28"/>
                  <w:szCs w:val="28"/>
                  <w:vertAlign w:val="superscript"/>
                </w:rPr>
                <w:delText>2</w:delText>
              </w:r>
            </w:del>
          </w:p>
        </w:tc>
        <w:tc>
          <w:tcPr>
            <w:tcW w:w="2585" w:type="dxa"/>
            <w:gridSpan w:val="2"/>
            <w:tcPrChange w:id="14" w:author="Susan Hart" w:date="2018-01-28T23:09:00Z">
              <w:tcPr>
                <w:tcW w:w="2585" w:type="dxa"/>
                <w:gridSpan w:val="2"/>
              </w:tcPr>
            </w:tcPrChange>
          </w:tcPr>
          <w:p w14:paraId="097ED971" w14:textId="048ADB04" w:rsidR="00CC213A" w:rsidRPr="009B69D7" w:rsidDel="00C60CEE" w:rsidRDefault="00CC213A" w:rsidP="00CC213A">
            <w:pPr>
              <w:spacing w:line="300" w:lineRule="auto"/>
              <w:jc w:val="center"/>
              <w:rPr>
                <w:del w:id="15" w:author="Susan Hart" w:date="2018-01-28T23:10:00Z"/>
                <w:rFonts w:ascii="Arial Narrow" w:hAnsi="Arial Narrow"/>
                <w:b/>
                <w:sz w:val="28"/>
                <w:szCs w:val="28"/>
              </w:rPr>
            </w:pPr>
            <w:del w:id="16" w:author="Susan Hart" w:date="2018-01-28T23:10:00Z">
              <w:r w:rsidRPr="009B69D7" w:rsidDel="00C60CEE">
                <w:rPr>
                  <w:rFonts w:ascii="Arial Narrow" w:hAnsi="Arial Narrow"/>
                  <w:sz w:val="28"/>
                  <w:szCs w:val="28"/>
                </w:rPr>
                <w:delText xml:space="preserve">Serves for </w:delText>
              </w:r>
              <w:r w:rsidDel="00C60CEE">
                <w:rPr>
                  <w:rFonts w:ascii="Arial Narrow" w:hAnsi="Arial Narrow"/>
                  <w:sz w:val="28"/>
                  <w:szCs w:val="28"/>
                </w:rPr>
                <w:delText xml:space="preserve">weight </w:delText>
              </w:r>
              <w:r w:rsidRPr="009B69D7" w:rsidDel="00C60CEE">
                <w:rPr>
                  <w:rFonts w:ascii="Arial Narrow" w:hAnsi="Arial Narrow"/>
                  <w:sz w:val="28"/>
                  <w:szCs w:val="28"/>
                </w:rPr>
                <w:delText>maintenance</w:delText>
              </w:r>
              <w:r w:rsidDel="00C60CEE">
                <w:rPr>
                  <w:rFonts w:ascii="Arial Narrow" w:hAnsi="Arial Narrow"/>
                  <w:sz w:val="28"/>
                  <w:szCs w:val="28"/>
                </w:rPr>
                <w:delText xml:space="preserve"> </w:delText>
              </w:r>
              <w:r w:rsidRPr="00B0496C" w:rsidDel="00C60CEE">
                <w:rPr>
                  <w:rFonts w:ascii="Arial Narrow" w:hAnsi="Arial Narrow"/>
                  <w:sz w:val="28"/>
                  <w:szCs w:val="28"/>
                  <w:vertAlign w:val="superscript"/>
                </w:rPr>
                <w:delText>3</w:delText>
              </w:r>
            </w:del>
          </w:p>
        </w:tc>
        <w:tc>
          <w:tcPr>
            <w:tcW w:w="2410" w:type="dxa"/>
            <w:gridSpan w:val="2"/>
            <w:tcPrChange w:id="17" w:author="Susan Hart" w:date="2018-01-28T23:09:00Z">
              <w:tcPr>
                <w:tcW w:w="2410" w:type="dxa"/>
                <w:gridSpan w:val="2"/>
              </w:tcPr>
            </w:tcPrChange>
          </w:tcPr>
          <w:p w14:paraId="62686864" w14:textId="37169C8A" w:rsidR="00CC213A" w:rsidRPr="009B69D7" w:rsidDel="00C60CEE" w:rsidRDefault="00CC213A" w:rsidP="00CC213A">
            <w:pPr>
              <w:spacing w:line="300" w:lineRule="auto"/>
              <w:jc w:val="center"/>
              <w:rPr>
                <w:del w:id="18" w:author="Susan Hart" w:date="2018-01-28T23:10:00Z"/>
                <w:rFonts w:ascii="Arial Narrow" w:hAnsi="Arial Narrow"/>
                <w:b/>
                <w:sz w:val="28"/>
                <w:szCs w:val="28"/>
              </w:rPr>
            </w:pPr>
            <w:del w:id="19" w:author="Susan Hart" w:date="2018-01-28T23:10:00Z">
              <w:r w:rsidRPr="009B69D7" w:rsidDel="00C60CEE">
                <w:rPr>
                  <w:rFonts w:ascii="Arial Narrow" w:hAnsi="Arial Narrow"/>
                  <w:sz w:val="28"/>
                  <w:szCs w:val="28"/>
                </w:rPr>
                <w:delText xml:space="preserve">Serves for weight </w:delText>
              </w:r>
              <w:r w:rsidDel="00C60CEE">
                <w:rPr>
                  <w:rFonts w:ascii="Arial Narrow" w:hAnsi="Arial Narrow"/>
                  <w:sz w:val="28"/>
                  <w:szCs w:val="28"/>
                </w:rPr>
                <w:delText>re</w:delText>
              </w:r>
              <w:r w:rsidRPr="009B69D7" w:rsidDel="00C60CEE">
                <w:rPr>
                  <w:rFonts w:ascii="Arial Narrow" w:hAnsi="Arial Narrow"/>
                  <w:sz w:val="28"/>
                  <w:szCs w:val="28"/>
                </w:rPr>
                <w:delText>gain</w:delText>
              </w:r>
              <w:r w:rsidDel="00C60CEE">
                <w:rPr>
                  <w:rFonts w:ascii="Arial Narrow" w:hAnsi="Arial Narrow"/>
                  <w:sz w:val="28"/>
                  <w:szCs w:val="28"/>
                </w:rPr>
                <w:delText xml:space="preserve"> </w:delText>
              </w:r>
              <w:r w:rsidRPr="009574B3" w:rsidDel="00C60CEE">
                <w:rPr>
                  <w:rFonts w:ascii="Arial Narrow" w:hAnsi="Arial Narrow"/>
                  <w:sz w:val="28"/>
                  <w:szCs w:val="28"/>
                  <w:vertAlign w:val="superscript"/>
                </w:rPr>
                <w:delText>3</w:delText>
              </w:r>
              <w:r w:rsidDel="00C60CEE">
                <w:rPr>
                  <w:rFonts w:ascii="Arial Narrow" w:hAnsi="Arial Narrow"/>
                  <w:sz w:val="28"/>
                  <w:szCs w:val="28"/>
                  <w:vertAlign w:val="superscript"/>
                </w:rPr>
                <w:delText>,4</w:delText>
              </w:r>
            </w:del>
          </w:p>
        </w:tc>
      </w:tr>
      <w:tr w:rsidR="00CC213A" w:rsidRPr="009B69D7" w:rsidDel="00C60CEE" w14:paraId="13EAF5E3" w14:textId="5B2BAA71" w:rsidTr="00C60CEE">
        <w:trPr>
          <w:del w:id="20" w:author="Susan Hart" w:date="2018-01-28T23:10:00Z"/>
        </w:trPr>
        <w:tc>
          <w:tcPr>
            <w:tcW w:w="4503" w:type="dxa"/>
            <w:tcPrChange w:id="21" w:author="Susan Hart" w:date="2018-01-28T23:09:00Z">
              <w:tcPr>
                <w:tcW w:w="4503" w:type="dxa"/>
              </w:tcPr>
            </w:tcPrChange>
          </w:tcPr>
          <w:p w14:paraId="074282F6" w14:textId="07A931A1" w:rsidR="00CC213A" w:rsidRPr="009B69D7" w:rsidDel="00C60CEE" w:rsidRDefault="00CC213A" w:rsidP="00CC213A">
            <w:pPr>
              <w:spacing w:line="300" w:lineRule="auto"/>
              <w:jc w:val="center"/>
              <w:rPr>
                <w:del w:id="22" w:author="Susan Hart" w:date="2018-01-28T23:10:00Z"/>
                <w:rFonts w:ascii="Arial Narrow" w:hAnsi="Arial Narrow"/>
                <w:b/>
                <w:sz w:val="28"/>
                <w:szCs w:val="28"/>
              </w:rPr>
            </w:pPr>
            <w:del w:id="23" w:author="Susan Hart" w:date="2018-01-28T23:10:00Z">
              <w:r w:rsidRPr="009B69D7" w:rsidDel="00C60CEE">
                <w:rPr>
                  <w:rFonts w:ascii="Arial Narrow" w:hAnsi="Arial Narrow"/>
                  <w:sz w:val="28"/>
                  <w:szCs w:val="28"/>
                </w:rPr>
                <w:delText>CARBOHYDRATE meals</w:delText>
              </w:r>
            </w:del>
          </w:p>
        </w:tc>
        <w:tc>
          <w:tcPr>
            <w:tcW w:w="2585" w:type="dxa"/>
            <w:gridSpan w:val="2"/>
            <w:tcPrChange w:id="24" w:author="Susan Hart" w:date="2018-01-28T23:09:00Z">
              <w:tcPr>
                <w:tcW w:w="2585" w:type="dxa"/>
                <w:gridSpan w:val="2"/>
              </w:tcPr>
            </w:tcPrChange>
          </w:tcPr>
          <w:p w14:paraId="1DA6C048" w14:textId="00E19175" w:rsidR="00CC213A" w:rsidRPr="009B69D7" w:rsidDel="00C60CEE" w:rsidRDefault="00CC213A" w:rsidP="00CC213A">
            <w:pPr>
              <w:spacing w:line="300" w:lineRule="auto"/>
              <w:jc w:val="center"/>
              <w:rPr>
                <w:del w:id="25" w:author="Susan Hart" w:date="2018-01-28T23:10:00Z"/>
                <w:rFonts w:ascii="Arial Narrow" w:hAnsi="Arial Narrow"/>
                <w:b/>
                <w:sz w:val="32"/>
                <w:szCs w:val="32"/>
              </w:rPr>
            </w:pPr>
            <w:del w:id="26" w:author="Susan Hart" w:date="2018-01-28T23:10:00Z">
              <w:r w:rsidRPr="009B69D7" w:rsidDel="00C60CEE">
                <w:rPr>
                  <w:rFonts w:ascii="Arial Narrow" w:hAnsi="Arial Narrow"/>
                  <w:b/>
                  <w:sz w:val="32"/>
                  <w:szCs w:val="32"/>
                </w:rPr>
                <w:delText>3</w:delText>
              </w:r>
            </w:del>
          </w:p>
        </w:tc>
        <w:tc>
          <w:tcPr>
            <w:tcW w:w="2410" w:type="dxa"/>
            <w:gridSpan w:val="2"/>
            <w:tcPrChange w:id="27" w:author="Susan Hart" w:date="2018-01-28T23:09:00Z">
              <w:tcPr>
                <w:tcW w:w="2410" w:type="dxa"/>
                <w:gridSpan w:val="2"/>
              </w:tcPr>
            </w:tcPrChange>
          </w:tcPr>
          <w:p w14:paraId="212B4461" w14:textId="6895F02C" w:rsidR="00CC213A" w:rsidRPr="009B69D7" w:rsidDel="00C60CEE" w:rsidRDefault="00CC213A" w:rsidP="00CC213A">
            <w:pPr>
              <w:spacing w:line="300" w:lineRule="auto"/>
              <w:jc w:val="center"/>
              <w:rPr>
                <w:del w:id="28" w:author="Susan Hart" w:date="2018-01-28T23:10:00Z"/>
                <w:rFonts w:ascii="Arial Narrow" w:hAnsi="Arial Narrow"/>
                <w:b/>
                <w:sz w:val="32"/>
                <w:szCs w:val="32"/>
              </w:rPr>
            </w:pPr>
            <w:del w:id="29" w:author="Susan Hart" w:date="2018-01-28T23:10:00Z">
              <w:r w:rsidRPr="009B69D7" w:rsidDel="00C60CEE">
                <w:rPr>
                  <w:rFonts w:ascii="Arial Narrow" w:hAnsi="Arial Narrow"/>
                  <w:b/>
                  <w:sz w:val="32"/>
                  <w:szCs w:val="32"/>
                </w:rPr>
                <w:delText>4</w:delText>
              </w:r>
            </w:del>
          </w:p>
        </w:tc>
      </w:tr>
      <w:tr w:rsidR="00CC213A" w:rsidRPr="009B69D7" w:rsidDel="00C60CEE" w14:paraId="4DB6818F" w14:textId="5C127F0A" w:rsidTr="00C60CEE">
        <w:trPr>
          <w:del w:id="30" w:author="Susan Hart" w:date="2018-01-28T23:10:00Z"/>
        </w:trPr>
        <w:tc>
          <w:tcPr>
            <w:tcW w:w="4503" w:type="dxa"/>
            <w:tcPrChange w:id="31" w:author="Susan Hart" w:date="2018-01-28T23:09:00Z">
              <w:tcPr>
                <w:tcW w:w="4503" w:type="dxa"/>
              </w:tcPr>
            </w:tcPrChange>
          </w:tcPr>
          <w:p w14:paraId="37E7C53B" w14:textId="0855C02F" w:rsidR="00CC213A" w:rsidRPr="009B69D7" w:rsidDel="00C60CEE" w:rsidRDefault="00CC213A" w:rsidP="00CC213A">
            <w:pPr>
              <w:spacing w:line="300" w:lineRule="auto"/>
              <w:jc w:val="center"/>
              <w:rPr>
                <w:del w:id="32" w:author="Susan Hart" w:date="2018-01-28T23:10:00Z"/>
                <w:rFonts w:ascii="Arial Narrow" w:hAnsi="Arial Narrow"/>
                <w:b/>
                <w:sz w:val="28"/>
                <w:szCs w:val="28"/>
              </w:rPr>
            </w:pPr>
            <w:del w:id="33" w:author="Susan Hart" w:date="2018-01-28T23:10:00Z">
              <w:r w:rsidRPr="009B69D7" w:rsidDel="00C60CEE">
                <w:rPr>
                  <w:rFonts w:ascii="Arial Narrow" w:hAnsi="Arial Narrow"/>
                  <w:sz w:val="28"/>
                  <w:szCs w:val="28"/>
                </w:rPr>
                <w:delText>CARBOHYDRATE snacks</w:delText>
              </w:r>
            </w:del>
          </w:p>
        </w:tc>
        <w:tc>
          <w:tcPr>
            <w:tcW w:w="2585" w:type="dxa"/>
            <w:gridSpan w:val="2"/>
            <w:tcPrChange w:id="34" w:author="Susan Hart" w:date="2018-01-28T23:09:00Z">
              <w:tcPr>
                <w:tcW w:w="2585" w:type="dxa"/>
                <w:gridSpan w:val="2"/>
              </w:tcPr>
            </w:tcPrChange>
          </w:tcPr>
          <w:p w14:paraId="51863203" w14:textId="5CBA8D4F" w:rsidR="00CC213A" w:rsidRPr="009B69D7" w:rsidDel="00C60CEE" w:rsidRDefault="00CC213A" w:rsidP="00CC213A">
            <w:pPr>
              <w:spacing w:line="300" w:lineRule="auto"/>
              <w:jc w:val="center"/>
              <w:rPr>
                <w:del w:id="35" w:author="Susan Hart" w:date="2018-01-28T23:10:00Z"/>
                <w:rFonts w:ascii="Arial Narrow" w:hAnsi="Arial Narrow"/>
                <w:b/>
                <w:sz w:val="32"/>
                <w:szCs w:val="32"/>
              </w:rPr>
            </w:pPr>
            <w:del w:id="36" w:author="Susan Hart" w:date="2018-01-28T23:10:00Z">
              <w:r w:rsidRPr="009B69D7" w:rsidDel="00C60CEE">
                <w:rPr>
                  <w:rFonts w:ascii="Arial Narrow" w:hAnsi="Arial Narrow"/>
                  <w:b/>
                  <w:sz w:val="32"/>
                  <w:szCs w:val="32"/>
                </w:rPr>
                <w:delText>1</w:delText>
              </w:r>
            </w:del>
          </w:p>
        </w:tc>
        <w:tc>
          <w:tcPr>
            <w:tcW w:w="2410" w:type="dxa"/>
            <w:gridSpan w:val="2"/>
            <w:tcPrChange w:id="37" w:author="Susan Hart" w:date="2018-01-28T23:09:00Z">
              <w:tcPr>
                <w:tcW w:w="2410" w:type="dxa"/>
                <w:gridSpan w:val="2"/>
              </w:tcPr>
            </w:tcPrChange>
          </w:tcPr>
          <w:p w14:paraId="2439852B" w14:textId="7BCBFF6A" w:rsidR="00CC213A" w:rsidRPr="009B69D7" w:rsidDel="00C60CEE" w:rsidRDefault="00CC213A" w:rsidP="00CC213A">
            <w:pPr>
              <w:spacing w:line="300" w:lineRule="auto"/>
              <w:jc w:val="center"/>
              <w:rPr>
                <w:del w:id="38" w:author="Susan Hart" w:date="2018-01-28T23:10:00Z"/>
                <w:rFonts w:ascii="Arial Narrow" w:hAnsi="Arial Narrow"/>
                <w:b/>
                <w:sz w:val="32"/>
                <w:szCs w:val="32"/>
              </w:rPr>
            </w:pPr>
            <w:del w:id="39" w:author="Susan Hart" w:date="2018-01-28T23:10:00Z">
              <w:r w:rsidRPr="009B69D7" w:rsidDel="00C60CEE">
                <w:rPr>
                  <w:rFonts w:ascii="Arial Narrow" w:hAnsi="Arial Narrow"/>
                  <w:b/>
                  <w:sz w:val="32"/>
                  <w:szCs w:val="32"/>
                </w:rPr>
                <w:delText>2</w:delText>
              </w:r>
            </w:del>
          </w:p>
        </w:tc>
      </w:tr>
      <w:tr w:rsidR="00CC213A" w:rsidRPr="009B69D7" w:rsidDel="00C60CEE" w14:paraId="19953F4F" w14:textId="2E1BD290" w:rsidTr="00C60CEE">
        <w:trPr>
          <w:del w:id="40" w:author="Susan Hart" w:date="2018-01-28T23:10:00Z"/>
        </w:trPr>
        <w:tc>
          <w:tcPr>
            <w:tcW w:w="4503" w:type="dxa"/>
            <w:tcPrChange w:id="41" w:author="Susan Hart" w:date="2018-01-28T23:09:00Z">
              <w:tcPr>
                <w:tcW w:w="4503" w:type="dxa"/>
              </w:tcPr>
            </w:tcPrChange>
          </w:tcPr>
          <w:p w14:paraId="6D953AF7" w14:textId="476BD63F" w:rsidR="00CC213A" w:rsidRPr="009B69D7" w:rsidDel="00C60CEE" w:rsidRDefault="00CC213A" w:rsidP="00CC213A">
            <w:pPr>
              <w:spacing w:line="300" w:lineRule="auto"/>
              <w:jc w:val="center"/>
              <w:rPr>
                <w:del w:id="42" w:author="Susan Hart" w:date="2018-01-28T23:10:00Z"/>
                <w:rFonts w:ascii="Arial Narrow" w:hAnsi="Arial Narrow"/>
                <w:b/>
                <w:sz w:val="28"/>
                <w:szCs w:val="28"/>
              </w:rPr>
            </w:pPr>
            <w:del w:id="43" w:author="Susan Hart" w:date="2018-01-28T23:10:00Z">
              <w:r w:rsidRPr="009B69D7" w:rsidDel="00C60CEE">
                <w:rPr>
                  <w:rFonts w:ascii="Arial Narrow" w:hAnsi="Arial Narrow"/>
                  <w:sz w:val="28"/>
                  <w:szCs w:val="28"/>
                </w:rPr>
                <w:delText>PROTEIN</w:delText>
              </w:r>
            </w:del>
          </w:p>
        </w:tc>
        <w:tc>
          <w:tcPr>
            <w:tcW w:w="2585" w:type="dxa"/>
            <w:gridSpan w:val="2"/>
            <w:tcPrChange w:id="44" w:author="Susan Hart" w:date="2018-01-28T23:09:00Z">
              <w:tcPr>
                <w:tcW w:w="2585" w:type="dxa"/>
                <w:gridSpan w:val="2"/>
              </w:tcPr>
            </w:tcPrChange>
          </w:tcPr>
          <w:p w14:paraId="110404C7" w14:textId="0F06F9E5" w:rsidR="00CC213A" w:rsidRPr="009B69D7" w:rsidDel="00C60CEE" w:rsidRDefault="00CC213A" w:rsidP="00CC213A">
            <w:pPr>
              <w:spacing w:line="300" w:lineRule="auto"/>
              <w:jc w:val="center"/>
              <w:rPr>
                <w:del w:id="45" w:author="Susan Hart" w:date="2018-01-28T23:10:00Z"/>
                <w:rFonts w:ascii="Arial Narrow" w:hAnsi="Arial Narrow"/>
                <w:b/>
                <w:sz w:val="32"/>
                <w:szCs w:val="32"/>
              </w:rPr>
            </w:pPr>
            <w:del w:id="46" w:author="Susan Hart" w:date="2018-01-28T23:10:00Z">
              <w:r w:rsidRPr="009B69D7" w:rsidDel="00C60CEE">
                <w:rPr>
                  <w:rFonts w:ascii="Arial Narrow" w:hAnsi="Arial Narrow"/>
                  <w:b/>
                  <w:sz w:val="32"/>
                  <w:szCs w:val="32"/>
                </w:rPr>
                <w:delText>2</w:delText>
              </w:r>
            </w:del>
          </w:p>
        </w:tc>
        <w:tc>
          <w:tcPr>
            <w:tcW w:w="2410" w:type="dxa"/>
            <w:gridSpan w:val="2"/>
            <w:tcPrChange w:id="47" w:author="Susan Hart" w:date="2018-01-28T23:09:00Z">
              <w:tcPr>
                <w:tcW w:w="2410" w:type="dxa"/>
                <w:gridSpan w:val="2"/>
              </w:tcPr>
            </w:tcPrChange>
          </w:tcPr>
          <w:p w14:paraId="62380143" w14:textId="19AD72DA" w:rsidR="00CC213A" w:rsidRPr="009B69D7" w:rsidDel="00C60CEE" w:rsidRDefault="00CC213A" w:rsidP="00CC213A">
            <w:pPr>
              <w:spacing w:line="300" w:lineRule="auto"/>
              <w:jc w:val="center"/>
              <w:rPr>
                <w:del w:id="48" w:author="Susan Hart" w:date="2018-01-28T23:10:00Z"/>
                <w:rFonts w:ascii="Arial Narrow" w:hAnsi="Arial Narrow"/>
                <w:b/>
                <w:sz w:val="32"/>
                <w:szCs w:val="32"/>
              </w:rPr>
            </w:pPr>
            <w:del w:id="49" w:author="Susan Hart" w:date="2018-01-28T23:10:00Z">
              <w:r w:rsidRPr="009B69D7" w:rsidDel="00C60CEE">
                <w:rPr>
                  <w:rFonts w:ascii="Arial Narrow" w:hAnsi="Arial Narrow"/>
                  <w:b/>
                  <w:sz w:val="32"/>
                  <w:szCs w:val="32"/>
                </w:rPr>
                <w:delText>2</w:delText>
              </w:r>
            </w:del>
          </w:p>
        </w:tc>
      </w:tr>
      <w:tr w:rsidR="00CC213A" w:rsidRPr="009B69D7" w:rsidDel="00C60CEE" w14:paraId="7772FF06" w14:textId="485ED5A6" w:rsidTr="00C60CEE">
        <w:trPr>
          <w:del w:id="50" w:author="Susan Hart" w:date="2018-01-28T23:10:00Z"/>
        </w:trPr>
        <w:tc>
          <w:tcPr>
            <w:tcW w:w="4503" w:type="dxa"/>
            <w:tcPrChange w:id="51" w:author="Susan Hart" w:date="2018-01-28T23:09:00Z">
              <w:tcPr>
                <w:tcW w:w="4503" w:type="dxa"/>
              </w:tcPr>
            </w:tcPrChange>
          </w:tcPr>
          <w:p w14:paraId="0DAA769F" w14:textId="7D6EB17C" w:rsidR="00CC213A" w:rsidRPr="009B69D7" w:rsidDel="00C60CEE" w:rsidRDefault="00CC213A" w:rsidP="00CC213A">
            <w:pPr>
              <w:spacing w:line="300" w:lineRule="auto"/>
              <w:jc w:val="center"/>
              <w:rPr>
                <w:del w:id="52" w:author="Susan Hart" w:date="2018-01-28T23:10:00Z"/>
                <w:rFonts w:ascii="Arial Narrow" w:hAnsi="Arial Narrow"/>
                <w:b/>
                <w:sz w:val="28"/>
                <w:szCs w:val="28"/>
              </w:rPr>
            </w:pPr>
            <w:del w:id="53" w:author="Susan Hart" w:date="2018-01-28T23:10:00Z">
              <w:r w:rsidRPr="009B69D7" w:rsidDel="00C60CEE">
                <w:rPr>
                  <w:rFonts w:ascii="Arial Narrow" w:hAnsi="Arial Narrow"/>
                  <w:sz w:val="28"/>
                  <w:szCs w:val="28"/>
                </w:rPr>
                <w:delText>VEGETABLES/SALAD</w:delText>
              </w:r>
            </w:del>
          </w:p>
        </w:tc>
        <w:tc>
          <w:tcPr>
            <w:tcW w:w="2585" w:type="dxa"/>
            <w:gridSpan w:val="2"/>
            <w:tcPrChange w:id="54" w:author="Susan Hart" w:date="2018-01-28T23:09:00Z">
              <w:tcPr>
                <w:tcW w:w="2585" w:type="dxa"/>
                <w:gridSpan w:val="2"/>
              </w:tcPr>
            </w:tcPrChange>
          </w:tcPr>
          <w:p w14:paraId="5F9558B9" w14:textId="1A9BE1CD" w:rsidR="00CC213A" w:rsidRPr="009B69D7" w:rsidDel="00C60CEE" w:rsidRDefault="00CC213A" w:rsidP="00CC213A">
            <w:pPr>
              <w:spacing w:line="300" w:lineRule="auto"/>
              <w:jc w:val="center"/>
              <w:rPr>
                <w:del w:id="55" w:author="Susan Hart" w:date="2018-01-28T23:10:00Z"/>
                <w:rFonts w:ascii="Arial Narrow" w:hAnsi="Arial Narrow"/>
                <w:b/>
                <w:sz w:val="32"/>
                <w:szCs w:val="32"/>
              </w:rPr>
            </w:pPr>
            <w:del w:id="56" w:author="Susan Hart" w:date="2018-01-28T23:10:00Z">
              <w:r w:rsidRPr="009B69D7" w:rsidDel="00C60CEE">
                <w:rPr>
                  <w:rFonts w:ascii="Arial Narrow" w:hAnsi="Arial Narrow"/>
                  <w:b/>
                  <w:sz w:val="32"/>
                  <w:szCs w:val="32"/>
                </w:rPr>
                <w:delText>4</w:delText>
              </w:r>
            </w:del>
          </w:p>
        </w:tc>
        <w:tc>
          <w:tcPr>
            <w:tcW w:w="2410" w:type="dxa"/>
            <w:gridSpan w:val="2"/>
            <w:tcPrChange w:id="57" w:author="Susan Hart" w:date="2018-01-28T23:09:00Z">
              <w:tcPr>
                <w:tcW w:w="2410" w:type="dxa"/>
                <w:gridSpan w:val="2"/>
              </w:tcPr>
            </w:tcPrChange>
          </w:tcPr>
          <w:p w14:paraId="7F799C6D" w14:textId="693243C5" w:rsidR="00CC213A" w:rsidRPr="009B69D7" w:rsidDel="00C60CEE" w:rsidRDefault="00CC213A" w:rsidP="00CC213A">
            <w:pPr>
              <w:spacing w:line="300" w:lineRule="auto"/>
              <w:jc w:val="center"/>
              <w:rPr>
                <w:del w:id="58" w:author="Susan Hart" w:date="2018-01-28T23:10:00Z"/>
                <w:rFonts w:ascii="Arial Narrow" w:hAnsi="Arial Narrow"/>
                <w:b/>
                <w:sz w:val="32"/>
                <w:szCs w:val="32"/>
              </w:rPr>
            </w:pPr>
            <w:del w:id="59" w:author="Susan Hart" w:date="2018-01-28T23:10:00Z">
              <w:r w:rsidRPr="009B69D7" w:rsidDel="00C60CEE">
                <w:rPr>
                  <w:rFonts w:ascii="Arial Narrow" w:hAnsi="Arial Narrow"/>
                  <w:b/>
                  <w:sz w:val="32"/>
                  <w:szCs w:val="32"/>
                </w:rPr>
                <w:delText>4</w:delText>
              </w:r>
            </w:del>
          </w:p>
        </w:tc>
      </w:tr>
      <w:tr w:rsidR="00CC213A" w:rsidRPr="009B69D7" w:rsidDel="00C60CEE" w14:paraId="42B22BDB" w14:textId="18CF030E" w:rsidTr="00C60CEE">
        <w:trPr>
          <w:del w:id="60" w:author="Susan Hart" w:date="2018-01-28T23:10:00Z"/>
        </w:trPr>
        <w:tc>
          <w:tcPr>
            <w:tcW w:w="4503" w:type="dxa"/>
            <w:tcPrChange w:id="61" w:author="Susan Hart" w:date="2018-01-28T23:09:00Z">
              <w:tcPr>
                <w:tcW w:w="4503" w:type="dxa"/>
              </w:tcPr>
            </w:tcPrChange>
          </w:tcPr>
          <w:p w14:paraId="11AE8C15" w14:textId="552708F0" w:rsidR="00CC213A" w:rsidRPr="009B69D7" w:rsidDel="00C60CEE" w:rsidRDefault="00CC213A" w:rsidP="00CC213A">
            <w:pPr>
              <w:spacing w:line="300" w:lineRule="auto"/>
              <w:jc w:val="center"/>
              <w:rPr>
                <w:del w:id="62" w:author="Susan Hart" w:date="2018-01-28T23:10:00Z"/>
                <w:rFonts w:ascii="Arial Narrow" w:hAnsi="Arial Narrow"/>
                <w:b/>
                <w:sz w:val="28"/>
                <w:szCs w:val="28"/>
              </w:rPr>
            </w:pPr>
            <w:del w:id="63" w:author="Susan Hart" w:date="2018-01-28T23:10:00Z">
              <w:r w:rsidRPr="009B69D7" w:rsidDel="00C60CEE">
                <w:rPr>
                  <w:rFonts w:ascii="Arial Narrow" w:hAnsi="Arial Narrow"/>
                  <w:sz w:val="28"/>
                  <w:szCs w:val="28"/>
                </w:rPr>
                <w:delText>FRUIT</w:delText>
              </w:r>
            </w:del>
          </w:p>
        </w:tc>
        <w:tc>
          <w:tcPr>
            <w:tcW w:w="2585" w:type="dxa"/>
            <w:gridSpan w:val="2"/>
            <w:tcPrChange w:id="64" w:author="Susan Hart" w:date="2018-01-28T23:09:00Z">
              <w:tcPr>
                <w:tcW w:w="2585" w:type="dxa"/>
                <w:gridSpan w:val="2"/>
              </w:tcPr>
            </w:tcPrChange>
          </w:tcPr>
          <w:p w14:paraId="7040C1B1" w14:textId="558EB055" w:rsidR="00CC213A" w:rsidRPr="009B69D7" w:rsidDel="00C60CEE" w:rsidRDefault="00CC213A" w:rsidP="00CC213A">
            <w:pPr>
              <w:spacing w:line="300" w:lineRule="auto"/>
              <w:jc w:val="center"/>
              <w:rPr>
                <w:del w:id="65" w:author="Susan Hart" w:date="2018-01-28T23:10:00Z"/>
                <w:rFonts w:ascii="Arial Narrow" w:hAnsi="Arial Narrow"/>
                <w:b/>
                <w:sz w:val="32"/>
                <w:szCs w:val="32"/>
              </w:rPr>
            </w:pPr>
            <w:del w:id="66" w:author="Susan Hart" w:date="2018-01-28T23:10:00Z">
              <w:r w:rsidRPr="009B69D7" w:rsidDel="00C60CEE">
                <w:rPr>
                  <w:rFonts w:ascii="Arial Narrow" w:hAnsi="Arial Narrow"/>
                  <w:b/>
                  <w:sz w:val="32"/>
                  <w:szCs w:val="32"/>
                </w:rPr>
                <w:delText>2</w:delText>
              </w:r>
            </w:del>
          </w:p>
        </w:tc>
        <w:tc>
          <w:tcPr>
            <w:tcW w:w="2410" w:type="dxa"/>
            <w:gridSpan w:val="2"/>
            <w:tcPrChange w:id="67" w:author="Susan Hart" w:date="2018-01-28T23:09:00Z">
              <w:tcPr>
                <w:tcW w:w="2410" w:type="dxa"/>
                <w:gridSpan w:val="2"/>
              </w:tcPr>
            </w:tcPrChange>
          </w:tcPr>
          <w:p w14:paraId="7F5388C0" w14:textId="5E0FA237" w:rsidR="00CC213A" w:rsidRPr="009B69D7" w:rsidDel="00C60CEE" w:rsidRDefault="00CC213A" w:rsidP="00CC213A">
            <w:pPr>
              <w:spacing w:line="300" w:lineRule="auto"/>
              <w:jc w:val="center"/>
              <w:rPr>
                <w:del w:id="68" w:author="Susan Hart" w:date="2018-01-28T23:10:00Z"/>
                <w:rFonts w:ascii="Arial Narrow" w:hAnsi="Arial Narrow"/>
                <w:b/>
                <w:sz w:val="32"/>
                <w:szCs w:val="32"/>
              </w:rPr>
            </w:pPr>
            <w:del w:id="69" w:author="Susan Hart" w:date="2018-01-28T23:10:00Z">
              <w:r w:rsidRPr="009B69D7" w:rsidDel="00C60CEE">
                <w:rPr>
                  <w:rFonts w:ascii="Arial Narrow" w:hAnsi="Arial Narrow"/>
                  <w:b/>
                  <w:sz w:val="32"/>
                  <w:szCs w:val="32"/>
                </w:rPr>
                <w:delText>4</w:delText>
              </w:r>
            </w:del>
          </w:p>
        </w:tc>
      </w:tr>
      <w:tr w:rsidR="00CC213A" w:rsidRPr="009B69D7" w:rsidDel="00C60CEE" w14:paraId="267DC0C6" w14:textId="092428E7" w:rsidTr="00C60CEE">
        <w:trPr>
          <w:del w:id="70" w:author="Susan Hart" w:date="2018-01-28T23:10:00Z"/>
        </w:trPr>
        <w:tc>
          <w:tcPr>
            <w:tcW w:w="4503" w:type="dxa"/>
            <w:tcPrChange w:id="71" w:author="Susan Hart" w:date="2018-01-28T23:09:00Z">
              <w:tcPr>
                <w:tcW w:w="4503" w:type="dxa"/>
              </w:tcPr>
            </w:tcPrChange>
          </w:tcPr>
          <w:p w14:paraId="48493F02" w14:textId="31C9979C" w:rsidR="00CC213A" w:rsidRPr="009B69D7" w:rsidDel="00C60CEE" w:rsidRDefault="00CC213A" w:rsidP="00CC213A">
            <w:pPr>
              <w:spacing w:line="300" w:lineRule="auto"/>
              <w:jc w:val="center"/>
              <w:rPr>
                <w:del w:id="72" w:author="Susan Hart" w:date="2018-01-28T23:10:00Z"/>
                <w:rFonts w:ascii="Arial Narrow" w:hAnsi="Arial Narrow"/>
                <w:b/>
                <w:sz w:val="28"/>
                <w:szCs w:val="28"/>
              </w:rPr>
            </w:pPr>
            <w:del w:id="73" w:author="Susan Hart" w:date="2018-01-28T23:10:00Z">
              <w:r w:rsidRPr="009B69D7" w:rsidDel="00C60CEE">
                <w:rPr>
                  <w:rFonts w:ascii="Arial Narrow" w:hAnsi="Arial Narrow"/>
                  <w:sz w:val="28"/>
                  <w:szCs w:val="28"/>
                </w:rPr>
                <w:delText>CALCIUM FOODS</w:delText>
              </w:r>
            </w:del>
          </w:p>
        </w:tc>
        <w:tc>
          <w:tcPr>
            <w:tcW w:w="2585" w:type="dxa"/>
            <w:gridSpan w:val="2"/>
            <w:tcPrChange w:id="74" w:author="Susan Hart" w:date="2018-01-28T23:09:00Z">
              <w:tcPr>
                <w:tcW w:w="2585" w:type="dxa"/>
                <w:gridSpan w:val="2"/>
              </w:tcPr>
            </w:tcPrChange>
          </w:tcPr>
          <w:p w14:paraId="3D031062" w14:textId="1DCA1357" w:rsidR="00CC213A" w:rsidRPr="009B69D7" w:rsidDel="00C60CEE" w:rsidRDefault="00CC213A" w:rsidP="00CC213A">
            <w:pPr>
              <w:spacing w:line="300" w:lineRule="auto"/>
              <w:jc w:val="center"/>
              <w:rPr>
                <w:del w:id="75" w:author="Susan Hart" w:date="2018-01-28T23:10:00Z"/>
                <w:rFonts w:ascii="Arial Narrow" w:hAnsi="Arial Narrow"/>
                <w:b/>
                <w:sz w:val="32"/>
                <w:szCs w:val="32"/>
              </w:rPr>
            </w:pPr>
            <w:del w:id="76" w:author="Susan Hart" w:date="2018-01-28T23:10:00Z">
              <w:r w:rsidRPr="009B69D7" w:rsidDel="00C60CEE">
                <w:rPr>
                  <w:rFonts w:ascii="Arial Narrow" w:hAnsi="Arial Narrow"/>
                  <w:b/>
                  <w:sz w:val="32"/>
                  <w:szCs w:val="32"/>
                </w:rPr>
                <w:delText>3</w:delText>
              </w:r>
            </w:del>
          </w:p>
        </w:tc>
        <w:tc>
          <w:tcPr>
            <w:tcW w:w="2410" w:type="dxa"/>
            <w:gridSpan w:val="2"/>
            <w:tcPrChange w:id="77" w:author="Susan Hart" w:date="2018-01-28T23:09:00Z">
              <w:tcPr>
                <w:tcW w:w="2410" w:type="dxa"/>
                <w:gridSpan w:val="2"/>
              </w:tcPr>
            </w:tcPrChange>
          </w:tcPr>
          <w:p w14:paraId="39986594" w14:textId="6C54B802" w:rsidR="00CC213A" w:rsidRPr="009B69D7" w:rsidDel="00C60CEE" w:rsidRDefault="00CC213A" w:rsidP="00CC213A">
            <w:pPr>
              <w:spacing w:line="300" w:lineRule="auto"/>
              <w:jc w:val="center"/>
              <w:rPr>
                <w:del w:id="78" w:author="Susan Hart" w:date="2018-01-28T23:10:00Z"/>
                <w:rFonts w:ascii="Arial Narrow" w:hAnsi="Arial Narrow"/>
                <w:b/>
                <w:sz w:val="32"/>
                <w:szCs w:val="32"/>
              </w:rPr>
            </w:pPr>
            <w:del w:id="79" w:author="Susan Hart" w:date="2018-01-28T23:10:00Z">
              <w:r w:rsidRPr="009B69D7" w:rsidDel="00C60CEE">
                <w:rPr>
                  <w:rFonts w:ascii="Arial Narrow" w:hAnsi="Arial Narrow"/>
                  <w:b/>
                  <w:sz w:val="32"/>
                  <w:szCs w:val="32"/>
                </w:rPr>
                <w:delText>4</w:delText>
              </w:r>
            </w:del>
          </w:p>
        </w:tc>
      </w:tr>
      <w:tr w:rsidR="00CC213A" w:rsidRPr="009B69D7" w:rsidDel="00C60CEE" w14:paraId="5D9A1576" w14:textId="63E0C761" w:rsidTr="00C60CEE">
        <w:trPr>
          <w:del w:id="80" w:author="Susan Hart" w:date="2018-01-28T23:10:00Z"/>
        </w:trPr>
        <w:tc>
          <w:tcPr>
            <w:tcW w:w="4503" w:type="dxa"/>
            <w:tcPrChange w:id="81" w:author="Susan Hart" w:date="2018-01-28T23:09:00Z">
              <w:tcPr>
                <w:tcW w:w="4503" w:type="dxa"/>
              </w:tcPr>
            </w:tcPrChange>
          </w:tcPr>
          <w:p w14:paraId="415935E2" w14:textId="3A9F2DF2" w:rsidR="00CC213A" w:rsidRPr="009B69D7" w:rsidDel="00C60CEE" w:rsidRDefault="00CC213A" w:rsidP="00CC213A">
            <w:pPr>
              <w:spacing w:line="300" w:lineRule="auto"/>
              <w:jc w:val="center"/>
              <w:rPr>
                <w:del w:id="82" w:author="Susan Hart" w:date="2018-01-28T23:10:00Z"/>
                <w:rFonts w:ascii="Arial Narrow" w:hAnsi="Arial Narrow"/>
                <w:b/>
                <w:sz w:val="28"/>
                <w:szCs w:val="28"/>
              </w:rPr>
            </w:pPr>
            <w:del w:id="83" w:author="Susan Hart" w:date="2018-01-28T23:10:00Z">
              <w:r w:rsidRPr="009B69D7" w:rsidDel="00C60CEE">
                <w:rPr>
                  <w:rFonts w:ascii="Arial Narrow" w:hAnsi="Arial Narrow"/>
                  <w:sz w:val="28"/>
                  <w:szCs w:val="28"/>
                </w:rPr>
                <w:delText>OILS &amp; SPREADS</w:delText>
              </w:r>
            </w:del>
          </w:p>
        </w:tc>
        <w:tc>
          <w:tcPr>
            <w:tcW w:w="2585" w:type="dxa"/>
            <w:gridSpan w:val="2"/>
            <w:tcPrChange w:id="84" w:author="Susan Hart" w:date="2018-01-28T23:09:00Z">
              <w:tcPr>
                <w:tcW w:w="2585" w:type="dxa"/>
                <w:gridSpan w:val="2"/>
              </w:tcPr>
            </w:tcPrChange>
          </w:tcPr>
          <w:p w14:paraId="167503A8" w14:textId="07B27F00" w:rsidR="00CC213A" w:rsidRPr="009B69D7" w:rsidDel="00C60CEE" w:rsidRDefault="00CC213A" w:rsidP="00CC213A">
            <w:pPr>
              <w:spacing w:line="300" w:lineRule="auto"/>
              <w:jc w:val="center"/>
              <w:rPr>
                <w:del w:id="85" w:author="Susan Hart" w:date="2018-01-28T23:10:00Z"/>
                <w:rFonts w:ascii="Arial Narrow" w:hAnsi="Arial Narrow"/>
                <w:b/>
                <w:sz w:val="32"/>
                <w:szCs w:val="32"/>
              </w:rPr>
            </w:pPr>
            <w:del w:id="86" w:author="Susan Hart" w:date="2018-01-28T23:10:00Z">
              <w:r w:rsidRPr="009B69D7" w:rsidDel="00C60CEE">
                <w:rPr>
                  <w:rFonts w:ascii="Arial Narrow" w:hAnsi="Arial Narrow"/>
                  <w:b/>
                  <w:sz w:val="32"/>
                  <w:szCs w:val="32"/>
                </w:rPr>
                <w:delText>2</w:delText>
              </w:r>
            </w:del>
          </w:p>
        </w:tc>
        <w:tc>
          <w:tcPr>
            <w:tcW w:w="2410" w:type="dxa"/>
            <w:gridSpan w:val="2"/>
            <w:tcPrChange w:id="87" w:author="Susan Hart" w:date="2018-01-28T23:09:00Z">
              <w:tcPr>
                <w:tcW w:w="2410" w:type="dxa"/>
                <w:gridSpan w:val="2"/>
              </w:tcPr>
            </w:tcPrChange>
          </w:tcPr>
          <w:p w14:paraId="221A14BB" w14:textId="65BECD8F" w:rsidR="00CC213A" w:rsidRPr="009B69D7" w:rsidDel="00C60CEE" w:rsidRDefault="00CC213A" w:rsidP="00CC213A">
            <w:pPr>
              <w:spacing w:line="300" w:lineRule="auto"/>
              <w:jc w:val="center"/>
              <w:rPr>
                <w:del w:id="88" w:author="Susan Hart" w:date="2018-01-28T23:10:00Z"/>
                <w:rFonts w:ascii="Arial Narrow" w:hAnsi="Arial Narrow"/>
                <w:b/>
                <w:sz w:val="32"/>
                <w:szCs w:val="32"/>
              </w:rPr>
            </w:pPr>
            <w:del w:id="89" w:author="Susan Hart" w:date="2018-01-28T23:10:00Z">
              <w:r w:rsidRPr="009B69D7" w:rsidDel="00C60CEE">
                <w:rPr>
                  <w:rFonts w:ascii="Arial Narrow" w:hAnsi="Arial Narrow"/>
                  <w:b/>
                  <w:sz w:val="32"/>
                  <w:szCs w:val="32"/>
                </w:rPr>
                <w:delText>4</w:delText>
              </w:r>
            </w:del>
          </w:p>
        </w:tc>
      </w:tr>
      <w:tr w:rsidR="00CC213A" w:rsidRPr="009B69D7" w:rsidDel="00C60CEE" w14:paraId="09553D9D" w14:textId="1875C7C8" w:rsidTr="00C60CEE">
        <w:trPr>
          <w:del w:id="90" w:author="Susan Hart" w:date="2018-01-28T23:10:00Z"/>
        </w:trPr>
        <w:tc>
          <w:tcPr>
            <w:tcW w:w="4503" w:type="dxa"/>
            <w:tcPrChange w:id="91" w:author="Susan Hart" w:date="2018-01-28T23:09:00Z">
              <w:tcPr>
                <w:tcW w:w="4503" w:type="dxa"/>
              </w:tcPr>
            </w:tcPrChange>
          </w:tcPr>
          <w:p w14:paraId="7B362D4D" w14:textId="608B73DA" w:rsidR="00CC213A" w:rsidRPr="009B69D7" w:rsidDel="00C60CEE" w:rsidRDefault="00CC213A" w:rsidP="00CC213A">
            <w:pPr>
              <w:spacing w:line="300" w:lineRule="auto"/>
              <w:jc w:val="center"/>
              <w:rPr>
                <w:del w:id="92" w:author="Susan Hart" w:date="2018-01-28T23:10:00Z"/>
                <w:rFonts w:ascii="Arial Narrow" w:hAnsi="Arial Narrow"/>
                <w:b/>
                <w:sz w:val="28"/>
                <w:szCs w:val="28"/>
              </w:rPr>
            </w:pPr>
            <w:del w:id="93" w:author="Susan Hart" w:date="2018-01-28T23:10:00Z">
              <w:r w:rsidRPr="009B69D7" w:rsidDel="00C60CEE">
                <w:rPr>
                  <w:rFonts w:ascii="Arial Narrow" w:hAnsi="Arial Narrow"/>
                  <w:sz w:val="28"/>
                  <w:szCs w:val="28"/>
                </w:rPr>
                <w:delText>FUN FOODS</w:delText>
              </w:r>
            </w:del>
          </w:p>
        </w:tc>
        <w:tc>
          <w:tcPr>
            <w:tcW w:w="2585" w:type="dxa"/>
            <w:gridSpan w:val="2"/>
            <w:tcPrChange w:id="94" w:author="Susan Hart" w:date="2018-01-28T23:09:00Z">
              <w:tcPr>
                <w:tcW w:w="2585" w:type="dxa"/>
                <w:gridSpan w:val="2"/>
              </w:tcPr>
            </w:tcPrChange>
          </w:tcPr>
          <w:p w14:paraId="6874D037" w14:textId="60E86163" w:rsidR="00CC213A" w:rsidRPr="009B69D7" w:rsidDel="00C60CEE" w:rsidRDefault="00CC213A" w:rsidP="00CC213A">
            <w:pPr>
              <w:spacing w:line="300" w:lineRule="auto"/>
              <w:jc w:val="center"/>
              <w:rPr>
                <w:del w:id="95" w:author="Susan Hart" w:date="2018-01-28T23:10:00Z"/>
                <w:rFonts w:ascii="Arial Narrow" w:hAnsi="Arial Narrow"/>
                <w:b/>
                <w:sz w:val="32"/>
                <w:szCs w:val="32"/>
              </w:rPr>
            </w:pPr>
            <w:del w:id="96" w:author="Susan Hart" w:date="2018-01-28T23:10:00Z">
              <w:r w:rsidRPr="009B69D7" w:rsidDel="00C60CEE">
                <w:rPr>
                  <w:rFonts w:ascii="Arial Narrow" w:hAnsi="Arial Narrow"/>
                  <w:b/>
                  <w:sz w:val="32"/>
                  <w:szCs w:val="32"/>
                </w:rPr>
                <w:delText>1</w:delText>
              </w:r>
            </w:del>
          </w:p>
        </w:tc>
        <w:tc>
          <w:tcPr>
            <w:tcW w:w="2410" w:type="dxa"/>
            <w:gridSpan w:val="2"/>
            <w:tcPrChange w:id="97" w:author="Susan Hart" w:date="2018-01-28T23:09:00Z">
              <w:tcPr>
                <w:tcW w:w="2410" w:type="dxa"/>
                <w:gridSpan w:val="2"/>
              </w:tcPr>
            </w:tcPrChange>
          </w:tcPr>
          <w:p w14:paraId="6464C7E3" w14:textId="4DED0215" w:rsidR="00CC213A" w:rsidRPr="009B69D7" w:rsidDel="00C60CEE" w:rsidRDefault="00CC213A" w:rsidP="00CC213A">
            <w:pPr>
              <w:spacing w:line="300" w:lineRule="auto"/>
              <w:jc w:val="center"/>
              <w:rPr>
                <w:del w:id="98" w:author="Susan Hart" w:date="2018-01-28T23:10:00Z"/>
                <w:rFonts w:ascii="Arial Narrow" w:hAnsi="Arial Narrow"/>
                <w:b/>
                <w:sz w:val="32"/>
                <w:szCs w:val="32"/>
              </w:rPr>
            </w:pPr>
            <w:del w:id="99" w:author="Susan Hart" w:date="2018-01-28T23:10:00Z">
              <w:r w:rsidRPr="009B69D7" w:rsidDel="00C60CEE">
                <w:rPr>
                  <w:rFonts w:ascii="Arial Narrow" w:hAnsi="Arial Narrow"/>
                  <w:b/>
                  <w:sz w:val="32"/>
                  <w:szCs w:val="32"/>
                </w:rPr>
                <w:delText>1</w:delText>
              </w:r>
            </w:del>
          </w:p>
        </w:tc>
      </w:tr>
      <w:tr w:rsidR="00CC213A" w:rsidRPr="009B69D7" w:rsidDel="00C60CEE" w14:paraId="277D6661" w14:textId="347F6A29" w:rsidTr="00C60CEE">
        <w:trPr>
          <w:del w:id="100" w:author="Susan Hart" w:date="2018-01-28T23:10:00Z"/>
        </w:trPr>
        <w:tc>
          <w:tcPr>
            <w:tcW w:w="4503" w:type="dxa"/>
            <w:tcPrChange w:id="101" w:author="Susan Hart" w:date="2018-01-28T23:09:00Z">
              <w:tcPr>
                <w:tcW w:w="4503" w:type="dxa"/>
              </w:tcPr>
            </w:tcPrChange>
          </w:tcPr>
          <w:p w14:paraId="262963F6" w14:textId="1310B139" w:rsidR="00CC213A" w:rsidRPr="009B69D7" w:rsidDel="00C60CEE" w:rsidRDefault="00CC213A" w:rsidP="00CC213A">
            <w:pPr>
              <w:spacing w:line="300" w:lineRule="auto"/>
              <w:jc w:val="center"/>
              <w:rPr>
                <w:del w:id="102" w:author="Susan Hart" w:date="2018-01-28T23:10:00Z"/>
                <w:rFonts w:ascii="Arial Narrow" w:hAnsi="Arial Narrow"/>
                <w:b/>
                <w:sz w:val="28"/>
                <w:szCs w:val="28"/>
              </w:rPr>
            </w:pPr>
            <w:del w:id="103" w:author="Susan Hart" w:date="2018-01-28T23:10:00Z">
              <w:r w:rsidRPr="009B69D7" w:rsidDel="00C60CEE">
                <w:rPr>
                  <w:rFonts w:ascii="Arial Narrow" w:hAnsi="Arial Narrow"/>
                  <w:sz w:val="28"/>
                  <w:szCs w:val="28"/>
                </w:rPr>
                <w:delText>FLUIDS</w:delText>
              </w:r>
              <w:r w:rsidDel="00C60CEE">
                <w:rPr>
                  <w:rFonts w:ascii="Arial Narrow" w:hAnsi="Arial Narrow"/>
                  <w:sz w:val="28"/>
                  <w:szCs w:val="28"/>
                </w:rPr>
                <w:delText xml:space="preserve"> </w:delText>
              </w:r>
              <w:r w:rsidDel="00C60CEE">
                <w:rPr>
                  <w:rFonts w:ascii="Arial Narrow" w:hAnsi="Arial Narrow"/>
                  <w:sz w:val="28"/>
                  <w:szCs w:val="28"/>
                  <w:vertAlign w:val="superscript"/>
                </w:rPr>
                <w:delText>5</w:delText>
              </w:r>
            </w:del>
          </w:p>
        </w:tc>
        <w:tc>
          <w:tcPr>
            <w:tcW w:w="2585" w:type="dxa"/>
            <w:gridSpan w:val="2"/>
            <w:tcPrChange w:id="104" w:author="Susan Hart" w:date="2018-01-28T23:09:00Z">
              <w:tcPr>
                <w:tcW w:w="2585" w:type="dxa"/>
                <w:gridSpan w:val="2"/>
              </w:tcPr>
            </w:tcPrChange>
          </w:tcPr>
          <w:p w14:paraId="1CECA97D" w14:textId="5CBA4E25" w:rsidR="00CC213A" w:rsidRPr="009B69D7" w:rsidDel="00C60CEE" w:rsidRDefault="00CC213A" w:rsidP="00CC213A">
            <w:pPr>
              <w:spacing w:line="300" w:lineRule="auto"/>
              <w:jc w:val="center"/>
              <w:rPr>
                <w:del w:id="105" w:author="Susan Hart" w:date="2018-01-28T23:10:00Z"/>
                <w:rFonts w:ascii="Arial Narrow" w:hAnsi="Arial Narrow"/>
                <w:sz w:val="24"/>
                <w:szCs w:val="24"/>
              </w:rPr>
            </w:pPr>
            <w:del w:id="106" w:author="Susan Hart" w:date="2018-01-28T23:10:00Z">
              <w:r w:rsidRPr="009B69D7" w:rsidDel="00C60CEE">
                <w:rPr>
                  <w:rFonts w:ascii="Arial Narrow" w:hAnsi="Arial Narrow"/>
                  <w:sz w:val="24"/>
                  <w:szCs w:val="24"/>
                </w:rPr>
                <w:delText>1.5 to 2.0</w:delText>
              </w:r>
              <w:r w:rsidDel="00C60CEE">
                <w:rPr>
                  <w:rFonts w:ascii="Arial Narrow" w:hAnsi="Arial Narrow"/>
                  <w:sz w:val="24"/>
                  <w:szCs w:val="24"/>
                </w:rPr>
                <w:delText xml:space="preserve"> </w:delText>
              </w:r>
              <w:r w:rsidRPr="009B69D7" w:rsidDel="00C60CEE">
                <w:rPr>
                  <w:rFonts w:ascii="Arial Narrow" w:hAnsi="Arial Narrow"/>
                  <w:sz w:val="24"/>
                  <w:szCs w:val="24"/>
                </w:rPr>
                <w:delText>L</w:delText>
              </w:r>
              <w:r w:rsidR="00466646" w:rsidDel="00C60CEE">
                <w:rPr>
                  <w:rFonts w:ascii="Arial Narrow" w:hAnsi="Arial Narrow"/>
                  <w:sz w:val="24"/>
                  <w:szCs w:val="24"/>
                </w:rPr>
                <w:delText>itres</w:delText>
              </w:r>
              <w:r w:rsidRPr="009B69D7" w:rsidDel="00C60CEE">
                <w:rPr>
                  <w:rFonts w:ascii="Arial Narrow" w:hAnsi="Arial Narrow"/>
                  <w:sz w:val="24"/>
                  <w:szCs w:val="24"/>
                </w:rPr>
                <w:delText xml:space="preserve"> /day </w:delText>
              </w:r>
            </w:del>
          </w:p>
        </w:tc>
        <w:tc>
          <w:tcPr>
            <w:tcW w:w="2410" w:type="dxa"/>
            <w:gridSpan w:val="2"/>
            <w:tcPrChange w:id="107" w:author="Susan Hart" w:date="2018-01-28T23:09:00Z">
              <w:tcPr>
                <w:tcW w:w="2410" w:type="dxa"/>
                <w:gridSpan w:val="2"/>
              </w:tcPr>
            </w:tcPrChange>
          </w:tcPr>
          <w:p w14:paraId="3E2EE113" w14:textId="4CAD6EC5" w:rsidR="00CC213A" w:rsidRPr="009B69D7" w:rsidDel="00C60CEE" w:rsidRDefault="00CC213A" w:rsidP="00CC213A">
            <w:pPr>
              <w:spacing w:line="300" w:lineRule="auto"/>
              <w:jc w:val="center"/>
              <w:rPr>
                <w:del w:id="108" w:author="Susan Hart" w:date="2018-01-28T23:10:00Z"/>
                <w:rFonts w:ascii="Arial Narrow" w:hAnsi="Arial Narrow"/>
                <w:sz w:val="24"/>
                <w:szCs w:val="24"/>
              </w:rPr>
            </w:pPr>
            <w:del w:id="109" w:author="Susan Hart" w:date="2018-01-28T23:10:00Z">
              <w:r w:rsidRPr="009B69D7" w:rsidDel="00C60CEE">
                <w:rPr>
                  <w:rFonts w:ascii="Arial Narrow" w:hAnsi="Arial Narrow"/>
                  <w:sz w:val="24"/>
                  <w:szCs w:val="24"/>
                </w:rPr>
                <w:delText>1.5 to 2.0</w:delText>
              </w:r>
              <w:r w:rsidDel="00C60CEE">
                <w:rPr>
                  <w:rFonts w:ascii="Arial Narrow" w:hAnsi="Arial Narrow"/>
                  <w:sz w:val="24"/>
                  <w:szCs w:val="24"/>
                </w:rPr>
                <w:delText xml:space="preserve"> </w:delText>
              </w:r>
              <w:r w:rsidRPr="009B69D7" w:rsidDel="00C60CEE">
                <w:rPr>
                  <w:rFonts w:ascii="Arial Narrow" w:hAnsi="Arial Narrow"/>
                  <w:sz w:val="24"/>
                  <w:szCs w:val="24"/>
                </w:rPr>
                <w:delText>L</w:delText>
              </w:r>
              <w:r w:rsidR="00466646" w:rsidDel="00C60CEE">
                <w:rPr>
                  <w:rFonts w:ascii="Arial Narrow" w:hAnsi="Arial Narrow"/>
                  <w:sz w:val="24"/>
                  <w:szCs w:val="24"/>
                </w:rPr>
                <w:delText>itres</w:delText>
              </w:r>
              <w:r w:rsidRPr="009B69D7" w:rsidDel="00C60CEE">
                <w:rPr>
                  <w:rFonts w:ascii="Arial Narrow" w:hAnsi="Arial Narrow"/>
                  <w:sz w:val="24"/>
                  <w:szCs w:val="24"/>
                </w:rPr>
                <w:delText xml:space="preserve"> /day</w:delText>
              </w:r>
            </w:del>
          </w:p>
        </w:tc>
      </w:tr>
      <w:tr w:rsidR="00C60CEE" w:rsidRPr="009B69D7" w14:paraId="2DADEECD" w14:textId="77777777" w:rsidTr="00C60CEE">
        <w:tc>
          <w:tcPr>
            <w:tcW w:w="9498" w:type="dxa"/>
            <w:gridSpan w:val="5"/>
          </w:tcPr>
          <w:p w14:paraId="22A4F73F" w14:textId="77777777" w:rsidR="00C60CEE" w:rsidRPr="00E001BE" w:rsidRDefault="00C60CEE" w:rsidP="00C60CEE">
            <w:pPr>
              <w:spacing w:line="300" w:lineRule="auto"/>
              <w:jc w:val="center"/>
              <w:rPr>
                <w:rFonts w:ascii="Arial Narrow" w:hAnsi="Arial Narrow"/>
                <w:sz w:val="24"/>
                <w:szCs w:val="24"/>
              </w:rPr>
            </w:pPr>
            <w:r w:rsidRPr="00E001BE">
              <w:rPr>
                <w:rFonts w:asciiTheme="minorHAnsi" w:hAnsiTheme="minorHAnsi" w:cstheme="minorHAnsi"/>
                <w:b/>
                <w:sz w:val="24"/>
                <w:szCs w:val="24"/>
              </w:rPr>
              <w:lastRenderedPageBreak/>
              <w:t>Recommended quantities of each food group for weight maintenance and regain</w:t>
            </w:r>
            <w:r w:rsidRPr="00E001BE">
              <w:rPr>
                <w:rFonts w:asciiTheme="minorHAnsi" w:hAnsiTheme="minorHAnsi" w:cstheme="minorHAnsi"/>
                <w:b/>
                <w:sz w:val="24"/>
                <w:szCs w:val="24"/>
                <w:vertAlign w:val="superscript"/>
              </w:rPr>
              <w:t xml:space="preserve"> 1</w:t>
            </w:r>
          </w:p>
        </w:tc>
      </w:tr>
      <w:tr w:rsidR="00C60CEE" w:rsidRPr="009B69D7" w14:paraId="194D0826" w14:textId="77777777" w:rsidTr="00C60CEE">
        <w:tc>
          <w:tcPr>
            <w:tcW w:w="5353" w:type="dxa"/>
            <w:gridSpan w:val="2"/>
          </w:tcPr>
          <w:p w14:paraId="04AEE9D2" w14:textId="77777777" w:rsidR="00C60CEE" w:rsidRPr="00CA400C" w:rsidRDefault="00C60CEE" w:rsidP="00C60CEE">
            <w:pPr>
              <w:spacing w:line="300" w:lineRule="auto"/>
              <w:jc w:val="center"/>
              <w:rPr>
                <w:rFonts w:ascii="Arial Narrow" w:hAnsi="Arial Narrow"/>
                <w:b/>
                <w:sz w:val="24"/>
                <w:szCs w:val="24"/>
              </w:rPr>
            </w:pPr>
            <w:r w:rsidRPr="00CA400C">
              <w:rPr>
                <w:rFonts w:ascii="Arial Narrow" w:hAnsi="Arial Narrow"/>
                <w:sz w:val="24"/>
                <w:szCs w:val="24"/>
              </w:rPr>
              <w:t xml:space="preserve">FOOD GROUP </w:t>
            </w:r>
            <w:r w:rsidRPr="00CA400C">
              <w:rPr>
                <w:rFonts w:ascii="Arial Narrow" w:hAnsi="Arial Narrow"/>
                <w:sz w:val="24"/>
                <w:szCs w:val="24"/>
                <w:vertAlign w:val="superscript"/>
              </w:rPr>
              <w:t>2</w:t>
            </w:r>
          </w:p>
        </w:tc>
        <w:tc>
          <w:tcPr>
            <w:tcW w:w="2268" w:type="dxa"/>
            <w:gridSpan w:val="2"/>
          </w:tcPr>
          <w:p w14:paraId="454CCB5F" w14:textId="77777777" w:rsidR="00C60CEE" w:rsidRPr="00CA400C" w:rsidRDefault="00C60CEE" w:rsidP="00C60CEE">
            <w:pPr>
              <w:spacing w:after="0" w:line="300" w:lineRule="auto"/>
              <w:jc w:val="center"/>
              <w:rPr>
                <w:rFonts w:ascii="Arial Narrow" w:hAnsi="Arial Narrow"/>
                <w:sz w:val="24"/>
                <w:szCs w:val="24"/>
                <w:vertAlign w:val="superscript"/>
              </w:rPr>
            </w:pPr>
            <w:r w:rsidRPr="00CA400C">
              <w:rPr>
                <w:rFonts w:ascii="Arial Narrow" w:hAnsi="Arial Narrow"/>
                <w:sz w:val="24"/>
                <w:szCs w:val="24"/>
              </w:rPr>
              <w:t xml:space="preserve">Weight maintenance </w:t>
            </w:r>
            <w:r w:rsidRPr="00CA400C">
              <w:rPr>
                <w:rFonts w:ascii="Arial Narrow" w:hAnsi="Arial Narrow"/>
                <w:sz w:val="24"/>
                <w:szCs w:val="24"/>
                <w:vertAlign w:val="superscript"/>
              </w:rPr>
              <w:t>3</w:t>
            </w:r>
          </w:p>
          <w:p w14:paraId="2E22CA30" w14:textId="77777777" w:rsidR="00C60CEE" w:rsidRPr="00CA400C" w:rsidRDefault="00C60CEE" w:rsidP="00C60CEE">
            <w:pPr>
              <w:spacing w:after="0" w:line="300" w:lineRule="auto"/>
              <w:jc w:val="center"/>
              <w:rPr>
                <w:rFonts w:ascii="Arial Narrow" w:hAnsi="Arial Narrow"/>
                <w:b/>
                <w:sz w:val="24"/>
                <w:szCs w:val="24"/>
              </w:rPr>
            </w:pPr>
            <w:r w:rsidRPr="00CA400C">
              <w:rPr>
                <w:rFonts w:ascii="Arial Narrow" w:hAnsi="Arial Narrow"/>
                <w:sz w:val="24"/>
                <w:szCs w:val="24"/>
              </w:rPr>
              <w:t>Serves</w:t>
            </w:r>
          </w:p>
        </w:tc>
        <w:tc>
          <w:tcPr>
            <w:tcW w:w="1877" w:type="dxa"/>
          </w:tcPr>
          <w:p w14:paraId="07B362A4" w14:textId="77777777" w:rsidR="00C60CEE" w:rsidRPr="00CA400C" w:rsidRDefault="00C60CEE" w:rsidP="00C60CEE">
            <w:pPr>
              <w:spacing w:after="0" w:line="300" w:lineRule="auto"/>
              <w:jc w:val="center"/>
              <w:rPr>
                <w:rFonts w:ascii="Arial Narrow" w:hAnsi="Arial Narrow"/>
                <w:sz w:val="24"/>
                <w:szCs w:val="24"/>
                <w:vertAlign w:val="superscript"/>
              </w:rPr>
            </w:pPr>
            <w:r w:rsidRPr="00CA400C">
              <w:rPr>
                <w:rFonts w:ascii="Arial Narrow" w:hAnsi="Arial Narrow"/>
                <w:sz w:val="24"/>
                <w:szCs w:val="24"/>
              </w:rPr>
              <w:t xml:space="preserve">Weight regain </w:t>
            </w:r>
            <w:r w:rsidRPr="00CA400C">
              <w:rPr>
                <w:rFonts w:ascii="Arial Narrow" w:hAnsi="Arial Narrow"/>
                <w:sz w:val="24"/>
                <w:szCs w:val="24"/>
                <w:vertAlign w:val="superscript"/>
              </w:rPr>
              <w:t>3,4</w:t>
            </w:r>
          </w:p>
          <w:p w14:paraId="07DBE0D5" w14:textId="77777777" w:rsidR="00C60CEE" w:rsidRPr="00CA400C" w:rsidRDefault="00C60CEE" w:rsidP="00C60CEE">
            <w:pPr>
              <w:spacing w:after="0" w:line="300" w:lineRule="auto"/>
              <w:jc w:val="center"/>
              <w:rPr>
                <w:rFonts w:ascii="Arial Narrow" w:hAnsi="Arial Narrow"/>
                <w:b/>
                <w:sz w:val="24"/>
                <w:szCs w:val="24"/>
              </w:rPr>
            </w:pPr>
            <w:r w:rsidRPr="00CA400C">
              <w:rPr>
                <w:rFonts w:ascii="Arial Narrow" w:hAnsi="Arial Narrow"/>
                <w:sz w:val="24"/>
                <w:szCs w:val="24"/>
              </w:rPr>
              <w:t>Serves</w:t>
            </w:r>
          </w:p>
        </w:tc>
      </w:tr>
      <w:tr w:rsidR="00C60CEE" w:rsidRPr="009B69D7" w14:paraId="3A2F2226" w14:textId="77777777" w:rsidTr="00C60CEE">
        <w:tc>
          <w:tcPr>
            <w:tcW w:w="5353" w:type="dxa"/>
            <w:gridSpan w:val="2"/>
          </w:tcPr>
          <w:p w14:paraId="3B3E5932" w14:textId="77777777" w:rsidR="00C60CEE" w:rsidRPr="00CA400C" w:rsidRDefault="00C60CEE" w:rsidP="00C60CEE">
            <w:pPr>
              <w:spacing w:after="0" w:line="300" w:lineRule="auto"/>
              <w:jc w:val="center"/>
              <w:rPr>
                <w:rFonts w:ascii="Arial Narrow" w:hAnsi="Arial Narrow"/>
                <w:sz w:val="24"/>
                <w:szCs w:val="24"/>
              </w:rPr>
            </w:pPr>
            <w:r w:rsidRPr="00CA400C">
              <w:rPr>
                <w:rFonts w:ascii="Arial Narrow" w:hAnsi="Arial Narrow"/>
                <w:sz w:val="24"/>
                <w:szCs w:val="24"/>
              </w:rPr>
              <w:t>CARBOHYDRATE meals</w:t>
            </w:r>
          </w:p>
          <w:p w14:paraId="61F0A043" w14:textId="77777777" w:rsidR="00C60CEE" w:rsidRPr="009B69D7" w:rsidRDefault="00C60CEE" w:rsidP="00C60CEE">
            <w:pPr>
              <w:spacing w:line="300" w:lineRule="auto"/>
              <w:jc w:val="center"/>
              <w:rPr>
                <w:rFonts w:ascii="Arial Narrow" w:hAnsi="Arial Narrow"/>
                <w:b/>
                <w:sz w:val="28"/>
                <w:szCs w:val="28"/>
              </w:rPr>
            </w:pPr>
            <w:r w:rsidRPr="00562CBA">
              <w:rPr>
                <w:rFonts w:ascii="Arial Narrow" w:hAnsi="Arial Narrow"/>
                <w:i/>
                <w:sz w:val="24"/>
                <w:szCs w:val="24"/>
              </w:rPr>
              <w:t>(e.g. ½ cup cooked oatmeal, 2 slices bread, 1 cup cooked pasta)</w:t>
            </w:r>
          </w:p>
        </w:tc>
        <w:tc>
          <w:tcPr>
            <w:tcW w:w="2268" w:type="dxa"/>
            <w:gridSpan w:val="2"/>
          </w:tcPr>
          <w:p w14:paraId="67412705"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3</w:t>
            </w:r>
          </w:p>
        </w:tc>
        <w:tc>
          <w:tcPr>
            <w:tcW w:w="1877" w:type="dxa"/>
          </w:tcPr>
          <w:p w14:paraId="4982CE3F"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4</w:t>
            </w:r>
          </w:p>
        </w:tc>
      </w:tr>
      <w:tr w:rsidR="00C60CEE" w:rsidRPr="009B69D7" w14:paraId="2F08D06C" w14:textId="77777777" w:rsidTr="00C60CEE">
        <w:tc>
          <w:tcPr>
            <w:tcW w:w="5353" w:type="dxa"/>
            <w:gridSpan w:val="2"/>
          </w:tcPr>
          <w:p w14:paraId="3D3DEEC9" w14:textId="77777777" w:rsidR="00C60CEE" w:rsidRPr="00CA400C" w:rsidRDefault="00C60CEE" w:rsidP="00C60CEE">
            <w:pPr>
              <w:spacing w:after="0" w:line="300" w:lineRule="auto"/>
              <w:jc w:val="center"/>
              <w:rPr>
                <w:rFonts w:ascii="Arial Narrow" w:hAnsi="Arial Narrow"/>
                <w:sz w:val="24"/>
                <w:szCs w:val="24"/>
              </w:rPr>
            </w:pPr>
            <w:r w:rsidRPr="00CA400C">
              <w:rPr>
                <w:rFonts w:ascii="Arial Narrow" w:hAnsi="Arial Narrow"/>
                <w:sz w:val="24"/>
                <w:szCs w:val="24"/>
              </w:rPr>
              <w:t>CARBOHYDRATE snacks</w:t>
            </w:r>
          </w:p>
          <w:p w14:paraId="0BFE6CD7" w14:textId="77777777" w:rsidR="00C60CEE" w:rsidRPr="009B69D7" w:rsidRDefault="00C60CEE" w:rsidP="00C60CEE">
            <w:pPr>
              <w:spacing w:line="300" w:lineRule="auto"/>
              <w:jc w:val="center"/>
              <w:rPr>
                <w:rFonts w:ascii="Arial Narrow" w:hAnsi="Arial Narrow"/>
                <w:b/>
                <w:sz w:val="28"/>
                <w:szCs w:val="28"/>
              </w:rPr>
            </w:pPr>
            <w:r w:rsidRPr="00562CBA">
              <w:rPr>
                <w:rFonts w:ascii="Arial Narrow" w:hAnsi="Arial Narrow"/>
                <w:i/>
                <w:sz w:val="24"/>
                <w:szCs w:val="24"/>
              </w:rPr>
              <w:t>(e.g. 1 muesli bar, 1 slice bread</w:t>
            </w:r>
            <w:r w:rsidRPr="005A2B6B">
              <w:rPr>
                <w:rFonts w:ascii="Arial Narrow" w:hAnsi="Arial Narrow"/>
                <w:i/>
                <w:sz w:val="24"/>
              </w:rPr>
              <w:t>)</w:t>
            </w:r>
          </w:p>
        </w:tc>
        <w:tc>
          <w:tcPr>
            <w:tcW w:w="2268" w:type="dxa"/>
            <w:gridSpan w:val="2"/>
          </w:tcPr>
          <w:p w14:paraId="3AA22316"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1</w:t>
            </w:r>
          </w:p>
        </w:tc>
        <w:tc>
          <w:tcPr>
            <w:tcW w:w="1877" w:type="dxa"/>
          </w:tcPr>
          <w:p w14:paraId="7928D88F"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2</w:t>
            </w:r>
          </w:p>
        </w:tc>
      </w:tr>
      <w:tr w:rsidR="00C60CEE" w:rsidRPr="009B69D7" w14:paraId="4C109EEE" w14:textId="77777777" w:rsidTr="00C60CEE">
        <w:tc>
          <w:tcPr>
            <w:tcW w:w="5353" w:type="dxa"/>
            <w:gridSpan w:val="2"/>
          </w:tcPr>
          <w:p w14:paraId="00309D6C" w14:textId="77777777" w:rsidR="00C60CEE" w:rsidRPr="00CA400C" w:rsidRDefault="00C60CEE" w:rsidP="00C60CEE">
            <w:pPr>
              <w:spacing w:after="0" w:line="300" w:lineRule="auto"/>
              <w:jc w:val="center"/>
              <w:rPr>
                <w:rFonts w:ascii="Arial Narrow" w:hAnsi="Arial Narrow"/>
                <w:sz w:val="24"/>
                <w:szCs w:val="24"/>
              </w:rPr>
            </w:pPr>
            <w:r w:rsidRPr="00CA400C">
              <w:rPr>
                <w:rFonts w:ascii="Arial Narrow" w:hAnsi="Arial Narrow"/>
                <w:sz w:val="24"/>
                <w:szCs w:val="24"/>
              </w:rPr>
              <w:t>PROTEIN</w:t>
            </w:r>
          </w:p>
          <w:p w14:paraId="6413F812" w14:textId="71AE5831" w:rsidR="00C60CEE" w:rsidRPr="009B69D7" w:rsidRDefault="00C60CEE" w:rsidP="00C60CEE">
            <w:pPr>
              <w:spacing w:line="300" w:lineRule="auto"/>
              <w:jc w:val="center"/>
              <w:rPr>
                <w:rFonts w:ascii="Arial Narrow" w:hAnsi="Arial Narrow"/>
                <w:b/>
                <w:sz w:val="28"/>
                <w:szCs w:val="28"/>
              </w:rPr>
            </w:pPr>
            <w:r w:rsidRPr="00562CBA">
              <w:rPr>
                <w:rFonts w:ascii="Arial Narrow" w:hAnsi="Arial Narrow"/>
                <w:i/>
                <w:sz w:val="24"/>
                <w:szCs w:val="24"/>
              </w:rPr>
              <w:t>(e.g. ½ cup grated cheese, ¾ cup beef mince, 1 cup tofu</w:t>
            </w:r>
            <w:r w:rsidR="003A66E5">
              <w:rPr>
                <w:rFonts w:ascii="Arial Narrow" w:hAnsi="Arial Narrow"/>
                <w:i/>
                <w:sz w:val="24"/>
                <w:szCs w:val="24"/>
              </w:rPr>
              <w:t>)</w:t>
            </w:r>
          </w:p>
        </w:tc>
        <w:tc>
          <w:tcPr>
            <w:tcW w:w="2268" w:type="dxa"/>
            <w:gridSpan w:val="2"/>
          </w:tcPr>
          <w:p w14:paraId="6D20C173"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2</w:t>
            </w:r>
          </w:p>
        </w:tc>
        <w:tc>
          <w:tcPr>
            <w:tcW w:w="1877" w:type="dxa"/>
          </w:tcPr>
          <w:p w14:paraId="1CAA4B1F"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2</w:t>
            </w:r>
          </w:p>
        </w:tc>
      </w:tr>
      <w:tr w:rsidR="00C60CEE" w:rsidRPr="009B69D7" w14:paraId="3DF65212" w14:textId="77777777" w:rsidTr="00C60CEE">
        <w:tc>
          <w:tcPr>
            <w:tcW w:w="5353" w:type="dxa"/>
            <w:gridSpan w:val="2"/>
          </w:tcPr>
          <w:p w14:paraId="34ADF2EB" w14:textId="77777777" w:rsidR="00C60CEE" w:rsidRPr="00CA400C" w:rsidRDefault="00C60CEE" w:rsidP="00C60CEE">
            <w:pPr>
              <w:spacing w:after="0" w:line="300" w:lineRule="auto"/>
              <w:jc w:val="center"/>
              <w:rPr>
                <w:rFonts w:ascii="Arial Narrow" w:hAnsi="Arial Narrow"/>
                <w:sz w:val="24"/>
                <w:szCs w:val="24"/>
              </w:rPr>
            </w:pPr>
            <w:r w:rsidRPr="00CA400C">
              <w:rPr>
                <w:rFonts w:ascii="Arial Narrow" w:hAnsi="Arial Narrow"/>
                <w:sz w:val="24"/>
                <w:szCs w:val="24"/>
              </w:rPr>
              <w:t>VEGETABLES/SALAD</w:t>
            </w:r>
          </w:p>
          <w:p w14:paraId="104CEEC6" w14:textId="487A50FA" w:rsidR="00C60CEE" w:rsidRPr="009B69D7" w:rsidRDefault="00C60CEE" w:rsidP="00C60CEE">
            <w:pPr>
              <w:spacing w:line="300" w:lineRule="auto"/>
              <w:jc w:val="center"/>
              <w:rPr>
                <w:rFonts w:ascii="Arial Narrow" w:hAnsi="Arial Narrow"/>
                <w:b/>
                <w:sz w:val="28"/>
                <w:szCs w:val="28"/>
              </w:rPr>
            </w:pPr>
            <w:r w:rsidRPr="00562CBA">
              <w:rPr>
                <w:rFonts w:ascii="Arial Narrow" w:hAnsi="Arial Narrow"/>
                <w:i/>
                <w:sz w:val="24"/>
                <w:szCs w:val="24"/>
              </w:rPr>
              <w:t>(e.g. ½ cup peas, 1 cup mixed salad</w:t>
            </w:r>
            <w:r w:rsidR="003A66E5">
              <w:rPr>
                <w:rFonts w:ascii="Arial Narrow" w:hAnsi="Arial Narrow"/>
                <w:i/>
                <w:sz w:val="24"/>
                <w:szCs w:val="24"/>
              </w:rPr>
              <w:t>)</w:t>
            </w:r>
          </w:p>
        </w:tc>
        <w:tc>
          <w:tcPr>
            <w:tcW w:w="2268" w:type="dxa"/>
            <w:gridSpan w:val="2"/>
          </w:tcPr>
          <w:p w14:paraId="7270EDC1"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4</w:t>
            </w:r>
          </w:p>
        </w:tc>
        <w:tc>
          <w:tcPr>
            <w:tcW w:w="1877" w:type="dxa"/>
          </w:tcPr>
          <w:p w14:paraId="715DFE6B"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4</w:t>
            </w:r>
          </w:p>
        </w:tc>
      </w:tr>
      <w:tr w:rsidR="00C60CEE" w:rsidRPr="009B69D7" w14:paraId="04FD492C" w14:textId="77777777" w:rsidTr="00C60CEE">
        <w:tc>
          <w:tcPr>
            <w:tcW w:w="5353" w:type="dxa"/>
            <w:gridSpan w:val="2"/>
          </w:tcPr>
          <w:p w14:paraId="2DB7587A" w14:textId="77777777" w:rsidR="00C60CEE" w:rsidRPr="00CA400C" w:rsidRDefault="00C60CEE" w:rsidP="00C60CEE">
            <w:pPr>
              <w:spacing w:after="0" w:line="300" w:lineRule="auto"/>
              <w:jc w:val="center"/>
              <w:rPr>
                <w:rFonts w:ascii="Arial Narrow" w:hAnsi="Arial Narrow"/>
                <w:sz w:val="24"/>
                <w:szCs w:val="24"/>
              </w:rPr>
            </w:pPr>
            <w:r w:rsidRPr="00CA400C">
              <w:rPr>
                <w:rFonts w:ascii="Arial Narrow" w:hAnsi="Arial Narrow"/>
                <w:sz w:val="24"/>
                <w:szCs w:val="24"/>
              </w:rPr>
              <w:t>FRUIT</w:t>
            </w:r>
          </w:p>
          <w:p w14:paraId="6DCA1549" w14:textId="77777777" w:rsidR="00C60CEE" w:rsidRPr="009B69D7" w:rsidRDefault="00C60CEE" w:rsidP="00C60CEE">
            <w:pPr>
              <w:spacing w:line="300" w:lineRule="auto"/>
              <w:jc w:val="center"/>
              <w:rPr>
                <w:rFonts w:ascii="Arial Narrow" w:hAnsi="Arial Narrow"/>
                <w:b/>
                <w:sz w:val="28"/>
                <w:szCs w:val="28"/>
              </w:rPr>
            </w:pPr>
            <w:r w:rsidRPr="00562CBA">
              <w:rPr>
                <w:rFonts w:ascii="Arial Narrow" w:hAnsi="Arial Narrow"/>
                <w:i/>
                <w:sz w:val="24"/>
                <w:szCs w:val="24"/>
              </w:rPr>
              <w:t>(e.g. 1 apple, 2 tablespoons raisins, 1 cup juice)</w:t>
            </w:r>
          </w:p>
        </w:tc>
        <w:tc>
          <w:tcPr>
            <w:tcW w:w="2268" w:type="dxa"/>
            <w:gridSpan w:val="2"/>
          </w:tcPr>
          <w:p w14:paraId="7C9F90F8"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2</w:t>
            </w:r>
          </w:p>
        </w:tc>
        <w:tc>
          <w:tcPr>
            <w:tcW w:w="1877" w:type="dxa"/>
          </w:tcPr>
          <w:p w14:paraId="10897940"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4</w:t>
            </w:r>
          </w:p>
        </w:tc>
      </w:tr>
      <w:tr w:rsidR="00C60CEE" w:rsidRPr="009B69D7" w14:paraId="235D7A6A" w14:textId="77777777" w:rsidTr="00C60CEE">
        <w:tc>
          <w:tcPr>
            <w:tcW w:w="5353" w:type="dxa"/>
            <w:gridSpan w:val="2"/>
          </w:tcPr>
          <w:p w14:paraId="03ECC3F3" w14:textId="77777777" w:rsidR="00C60CEE" w:rsidRPr="00CA400C" w:rsidRDefault="00C60CEE" w:rsidP="00C60CEE">
            <w:pPr>
              <w:spacing w:after="0" w:line="300" w:lineRule="auto"/>
              <w:jc w:val="center"/>
              <w:rPr>
                <w:rFonts w:ascii="Arial Narrow" w:hAnsi="Arial Narrow"/>
                <w:sz w:val="24"/>
                <w:szCs w:val="24"/>
              </w:rPr>
            </w:pPr>
            <w:r w:rsidRPr="00CA400C">
              <w:rPr>
                <w:rFonts w:ascii="Arial Narrow" w:hAnsi="Arial Narrow"/>
                <w:sz w:val="24"/>
                <w:szCs w:val="24"/>
              </w:rPr>
              <w:t>CALCIUM FOODS</w:t>
            </w:r>
          </w:p>
          <w:p w14:paraId="2D260623" w14:textId="77777777" w:rsidR="00C60CEE" w:rsidRPr="009B69D7" w:rsidRDefault="00C60CEE" w:rsidP="00C60CEE">
            <w:pPr>
              <w:spacing w:line="300" w:lineRule="auto"/>
              <w:jc w:val="center"/>
              <w:rPr>
                <w:rFonts w:ascii="Arial Narrow" w:hAnsi="Arial Narrow"/>
                <w:b/>
                <w:sz w:val="28"/>
                <w:szCs w:val="28"/>
              </w:rPr>
            </w:pPr>
            <w:r w:rsidRPr="00562CBA">
              <w:rPr>
                <w:rFonts w:ascii="Arial Narrow" w:hAnsi="Arial Narrow"/>
                <w:i/>
                <w:sz w:val="24"/>
                <w:szCs w:val="24"/>
              </w:rPr>
              <w:t>(e.g. 1 cup milk, 1 cup yoghurt)</w:t>
            </w:r>
          </w:p>
        </w:tc>
        <w:tc>
          <w:tcPr>
            <w:tcW w:w="2268" w:type="dxa"/>
            <w:gridSpan w:val="2"/>
          </w:tcPr>
          <w:p w14:paraId="26C643C9"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3</w:t>
            </w:r>
          </w:p>
        </w:tc>
        <w:tc>
          <w:tcPr>
            <w:tcW w:w="1877" w:type="dxa"/>
          </w:tcPr>
          <w:p w14:paraId="1F232C0C"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4</w:t>
            </w:r>
          </w:p>
        </w:tc>
      </w:tr>
      <w:tr w:rsidR="00C60CEE" w:rsidRPr="009B69D7" w14:paraId="63B5E1E7" w14:textId="77777777" w:rsidTr="00C60CEE">
        <w:tc>
          <w:tcPr>
            <w:tcW w:w="5353" w:type="dxa"/>
            <w:gridSpan w:val="2"/>
          </w:tcPr>
          <w:p w14:paraId="542DF4DF" w14:textId="2C1E6E31" w:rsidR="00C60CEE" w:rsidRPr="00CA400C" w:rsidRDefault="003A66E5" w:rsidP="00C60CEE">
            <w:pPr>
              <w:spacing w:after="0" w:line="300" w:lineRule="auto"/>
              <w:jc w:val="center"/>
              <w:rPr>
                <w:rFonts w:ascii="Arial Narrow" w:hAnsi="Arial Narrow"/>
                <w:sz w:val="24"/>
                <w:szCs w:val="24"/>
              </w:rPr>
            </w:pPr>
            <w:r>
              <w:rPr>
                <w:rFonts w:ascii="Arial Narrow" w:hAnsi="Arial Narrow"/>
                <w:sz w:val="24"/>
                <w:szCs w:val="24"/>
              </w:rPr>
              <w:t xml:space="preserve">NUTS, </w:t>
            </w:r>
            <w:r w:rsidR="00C60CEE" w:rsidRPr="00CA400C">
              <w:rPr>
                <w:rFonts w:ascii="Arial Narrow" w:hAnsi="Arial Narrow"/>
                <w:sz w:val="24"/>
                <w:szCs w:val="24"/>
              </w:rPr>
              <w:t xml:space="preserve">OILS &amp; </w:t>
            </w:r>
            <w:r>
              <w:rPr>
                <w:rFonts w:ascii="Arial Narrow" w:hAnsi="Arial Narrow"/>
                <w:sz w:val="24"/>
                <w:szCs w:val="24"/>
              </w:rPr>
              <w:t>FATS</w:t>
            </w:r>
          </w:p>
          <w:p w14:paraId="0217E9FB" w14:textId="77777777" w:rsidR="00C60CEE" w:rsidRPr="009B69D7" w:rsidRDefault="00C60CEE" w:rsidP="00C60CEE">
            <w:pPr>
              <w:spacing w:line="300" w:lineRule="auto"/>
              <w:jc w:val="center"/>
              <w:rPr>
                <w:rFonts w:ascii="Arial Narrow" w:hAnsi="Arial Narrow"/>
                <w:b/>
                <w:sz w:val="28"/>
                <w:szCs w:val="28"/>
              </w:rPr>
            </w:pPr>
            <w:r w:rsidRPr="00562CBA">
              <w:rPr>
                <w:rFonts w:ascii="Arial Narrow" w:hAnsi="Arial Narrow"/>
                <w:i/>
                <w:sz w:val="24"/>
                <w:szCs w:val="24"/>
              </w:rPr>
              <w:t>(e.g. 1 teaspoon oil, 2 teaspoons margarine, 1 tablespoon avocado)</w:t>
            </w:r>
          </w:p>
        </w:tc>
        <w:tc>
          <w:tcPr>
            <w:tcW w:w="2268" w:type="dxa"/>
            <w:gridSpan w:val="2"/>
          </w:tcPr>
          <w:p w14:paraId="6A77E2ED"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2</w:t>
            </w:r>
          </w:p>
        </w:tc>
        <w:tc>
          <w:tcPr>
            <w:tcW w:w="1877" w:type="dxa"/>
          </w:tcPr>
          <w:p w14:paraId="14498667"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4</w:t>
            </w:r>
          </w:p>
        </w:tc>
      </w:tr>
      <w:tr w:rsidR="00C60CEE" w:rsidRPr="009B69D7" w14:paraId="056CB8A5" w14:textId="77777777" w:rsidTr="00C60CEE">
        <w:tc>
          <w:tcPr>
            <w:tcW w:w="5353" w:type="dxa"/>
            <w:gridSpan w:val="2"/>
          </w:tcPr>
          <w:p w14:paraId="53A83581" w14:textId="77777777" w:rsidR="00C60CEE" w:rsidRPr="00CA400C" w:rsidRDefault="00C60CEE" w:rsidP="00C60CEE">
            <w:pPr>
              <w:spacing w:after="0" w:line="300" w:lineRule="auto"/>
              <w:jc w:val="center"/>
              <w:rPr>
                <w:rFonts w:ascii="Arial Narrow" w:hAnsi="Arial Narrow"/>
                <w:sz w:val="24"/>
                <w:szCs w:val="24"/>
              </w:rPr>
            </w:pPr>
            <w:r w:rsidRPr="00CA400C">
              <w:rPr>
                <w:rFonts w:ascii="Arial Narrow" w:hAnsi="Arial Narrow"/>
                <w:sz w:val="24"/>
                <w:szCs w:val="24"/>
              </w:rPr>
              <w:t>FUN FOODS</w:t>
            </w:r>
          </w:p>
          <w:p w14:paraId="771986DA" w14:textId="77777777" w:rsidR="00C60CEE" w:rsidRPr="009B69D7" w:rsidRDefault="00C60CEE" w:rsidP="00C60CEE">
            <w:pPr>
              <w:spacing w:line="300" w:lineRule="auto"/>
              <w:jc w:val="center"/>
              <w:rPr>
                <w:rFonts w:ascii="Arial Narrow" w:hAnsi="Arial Narrow"/>
                <w:b/>
                <w:sz w:val="28"/>
                <w:szCs w:val="28"/>
              </w:rPr>
            </w:pPr>
            <w:r w:rsidRPr="00562CBA">
              <w:rPr>
                <w:rFonts w:ascii="Arial Narrow" w:hAnsi="Arial Narrow"/>
                <w:i/>
                <w:sz w:val="24"/>
                <w:szCs w:val="24"/>
              </w:rPr>
              <w:t xml:space="preserve">(e.g. 3 chocolate coated biscuits, </w:t>
            </w:r>
            <w:r>
              <w:rPr>
                <w:rFonts w:ascii="Arial Narrow" w:hAnsi="Arial Narrow"/>
                <w:i/>
                <w:sz w:val="24"/>
                <w:szCs w:val="24"/>
              </w:rPr>
              <w:t>3</w:t>
            </w:r>
            <w:r w:rsidRPr="00562CBA">
              <w:rPr>
                <w:rFonts w:ascii="Arial Narrow" w:hAnsi="Arial Narrow"/>
                <w:i/>
                <w:sz w:val="24"/>
                <w:szCs w:val="24"/>
              </w:rPr>
              <w:t xml:space="preserve"> scoops ice cream, 1/3 cup lollies)</w:t>
            </w:r>
          </w:p>
        </w:tc>
        <w:tc>
          <w:tcPr>
            <w:tcW w:w="2268" w:type="dxa"/>
            <w:gridSpan w:val="2"/>
          </w:tcPr>
          <w:p w14:paraId="2957561A"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1</w:t>
            </w:r>
          </w:p>
        </w:tc>
        <w:tc>
          <w:tcPr>
            <w:tcW w:w="1877" w:type="dxa"/>
          </w:tcPr>
          <w:p w14:paraId="168EF57F" w14:textId="77777777" w:rsidR="00C60CEE" w:rsidRPr="009B69D7" w:rsidRDefault="00C60CEE" w:rsidP="00C60CEE">
            <w:pPr>
              <w:spacing w:line="300" w:lineRule="auto"/>
              <w:jc w:val="center"/>
              <w:rPr>
                <w:rFonts w:ascii="Arial Narrow" w:hAnsi="Arial Narrow"/>
                <w:b/>
                <w:sz w:val="32"/>
                <w:szCs w:val="32"/>
              </w:rPr>
            </w:pPr>
            <w:r w:rsidRPr="009B69D7">
              <w:rPr>
                <w:rFonts w:ascii="Arial Narrow" w:hAnsi="Arial Narrow"/>
                <w:b/>
                <w:sz w:val="32"/>
                <w:szCs w:val="32"/>
              </w:rPr>
              <w:t>1</w:t>
            </w:r>
          </w:p>
        </w:tc>
      </w:tr>
      <w:tr w:rsidR="00C60CEE" w:rsidRPr="009B69D7" w14:paraId="5014044F" w14:textId="77777777" w:rsidTr="00C60CEE">
        <w:tc>
          <w:tcPr>
            <w:tcW w:w="5353" w:type="dxa"/>
            <w:gridSpan w:val="2"/>
          </w:tcPr>
          <w:p w14:paraId="36F44B90" w14:textId="77777777" w:rsidR="00C60CEE" w:rsidRDefault="00C60CEE" w:rsidP="00C60CEE">
            <w:pPr>
              <w:spacing w:after="0" w:line="300" w:lineRule="auto"/>
              <w:jc w:val="center"/>
              <w:rPr>
                <w:rFonts w:ascii="Arial Narrow" w:hAnsi="Arial Narrow"/>
                <w:sz w:val="28"/>
                <w:szCs w:val="28"/>
                <w:vertAlign w:val="superscript"/>
              </w:rPr>
            </w:pPr>
            <w:r w:rsidRPr="00CA400C">
              <w:rPr>
                <w:rFonts w:ascii="Arial Narrow" w:hAnsi="Arial Narrow"/>
                <w:sz w:val="24"/>
                <w:szCs w:val="24"/>
              </w:rPr>
              <w:t>FLUIDS</w:t>
            </w:r>
            <w:r>
              <w:rPr>
                <w:rFonts w:ascii="Arial Narrow" w:hAnsi="Arial Narrow"/>
                <w:sz w:val="28"/>
                <w:szCs w:val="28"/>
              </w:rPr>
              <w:t xml:space="preserve"> </w:t>
            </w:r>
            <w:r>
              <w:rPr>
                <w:rFonts w:ascii="Arial Narrow" w:hAnsi="Arial Narrow"/>
                <w:sz w:val="28"/>
                <w:szCs w:val="28"/>
                <w:vertAlign w:val="superscript"/>
              </w:rPr>
              <w:t>5</w:t>
            </w:r>
          </w:p>
          <w:p w14:paraId="5503A0F0" w14:textId="77777777" w:rsidR="00C60CEE" w:rsidRPr="009B69D7" w:rsidRDefault="00C60CEE" w:rsidP="00C60CEE">
            <w:pPr>
              <w:spacing w:line="300" w:lineRule="auto"/>
              <w:jc w:val="center"/>
              <w:rPr>
                <w:rFonts w:ascii="Arial Narrow" w:hAnsi="Arial Narrow"/>
                <w:b/>
                <w:sz w:val="28"/>
                <w:szCs w:val="28"/>
              </w:rPr>
            </w:pPr>
            <w:r w:rsidRPr="00562CBA">
              <w:rPr>
                <w:rFonts w:ascii="Arial Narrow" w:hAnsi="Arial Narrow"/>
                <w:i/>
                <w:sz w:val="24"/>
                <w:szCs w:val="24"/>
              </w:rPr>
              <w:t>(e.g. water, tea, coffee, juice)</w:t>
            </w:r>
          </w:p>
        </w:tc>
        <w:tc>
          <w:tcPr>
            <w:tcW w:w="2268" w:type="dxa"/>
            <w:gridSpan w:val="2"/>
          </w:tcPr>
          <w:p w14:paraId="62608157" w14:textId="77777777" w:rsidR="00CE025B" w:rsidRDefault="00C60CEE" w:rsidP="00CE025B">
            <w:pPr>
              <w:spacing w:after="0" w:line="240" w:lineRule="auto"/>
              <w:jc w:val="center"/>
              <w:rPr>
                <w:rFonts w:ascii="Arial Narrow" w:hAnsi="Arial Narrow"/>
                <w:sz w:val="24"/>
                <w:szCs w:val="24"/>
              </w:rPr>
            </w:pPr>
            <w:r w:rsidRPr="009B69D7">
              <w:rPr>
                <w:rFonts w:ascii="Arial Narrow" w:hAnsi="Arial Narrow"/>
                <w:sz w:val="24"/>
                <w:szCs w:val="24"/>
              </w:rPr>
              <w:t>1.5 to 2.0</w:t>
            </w:r>
            <w:r>
              <w:rPr>
                <w:rFonts w:ascii="Arial Narrow" w:hAnsi="Arial Narrow"/>
                <w:sz w:val="24"/>
                <w:szCs w:val="24"/>
              </w:rPr>
              <w:t xml:space="preserve"> </w:t>
            </w:r>
            <w:r w:rsidRPr="009B69D7">
              <w:rPr>
                <w:rFonts w:ascii="Arial Narrow" w:hAnsi="Arial Narrow"/>
                <w:sz w:val="24"/>
                <w:szCs w:val="24"/>
              </w:rPr>
              <w:t>L</w:t>
            </w:r>
            <w:r>
              <w:rPr>
                <w:rFonts w:ascii="Arial Narrow" w:hAnsi="Arial Narrow"/>
                <w:sz w:val="24"/>
                <w:szCs w:val="24"/>
              </w:rPr>
              <w:t>itres</w:t>
            </w:r>
            <w:r w:rsidRPr="009B69D7">
              <w:rPr>
                <w:rFonts w:ascii="Arial Narrow" w:hAnsi="Arial Narrow"/>
                <w:sz w:val="24"/>
                <w:szCs w:val="24"/>
              </w:rPr>
              <w:t xml:space="preserve"> </w:t>
            </w:r>
          </w:p>
          <w:p w14:paraId="0741F7EC" w14:textId="2B4ECDA2" w:rsidR="00C60CEE" w:rsidRPr="009B69D7" w:rsidRDefault="00C60CEE" w:rsidP="00CE025B">
            <w:pPr>
              <w:spacing w:after="0" w:line="240" w:lineRule="auto"/>
              <w:jc w:val="center"/>
              <w:rPr>
                <w:rFonts w:ascii="Arial Narrow" w:hAnsi="Arial Narrow"/>
                <w:sz w:val="24"/>
                <w:szCs w:val="24"/>
              </w:rPr>
            </w:pPr>
            <w:r w:rsidRPr="009B69D7">
              <w:rPr>
                <w:rFonts w:ascii="Arial Narrow" w:hAnsi="Arial Narrow"/>
                <w:sz w:val="24"/>
                <w:szCs w:val="24"/>
              </w:rPr>
              <w:t xml:space="preserve">/day </w:t>
            </w:r>
          </w:p>
        </w:tc>
        <w:tc>
          <w:tcPr>
            <w:tcW w:w="1877" w:type="dxa"/>
          </w:tcPr>
          <w:p w14:paraId="08D0DF52" w14:textId="77777777" w:rsidR="00C60CEE" w:rsidRPr="009B69D7" w:rsidRDefault="00C60CEE" w:rsidP="00CE025B">
            <w:pPr>
              <w:spacing w:after="0" w:line="300" w:lineRule="auto"/>
              <w:jc w:val="center"/>
              <w:rPr>
                <w:rFonts w:ascii="Arial Narrow" w:hAnsi="Arial Narrow"/>
                <w:sz w:val="24"/>
                <w:szCs w:val="24"/>
              </w:rPr>
            </w:pPr>
            <w:r w:rsidRPr="009B69D7">
              <w:rPr>
                <w:rFonts w:ascii="Arial Narrow" w:hAnsi="Arial Narrow"/>
                <w:sz w:val="24"/>
                <w:szCs w:val="24"/>
              </w:rPr>
              <w:t>1.5 to 2.0</w:t>
            </w:r>
            <w:r>
              <w:rPr>
                <w:rFonts w:ascii="Arial Narrow" w:hAnsi="Arial Narrow"/>
                <w:sz w:val="24"/>
                <w:szCs w:val="24"/>
              </w:rPr>
              <w:t xml:space="preserve"> </w:t>
            </w:r>
            <w:r w:rsidRPr="009B69D7">
              <w:rPr>
                <w:rFonts w:ascii="Arial Narrow" w:hAnsi="Arial Narrow"/>
                <w:sz w:val="24"/>
                <w:szCs w:val="24"/>
              </w:rPr>
              <w:t>L</w:t>
            </w:r>
            <w:r>
              <w:rPr>
                <w:rFonts w:ascii="Arial Narrow" w:hAnsi="Arial Narrow"/>
                <w:sz w:val="24"/>
                <w:szCs w:val="24"/>
              </w:rPr>
              <w:t>itres</w:t>
            </w:r>
            <w:r w:rsidRPr="009B69D7">
              <w:rPr>
                <w:rFonts w:ascii="Arial Narrow" w:hAnsi="Arial Narrow"/>
                <w:sz w:val="24"/>
                <w:szCs w:val="24"/>
              </w:rPr>
              <w:t xml:space="preserve"> /day</w:t>
            </w:r>
          </w:p>
        </w:tc>
      </w:tr>
    </w:tbl>
    <w:p w14:paraId="402BB93D" w14:textId="77777777" w:rsidR="0018059B" w:rsidRDefault="0018059B" w:rsidP="00CC213A">
      <w:pPr>
        <w:spacing w:before="120" w:after="0"/>
        <w:rPr>
          <w:b/>
        </w:rPr>
      </w:pPr>
    </w:p>
    <w:p w14:paraId="10CD4DDD" w14:textId="77777777" w:rsidR="00CC213A" w:rsidRPr="009B69D7" w:rsidRDefault="00CC213A" w:rsidP="00CC213A">
      <w:pPr>
        <w:spacing w:before="120" w:after="0"/>
        <w:rPr>
          <w:b/>
        </w:rPr>
      </w:pPr>
      <w:r w:rsidRPr="009B69D7">
        <w:rPr>
          <w:b/>
        </w:rPr>
        <w:t>Notes on estimating the number of portions you, or a client needs each day</w:t>
      </w:r>
    </w:p>
    <w:p w14:paraId="2F30DAB9" w14:textId="77777777" w:rsidR="00CC213A" w:rsidRDefault="00CC213A" w:rsidP="00CC213A">
      <w:pPr>
        <w:pStyle w:val="ListParagraph"/>
        <w:numPr>
          <w:ilvl w:val="0"/>
          <w:numId w:val="41"/>
        </w:numPr>
      </w:pPr>
      <w:r>
        <w:t>It is ideal to review any dietary plan with a Dietitian. This guide is for general information and guidance only.</w:t>
      </w:r>
    </w:p>
    <w:p w14:paraId="0043B0F8" w14:textId="4AE8F2D1" w:rsidR="00CC213A" w:rsidRDefault="00CC213A" w:rsidP="00CC213A">
      <w:pPr>
        <w:pStyle w:val="ListParagraph"/>
        <w:numPr>
          <w:ilvl w:val="0"/>
          <w:numId w:val="41"/>
        </w:numPr>
      </w:pPr>
      <w:r>
        <w:t>Energy intake as measured in kilocalories or kilojoules may vary considerably for individuals.  Increased requirements for energy intake result when individuals are physically active. Other factors that increase energy requirements are: being tall, male, having increased muscle mass, disproportionally more muscle mass than is expected for your weight; if you are ill with infection or fever</w:t>
      </w:r>
      <w:r w:rsidR="003A66E5">
        <w:t>.</w:t>
      </w:r>
    </w:p>
    <w:p w14:paraId="3FE8D1B1" w14:textId="65B8220D" w:rsidR="00CC213A" w:rsidRDefault="00CC213A" w:rsidP="00CC213A">
      <w:pPr>
        <w:pStyle w:val="ListParagraph"/>
        <w:numPr>
          <w:ilvl w:val="0"/>
          <w:numId w:val="41"/>
        </w:numPr>
      </w:pPr>
      <w:r>
        <w:lastRenderedPageBreak/>
        <w:t xml:space="preserve">This is an estimate of the minimum number of serves required each day for an adult older than 18 years to achieve nutrient requirements. It is a starting point, and many individuals on weight maintenance or regain may require more serves than is stated in this table. </w:t>
      </w:r>
    </w:p>
    <w:p w14:paraId="61C14499" w14:textId="77777777" w:rsidR="00CC213A" w:rsidRDefault="00CC213A" w:rsidP="00CC213A">
      <w:pPr>
        <w:pStyle w:val="ListParagraph"/>
        <w:numPr>
          <w:ilvl w:val="0"/>
          <w:numId w:val="41"/>
        </w:numPr>
      </w:pPr>
      <w:r>
        <w:t>The authors define weight regain as being suitable for those individuals with a Body Mass Index less than 20 kg/m</w:t>
      </w:r>
      <w:r w:rsidRPr="009B69D7">
        <w:rPr>
          <w:vertAlign w:val="superscript"/>
        </w:rPr>
        <w:t>2</w:t>
      </w:r>
      <w:r>
        <w:t>.</w:t>
      </w:r>
    </w:p>
    <w:p w14:paraId="4E718CE1" w14:textId="049B81DF" w:rsidR="00CC213A" w:rsidRDefault="00CC213A" w:rsidP="00CC213A">
      <w:pPr>
        <w:pStyle w:val="ListParagraph"/>
        <w:numPr>
          <w:ilvl w:val="0"/>
          <w:numId w:val="41"/>
        </w:numPr>
      </w:pPr>
      <w:r>
        <w:t xml:space="preserve">The </w:t>
      </w:r>
      <w:r w:rsidR="00BA2C56">
        <w:t>a</w:t>
      </w:r>
      <w:r>
        <w:t xml:space="preserve">dequate </w:t>
      </w:r>
      <w:r w:rsidR="00BA2C56">
        <w:t>i</w:t>
      </w:r>
      <w:r>
        <w:t>ntake of fluid varies considerably between individuals.</w:t>
      </w:r>
      <w:r w:rsidR="007243BF">
        <w:t xml:space="preserve"> I</w:t>
      </w:r>
      <w:r>
        <w:t xml:space="preserve">ncreased fluid </w:t>
      </w:r>
      <w:r w:rsidR="007243BF">
        <w:t xml:space="preserve">intake </w:t>
      </w:r>
      <w:r>
        <w:t xml:space="preserve">is necessary to replace losses from vomiting or laxative use. Other factors that may increase fluid requirements are exercise, </w:t>
      </w:r>
      <w:r w:rsidR="00C60CEE">
        <w:t>during</w:t>
      </w:r>
      <w:r>
        <w:t xml:space="preserve"> hot weather, or illness such as infection or fever.   </w:t>
      </w:r>
    </w:p>
    <w:p w14:paraId="17480F73" w14:textId="1ED3C1F3" w:rsidR="002E5DDF" w:rsidRPr="00CC213A" w:rsidRDefault="00CC213A" w:rsidP="00CC213A">
      <w:pPr>
        <w:pStyle w:val="ListParagraph"/>
        <w:numPr>
          <w:ilvl w:val="0"/>
          <w:numId w:val="41"/>
        </w:numPr>
        <w:jc w:val="both"/>
      </w:pPr>
      <w:r>
        <w:t xml:space="preserve">Unless otherwise stated all foods lists are for standard varieties and </w:t>
      </w:r>
      <w:r w:rsidRPr="004B753D">
        <w:rPr>
          <w:u w:val="single"/>
        </w:rPr>
        <w:t>NOT</w:t>
      </w:r>
      <w:r>
        <w:t xml:space="preserve"> fat modified, light, low fat or skimmed varieties. </w:t>
      </w:r>
      <w:r w:rsidR="00396876" w:rsidRPr="00CC213A">
        <w:rPr>
          <w:rFonts w:asciiTheme="minorHAnsi" w:eastAsia="Times New Roman" w:hAnsiTheme="minorHAnsi" w:cstheme="minorHAnsi"/>
          <w:b/>
          <w:sz w:val="28"/>
          <w:szCs w:val="28"/>
        </w:rPr>
        <w:br w:type="page"/>
      </w:r>
    </w:p>
    <w:tbl>
      <w:tblPr>
        <w:tblStyle w:val="TableGrid"/>
        <w:tblW w:w="9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09"/>
        <w:gridCol w:w="2826"/>
        <w:gridCol w:w="2471"/>
      </w:tblGrid>
      <w:tr w:rsidR="0018059B" w14:paraId="0EB5FA31" w14:textId="77777777" w:rsidTr="0018059B">
        <w:trPr>
          <w:jc w:val="center"/>
        </w:trPr>
        <w:tc>
          <w:tcPr>
            <w:tcW w:w="9506" w:type="dxa"/>
            <w:gridSpan w:val="3"/>
            <w:tcBorders>
              <w:top w:val="single" w:sz="12" w:space="0" w:color="auto"/>
              <w:bottom w:val="single" w:sz="12" w:space="0" w:color="auto"/>
            </w:tcBorders>
            <w:shd w:val="clear" w:color="auto" w:fill="FABF8F" w:themeFill="accent6" w:themeFillTint="99"/>
          </w:tcPr>
          <w:p w14:paraId="2D897E10" w14:textId="6446C236" w:rsidR="0018059B" w:rsidRDefault="0018059B" w:rsidP="0018059B">
            <w:pPr>
              <w:jc w:val="center"/>
            </w:pPr>
            <w:r w:rsidRPr="00117CFB">
              <w:rPr>
                <w:rFonts w:asciiTheme="minorHAnsi" w:hAnsiTheme="minorHAnsi" w:cstheme="minorHAnsi"/>
                <w:b/>
                <w:sz w:val="28"/>
                <w:szCs w:val="28"/>
              </w:rPr>
              <w:lastRenderedPageBreak/>
              <w:t>CARBOHYDRATE (Meal</w:t>
            </w:r>
            <w:r>
              <w:rPr>
                <w:rFonts w:asciiTheme="minorHAnsi" w:hAnsiTheme="minorHAnsi" w:cstheme="minorHAnsi"/>
                <w:b/>
                <w:sz w:val="28"/>
                <w:szCs w:val="28"/>
              </w:rPr>
              <w:t xml:space="preserve"> portion</w:t>
            </w:r>
            <w:r w:rsidRPr="00117CFB">
              <w:rPr>
                <w:rFonts w:asciiTheme="minorHAnsi" w:hAnsiTheme="minorHAnsi" w:cstheme="minorHAnsi"/>
                <w:b/>
                <w:sz w:val="28"/>
                <w:szCs w:val="28"/>
              </w:rPr>
              <w:t>)</w:t>
            </w:r>
          </w:p>
        </w:tc>
      </w:tr>
      <w:tr w:rsidR="00D524DB" w:rsidRPr="00D524DB" w14:paraId="582EE0D6" w14:textId="77777777" w:rsidTr="00450927">
        <w:trPr>
          <w:jc w:val="center"/>
        </w:trPr>
        <w:tc>
          <w:tcPr>
            <w:tcW w:w="9506" w:type="dxa"/>
            <w:gridSpan w:val="3"/>
            <w:tcBorders>
              <w:top w:val="single" w:sz="4" w:space="0" w:color="auto"/>
              <w:bottom w:val="single" w:sz="4" w:space="0" w:color="auto"/>
            </w:tcBorders>
          </w:tcPr>
          <w:p w14:paraId="764BDD20" w14:textId="77777777" w:rsidR="00117CFB" w:rsidRPr="00117CFB" w:rsidRDefault="00117CFB" w:rsidP="00426932">
            <w:pPr>
              <w:spacing w:after="0" w:line="360" w:lineRule="auto"/>
              <w:jc w:val="both"/>
              <w:rPr>
                <w:rFonts w:asciiTheme="minorHAnsi" w:hAnsiTheme="minorHAnsi" w:cstheme="minorHAnsi"/>
                <w:i/>
              </w:rPr>
            </w:pPr>
          </w:p>
          <w:p w14:paraId="576EFEB9" w14:textId="6B0140E7" w:rsidR="007230F3" w:rsidRPr="00426932" w:rsidRDefault="00CC213A" w:rsidP="00FB3A25">
            <w:pPr>
              <w:spacing w:line="360" w:lineRule="auto"/>
              <w:rPr>
                <w:rFonts w:asciiTheme="minorHAnsi" w:hAnsiTheme="minorHAnsi" w:cstheme="minorHAnsi"/>
                <w:i/>
                <w:sz w:val="24"/>
                <w:szCs w:val="24"/>
              </w:rPr>
            </w:pPr>
            <w:r>
              <w:rPr>
                <w:rFonts w:asciiTheme="minorHAnsi" w:hAnsiTheme="minorHAnsi" w:cstheme="minorHAnsi"/>
                <w:i/>
                <w:sz w:val="24"/>
                <w:szCs w:val="24"/>
              </w:rPr>
              <w:t xml:space="preserve">Carbohydrate refers to grains, cereal and some starchy vegetables such as potatoes. </w:t>
            </w:r>
            <w:r w:rsidR="00D524DB" w:rsidRPr="00426932">
              <w:rPr>
                <w:rFonts w:asciiTheme="minorHAnsi" w:hAnsiTheme="minorHAnsi" w:cstheme="minorHAnsi"/>
                <w:i/>
                <w:sz w:val="24"/>
                <w:szCs w:val="24"/>
              </w:rPr>
              <w:t xml:space="preserve">Choose a variety of whole grains and carbohydrate foods for dietary fibre, thiamine, folate and iodine. Carbohydrate is needed </w:t>
            </w:r>
            <w:r w:rsidR="00F96362" w:rsidRPr="00F96362">
              <w:rPr>
                <w:rFonts w:asciiTheme="minorHAnsi" w:hAnsiTheme="minorHAnsi" w:cstheme="minorHAnsi"/>
                <w:i/>
                <w:sz w:val="24"/>
                <w:szCs w:val="24"/>
              </w:rPr>
              <w:t xml:space="preserve">for your body to function, </w:t>
            </w:r>
            <w:r w:rsidR="00D524DB" w:rsidRPr="00F96362">
              <w:rPr>
                <w:rFonts w:asciiTheme="minorHAnsi" w:hAnsiTheme="minorHAnsi" w:cstheme="minorHAnsi"/>
                <w:i/>
                <w:sz w:val="24"/>
                <w:szCs w:val="24"/>
              </w:rPr>
              <w:t xml:space="preserve">to stabilise your blood glucose level, </w:t>
            </w:r>
            <w:r w:rsidR="002976B8" w:rsidRPr="00F96362">
              <w:rPr>
                <w:rFonts w:asciiTheme="minorHAnsi" w:hAnsiTheme="minorHAnsi" w:cstheme="minorHAnsi"/>
                <w:i/>
                <w:sz w:val="24"/>
                <w:szCs w:val="24"/>
              </w:rPr>
              <w:t xml:space="preserve">and </w:t>
            </w:r>
            <w:r w:rsidR="00D524DB" w:rsidRPr="00F96362">
              <w:rPr>
                <w:rFonts w:asciiTheme="minorHAnsi" w:hAnsiTheme="minorHAnsi" w:cstheme="minorHAnsi"/>
                <w:i/>
                <w:sz w:val="24"/>
                <w:szCs w:val="24"/>
              </w:rPr>
              <w:t xml:space="preserve">provide fuel for your muscles and brain. </w:t>
            </w:r>
            <w:r w:rsidR="005046F1">
              <w:rPr>
                <w:rFonts w:asciiTheme="minorHAnsi" w:hAnsiTheme="minorHAnsi" w:cstheme="minorHAnsi"/>
                <w:i/>
                <w:sz w:val="24"/>
                <w:szCs w:val="24"/>
              </w:rPr>
              <w:t>Your brain canno</w:t>
            </w:r>
            <w:r w:rsidR="00F96362" w:rsidRPr="00F96362">
              <w:rPr>
                <w:rFonts w:asciiTheme="minorHAnsi" w:hAnsiTheme="minorHAnsi" w:cstheme="minorHAnsi"/>
                <w:i/>
                <w:sz w:val="24"/>
                <w:szCs w:val="24"/>
              </w:rPr>
              <w:t xml:space="preserve">t use any other fuel to supply its energy demands </w:t>
            </w:r>
            <w:r w:rsidR="00456F60">
              <w:rPr>
                <w:rFonts w:asciiTheme="minorHAnsi" w:hAnsiTheme="minorHAnsi" w:cstheme="minorHAnsi"/>
                <w:i/>
                <w:sz w:val="24"/>
                <w:szCs w:val="24"/>
              </w:rPr>
              <w:t xml:space="preserve">other than </w:t>
            </w:r>
            <w:r w:rsidR="00F96362" w:rsidRPr="00F96362">
              <w:rPr>
                <w:rFonts w:asciiTheme="minorHAnsi" w:hAnsiTheme="minorHAnsi" w:cstheme="minorHAnsi"/>
                <w:i/>
                <w:sz w:val="24"/>
                <w:szCs w:val="24"/>
              </w:rPr>
              <w:t>glucose.</w:t>
            </w:r>
            <w:r w:rsidR="00F96362">
              <w:rPr>
                <w:rFonts w:asciiTheme="minorHAnsi" w:hAnsiTheme="minorHAnsi" w:cstheme="minorHAnsi"/>
                <w:b/>
                <w:i/>
                <w:sz w:val="24"/>
                <w:szCs w:val="24"/>
              </w:rPr>
              <w:t xml:space="preserve"> </w:t>
            </w:r>
            <w:r w:rsidR="00456F60" w:rsidRPr="00456F60">
              <w:rPr>
                <w:rFonts w:asciiTheme="minorHAnsi" w:hAnsiTheme="minorHAnsi" w:cstheme="minorHAnsi"/>
                <w:sz w:val="24"/>
                <w:szCs w:val="24"/>
              </w:rPr>
              <w:t>Eating less</w:t>
            </w:r>
            <w:r w:rsidR="00456F60">
              <w:rPr>
                <w:rFonts w:asciiTheme="minorHAnsi" w:hAnsiTheme="minorHAnsi" w:cstheme="minorHAnsi"/>
                <w:b/>
                <w:i/>
                <w:sz w:val="24"/>
                <w:szCs w:val="24"/>
              </w:rPr>
              <w:t xml:space="preserve"> </w:t>
            </w:r>
            <w:r w:rsidR="00D524DB" w:rsidRPr="00426932">
              <w:rPr>
                <w:rFonts w:asciiTheme="minorHAnsi" w:hAnsiTheme="minorHAnsi" w:cstheme="minorHAnsi"/>
                <w:i/>
                <w:sz w:val="24"/>
                <w:szCs w:val="24"/>
              </w:rPr>
              <w:t xml:space="preserve">carbohydrate </w:t>
            </w:r>
            <w:r w:rsidR="00456F60">
              <w:rPr>
                <w:rFonts w:asciiTheme="minorHAnsi" w:hAnsiTheme="minorHAnsi" w:cstheme="minorHAnsi"/>
                <w:i/>
                <w:sz w:val="24"/>
                <w:szCs w:val="24"/>
              </w:rPr>
              <w:t xml:space="preserve">than your body needs </w:t>
            </w:r>
            <w:r w:rsidR="00D524DB" w:rsidRPr="00426932">
              <w:rPr>
                <w:rFonts w:asciiTheme="minorHAnsi" w:hAnsiTheme="minorHAnsi" w:cstheme="minorHAnsi"/>
                <w:i/>
                <w:sz w:val="24"/>
                <w:szCs w:val="24"/>
              </w:rPr>
              <w:t xml:space="preserve">can lead to tiredness, fatigue, dizziness, irritability, and low blood glucose levels. It is recommended that </w:t>
            </w:r>
            <w:r w:rsidR="00456F60">
              <w:rPr>
                <w:rFonts w:asciiTheme="minorHAnsi" w:hAnsiTheme="minorHAnsi" w:cstheme="minorHAnsi"/>
                <w:i/>
                <w:sz w:val="24"/>
                <w:szCs w:val="24"/>
              </w:rPr>
              <w:t xml:space="preserve">at least </w:t>
            </w:r>
            <w:r w:rsidR="00D524DB" w:rsidRPr="00426932">
              <w:rPr>
                <w:rFonts w:asciiTheme="minorHAnsi" w:hAnsiTheme="minorHAnsi" w:cstheme="minorHAnsi"/>
                <w:i/>
                <w:sz w:val="24"/>
                <w:szCs w:val="24"/>
              </w:rPr>
              <w:t xml:space="preserve">50% or more of </w:t>
            </w:r>
            <w:r w:rsidR="003A66E5">
              <w:rPr>
                <w:rFonts w:asciiTheme="minorHAnsi" w:hAnsiTheme="minorHAnsi" w:cstheme="minorHAnsi"/>
                <w:i/>
                <w:sz w:val="24"/>
                <w:szCs w:val="24"/>
              </w:rPr>
              <w:t xml:space="preserve">the </w:t>
            </w:r>
            <w:r w:rsidR="00D524DB" w:rsidRPr="00426932">
              <w:rPr>
                <w:rFonts w:asciiTheme="minorHAnsi" w:hAnsiTheme="minorHAnsi" w:cstheme="minorHAnsi"/>
                <w:i/>
                <w:sz w:val="24"/>
                <w:szCs w:val="24"/>
              </w:rPr>
              <w:t xml:space="preserve">total energy of your diet should come from carbohydrate, the </w:t>
            </w:r>
            <w:r w:rsidR="003A66E5">
              <w:rPr>
                <w:rFonts w:asciiTheme="minorHAnsi" w:hAnsiTheme="minorHAnsi" w:cstheme="minorHAnsi"/>
                <w:i/>
                <w:sz w:val="24"/>
                <w:szCs w:val="24"/>
              </w:rPr>
              <w:t xml:space="preserve">remaining energy provided by </w:t>
            </w:r>
            <w:r w:rsidR="00D524DB" w:rsidRPr="00426932">
              <w:rPr>
                <w:rFonts w:asciiTheme="minorHAnsi" w:hAnsiTheme="minorHAnsi" w:cstheme="minorHAnsi"/>
                <w:i/>
                <w:sz w:val="24"/>
                <w:szCs w:val="24"/>
              </w:rPr>
              <w:t>protein and essential f</w:t>
            </w:r>
            <w:r w:rsidR="00DC3218" w:rsidRPr="00426932">
              <w:rPr>
                <w:rFonts w:asciiTheme="minorHAnsi" w:hAnsiTheme="minorHAnsi" w:cstheme="minorHAnsi"/>
                <w:i/>
                <w:sz w:val="24"/>
                <w:szCs w:val="24"/>
              </w:rPr>
              <w:t>ats</w:t>
            </w:r>
            <w:r w:rsidR="003A66E5">
              <w:rPr>
                <w:rFonts w:asciiTheme="minorHAnsi" w:hAnsiTheme="minorHAnsi" w:cstheme="minorHAnsi"/>
                <w:i/>
                <w:sz w:val="24"/>
                <w:szCs w:val="24"/>
              </w:rPr>
              <w:t xml:space="preserve"> and oils</w:t>
            </w:r>
            <w:r w:rsidR="00DC3218" w:rsidRPr="00426932">
              <w:rPr>
                <w:rFonts w:asciiTheme="minorHAnsi" w:hAnsiTheme="minorHAnsi" w:cstheme="minorHAnsi"/>
                <w:i/>
                <w:sz w:val="24"/>
                <w:szCs w:val="24"/>
              </w:rPr>
              <w:t>. The amount of carbohydrate</w:t>
            </w:r>
            <w:r w:rsidR="00D524DB" w:rsidRPr="00426932">
              <w:rPr>
                <w:rFonts w:asciiTheme="minorHAnsi" w:hAnsiTheme="minorHAnsi" w:cstheme="minorHAnsi"/>
                <w:i/>
                <w:sz w:val="24"/>
                <w:szCs w:val="24"/>
              </w:rPr>
              <w:t xml:space="preserve"> you need is proportional to the amount of </w:t>
            </w:r>
            <w:r w:rsidR="00456F60">
              <w:rPr>
                <w:rFonts w:asciiTheme="minorHAnsi" w:hAnsiTheme="minorHAnsi" w:cstheme="minorHAnsi"/>
                <w:i/>
                <w:sz w:val="24"/>
                <w:szCs w:val="24"/>
              </w:rPr>
              <w:t xml:space="preserve">physical </w:t>
            </w:r>
            <w:r w:rsidR="00D524DB" w:rsidRPr="00426932">
              <w:rPr>
                <w:rFonts w:asciiTheme="minorHAnsi" w:hAnsiTheme="minorHAnsi" w:cstheme="minorHAnsi"/>
                <w:i/>
                <w:sz w:val="24"/>
                <w:szCs w:val="24"/>
              </w:rPr>
              <w:t xml:space="preserve">activity you do, and if you need to gain or maintain your weight.  </w:t>
            </w:r>
          </w:p>
        </w:tc>
      </w:tr>
      <w:tr w:rsidR="00DA03A1" w:rsidRPr="00FB54BF" w14:paraId="0D0E3072" w14:textId="77777777" w:rsidTr="00450927">
        <w:trPr>
          <w:jc w:val="center"/>
        </w:trPr>
        <w:tc>
          <w:tcPr>
            <w:tcW w:w="4209" w:type="dxa"/>
            <w:tcBorders>
              <w:top w:val="single" w:sz="4" w:space="0" w:color="auto"/>
              <w:bottom w:val="single" w:sz="4" w:space="0" w:color="auto"/>
              <w:right w:val="single" w:sz="4" w:space="0" w:color="auto"/>
            </w:tcBorders>
            <w:shd w:val="clear" w:color="auto" w:fill="auto"/>
          </w:tcPr>
          <w:p w14:paraId="3877370D" w14:textId="7C382144" w:rsidR="00DA03A1" w:rsidRPr="00FB3A25" w:rsidRDefault="00DA03A1" w:rsidP="00DA03A1">
            <w:pPr>
              <w:tabs>
                <w:tab w:val="center" w:pos="1451"/>
                <w:tab w:val="right" w:pos="2903"/>
              </w:tabs>
              <w:spacing w:after="0" w:line="360" w:lineRule="auto"/>
              <w:jc w:val="center"/>
              <w:rPr>
                <w:rFonts w:ascii="Arial Narrow" w:hAnsi="Arial Narrow" w:cstheme="minorHAnsi"/>
                <w:b/>
                <w:spacing w:val="20"/>
                <w:sz w:val="24"/>
                <w:szCs w:val="24"/>
              </w:rPr>
            </w:pPr>
            <w:r w:rsidRPr="00FB3A25">
              <w:rPr>
                <w:rFonts w:ascii="Arial Narrow" w:hAnsi="Arial Narrow" w:cstheme="minorHAnsi"/>
                <w:b/>
                <w:spacing w:val="20"/>
                <w:sz w:val="24"/>
                <w:szCs w:val="24"/>
              </w:rPr>
              <w:t>Food</w:t>
            </w:r>
          </w:p>
        </w:tc>
        <w:tc>
          <w:tcPr>
            <w:tcW w:w="5297" w:type="dxa"/>
            <w:gridSpan w:val="2"/>
            <w:tcBorders>
              <w:top w:val="single" w:sz="4" w:space="0" w:color="auto"/>
              <w:left w:val="single" w:sz="4" w:space="0" w:color="auto"/>
              <w:bottom w:val="single" w:sz="4" w:space="0" w:color="auto"/>
            </w:tcBorders>
            <w:shd w:val="clear" w:color="auto" w:fill="auto"/>
          </w:tcPr>
          <w:p w14:paraId="14A15A34" w14:textId="2A23D235" w:rsidR="00DA03A1" w:rsidRPr="00FB3A25" w:rsidRDefault="00B15694" w:rsidP="00FB54BF">
            <w:pPr>
              <w:spacing w:after="0" w:line="360" w:lineRule="auto"/>
              <w:jc w:val="center"/>
              <w:rPr>
                <w:rFonts w:ascii="Arial Narrow" w:hAnsi="Arial Narrow" w:cstheme="minorHAnsi"/>
                <w:b/>
                <w:bCs/>
                <w:spacing w:val="20"/>
                <w:sz w:val="24"/>
                <w:szCs w:val="24"/>
              </w:rPr>
            </w:pPr>
            <w:r w:rsidRPr="00FB3A25">
              <w:rPr>
                <w:rFonts w:ascii="Arial Narrow" w:hAnsi="Arial Narrow" w:cstheme="minorHAnsi"/>
                <w:b/>
                <w:bCs/>
                <w:spacing w:val="20"/>
                <w:sz w:val="24"/>
                <w:szCs w:val="24"/>
              </w:rPr>
              <w:t>The size of 1 serve</w:t>
            </w:r>
          </w:p>
        </w:tc>
      </w:tr>
      <w:tr w:rsidR="00DA03A1" w:rsidRPr="00BD1AE1" w14:paraId="2378ECA8" w14:textId="77777777" w:rsidTr="00450927">
        <w:trPr>
          <w:jc w:val="center"/>
        </w:trPr>
        <w:tc>
          <w:tcPr>
            <w:tcW w:w="4209" w:type="dxa"/>
            <w:tcBorders>
              <w:top w:val="single" w:sz="4" w:space="0" w:color="auto"/>
              <w:bottom w:val="single" w:sz="4" w:space="0" w:color="auto"/>
              <w:right w:val="single" w:sz="4" w:space="0" w:color="auto"/>
            </w:tcBorders>
          </w:tcPr>
          <w:p w14:paraId="55B98036" w14:textId="5534CA2A"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Muesli or Granola</w:t>
            </w:r>
          </w:p>
        </w:tc>
        <w:tc>
          <w:tcPr>
            <w:tcW w:w="5297" w:type="dxa"/>
            <w:gridSpan w:val="2"/>
            <w:tcBorders>
              <w:top w:val="single" w:sz="4" w:space="0" w:color="auto"/>
              <w:left w:val="single" w:sz="4" w:space="0" w:color="auto"/>
              <w:bottom w:val="single" w:sz="4" w:space="0" w:color="auto"/>
            </w:tcBorders>
          </w:tcPr>
          <w:p w14:paraId="4E6C1546" w14:textId="448496F4" w:rsidR="00DA03A1" w:rsidRPr="00FB54BF" w:rsidRDefault="00DA03A1" w:rsidP="00FB54BF">
            <w:pPr>
              <w:spacing w:after="0" w:line="360" w:lineRule="auto"/>
              <w:jc w:val="center"/>
              <w:rPr>
                <w:rFonts w:ascii="Arial Narrow" w:hAnsi="Arial Narrow" w:cstheme="minorHAnsi"/>
                <w:sz w:val="24"/>
                <w:szCs w:val="24"/>
              </w:rPr>
            </w:pPr>
            <w:r w:rsidRPr="00FB54BF">
              <w:rPr>
                <w:rFonts w:ascii="Arial Narrow" w:hAnsi="Arial Narrow" w:cstheme="minorHAnsi"/>
                <w:spacing w:val="20"/>
                <w:sz w:val="24"/>
                <w:szCs w:val="24"/>
              </w:rPr>
              <w:t>½ cup</w:t>
            </w:r>
          </w:p>
        </w:tc>
      </w:tr>
      <w:tr w:rsidR="00DA03A1" w:rsidRPr="00BD1AE1" w14:paraId="61BE1B93" w14:textId="77777777" w:rsidTr="00450927">
        <w:trPr>
          <w:jc w:val="center"/>
        </w:trPr>
        <w:tc>
          <w:tcPr>
            <w:tcW w:w="4209" w:type="dxa"/>
            <w:tcBorders>
              <w:top w:val="single" w:sz="4" w:space="0" w:color="auto"/>
              <w:bottom w:val="single" w:sz="4" w:space="0" w:color="auto"/>
              <w:right w:val="single" w:sz="4" w:space="0" w:color="auto"/>
            </w:tcBorders>
          </w:tcPr>
          <w:p w14:paraId="711BB4C8" w14:textId="3B44117F"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 xml:space="preserve">Cereal </w:t>
            </w:r>
            <w:r w:rsidR="003A66E5" w:rsidRPr="00FB3A25">
              <w:rPr>
                <w:rFonts w:ascii="Arial Narrow" w:hAnsi="Arial Narrow" w:cstheme="minorHAnsi"/>
                <w:spacing w:val="20"/>
                <w:sz w:val="24"/>
                <w:szCs w:val="24"/>
              </w:rPr>
              <w:t>f</w:t>
            </w:r>
            <w:r w:rsidRPr="00FB3A25">
              <w:rPr>
                <w:rFonts w:ascii="Arial Narrow" w:hAnsi="Arial Narrow" w:cstheme="minorHAnsi"/>
                <w:spacing w:val="20"/>
                <w:sz w:val="24"/>
                <w:szCs w:val="24"/>
              </w:rPr>
              <w:t>lakes (i.e. Sustain)</w:t>
            </w:r>
          </w:p>
        </w:tc>
        <w:tc>
          <w:tcPr>
            <w:tcW w:w="5297" w:type="dxa"/>
            <w:gridSpan w:val="2"/>
            <w:tcBorders>
              <w:top w:val="single" w:sz="4" w:space="0" w:color="auto"/>
              <w:left w:val="single" w:sz="4" w:space="0" w:color="auto"/>
              <w:bottom w:val="single" w:sz="4" w:space="0" w:color="auto"/>
            </w:tcBorders>
          </w:tcPr>
          <w:p w14:paraId="672A6DAB" w14:textId="69FCEFFC" w:rsidR="00DA03A1" w:rsidRPr="00FB54BF" w:rsidRDefault="00DA03A1" w:rsidP="00FB54BF">
            <w:pPr>
              <w:spacing w:after="0" w:line="360" w:lineRule="auto"/>
              <w:jc w:val="center"/>
              <w:rPr>
                <w:rFonts w:ascii="Arial Narrow" w:hAnsi="Arial Narrow" w:cstheme="minorHAnsi"/>
                <w:sz w:val="24"/>
                <w:szCs w:val="24"/>
              </w:rPr>
            </w:pPr>
            <w:r w:rsidRPr="00FB54BF">
              <w:rPr>
                <w:rFonts w:ascii="Arial Narrow" w:hAnsi="Arial Narrow" w:cstheme="minorHAnsi"/>
                <w:spacing w:val="20"/>
                <w:sz w:val="24"/>
                <w:szCs w:val="24"/>
              </w:rPr>
              <w:t>1 cup</w:t>
            </w:r>
          </w:p>
        </w:tc>
      </w:tr>
      <w:tr w:rsidR="00DA03A1" w:rsidRPr="00BD1AE1" w14:paraId="5AEE333B" w14:textId="77777777" w:rsidTr="00450927">
        <w:trPr>
          <w:jc w:val="center"/>
        </w:trPr>
        <w:tc>
          <w:tcPr>
            <w:tcW w:w="4209" w:type="dxa"/>
            <w:tcBorders>
              <w:top w:val="single" w:sz="4" w:space="0" w:color="auto"/>
              <w:bottom w:val="single" w:sz="4" w:space="0" w:color="auto"/>
              <w:right w:val="single" w:sz="4" w:space="0" w:color="auto"/>
            </w:tcBorders>
          </w:tcPr>
          <w:p w14:paraId="04C690B9" w14:textId="3D601199"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 xml:space="preserve">Bran </w:t>
            </w:r>
            <w:r w:rsidR="003A66E5" w:rsidRPr="00FB3A25">
              <w:rPr>
                <w:rFonts w:ascii="Arial Narrow" w:hAnsi="Arial Narrow" w:cstheme="minorHAnsi"/>
                <w:spacing w:val="20"/>
                <w:sz w:val="24"/>
                <w:szCs w:val="24"/>
              </w:rPr>
              <w:t>c</w:t>
            </w:r>
            <w:r w:rsidRPr="00FB3A25">
              <w:rPr>
                <w:rFonts w:ascii="Arial Narrow" w:hAnsi="Arial Narrow" w:cstheme="minorHAnsi"/>
                <w:spacing w:val="20"/>
                <w:sz w:val="24"/>
                <w:szCs w:val="24"/>
              </w:rPr>
              <w:t>ereal</w:t>
            </w:r>
          </w:p>
        </w:tc>
        <w:tc>
          <w:tcPr>
            <w:tcW w:w="5297" w:type="dxa"/>
            <w:gridSpan w:val="2"/>
            <w:tcBorders>
              <w:top w:val="single" w:sz="4" w:space="0" w:color="auto"/>
              <w:left w:val="single" w:sz="4" w:space="0" w:color="auto"/>
              <w:bottom w:val="single" w:sz="4" w:space="0" w:color="auto"/>
            </w:tcBorders>
          </w:tcPr>
          <w:p w14:paraId="417FB276" w14:textId="46B7620A" w:rsidR="00DA03A1" w:rsidRPr="00FB54BF" w:rsidRDefault="00DA03A1" w:rsidP="00FB54BF">
            <w:pPr>
              <w:spacing w:after="0" w:line="360" w:lineRule="auto"/>
              <w:jc w:val="center"/>
              <w:rPr>
                <w:rFonts w:ascii="Arial Narrow" w:hAnsi="Arial Narrow" w:cstheme="minorHAnsi"/>
                <w:sz w:val="24"/>
                <w:szCs w:val="24"/>
              </w:rPr>
            </w:pPr>
            <w:r w:rsidRPr="00FB54BF">
              <w:rPr>
                <w:rFonts w:ascii="Arial Narrow" w:hAnsi="Arial Narrow" w:cstheme="minorHAnsi"/>
                <w:spacing w:val="20"/>
                <w:sz w:val="24"/>
                <w:szCs w:val="24"/>
              </w:rPr>
              <w:t>1 cup</w:t>
            </w:r>
          </w:p>
        </w:tc>
      </w:tr>
      <w:tr w:rsidR="00DA03A1" w:rsidRPr="00BD1AE1" w14:paraId="0AB86B21" w14:textId="77777777" w:rsidTr="00450927">
        <w:trPr>
          <w:jc w:val="center"/>
        </w:trPr>
        <w:tc>
          <w:tcPr>
            <w:tcW w:w="4209" w:type="dxa"/>
            <w:tcBorders>
              <w:top w:val="single" w:sz="4" w:space="0" w:color="auto"/>
              <w:bottom w:val="single" w:sz="4" w:space="0" w:color="auto"/>
              <w:right w:val="single" w:sz="4" w:space="0" w:color="auto"/>
            </w:tcBorders>
          </w:tcPr>
          <w:p w14:paraId="7F303A84" w14:textId="0B915332" w:rsidR="00DA03A1" w:rsidRPr="00FB3A25" w:rsidRDefault="00BA2C56" w:rsidP="00BA2C56">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Oatmeal</w:t>
            </w:r>
            <w:r w:rsidR="00DA03A1" w:rsidRPr="00FB3A25">
              <w:rPr>
                <w:rFonts w:ascii="Arial Narrow" w:hAnsi="Arial Narrow" w:cstheme="minorHAnsi"/>
                <w:spacing w:val="20"/>
                <w:sz w:val="24"/>
                <w:szCs w:val="24"/>
              </w:rPr>
              <w:t xml:space="preserve"> (cooked)</w:t>
            </w:r>
          </w:p>
        </w:tc>
        <w:tc>
          <w:tcPr>
            <w:tcW w:w="5297" w:type="dxa"/>
            <w:gridSpan w:val="2"/>
            <w:tcBorders>
              <w:top w:val="single" w:sz="4" w:space="0" w:color="auto"/>
              <w:left w:val="single" w:sz="4" w:space="0" w:color="auto"/>
              <w:bottom w:val="single" w:sz="4" w:space="0" w:color="auto"/>
            </w:tcBorders>
          </w:tcPr>
          <w:p w14:paraId="12B6D28F" w14:textId="18291766" w:rsidR="00DA03A1" w:rsidRPr="00FB54BF" w:rsidRDefault="00DA03A1" w:rsidP="00FB54BF">
            <w:pPr>
              <w:spacing w:after="0" w:line="360" w:lineRule="auto"/>
              <w:jc w:val="center"/>
              <w:rPr>
                <w:rFonts w:ascii="Arial Narrow" w:hAnsi="Arial Narrow" w:cstheme="minorHAnsi"/>
                <w:sz w:val="24"/>
                <w:szCs w:val="24"/>
              </w:rPr>
            </w:pPr>
            <w:r w:rsidRPr="00FB54BF">
              <w:rPr>
                <w:rFonts w:ascii="Arial Narrow" w:hAnsi="Arial Narrow" w:cstheme="minorHAnsi"/>
                <w:spacing w:val="20"/>
                <w:sz w:val="24"/>
                <w:szCs w:val="24"/>
              </w:rPr>
              <w:t>1 cup</w:t>
            </w:r>
          </w:p>
        </w:tc>
      </w:tr>
      <w:tr w:rsidR="00DA03A1" w:rsidRPr="00BD1AE1" w14:paraId="3B942DD9" w14:textId="77777777" w:rsidTr="00450927">
        <w:trPr>
          <w:jc w:val="center"/>
        </w:trPr>
        <w:tc>
          <w:tcPr>
            <w:tcW w:w="4209" w:type="dxa"/>
            <w:tcBorders>
              <w:top w:val="single" w:sz="4" w:space="0" w:color="auto"/>
              <w:bottom w:val="single" w:sz="4" w:space="0" w:color="auto"/>
              <w:right w:val="single" w:sz="4" w:space="0" w:color="auto"/>
            </w:tcBorders>
          </w:tcPr>
          <w:p w14:paraId="085F79D3" w14:textId="298FF9F8"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 xml:space="preserve">Puffed </w:t>
            </w:r>
            <w:r w:rsidR="003A66E5" w:rsidRPr="00FB3A25">
              <w:rPr>
                <w:rFonts w:ascii="Arial Narrow" w:hAnsi="Arial Narrow" w:cstheme="minorHAnsi"/>
                <w:spacing w:val="20"/>
                <w:sz w:val="24"/>
                <w:szCs w:val="24"/>
              </w:rPr>
              <w:t>c</w:t>
            </w:r>
            <w:r w:rsidRPr="00FB3A25">
              <w:rPr>
                <w:rFonts w:ascii="Arial Narrow" w:hAnsi="Arial Narrow" w:cstheme="minorHAnsi"/>
                <w:spacing w:val="20"/>
                <w:sz w:val="24"/>
                <w:szCs w:val="24"/>
              </w:rPr>
              <w:t>ereal (i.e. Rice Bubbles)</w:t>
            </w:r>
          </w:p>
        </w:tc>
        <w:tc>
          <w:tcPr>
            <w:tcW w:w="5297" w:type="dxa"/>
            <w:gridSpan w:val="2"/>
            <w:tcBorders>
              <w:top w:val="single" w:sz="4" w:space="0" w:color="auto"/>
              <w:left w:val="single" w:sz="4" w:space="0" w:color="auto"/>
              <w:bottom w:val="single" w:sz="4" w:space="0" w:color="auto"/>
            </w:tcBorders>
          </w:tcPr>
          <w:p w14:paraId="64521248" w14:textId="14AF5A09" w:rsidR="00DA03A1" w:rsidRPr="00FB54BF" w:rsidRDefault="00DA03A1" w:rsidP="00FB54BF">
            <w:pPr>
              <w:spacing w:after="0" w:line="360" w:lineRule="auto"/>
              <w:jc w:val="center"/>
              <w:rPr>
                <w:rFonts w:ascii="Arial Narrow" w:hAnsi="Arial Narrow" w:cstheme="minorHAnsi"/>
                <w:sz w:val="24"/>
                <w:szCs w:val="24"/>
              </w:rPr>
            </w:pPr>
            <w:r w:rsidRPr="00FB54BF">
              <w:rPr>
                <w:rFonts w:ascii="Arial Narrow" w:hAnsi="Arial Narrow" w:cstheme="minorHAnsi"/>
                <w:spacing w:val="20"/>
                <w:sz w:val="24"/>
                <w:szCs w:val="24"/>
              </w:rPr>
              <w:t>1 ½ cups</w:t>
            </w:r>
          </w:p>
        </w:tc>
      </w:tr>
      <w:tr w:rsidR="00DA03A1" w:rsidRPr="00BD1AE1" w14:paraId="7CEDC64A" w14:textId="77777777" w:rsidTr="00450927">
        <w:trPr>
          <w:jc w:val="center"/>
        </w:trPr>
        <w:tc>
          <w:tcPr>
            <w:tcW w:w="4209" w:type="dxa"/>
            <w:tcBorders>
              <w:top w:val="single" w:sz="4" w:space="0" w:color="auto"/>
              <w:bottom w:val="single" w:sz="4" w:space="0" w:color="auto"/>
              <w:right w:val="single" w:sz="4" w:space="0" w:color="auto"/>
            </w:tcBorders>
          </w:tcPr>
          <w:p w14:paraId="3EAFA191" w14:textId="13755B57"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 xml:space="preserve">Bread </w:t>
            </w:r>
            <w:r w:rsidR="003A66E5" w:rsidRPr="00FB3A25">
              <w:rPr>
                <w:rFonts w:ascii="Arial Narrow" w:hAnsi="Arial Narrow" w:cstheme="minorHAnsi"/>
                <w:spacing w:val="20"/>
                <w:sz w:val="24"/>
                <w:szCs w:val="24"/>
              </w:rPr>
              <w:t>r</w:t>
            </w:r>
            <w:r w:rsidRPr="00FB3A25">
              <w:rPr>
                <w:rFonts w:ascii="Arial Narrow" w:hAnsi="Arial Narrow" w:cstheme="minorHAnsi"/>
                <w:spacing w:val="20"/>
                <w:sz w:val="24"/>
                <w:szCs w:val="24"/>
              </w:rPr>
              <w:t>oll</w:t>
            </w:r>
          </w:p>
        </w:tc>
        <w:tc>
          <w:tcPr>
            <w:tcW w:w="5297" w:type="dxa"/>
            <w:gridSpan w:val="2"/>
            <w:tcBorders>
              <w:top w:val="single" w:sz="4" w:space="0" w:color="auto"/>
              <w:left w:val="single" w:sz="4" w:space="0" w:color="auto"/>
              <w:bottom w:val="single" w:sz="4" w:space="0" w:color="auto"/>
            </w:tcBorders>
          </w:tcPr>
          <w:p w14:paraId="1A95B92D" w14:textId="3B12B09D" w:rsidR="00DA03A1" w:rsidRPr="00FB54BF" w:rsidRDefault="00DA03A1" w:rsidP="00FB54BF">
            <w:pPr>
              <w:spacing w:after="0" w:line="360" w:lineRule="auto"/>
              <w:jc w:val="center"/>
              <w:rPr>
                <w:rFonts w:ascii="Arial Narrow" w:hAnsi="Arial Narrow" w:cstheme="minorHAnsi"/>
                <w:sz w:val="24"/>
                <w:szCs w:val="24"/>
              </w:rPr>
            </w:pPr>
            <w:r w:rsidRPr="00FB54BF">
              <w:rPr>
                <w:rFonts w:ascii="Arial Narrow" w:hAnsi="Arial Narrow" w:cstheme="minorHAnsi"/>
                <w:spacing w:val="20"/>
                <w:sz w:val="24"/>
                <w:szCs w:val="24"/>
              </w:rPr>
              <w:t>1</w:t>
            </w:r>
            <w:r>
              <w:rPr>
                <w:rFonts w:ascii="Arial Narrow" w:hAnsi="Arial Narrow" w:cstheme="minorHAnsi"/>
                <w:spacing w:val="20"/>
                <w:sz w:val="24"/>
                <w:szCs w:val="24"/>
              </w:rPr>
              <w:t xml:space="preserve"> roll</w:t>
            </w:r>
          </w:p>
        </w:tc>
      </w:tr>
      <w:tr w:rsidR="00DA03A1" w:rsidRPr="00BD1AE1" w14:paraId="7BF380DA" w14:textId="77777777" w:rsidTr="00450927">
        <w:trPr>
          <w:jc w:val="center"/>
        </w:trPr>
        <w:tc>
          <w:tcPr>
            <w:tcW w:w="4209" w:type="dxa"/>
            <w:tcBorders>
              <w:top w:val="single" w:sz="4" w:space="0" w:color="auto"/>
              <w:bottom w:val="single" w:sz="4" w:space="0" w:color="auto"/>
              <w:right w:val="single" w:sz="4" w:space="0" w:color="auto"/>
            </w:tcBorders>
          </w:tcPr>
          <w:p w14:paraId="76CC570F" w14:textId="183DCD95"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 xml:space="preserve">Bread </w:t>
            </w:r>
            <w:r w:rsidR="003A66E5" w:rsidRPr="00FB3A25">
              <w:rPr>
                <w:rFonts w:ascii="Arial Narrow" w:hAnsi="Arial Narrow" w:cstheme="minorHAnsi"/>
                <w:spacing w:val="20"/>
                <w:sz w:val="24"/>
                <w:szCs w:val="24"/>
              </w:rPr>
              <w:t>r</w:t>
            </w:r>
            <w:r w:rsidRPr="00FB3A25">
              <w:rPr>
                <w:rFonts w:ascii="Arial Narrow" w:hAnsi="Arial Narrow" w:cstheme="minorHAnsi"/>
                <w:spacing w:val="20"/>
                <w:sz w:val="24"/>
                <w:szCs w:val="24"/>
              </w:rPr>
              <w:t xml:space="preserve">oll, dinner size </w:t>
            </w:r>
          </w:p>
        </w:tc>
        <w:tc>
          <w:tcPr>
            <w:tcW w:w="5297" w:type="dxa"/>
            <w:gridSpan w:val="2"/>
            <w:tcBorders>
              <w:top w:val="single" w:sz="4" w:space="0" w:color="auto"/>
              <w:left w:val="single" w:sz="4" w:space="0" w:color="auto"/>
              <w:bottom w:val="single" w:sz="4" w:space="0" w:color="auto"/>
            </w:tcBorders>
          </w:tcPr>
          <w:p w14:paraId="3BD52B86" w14:textId="23654CB2" w:rsidR="00DA03A1" w:rsidRPr="00FB54BF" w:rsidRDefault="00DA03A1" w:rsidP="00FB54BF">
            <w:pPr>
              <w:spacing w:after="0" w:line="360" w:lineRule="auto"/>
              <w:jc w:val="center"/>
              <w:rPr>
                <w:rFonts w:ascii="Arial Narrow" w:hAnsi="Arial Narrow" w:cstheme="minorHAnsi"/>
                <w:sz w:val="24"/>
                <w:szCs w:val="24"/>
              </w:rPr>
            </w:pPr>
            <w:r>
              <w:rPr>
                <w:rFonts w:ascii="Arial Narrow" w:hAnsi="Arial Narrow" w:cstheme="minorHAnsi"/>
                <w:spacing w:val="20"/>
                <w:sz w:val="24"/>
                <w:szCs w:val="24"/>
              </w:rPr>
              <w:t>2 rolls</w:t>
            </w:r>
          </w:p>
        </w:tc>
      </w:tr>
      <w:tr w:rsidR="00DA03A1" w:rsidRPr="00BD1AE1" w14:paraId="2B5BEA88" w14:textId="77777777" w:rsidTr="00450927">
        <w:trPr>
          <w:jc w:val="center"/>
        </w:trPr>
        <w:tc>
          <w:tcPr>
            <w:tcW w:w="4209" w:type="dxa"/>
            <w:tcBorders>
              <w:top w:val="single" w:sz="4" w:space="0" w:color="auto"/>
              <w:bottom w:val="single" w:sz="4" w:space="0" w:color="auto"/>
              <w:right w:val="single" w:sz="4" w:space="0" w:color="auto"/>
            </w:tcBorders>
          </w:tcPr>
          <w:p w14:paraId="35B97426" w14:textId="160490B8"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 xml:space="preserve">Sliced </w:t>
            </w:r>
            <w:r w:rsidR="003A66E5" w:rsidRPr="00FB3A25">
              <w:rPr>
                <w:rFonts w:ascii="Arial Narrow" w:hAnsi="Arial Narrow" w:cstheme="minorHAnsi"/>
                <w:spacing w:val="20"/>
                <w:sz w:val="24"/>
                <w:szCs w:val="24"/>
              </w:rPr>
              <w:t>b</w:t>
            </w:r>
            <w:r w:rsidRPr="00FB3A25">
              <w:rPr>
                <w:rFonts w:ascii="Arial Narrow" w:hAnsi="Arial Narrow" w:cstheme="minorHAnsi"/>
                <w:spacing w:val="20"/>
                <w:sz w:val="24"/>
                <w:szCs w:val="24"/>
              </w:rPr>
              <w:t>read</w:t>
            </w:r>
          </w:p>
        </w:tc>
        <w:tc>
          <w:tcPr>
            <w:tcW w:w="5297" w:type="dxa"/>
            <w:gridSpan w:val="2"/>
            <w:tcBorders>
              <w:top w:val="single" w:sz="4" w:space="0" w:color="auto"/>
              <w:left w:val="single" w:sz="4" w:space="0" w:color="auto"/>
              <w:bottom w:val="single" w:sz="4" w:space="0" w:color="auto"/>
            </w:tcBorders>
          </w:tcPr>
          <w:p w14:paraId="55514F4C" w14:textId="1BBFDAA9" w:rsidR="00DA03A1" w:rsidRPr="00FB54BF" w:rsidRDefault="00DA03A1" w:rsidP="00FB54BF">
            <w:pPr>
              <w:spacing w:after="0" w:line="360" w:lineRule="auto"/>
              <w:jc w:val="center"/>
              <w:rPr>
                <w:rFonts w:ascii="Arial Narrow" w:hAnsi="Arial Narrow" w:cstheme="minorHAnsi"/>
                <w:sz w:val="24"/>
                <w:szCs w:val="24"/>
              </w:rPr>
            </w:pPr>
            <w:r w:rsidRPr="00FB54BF">
              <w:rPr>
                <w:rFonts w:ascii="Arial Narrow" w:hAnsi="Arial Narrow" w:cstheme="minorHAnsi"/>
                <w:spacing w:val="20"/>
                <w:sz w:val="24"/>
                <w:szCs w:val="24"/>
              </w:rPr>
              <w:t>2 slices</w:t>
            </w:r>
          </w:p>
        </w:tc>
      </w:tr>
      <w:tr w:rsidR="00DA03A1" w:rsidRPr="00BD1AE1" w14:paraId="3B861B21" w14:textId="77777777" w:rsidTr="00450927">
        <w:trPr>
          <w:jc w:val="center"/>
        </w:trPr>
        <w:tc>
          <w:tcPr>
            <w:tcW w:w="4209" w:type="dxa"/>
            <w:tcBorders>
              <w:top w:val="single" w:sz="4" w:space="0" w:color="auto"/>
              <w:bottom w:val="single" w:sz="4" w:space="0" w:color="auto"/>
              <w:right w:val="single" w:sz="4" w:space="0" w:color="auto"/>
            </w:tcBorders>
          </w:tcPr>
          <w:p w14:paraId="0B73F0AA" w14:textId="4830902D"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 xml:space="preserve">Raisin </w:t>
            </w:r>
            <w:r w:rsidR="003A66E5" w:rsidRPr="00FB3A25">
              <w:rPr>
                <w:rFonts w:ascii="Arial Narrow" w:hAnsi="Arial Narrow" w:cstheme="minorHAnsi"/>
                <w:spacing w:val="20"/>
                <w:sz w:val="24"/>
                <w:szCs w:val="24"/>
              </w:rPr>
              <w:t>t</w:t>
            </w:r>
            <w:r w:rsidRPr="00FB3A25">
              <w:rPr>
                <w:rFonts w:ascii="Arial Narrow" w:hAnsi="Arial Narrow" w:cstheme="minorHAnsi"/>
                <w:spacing w:val="20"/>
                <w:sz w:val="24"/>
                <w:szCs w:val="24"/>
              </w:rPr>
              <w:t>oast</w:t>
            </w:r>
          </w:p>
        </w:tc>
        <w:tc>
          <w:tcPr>
            <w:tcW w:w="5297" w:type="dxa"/>
            <w:gridSpan w:val="2"/>
            <w:tcBorders>
              <w:top w:val="single" w:sz="4" w:space="0" w:color="auto"/>
              <w:left w:val="single" w:sz="4" w:space="0" w:color="auto"/>
              <w:bottom w:val="single" w:sz="4" w:space="0" w:color="auto"/>
            </w:tcBorders>
          </w:tcPr>
          <w:p w14:paraId="4769A906" w14:textId="346A758C" w:rsidR="00DA03A1" w:rsidRPr="00FB54BF" w:rsidRDefault="00DA03A1" w:rsidP="00FB54BF">
            <w:pPr>
              <w:spacing w:after="0" w:line="360" w:lineRule="auto"/>
              <w:jc w:val="center"/>
              <w:rPr>
                <w:rFonts w:ascii="Arial Narrow" w:hAnsi="Arial Narrow" w:cstheme="minorHAnsi"/>
                <w:sz w:val="24"/>
                <w:szCs w:val="24"/>
              </w:rPr>
            </w:pPr>
            <w:r w:rsidRPr="00FB54BF">
              <w:rPr>
                <w:rFonts w:ascii="Arial Narrow" w:hAnsi="Arial Narrow" w:cstheme="minorHAnsi"/>
                <w:spacing w:val="20"/>
                <w:sz w:val="24"/>
                <w:szCs w:val="24"/>
              </w:rPr>
              <w:t>2 slices</w:t>
            </w:r>
          </w:p>
        </w:tc>
      </w:tr>
      <w:tr w:rsidR="00DA03A1" w:rsidRPr="00BD1AE1" w14:paraId="61EE7E12" w14:textId="77777777" w:rsidTr="00450927">
        <w:trPr>
          <w:jc w:val="center"/>
        </w:trPr>
        <w:tc>
          <w:tcPr>
            <w:tcW w:w="4209" w:type="dxa"/>
            <w:tcBorders>
              <w:top w:val="single" w:sz="4" w:space="0" w:color="auto"/>
              <w:bottom w:val="single" w:sz="4" w:space="0" w:color="auto"/>
              <w:right w:val="single" w:sz="4" w:space="0" w:color="auto"/>
            </w:tcBorders>
          </w:tcPr>
          <w:p w14:paraId="22CB9390" w14:textId="5F889430"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Pasta (cooked)</w:t>
            </w:r>
          </w:p>
        </w:tc>
        <w:tc>
          <w:tcPr>
            <w:tcW w:w="5297" w:type="dxa"/>
            <w:gridSpan w:val="2"/>
            <w:tcBorders>
              <w:top w:val="single" w:sz="4" w:space="0" w:color="auto"/>
              <w:left w:val="single" w:sz="4" w:space="0" w:color="auto"/>
              <w:bottom w:val="single" w:sz="4" w:space="0" w:color="auto"/>
            </w:tcBorders>
          </w:tcPr>
          <w:p w14:paraId="587D81EE" w14:textId="072B4257" w:rsidR="00DA03A1" w:rsidRPr="00FB54BF" w:rsidRDefault="00DA03A1" w:rsidP="00FB54BF">
            <w:pPr>
              <w:spacing w:after="0" w:line="360" w:lineRule="auto"/>
              <w:jc w:val="center"/>
              <w:rPr>
                <w:rFonts w:ascii="Arial Narrow" w:hAnsi="Arial Narrow" w:cstheme="minorHAnsi"/>
                <w:sz w:val="24"/>
                <w:szCs w:val="24"/>
              </w:rPr>
            </w:pPr>
            <w:r w:rsidRPr="00FB54BF">
              <w:rPr>
                <w:rFonts w:ascii="Arial Narrow" w:hAnsi="Arial Narrow" w:cstheme="minorHAnsi"/>
                <w:spacing w:val="20"/>
                <w:sz w:val="24"/>
                <w:szCs w:val="24"/>
              </w:rPr>
              <w:t>1 cup</w:t>
            </w:r>
          </w:p>
        </w:tc>
      </w:tr>
      <w:tr w:rsidR="00DA03A1" w:rsidRPr="00BD1AE1" w14:paraId="4ACAE43F" w14:textId="77777777" w:rsidTr="00450927">
        <w:trPr>
          <w:jc w:val="center"/>
        </w:trPr>
        <w:tc>
          <w:tcPr>
            <w:tcW w:w="4209" w:type="dxa"/>
            <w:tcBorders>
              <w:top w:val="single" w:sz="4" w:space="0" w:color="auto"/>
              <w:bottom w:val="single" w:sz="4" w:space="0" w:color="auto"/>
              <w:right w:val="single" w:sz="4" w:space="0" w:color="auto"/>
            </w:tcBorders>
          </w:tcPr>
          <w:p w14:paraId="5D28B602" w14:textId="2ED7E496"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Spaghetti (raw)</w:t>
            </w:r>
          </w:p>
        </w:tc>
        <w:tc>
          <w:tcPr>
            <w:tcW w:w="5297" w:type="dxa"/>
            <w:gridSpan w:val="2"/>
            <w:tcBorders>
              <w:top w:val="single" w:sz="4" w:space="0" w:color="auto"/>
              <w:left w:val="single" w:sz="4" w:space="0" w:color="auto"/>
              <w:bottom w:val="single" w:sz="4" w:space="0" w:color="auto"/>
            </w:tcBorders>
          </w:tcPr>
          <w:p w14:paraId="5F6F4585" w14:textId="0A17E412" w:rsidR="00DA03A1" w:rsidRPr="00FB54BF" w:rsidRDefault="00DA03A1" w:rsidP="00FB54BF">
            <w:pPr>
              <w:spacing w:after="0" w:line="360" w:lineRule="auto"/>
              <w:jc w:val="center"/>
              <w:rPr>
                <w:rFonts w:ascii="Arial Narrow" w:hAnsi="Arial Narrow" w:cstheme="minorHAnsi"/>
                <w:sz w:val="24"/>
                <w:szCs w:val="24"/>
              </w:rPr>
            </w:pPr>
            <w:r>
              <w:rPr>
                <w:rFonts w:ascii="Arial Narrow" w:hAnsi="Arial Narrow" w:cstheme="minorHAnsi"/>
                <w:spacing w:val="20"/>
                <w:sz w:val="24"/>
                <w:szCs w:val="24"/>
              </w:rPr>
              <w:t>Dry spaghetti strands as wide as a 10</w:t>
            </w:r>
            <w:r w:rsidR="00216E3C">
              <w:rPr>
                <w:rFonts w:ascii="Arial Narrow" w:hAnsi="Arial Narrow" w:cstheme="minorHAnsi"/>
                <w:spacing w:val="20"/>
                <w:sz w:val="24"/>
                <w:szCs w:val="24"/>
              </w:rPr>
              <w:t xml:space="preserve"> </w:t>
            </w:r>
            <w:r>
              <w:rPr>
                <w:rFonts w:ascii="Arial Narrow" w:hAnsi="Arial Narrow" w:cstheme="minorHAnsi"/>
                <w:spacing w:val="20"/>
                <w:sz w:val="24"/>
                <w:szCs w:val="24"/>
              </w:rPr>
              <w:t>cm coin</w:t>
            </w:r>
          </w:p>
        </w:tc>
      </w:tr>
      <w:tr w:rsidR="00DA03A1" w:rsidRPr="00BD1AE1" w14:paraId="1B4B32F8" w14:textId="77777777" w:rsidTr="00450927">
        <w:trPr>
          <w:jc w:val="center"/>
        </w:trPr>
        <w:tc>
          <w:tcPr>
            <w:tcW w:w="4209" w:type="dxa"/>
            <w:tcBorders>
              <w:top w:val="single" w:sz="4" w:space="0" w:color="auto"/>
              <w:bottom w:val="single" w:sz="4" w:space="0" w:color="auto"/>
              <w:right w:val="single" w:sz="4" w:space="0" w:color="auto"/>
            </w:tcBorders>
          </w:tcPr>
          <w:p w14:paraId="64A31210" w14:textId="0155E4E7"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Rice (cooked)</w:t>
            </w:r>
          </w:p>
        </w:tc>
        <w:tc>
          <w:tcPr>
            <w:tcW w:w="5297" w:type="dxa"/>
            <w:gridSpan w:val="2"/>
            <w:tcBorders>
              <w:top w:val="single" w:sz="4" w:space="0" w:color="auto"/>
              <w:left w:val="single" w:sz="4" w:space="0" w:color="auto"/>
              <w:bottom w:val="single" w:sz="4" w:space="0" w:color="auto"/>
            </w:tcBorders>
          </w:tcPr>
          <w:p w14:paraId="09E11765" w14:textId="26B88ABA" w:rsidR="00DA03A1" w:rsidRPr="00FB54BF" w:rsidRDefault="00DA03A1" w:rsidP="00FB54BF">
            <w:pPr>
              <w:spacing w:after="0" w:line="360" w:lineRule="auto"/>
              <w:jc w:val="center"/>
              <w:rPr>
                <w:rFonts w:ascii="Arial Narrow" w:hAnsi="Arial Narrow" w:cstheme="minorHAnsi"/>
                <w:sz w:val="24"/>
                <w:szCs w:val="24"/>
              </w:rPr>
            </w:pPr>
            <w:r w:rsidRPr="00FB54BF">
              <w:rPr>
                <w:rFonts w:ascii="Arial Narrow" w:hAnsi="Arial Narrow" w:cstheme="minorHAnsi"/>
                <w:spacing w:val="20"/>
                <w:sz w:val="24"/>
                <w:szCs w:val="24"/>
              </w:rPr>
              <w:t>1 cup</w:t>
            </w:r>
          </w:p>
        </w:tc>
      </w:tr>
      <w:tr w:rsidR="00DA03A1" w:rsidRPr="00BD1AE1" w14:paraId="60724DE1" w14:textId="77777777" w:rsidTr="00450927">
        <w:trPr>
          <w:jc w:val="center"/>
        </w:trPr>
        <w:tc>
          <w:tcPr>
            <w:tcW w:w="4209" w:type="dxa"/>
            <w:tcBorders>
              <w:top w:val="single" w:sz="4" w:space="0" w:color="auto"/>
              <w:bottom w:val="single" w:sz="4" w:space="0" w:color="auto"/>
              <w:right w:val="single" w:sz="4" w:space="0" w:color="auto"/>
            </w:tcBorders>
          </w:tcPr>
          <w:p w14:paraId="4F85D87C" w14:textId="141359FD"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Barley (cooked)</w:t>
            </w:r>
          </w:p>
        </w:tc>
        <w:tc>
          <w:tcPr>
            <w:tcW w:w="5297" w:type="dxa"/>
            <w:gridSpan w:val="2"/>
            <w:tcBorders>
              <w:top w:val="single" w:sz="4" w:space="0" w:color="auto"/>
              <w:left w:val="single" w:sz="4" w:space="0" w:color="auto"/>
              <w:bottom w:val="single" w:sz="4" w:space="0" w:color="auto"/>
            </w:tcBorders>
          </w:tcPr>
          <w:p w14:paraId="0712346F" w14:textId="1ADCEE18" w:rsidR="00DA03A1" w:rsidRPr="00FB54BF" w:rsidRDefault="00DA03A1" w:rsidP="00FB54BF">
            <w:pPr>
              <w:spacing w:after="0" w:line="360" w:lineRule="auto"/>
              <w:jc w:val="center"/>
              <w:rPr>
                <w:rFonts w:ascii="Arial Narrow" w:hAnsi="Arial Narrow" w:cstheme="minorHAnsi"/>
                <w:sz w:val="24"/>
                <w:szCs w:val="24"/>
              </w:rPr>
            </w:pPr>
            <w:r w:rsidRPr="00FB54BF">
              <w:rPr>
                <w:rFonts w:ascii="Arial Narrow" w:hAnsi="Arial Narrow" w:cstheme="minorHAnsi"/>
                <w:spacing w:val="20"/>
                <w:sz w:val="24"/>
                <w:szCs w:val="24"/>
              </w:rPr>
              <w:t>1 cup</w:t>
            </w:r>
          </w:p>
        </w:tc>
      </w:tr>
      <w:tr w:rsidR="00DA03A1" w:rsidRPr="00BD1AE1" w14:paraId="187C5E39" w14:textId="77777777" w:rsidTr="00450927">
        <w:trPr>
          <w:jc w:val="center"/>
        </w:trPr>
        <w:tc>
          <w:tcPr>
            <w:tcW w:w="4209" w:type="dxa"/>
            <w:tcBorders>
              <w:top w:val="single" w:sz="4" w:space="0" w:color="auto"/>
              <w:bottom w:val="single" w:sz="4" w:space="0" w:color="auto"/>
              <w:right w:val="single" w:sz="4" w:space="0" w:color="auto"/>
            </w:tcBorders>
          </w:tcPr>
          <w:p w14:paraId="7AF5FC40" w14:textId="76376215"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Quinoa (cooked)</w:t>
            </w:r>
          </w:p>
        </w:tc>
        <w:tc>
          <w:tcPr>
            <w:tcW w:w="5297" w:type="dxa"/>
            <w:gridSpan w:val="2"/>
            <w:tcBorders>
              <w:top w:val="single" w:sz="4" w:space="0" w:color="auto"/>
              <w:left w:val="single" w:sz="4" w:space="0" w:color="auto"/>
              <w:bottom w:val="single" w:sz="4" w:space="0" w:color="auto"/>
            </w:tcBorders>
          </w:tcPr>
          <w:p w14:paraId="7733C794" w14:textId="1FF92F66" w:rsidR="00DA03A1" w:rsidRPr="00FB54BF" w:rsidRDefault="00DA03A1" w:rsidP="00FB54BF">
            <w:pPr>
              <w:spacing w:after="0" w:line="360" w:lineRule="auto"/>
              <w:jc w:val="center"/>
              <w:rPr>
                <w:rFonts w:ascii="Arial Narrow" w:hAnsi="Arial Narrow" w:cstheme="minorHAnsi"/>
                <w:sz w:val="24"/>
                <w:szCs w:val="24"/>
              </w:rPr>
            </w:pPr>
            <w:r w:rsidRPr="00FB54BF">
              <w:rPr>
                <w:rFonts w:ascii="Arial Narrow" w:hAnsi="Arial Narrow" w:cstheme="minorHAnsi"/>
                <w:spacing w:val="20"/>
                <w:sz w:val="24"/>
                <w:szCs w:val="24"/>
              </w:rPr>
              <w:t>1 cup</w:t>
            </w:r>
          </w:p>
        </w:tc>
      </w:tr>
      <w:tr w:rsidR="00DA03A1" w:rsidRPr="00BD1AE1" w14:paraId="73904025" w14:textId="77777777" w:rsidTr="00450927">
        <w:trPr>
          <w:jc w:val="center"/>
        </w:trPr>
        <w:tc>
          <w:tcPr>
            <w:tcW w:w="4209" w:type="dxa"/>
            <w:tcBorders>
              <w:top w:val="single" w:sz="4" w:space="0" w:color="auto"/>
              <w:bottom w:val="single" w:sz="4" w:space="0" w:color="auto"/>
              <w:right w:val="single" w:sz="4" w:space="0" w:color="auto"/>
            </w:tcBorders>
          </w:tcPr>
          <w:p w14:paraId="5E770041" w14:textId="6873DA8F"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Potato, baked or boiled</w:t>
            </w:r>
          </w:p>
        </w:tc>
        <w:tc>
          <w:tcPr>
            <w:tcW w:w="5297" w:type="dxa"/>
            <w:gridSpan w:val="2"/>
            <w:tcBorders>
              <w:top w:val="single" w:sz="4" w:space="0" w:color="auto"/>
              <w:left w:val="single" w:sz="4" w:space="0" w:color="auto"/>
              <w:bottom w:val="single" w:sz="4" w:space="0" w:color="auto"/>
            </w:tcBorders>
          </w:tcPr>
          <w:p w14:paraId="551A7891" w14:textId="390B77FD" w:rsidR="00DA03A1" w:rsidRPr="00FB54BF" w:rsidRDefault="000E77F4" w:rsidP="00FB54BF">
            <w:pPr>
              <w:spacing w:after="0" w:line="360" w:lineRule="auto"/>
              <w:jc w:val="center"/>
              <w:rPr>
                <w:rFonts w:ascii="Arial Narrow" w:hAnsi="Arial Narrow" w:cstheme="minorHAnsi"/>
                <w:sz w:val="24"/>
                <w:szCs w:val="24"/>
              </w:rPr>
            </w:pPr>
            <w:r>
              <w:rPr>
                <w:rFonts w:ascii="Arial Narrow" w:hAnsi="Arial Narrow" w:cstheme="minorHAnsi"/>
                <w:sz w:val="24"/>
                <w:szCs w:val="24"/>
              </w:rPr>
              <w:t>The</w:t>
            </w:r>
            <w:r w:rsidR="00CE025B">
              <w:rPr>
                <w:rFonts w:ascii="Arial Narrow" w:hAnsi="Arial Narrow" w:cstheme="minorHAnsi"/>
                <w:sz w:val="24"/>
                <w:szCs w:val="24"/>
              </w:rPr>
              <w:t xml:space="preserve"> size of your </w:t>
            </w:r>
            <w:r w:rsidR="00DA03A1" w:rsidRPr="00FB54BF">
              <w:rPr>
                <w:rFonts w:ascii="Arial Narrow" w:hAnsi="Arial Narrow" w:cstheme="minorHAnsi"/>
                <w:sz w:val="24"/>
                <w:szCs w:val="24"/>
              </w:rPr>
              <w:t>fist</w:t>
            </w:r>
            <w:r w:rsidR="00466646">
              <w:rPr>
                <w:rFonts w:ascii="Arial Narrow" w:hAnsi="Arial Narrow" w:cstheme="minorHAnsi"/>
                <w:sz w:val="24"/>
                <w:szCs w:val="24"/>
              </w:rPr>
              <w:t xml:space="preserve"> </w:t>
            </w:r>
            <w:r w:rsidR="00DA03A1">
              <w:rPr>
                <w:rFonts w:ascii="Arial Narrow" w:hAnsi="Arial Narrow" w:cstheme="minorHAnsi"/>
                <w:sz w:val="24"/>
                <w:szCs w:val="24"/>
              </w:rPr>
              <w:t>*</w:t>
            </w:r>
          </w:p>
        </w:tc>
      </w:tr>
      <w:tr w:rsidR="00DA03A1" w:rsidRPr="00BD1AE1" w14:paraId="09D3FAE6" w14:textId="77777777" w:rsidTr="00450927">
        <w:trPr>
          <w:jc w:val="center"/>
        </w:trPr>
        <w:tc>
          <w:tcPr>
            <w:tcW w:w="4209" w:type="dxa"/>
            <w:tcBorders>
              <w:top w:val="single" w:sz="4" w:space="0" w:color="auto"/>
              <w:bottom w:val="single" w:sz="4" w:space="0" w:color="auto"/>
              <w:right w:val="single" w:sz="4" w:space="0" w:color="auto"/>
            </w:tcBorders>
          </w:tcPr>
          <w:p w14:paraId="7CEC336F" w14:textId="576F5858" w:rsidR="00DA03A1" w:rsidRPr="00FB3A25" w:rsidRDefault="00DA03A1" w:rsidP="00FB54BF">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Noodles thick, cooked</w:t>
            </w:r>
          </w:p>
        </w:tc>
        <w:tc>
          <w:tcPr>
            <w:tcW w:w="5297" w:type="dxa"/>
            <w:gridSpan w:val="2"/>
            <w:tcBorders>
              <w:top w:val="single" w:sz="4" w:space="0" w:color="auto"/>
              <w:left w:val="single" w:sz="4" w:space="0" w:color="auto"/>
              <w:bottom w:val="single" w:sz="4" w:space="0" w:color="auto"/>
            </w:tcBorders>
          </w:tcPr>
          <w:p w14:paraId="5E9EB6B4" w14:textId="58D48033" w:rsidR="00DA03A1" w:rsidRPr="00FB54BF" w:rsidRDefault="00DA03A1" w:rsidP="00FB54BF">
            <w:pPr>
              <w:spacing w:after="0" w:line="360" w:lineRule="auto"/>
              <w:jc w:val="center"/>
              <w:rPr>
                <w:rFonts w:ascii="Arial Narrow" w:hAnsi="Arial Narrow" w:cstheme="minorHAnsi"/>
                <w:sz w:val="24"/>
                <w:szCs w:val="24"/>
              </w:rPr>
            </w:pPr>
            <w:r>
              <w:rPr>
                <w:rFonts w:ascii="Arial Narrow" w:hAnsi="Arial Narrow" w:cstheme="minorHAnsi"/>
                <w:spacing w:val="20"/>
                <w:sz w:val="24"/>
                <w:szCs w:val="24"/>
              </w:rPr>
              <w:t>1 ½ cups</w:t>
            </w:r>
          </w:p>
        </w:tc>
      </w:tr>
      <w:tr w:rsidR="00DA03A1" w:rsidRPr="00BD1AE1" w14:paraId="530E359D" w14:textId="77777777" w:rsidTr="00450927">
        <w:trPr>
          <w:jc w:val="center"/>
        </w:trPr>
        <w:tc>
          <w:tcPr>
            <w:tcW w:w="4209" w:type="dxa"/>
            <w:tcBorders>
              <w:top w:val="single" w:sz="4" w:space="0" w:color="auto"/>
              <w:bottom w:val="single" w:sz="4" w:space="0" w:color="auto"/>
              <w:right w:val="single" w:sz="4" w:space="0" w:color="auto"/>
            </w:tcBorders>
          </w:tcPr>
          <w:p w14:paraId="1B5870F4" w14:textId="6612110A" w:rsidR="00DA03A1" w:rsidRPr="00FB3A25" w:rsidRDefault="00DA03A1" w:rsidP="00FB54BF">
            <w:pPr>
              <w:spacing w:after="0" w:line="360" w:lineRule="auto"/>
              <w:jc w:val="center"/>
              <w:rPr>
                <w:rFonts w:ascii="Arial Narrow" w:hAnsi="Arial Narrow" w:cstheme="minorHAnsi"/>
                <w:spacing w:val="20"/>
              </w:rPr>
            </w:pPr>
            <w:r w:rsidRPr="00FB3A25">
              <w:rPr>
                <w:rFonts w:ascii="Arial Narrow" w:hAnsi="Arial Narrow" w:cstheme="minorHAnsi"/>
                <w:spacing w:val="20"/>
              </w:rPr>
              <w:t>Sweet corn</w:t>
            </w:r>
          </w:p>
        </w:tc>
        <w:tc>
          <w:tcPr>
            <w:tcW w:w="5297" w:type="dxa"/>
            <w:gridSpan w:val="2"/>
            <w:tcBorders>
              <w:top w:val="single" w:sz="4" w:space="0" w:color="auto"/>
              <w:left w:val="single" w:sz="4" w:space="0" w:color="auto"/>
              <w:bottom w:val="single" w:sz="4" w:space="0" w:color="auto"/>
            </w:tcBorders>
          </w:tcPr>
          <w:p w14:paraId="232B66A9" w14:textId="1DEF69F1" w:rsidR="00DA03A1" w:rsidRPr="00DA03A1" w:rsidRDefault="00DA03A1" w:rsidP="00FB54BF">
            <w:pPr>
              <w:spacing w:after="0" w:line="360" w:lineRule="auto"/>
              <w:jc w:val="center"/>
              <w:rPr>
                <w:rFonts w:ascii="Arial Narrow" w:hAnsi="Arial Narrow" w:cstheme="minorHAnsi"/>
                <w:sz w:val="24"/>
                <w:szCs w:val="24"/>
              </w:rPr>
            </w:pPr>
            <w:r w:rsidRPr="00DA03A1">
              <w:rPr>
                <w:rFonts w:ascii="Arial Narrow" w:hAnsi="Arial Narrow" w:cstheme="minorHAnsi"/>
                <w:sz w:val="24"/>
                <w:szCs w:val="24"/>
              </w:rPr>
              <w:t>1 cup</w:t>
            </w:r>
          </w:p>
        </w:tc>
      </w:tr>
      <w:tr w:rsidR="00D524DB" w:rsidRPr="00732DA0" w14:paraId="26FC10C5" w14:textId="77777777" w:rsidTr="00450927">
        <w:trPr>
          <w:jc w:val="center"/>
        </w:trPr>
        <w:tc>
          <w:tcPr>
            <w:tcW w:w="4209" w:type="dxa"/>
            <w:tcBorders>
              <w:top w:val="single" w:sz="4" w:space="0" w:color="auto"/>
            </w:tcBorders>
          </w:tcPr>
          <w:p w14:paraId="7199A88C" w14:textId="20CD8867" w:rsidR="003D5A57" w:rsidRPr="00117CFB" w:rsidRDefault="003D5A57" w:rsidP="007230F3">
            <w:pPr>
              <w:spacing w:after="0" w:line="360" w:lineRule="auto"/>
              <w:jc w:val="center"/>
              <w:rPr>
                <w:rFonts w:asciiTheme="minorHAnsi" w:hAnsiTheme="minorHAnsi" w:cstheme="minorHAnsi"/>
              </w:rPr>
            </w:pPr>
          </w:p>
        </w:tc>
        <w:tc>
          <w:tcPr>
            <w:tcW w:w="2826" w:type="dxa"/>
            <w:tcBorders>
              <w:top w:val="single" w:sz="4" w:space="0" w:color="auto"/>
            </w:tcBorders>
          </w:tcPr>
          <w:p w14:paraId="3349F2F4" w14:textId="77777777" w:rsidR="00D524DB" w:rsidRPr="00117CFB" w:rsidRDefault="00D524DB" w:rsidP="00BD1AE1">
            <w:pPr>
              <w:spacing w:after="0" w:line="360" w:lineRule="auto"/>
              <w:jc w:val="center"/>
              <w:rPr>
                <w:rFonts w:asciiTheme="minorHAnsi" w:hAnsiTheme="minorHAnsi" w:cstheme="minorHAnsi"/>
              </w:rPr>
            </w:pPr>
          </w:p>
        </w:tc>
        <w:tc>
          <w:tcPr>
            <w:tcW w:w="2471" w:type="dxa"/>
            <w:tcBorders>
              <w:top w:val="single" w:sz="4" w:space="0" w:color="auto"/>
            </w:tcBorders>
          </w:tcPr>
          <w:p w14:paraId="7D46FA44" w14:textId="77777777" w:rsidR="00D63E5E" w:rsidRPr="00117CFB" w:rsidRDefault="00D63E5E" w:rsidP="00FB54BF">
            <w:pPr>
              <w:spacing w:after="0" w:line="360" w:lineRule="auto"/>
              <w:jc w:val="center"/>
              <w:rPr>
                <w:rFonts w:asciiTheme="minorHAnsi" w:hAnsiTheme="minorHAnsi" w:cstheme="minorHAnsi"/>
              </w:rPr>
            </w:pPr>
          </w:p>
        </w:tc>
      </w:tr>
    </w:tbl>
    <w:p w14:paraId="516BA4A8" w14:textId="0F69869E" w:rsidR="00450927" w:rsidRPr="00424205" w:rsidRDefault="000E77F4" w:rsidP="00450927">
      <w:pPr>
        <w:spacing w:after="0" w:line="240" w:lineRule="auto"/>
        <w:rPr>
          <w:b/>
          <w:sz w:val="24"/>
          <w:szCs w:val="24"/>
        </w:rPr>
      </w:pPr>
      <w:r>
        <w:rPr>
          <w:b/>
          <w:sz w:val="24"/>
          <w:szCs w:val="24"/>
        </w:rPr>
        <w:lastRenderedPageBreak/>
        <w:t>An e</w:t>
      </w:r>
      <w:r w:rsidR="00450927">
        <w:rPr>
          <w:b/>
          <w:sz w:val="24"/>
          <w:szCs w:val="24"/>
        </w:rPr>
        <w:t>xample of o</w:t>
      </w:r>
      <w:r w:rsidR="00450927" w:rsidRPr="00424205">
        <w:rPr>
          <w:b/>
          <w:sz w:val="24"/>
          <w:szCs w:val="24"/>
        </w:rPr>
        <w:t>ne carbohydrate serve = ½ cup of muesli</w:t>
      </w:r>
    </w:p>
    <w:p w14:paraId="29989D45" w14:textId="77777777" w:rsidR="00450927" w:rsidRDefault="00450927" w:rsidP="00450927">
      <w:pPr>
        <w:spacing w:after="0" w:line="240" w:lineRule="auto"/>
        <w:rPr>
          <w:b/>
          <w:u w:val="single"/>
        </w:rPr>
      </w:pPr>
    </w:p>
    <w:p w14:paraId="5ED62A8B" w14:textId="77777777" w:rsidR="00450927" w:rsidRDefault="00450927" w:rsidP="00450927">
      <w:pPr>
        <w:widowControl w:val="0"/>
        <w:autoSpaceDE w:val="0"/>
        <w:autoSpaceDN w:val="0"/>
        <w:adjustRightInd w:val="0"/>
        <w:spacing w:after="0" w:line="240" w:lineRule="auto"/>
        <w:rPr>
          <w:rFonts w:ascii="Times" w:hAnsi="Times" w:cs="Times"/>
          <w:color w:val="1E232E"/>
          <w:sz w:val="24"/>
          <w:szCs w:val="24"/>
          <w:lang w:val="en-US" w:eastAsia="en-AU"/>
        </w:rPr>
      </w:pPr>
    </w:p>
    <w:p w14:paraId="592B0577" w14:textId="77777777" w:rsidR="00450927" w:rsidRDefault="00450927" w:rsidP="00FD57BB">
      <w:pPr>
        <w:widowControl w:val="0"/>
        <w:autoSpaceDE w:val="0"/>
        <w:autoSpaceDN w:val="0"/>
        <w:adjustRightInd w:val="0"/>
        <w:spacing w:after="0" w:line="240" w:lineRule="auto"/>
        <w:ind w:left="2160"/>
        <w:rPr>
          <w:rFonts w:ascii="Times" w:hAnsi="Times" w:cs="Times"/>
          <w:color w:val="1E232E"/>
          <w:sz w:val="28"/>
          <w:szCs w:val="28"/>
          <w:lang w:val="en-US" w:eastAsia="en-AU"/>
        </w:rPr>
      </w:pPr>
      <w:r>
        <w:rPr>
          <w:rFonts w:ascii="Times" w:hAnsi="Times" w:cs="Times"/>
          <w:noProof/>
          <w:color w:val="1E232E"/>
          <w:sz w:val="28"/>
          <w:szCs w:val="28"/>
          <w:lang w:val="en-US" w:eastAsia="en-US"/>
        </w:rPr>
        <w:drawing>
          <wp:inline distT="0" distB="0" distL="0" distR="0" wp14:anchorId="46025CF7" wp14:editId="63B5503C">
            <wp:extent cx="2472146" cy="3260997"/>
            <wp:effectExtent l="152400" t="152400" r="220345" b="219075"/>
            <wp:docPr id="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3344" cy="326257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627D8071" w14:textId="77777777" w:rsidR="00450927" w:rsidRDefault="00450927" w:rsidP="00450927">
      <w:pPr>
        <w:widowControl w:val="0"/>
        <w:autoSpaceDE w:val="0"/>
        <w:autoSpaceDN w:val="0"/>
        <w:adjustRightInd w:val="0"/>
        <w:spacing w:after="0" w:line="240" w:lineRule="auto"/>
        <w:rPr>
          <w:rFonts w:ascii="Times" w:hAnsi="Times" w:cs="Times"/>
          <w:color w:val="1E232E"/>
          <w:sz w:val="28"/>
          <w:szCs w:val="28"/>
          <w:lang w:val="en-US" w:eastAsia="en-AU"/>
        </w:rPr>
      </w:pPr>
    </w:p>
    <w:p w14:paraId="03B56391" w14:textId="77777777" w:rsidR="00450927" w:rsidRDefault="00450927" w:rsidP="00450927">
      <w:pPr>
        <w:widowControl w:val="0"/>
        <w:autoSpaceDE w:val="0"/>
        <w:autoSpaceDN w:val="0"/>
        <w:adjustRightInd w:val="0"/>
        <w:spacing w:after="0" w:line="240" w:lineRule="auto"/>
        <w:rPr>
          <w:rFonts w:ascii="Times" w:hAnsi="Times" w:cs="Times"/>
          <w:color w:val="1E232E"/>
          <w:sz w:val="28"/>
          <w:szCs w:val="28"/>
          <w:lang w:val="en-US" w:eastAsia="en-AU"/>
        </w:rPr>
      </w:pPr>
    </w:p>
    <w:p w14:paraId="60B97675" w14:textId="77777777" w:rsidR="00450927" w:rsidRDefault="00450927" w:rsidP="00450927">
      <w:pPr>
        <w:spacing w:after="0" w:line="240" w:lineRule="auto"/>
        <w:rPr>
          <w:b/>
          <w:u w:val="single"/>
        </w:rPr>
      </w:pPr>
    </w:p>
    <w:p w14:paraId="2F1C1807" w14:textId="77777777" w:rsidR="006C0E39" w:rsidRDefault="006C0E39"/>
    <w:p w14:paraId="3697D7FA" w14:textId="77777777" w:rsidR="00450927" w:rsidRDefault="00450927"/>
    <w:p w14:paraId="7A4558C6" w14:textId="77777777" w:rsidR="00450927" w:rsidRDefault="00450927"/>
    <w:p w14:paraId="0D87012B" w14:textId="77777777" w:rsidR="00FD57BB" w:rsidRDefault="00FD57BB"/>
    <w:p w14:paraId="0F4499B4" w14:textId="77777777" w:rsidR="00FD57BB" w:rsidRDefault="00FD57BB"/>
    <w:p w14:paraId="55C94204" w14:textId="77777777" w:rsidR="00FD57BB" w:rsidRDefault="00FD57BB"/>
    <w:p w14:paraId="24F67310" w14:textId="77777777" w:rsidR="00FD57BB" w:rsidRDefault="00FD57BB"/>
    <w:p w14:paraId="1DA8FDF6" w14:textId="77777777" w:rsidR="00FD57BB" w:rsidRDefault="00FD57BB"/>
    <w:p w14:paraId="77239557" w14:textId="77777777" w:rsidR="00FD57BB" w:rsidRDefault="00FD57BB"/>
    <w:p w14:paraId="2B2515AE" w14:textId="77777777" w:rsidR="00FD57BB" w:rsidRDefault="00FD57BB"/>
    <w:p w14:paraId="48BD7D6A" w14:textId="77777777" w:rsidR="00FD57BB" w:rsidRDefault="00FD57BB"/>
    <w:p w14:paraId="2881371B" w14:textId="77777777" w:rsidR="00FD57BB" w:rsidRDefault="00FD57B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3081"/>
        <w:gridCol w:w="3081"/>
      </w:tblGrid>
      <w:tr w:rsidR="00C1317D" w:rsidRPr="00D524DB" w14:paraId="2F80BD89" w14:textId="77777777" w:rsidTr="00C1317D">
        <w:trPr>
          <w:jc w:val="center"/>
        </w:trPr>
        <w:tc>
          <w:tcPr>
            <w:tcW w:w="3080" w:type="dxa"/>
            <w:tcBorders>
              <w:top w:val="single" w:sz="12" w:space="0" w:color="auto"/>
              <w:bottom w:val="single" w:sz="12" w:space="0" w:color="auto"/>
            </w:tcBorders>
            <w:shd w:val="clear" w:color="auto" w:fill="FABF8F" w:themeFill="accent6" w:themeFillTint="99"/>
          </w:tcPr>
          <w:p w14:paraId="7FBA6546" w14:textId="77777777" w:rsidR="00C1317D" w:rsidRDefault="00C1317D" w:rsidP="00C1317D">
            <w:pPr>
              <w:spacing w:after="0"/>
              <w:jc w:val="both"/>
            </w:pPr>
          </w:p>
        </w:tc>
        <w:tc>
          <w:tcPr>
            <w:tcW w:w="3081" w:type="dxa"/>
            <w:tcBorders>
              <w:top w:val="single" w:sz="12" w:space="0" w:color="auto"/>
              <w:bottom w:val="single" w:sz="12" w:space="0" w:color="auto"/>
            </w:tcBorders>
            <w:shd w:val="clear" w:color="auto" w:fill="FABF8F" w:themeFill="accent6" w:themeFillTint="99"/>
          </w:tcPr>
          <w:p w14:paraId="3907B22A" w14:textId="77777777" w:rsidR="00B15694" w:rsidRDefault="00C1317D" w:rsidP="00C1317D">
            <w:pPr>
              <w:spacing w:after="0"/>
              <w:jc w:val="center"/>
              <w:rPr>
                <w:ins w:id="110" w:author="Susan Hart" w:date="2018-02-02T13:37:00Z"/>
                <w:rFonts w:ascii="Calibri" w:hAnsi="Calibri" w:cs="Calibri"/>
                <w:b/>
                <w:sz w:val="28"/>
                <w:szCs w:val="28"/>
              </w:rPr>
            </w:pPr>
            <w:r w:rsidRPr="00117CFB">
              <w:rPr>
                <w:rFonts w:ascii="Calibri" w:hAnsi="Calibri" w:cs="Calibri"/>
                <w:b/>
                <w:sz w:val="28"/>
                <w:szCs w:val="28"/>
              </w:rPr>
              <w:t xml:space="preserve">CARBOHYDRATE </w:t>
            </w:r>
          </w:p>
          <w:p w14:paraId="2CCC3048" w14:textId="51953239" w:rsidR="00C1317D" w:rsidRPr="00117CFB" w:rsidRDefault="00C1317D" w:rsidP="00C1317D">
            <w:pPr>
              <w:spacing w:after="0"/>
              <w:jc w:val="center"/>
              <w:rPr>
                <w:rFonts w:ascii="Calibri" w:hAnsi="Calibri" w:cs="Calibri"/>
                <w:b/>
                <w:sz w:val="28"/>
                <w:szCs w:val="28"/>
              </w:rPr>
            </w:pPr>
            <w:r w:rsidRPr="00117CFB">
              <w:rPr>
                <w:rFonts w:ascii="Calibri" w:hAnsi="Calibri" w:cs="Calibri"/>
                <w:b/>
                <w:sz w:val="28"/>
                <w:szCs w:val="28"/>
              </w:rPr>
              <w:t>(Snack</w:t>
            </w:r>
            <w:r w:rsidR="00B15694">
              <w:rPr>
                <w:rFonts w:ascii="Calibri" w:hAnsi="Calibri" w:cs="Calibri"/>
                <w:b/>
                <w:sz w:val="28"/>
                <w:szCs w:val="28"/>
              </w:rPr>
              <w:t xml:space="preserve"> portion</w:t>
            </w:r>
            <w:r w:rsidRPr="00117CFB">
              <w:rPr>
                <w:rFonts w:ascii="Calibri" w:hAnsi="Calibri" w:cs="Calibri"/>
                <w:b/>
                <w:sz w:val="28"/>
                <w:szCs w:val="28"/>
              </w:rPr>
              <w:t>)</w:t>
            </w:r>
          </w:p>
        </w:tc>
        <w:tc>
          <w:tcPr>
            <w:tcW w:w="3081" w:type="dxa"/>
            <w:tcBorders>
              <w:top w:val="single" w:sz="12" w:space="0" w:color="auto"/>
              <w:bottom w:val="single" w:sz="12" w:space="0" w:color="auto"/>
            </w:tcBorders>
            <w:shd w:val="clear" w:color="auto" w:fill="FABF8F" w:themeFill="accent6" w:themeFillTint="99"/>
          </w:tcPr>
          <w:p w14:paraId="30650BC1" w14:textId="77777777" w:rsidR="00C1317D" w:rsidRPr="00D524DB" w:rsidRDefault="00C1317D" w:rsidP="00C1317D">
            <w:pPr>
              <w:jc w:val="both"/>
              <w:rPr>
                <w:rFonts w:ascii="Calibri" w:hAnsi="Calibri" w:cs="Calibri"/>
              </w:rPr>
            </w:pPr>
          </w:p>
        </w:tc>
      </w:tr>
    </w:tbl>
    <w:p w14:paraId="196D0B6F" w14:textId="77777777" w:rsidR="00C1317D" w:rsidRDefault="00C1317D"/>
    <w:tbl>
      <w:tblPr>
        <w:tblStyle w:val="TableGrid"/>
        <w:tblW w:w="0" w:type="auto"/>
        <w:jc w:val="center"/>
        <w:tblInd w:w="-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17"/>
        <w:gridCol w:w="3261"/>
      </w:tblGrid>
      <w:tr w:rsidR="00DA03A1" w:rsidRPr="00FB54BF" w14:paraId="55001E74" w14:textId="77777777" w:rsidTr="00FB3A25">
        <w:trPr>
          <w:jc w:val="center"/>
        </w:trPr>
        <w:tc>
          <w:tcPr>
            <w:tcW w:w="4517" w:type="dxa"/>
            <w:tcBorders>
              <w:top w:val="single" w:sz="4" w:space="0" w:color="auto"/>
              <w:bottom w:val="single" w:sz="4" w:space="0" w:color="auto"/>
              <w:right w:val="single" w:sz="4" w:space="0" w:color="auto"/>
            </w:tcBorders>
            <w:shd w:val="clear" w:color="auto" w:fill="auto"/>
          </w:tcPr>
          <w:p w14:paraId="5908050E" w14:textId="0F2E4A40" w:rsidR="00DA03A1" w:rsidRPr="00216E3C" w:rsidRDefault="00DA03A1" w:rsidP="00BA2C56">
            <w:pPr>
              <w:tabs>
                <w:tab w:val="center" w:pos="1451"/>
                <w:tab w:val="right" w:pos="2903"/>
              </w:tabs>
              <w:spacing w:after="0" w:line="360" w:lineRule="auto"/>
              <w:jc w:val="center"/>
              <w:rPr>
                <w:rFonts w:ascii="Arial Narrow" w:hAnsi="Arial Narrow" w:cstheme="minorHAnsi"/>
                <w:b/>
                <w:spacing w:val="20"/>
                <w:sz w:val="24"/>
                <w:szCs w:val="24"/>
              </w:rPr>
            </w:pPr>
            <w:r w:rsidRPr="00216E3C">
              <w:rPr>
                <w:rFonts w:ascii="Arial Narrow" w:hAnsi="Arial Narrow" w:cstheme="minorHAnsi"/>
                <w:b/>
                <w:spacing w:val="20"/>
                <w:sz w:val="24"/>
                <w:szCs w:val="24"/>
              </w:rPr>
              <w:t>Food</w:t>
            </w:r>
          </w:p>
        </w:tc>
        <w:tc>
          <w:tcPr>
            <w:tcW w:w="3261" w:type="dxa"/>
            <w:tcBorders>
              <w:top w:val="single" w:sz="4" w:space="0" w:color="auto"/>
              <w:left w:val="single" w:sz="4" w:space="0" w:color="auto"/>
              <w:bottom w:val="single" w:sz="4" w:space="0" w:color="auto"/>
            </w:tcBorders>
            <w:shd w:val="clear" w:color="auto" w:fill="auto"/>
          </w:tcPr>
          <w:p w14:paraId="23B6C188" w14:textId="20350963" w:rsidR="00DA03A1" w:rsidRPr="00FB3A25" w:rsidRDefault="00B15694" w:rsidP="00BC4F5C">
            <w:pPr>
              <w:spacing w:after="0" w:line="360" w:lineRule="auto"/>
              <w:jc w:val="center"/>
              <w:rPr>
                <w:rFonts w:ascii="Arial Narrow" w:hAnsi="Arial Narrow" w:cstheme="minorHAnsi"/>
                <w:b/>
                <w:bCs/>
                <w:spacing w:val="20"/>
                <w:sz w:val="24"/>
                <w:szCs w:val="24"/>
              </w:rPr>
            </w:pPr>
            <w:r w:rsidRPr="00FB3A25">
              <w:rPr>
                <w:rFonts w:ascii="Arial Narrow" w:hAnsi="Arial Narrow" w:cstheme="minorHAnsi"/>
                <w:b/>
                <w:bCs/>
                <w:spacing w:val="20"/>
                <w:sz w:val="24"/>
                <w:szCs w:val="24"/>
              </w:rPr>
              <w:t>The size of 1 serve</w:t>
            </w:r>
          </w:p>
        </w:tc>
      </w:tr>
      <w:tr w:rsidR="00DA03A1" w:rsidRPr="00FB54BF" w14:paraId="6B65C0F2" w14:textId="77777777" w:rsidTr="00FB3A25">
        <w:trPr>
          <w:jc w:val="center"/>
        </w:trPr>
        <w:tc>
          <w:tcPr>
            <w:tcW w:w="4517" w:type="dxa"/>
            <w:tcBorders>
              <w:top w:val="single" w:sz="4" w:space="0" w:color="auto"/>
              <w:bottom w:val="single" w:sz="4" w:space="0" w:color="auto"/>
              <w:right w:val="single" w:sz="4" w:space="0" w:color="auto"/>
            </w:tcBorders>
          </w:tcPr>
          <w:p w14:paraId="009D30BF" w14:textId="2DB5E898" w:rsidR="00DA03A1" w:rsidRPr="00216E3C" w:rsidRDefault="00DA03A1" w:rsidP="008C48C6">
            <w:pPr>
              <w:spacing w:after="0" w:line="360" w:lineRule="auto"/>
              <w:jc w:val="center"/>
              <w:rPr>
                <w:rFonts w:ascii="Arial Narrow" w:hAnsi="Arial Narrow" w:cstheme="minorHAnsi"/>
                <w:spacing w:val="20"/>
                <w:sz w:val="24"/>
                <w:szCs w:val="24"/>
              </w:rPr>
            </w:pPr>
            <w:r w:rsidRPr="00216E3C">
              <w:rPr>
                <w:rFonts w:ascii="Arial Narrow" w:hAnsi="Arial Narrow" w:cstheme="minorHAnsi"/>
                <w:spacing w:val="20"/>
                <w:sz w:val="24"/>
                <w:szCs w:val="24"/>
              </w:rPr>
              <w:t xml:space="preserve">Muesli </w:t>
            </w:r>
            <w:r w:rsidR="00B15694" w:rsidRPr="00216E3C">
              <w:rPr>
                <w:rFonts w:ascii="Arial Narrow" w:hAnsi="Arial Narrow" w:cstheme="minorHAnsi"/>
                <w:spacing w:val="20"/>
                <w:sz w:val="24"/>
                <w:szCs w:val="24"/>
              </w:rPr>
              <w:t>b</w:t>
            </w:r>
            <w:r w:rsidRPr="00216E3C">
              <w:rPr>
                <w:rFonts w:ascii="Arial Narrow" w:hAnsi="Arial Narrow" w:cstheme="minorHAnsi"/>
                <w:spacing w:val="20"/>
                <w:sz w:val="24"/>
                <w:szCs w:val="24"/>
              </w:rPr>
              <w:t>ar</w:t>
            </w:r>
          </w:p>
        </w:tc>
        <w:tc>
          <w:tcPr>
            <w:tcW w:w="3261" w:type="dxa"/>
            <w:tcBorders>
              <w:top w:val="single" w:sz="4" w:space="0" w:color="auto"/>
              <w:left w:val="single" w:sz="4" w:space="0" w:color="auto"/>
              <w:bottom w:val="single" w:sz="4" w:space="0" w:color="auto"/>
            </w:tcBorders>
          </w:tcPr>
          <w:p w14:paraId="2963B261" w14:textId="51DC3FCA" w:rsidR="00DA03A1" w:rsidRPr="00FB54BF" w:rsidRDefault="00DA03A1" w:rsidP="008C48C6">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1 bar</w:t>
            </w:r>
          </w:p>
        </w:tc>
      </w:tr>
      <w:tr w:rsidR="00DA03A1" w:rsidRPr="00FB54BF" w14:paraId="66835A7F" w14:textId="77777777" w:rsidTr="00FB3A25">
        <w:trPr>
          <w:jc w:val="center"/>
        </w:trPr>
        <w:tc>
          <w:tcPr>
            <w:tcW w:w="4517" w:type="dxa"/>
            <w:tcBorders>
              <w:top w:val="single" w:sz="4" w:space="0" w:color="auto"/>
              <w:bottom w:val="single" w:sz="4" w:space="0" w:color="auto"/>
              <w:right w:val="single" w:sz="4" w:space="0" w:color="auto"/>
            </w:tcBorders>
          </w:tcPr>
          <w:p w14:paraId="2D5480E2" w14:textId="52FD422C" w:rsidR="00DA03A1" w:rsidRPr="00216E3C" w:rsidRDefault="00466646" w:rsidP="008C48C6">
            <w:pPr>
              <w:spacing w:after="0" w:line="360" w:lineRule="auto"/>
              <w:jc w:val="center"/>
              <w:rPr>
                <w:rFonts w:ascii="Arial Narrow" w:hAnsi="Arial Narrow" w:cstheme="minorHAnsi"/>
                <w:spacing w:val="20"/>
                <w:sz w:val="24"/>
                <w:szCs w:val="24"/>
              </w:rPr>
            </w:pPr>
            <w:r w:rsidRPr="00216E3C">
              <w:rPr>
                <w:rFonts w:ascii="Arial Narrow" w:hAnsi="Arial Narrow" w:cstheme="minorHAnsi"/>
                <w:spacing w:val="20"/>
                <w:sz w:val="24"/>
                <w:szCs w:val="24"/>
              </w:rPr>
              <w:t>P</w:t>
            </w:r>
            <w:r w:rsidR="00DA03A1" w:rsidRPr="00216E3C">
              <w:rPr>
                <w:rFonts w:ascii="Arial Narrow" w:hAnsi="Arial Narrow" w:cstheme="minorHAnsi"/>
                <w:spacing w:val="20"/>
                <w:sz w:val="24"/>
                <w:szCs w:val="24"/>
              </w:rPr>
              <w:t>opcorn</w:t>
            </w:r>
          </w:p>
        </w:tc>
        <w:tc>
          <w:tcPr>
            <w:tcW w:w="3261" w:type="dxa"/>
            <w:tcBorders>
              <w:top w:val="single" w:sz="4" w:space="0" w:color="auto"/>
              <w:left w:val="single" w:sz="4" w:space="0" w:color="auto"/>
              <w:bottom w:val="single" w:sz="4" w:space="0" w:color="auto"/>
            </w:tcBorders>
          </w:tcPr>
          <w:p w14:paraId="1DE12CB4" w14:textId="12DF4505" w:rsidR="00DA03A1" w:rsidRDefault="00DA03A1" w:rsidP="008C48C6">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4 cups</w:t>
            </w:r>
          </w:p>
        </w:tc>
      </w:tr>
      <w:tr w:rsidR="00DA03A1" w:rsidRPr="00FB54BF" w14:paraId="175F8D3F" w14:textId="77777777" w:rsidTr="00FB3A25">
        <w:trPr>
          <w:jc w:val="center"/>
        </w:trPr>
        <w:tc>
          <w:tcPr>
            <w:tcW w:w="4517" w:type="dxa"/>
            <w:tcBorders>
              <w:top w:val="single" w:sz="4" w:space="0" w:color="auto"/>
              <w:bottom w:val="single" w:sz="4" w:space="0" w:color="auto"/>
              <w:right w:val="single" w:sz="4" w:space="0" w:color="auto"/>
            </w:tcBorders>
          </w:tcPr>
          <w:p w14:paraId="4C4A5644" w14:textId="7493C610" w:rsidR="00DA03A1" w:rsidRPr="00216E3C" w:rsidRDefault="00DA03A1" w:rsidP="008C48C6">
            <w:pPr>
              <w:spacing w:after="0" w:line="360" w:lineRule="auto"/>
              <w:jc w:val="center"/>
              <w:rPr>
                <w:rFonts w:ascii="Arial Narrow" w:hAnsi="Arial Narrow" w:cstheme="minorHAnsi"/>
                <w:spacing w:val="20"/>
                <w:sz w:val="24"/>
                <w:szCs w:val="24"/>
              </w:rPr>
            </w:pPr>
            <w:r w:rsidRPr="00216E3C">
              <w:rPr>
                <w:rFonts w:ascii="Arial Narrow" w:hAnsi="Arial Narrow" w:cstheme="minorHAnsi"/>
                <w:spacing w:val="20"/>
                <w:sz w:val="24"/>
                <w:szCs w:val="24"/>
              </w:rPr>
              <w:t>Crumpet + 1 teaspoon spread</w:t>
            </w:r>
          </w:p>
        </w:tc>
        <w:tc>
          <w:tcPr>
            <w:tcW w:w="3261" w:type="dxa"/>
            <w:tcBorders>
              <w:top w:val="single" w:sz="4" w:space="0" w:color="auto"/>
              <w:left w:val="single" w:sz="4" w:space="0" w:color="auto"/>
              <w:bottom w:val="single" w:sz="4" w:space="0" w:color="auto"/>
            </w:tcBorders>
          </w:tcPr>
          <w:p w14:paraId="5ADC4445" w14:textId="012C90A4" w:rsidR="00DA03A1" w:rsidRDefault="00DA03A1" w:rsidP="008C48C6">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1 round</w:t>
            </w:r>
          </w:p>
        </w:tc>
      </w:tr>
      <w:tr w:rsidR="00DA03A1" w:rsidRPr="00FB54BF" w14:paraId="3BDA12C5" w14:textId="77777777" w:rsidTr="00FB3A25">
        <w:trPr>
          <w:jc w:val="center"/>
        </w:trPr>
        <w:tc>
          <w:tcPr>
            <w:tcW w:w="4517" w:type="dxa"/>
            <w:tcBorders>
              <w:top w:val="single" w:sz="4" w:space="0" w:color="auto"/>
              <w:bottom w:val="single" w:sz="4" w:space="0" w:color="auto"/>
              <w:right w:val="single" w:sz="4" w:space="0" w:color="auto"/>
            </w:tcBorders>
          </w:tcPr>
          <w:p w14:paraId="0BFA8A8C" w14:textId="10159C35" w:rsidR="00DA03A1" w:rsidRPr="00216E3C" w:rsidRDefault="00DA03A1" w:rsidP="008C48C6">
            <w:pPr>
              <w:spacing w:after="0" w:line="360" w:lineRule="auto"/>
              <w:jc w:val="center"/>
              <w:rPr>
                <w:rFonts w:ascii="Arial Narrow" w:hAnsi="Arial Narrow" w:cstheme="minorHAnsi"/>
                <w:spacing w:val="20"/>
                <w:sz w:val="24"/>
                <w:szCs w:val="24"/>
              </w:rPr>
            </w:pPr>
            <w:r w:rsidRPr="00216E3C">
              <w:rPr>
                <w:rFonts w:ascii="Arial Narrow" w:hAnsi="Arial Narrow" w:cstheme="minorHAnsi"/>
                <w:spacing w:val="20"/>
                <w:sz w:val="24"/>
                <w:szCs w:val="24"/>
              </w:rPr>
              <w:t>Bread + 1 teaspoon spread</w:t>
            </w:r>
          </w:p>
        </w:tc>
        <w:tc>
          <w:tcPr>
            <w:tcW w:w="3261" w:type="dxa"/>
            <w:tcBorders>
              <w:top w:val="single" w:sz="4" w:space="0" w:color="auto"/>
              <w:left w:val="single" w:sz="4" w:space="0" w:color="auto"/>
              <w:bottom w:val="single" w:sz="4" w:space="0" w:color="auto"/>
            </w:tcBorders>
          </w:tcPr>
          <w:p w14:paraId="25A1CD57" w14:textId="13500DC2" w:rsidR="00DA03A1" w:rsidRDefault="00DA03A1" w:rsidP="008C48C6">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1 slice</w:t>
            </w:r>
          </w:p>
        </w:tc>
      </w:tr>
      <w:tr w:rsidR="00DA03A1" w:rsidRPr="00FB54BF" w14:paraId="5B563A77" w14:textId="77777777" w:rsidTr="00FB3A25">
        <w:trPr>
          <w:jc w:val="center"/>
        </w:trPr>
        <w:tc>
          <w:tcPr>
            <w:tcW w:w="4517" w:type="dxa"/>
            <w:tcBorders>
              <w:top w:val="single" w:sz="4" w:space="0" w:color="auto"/>
              <w:bottom w:val="single" w:sz="4" w:space="0" w:color="auto"/>
              <w:right w:val="single" w:sz="4" w:space="0" w:color="auto"/>
            </w:tcBorders>
          </w:tcPr>
          <w:p w14:paraId="380EF52C" w14:textId="3CB051B8" w:rsidR="00DA03A1" w:rsidRPr="00216E3C" w:rsidRDefault="00DA03A1" w:rsidP="008C48C6">
            <w:pPr>
              <w:spacing w:after="0" w:line="360" w:lineRule="auto"/>
              <w:jc w:val="center"/>
              <w:rPr>
                <w:rFonts w:ascii="Arial Narrow" w:hAnsi="Arial Narrow" w:cstheme="minorHAnsi"/>
                <w:spacing w:val="20"/>
                <w:sz w:val="24"/>
                <w:szCs w:val="24"/>
              </w:rPr>
            </w:pPr>
            <w:r w:rsidRPr="00216E3C">
              <w:rPr>
                <w:rFonts w:ascii="Arial Narrow" w:hAnsi="Arial Narrow" w:cstheme="minorHAnsi"/>
                <w:spacing w:val="20"/>
                <w:sz w:val="24"/>
                <w:szCs w:val="24"/>
              </w:rPr>
              <w:t>Raisin toast + 1 teaspoon spread</w:t>
            </w:r>
          </w:p>
        </w:tc>
        <w:tc>
          <w:tcPr>
            <w:tcW w:w="3261" w:type="dxa"/>
            <w:tcBorders>
              <w:top w:val="single" w:sz="4" w:space="0" w:color="auto"/>
              <w:left w:val="single" w:sz="4" w:space="0" w:color="auto"/>
              <w:bottom w:val="single" w:sz="4" w:space="0" w:color="auto"/>
            </w:tcBorders>
          </w:tcPr>
          <w:p w14:paraId="30E05826" w14:textId="533BE718" w:rsidR="00DA03A1" w:rsidRDefault="00DA03A1" w:rsidP="008C48C6">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1 slice</w:t>
            </w:r>
          </w:p>
        </w:tc>
      </w:tr>
      <w:tr w:rsidR="00DA03A1" w:rsidRPr="00FB54BF" w14:paraId="34123CD6" w14:textId="77777777" w:rsidTr="00FB3A25">
        <w:trPr>
          <w:jc w:val="center"/>
        </w:trPr>
        <w:tc>
          <w:tcPr>
            <w:tcW w:w="4517" w:type="dxa"/>
            <w:tcBorders>
              <w:top w:val="single" w:sz="4" w:space="0" w:color="auto"/>
              <w:bottom w:val="single" w:sz="4" w:space="0" w:color="auto"/>
              <w:right w:val="single" w:sz="4" w:space="0" w:color="auto"/>
            </w:tcBorders>
          </w:tcPr>
          <w:p w14:paraId="3292DD99" w14:textId="007BF300" w:rsidR="00DA03A1" w:rsidRPr="00216E3C" w:rsidRDefault="00DA03A1" w:rsidP="008C48C6">
            <w:pPr>
              <w:spacing w:after="0" w:line="360" w:lineRule="auto"/>
              <w:jc w:val="center"/>
              <w:rPr>
                <w:rFonts w:ascii="Arial Narrow" w:hAnsi="Arial Narrow" w:cstheme="minorHAnsi"/>
                <w:spacing w:val="20"/>
                <w:sz w:val="24"/>
                <w:szCs w:val="24"/>
              </w:rPr>
            </w:pPr>
            <w:r w:rsidRPr="00216E3C">
              <w:rPr>
                <w:rFonts w:ascii="Arial Narrow" w:hAnsi="Arial Narrow" w:cstheme="minorHAnsi"/>
                <w:spacing w:val="20"/>
                <w:sz w:val="24"/>
                <w:szCs w:val="24"/>
              </w:rPr>
              <w:t>Rice crackers</w:t>
            </w:r>
          </w:p>
        </w:tc>
        <w:tc>
          <w:tcPr>
            <w:tcW w:w="3261" w:type="dxa"/>
            <w:tcBorders>
              <w:top w:val="single" w:sz="4" w:space="0" w:color="auto"/>
              <w:left w:val="single" w:sz="4" w:space="0" w:color="auto"/>
              <w:bottom w:val="single" w:sz="4" w:space="0" w:color="auto"/>
            </w:tcBorders>
          </w:tcPr>
          <w:p w14:paraId="474C04A8" w14:textId="12CDF23B" w:rsidR="00DA03A1" w:rsidRDefault="00DA03A1" w:rsidP="008C48C6">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16 crackers</w:t>
            </w:r>
          </w:p>
        </w:tc>
      </w:tr>
      <w:tr w:rsidR="00DA03A1" w:rsidRPr="00FB54BF" w14:paraId="5A726AB6" w14:textId="77777777" w:rsidTr="00FB3A25">
        <w:trPr>
          <w:jc w:val="center"/>
        </w:trPr>
        <w:tc>
          <w:tcPr>
            <w:tcW w:w="4517" w:type="dxa"/>
            <w:tcBorders>
              <w:top w:val="single" w:sz="4" w:space="0" w:color="auto"/>
              <w:bottom w:val="single" w:sz="4" w:space="0" w:color="auto"/>
              <w:right w:val="single" w:sz="4" w:space="0" w:color="auto"/>
            </w:tcBorders>
          </w:tcPr>
          <w:p w14:paraId="735F1AC3" w14:textId="3FB6EBBB" w:rsidR="00DA03A1" w:rsidRPr="00216E3C" w:rsidRDefault="00B15694" w:rsidP="008C48C6">
            <w:pPr>
              <w:spacing w:after="0" w:line="360" w:lineRule="auto"/>
              <w:jc w:val="center"/>
              <w:rPr>
                <w:rFonts w:ascii="Arial Narrow" w:hAnsi="Arial Narrow" w:cstheme="minorHAnsi"/>
                <w:spacing w:val="20"/>
                <w:sz w:val="24"/>
                <w:szCs w:val="24"/>
              </w:rPr>
            </w:pPr>
            <w:r w:rsidRPr="00216E3C">
              <w:rPr>
                <w:rFonts w:ascii="Arial Narrow" w:hAnsi="Arial Narrow" w:cstheme="minorHAnsi"/>
                <w:spacing w:val="20"/>
                <w:sz w:val="24"/>
                <w:szCs w:val="24"/>
              </w:rPr>
              <w:t>P</w:t>
            </w:r>
            <w:r w:rsidR="00DA03A1" w:rsidRPr="00216E3C">
              <w:rPr>
                <w:rFonts w:ascii="Arial Narrow" w:hAnsi="Arial Narrow" w:cstheme="minorHAnsi"/>
                <w:spacing w:val="20"/>
                <w:sz w:val="24"/>
                <w:szCs w:val="24"/>
              </w:rPr>
              <w:t>lain</w:t>
            </w:r>
            <w:r w:rsidRPr="00216E3C">
              <w:rPr>
                <w:rFonts w:ascii="Arial Narrow" w:hAnsi="Arial Narrow" w:cstheme="minorHAnsi"/>
                <w:spacing w:val="20"/>
                <w:sz w:val="24"/>
                <w:szCs w:val="24"/>
              </w:rPr>
              <w:t xml:space="preserve"> dried crackers (no spread)</w:t>
            </w:r>
          </w:p>
        </w:tc>
        <w:tc>
          <w:tcPr>
            <w:tcW w:w="3261" w:type="dxa"/>
            <w:tcBorders>
              <w:top w:val="single" w:sz="4" w:space="0" w:color="auto"/>
              <w:left w:val="single" w:sz="4" w:space="0" w:color="auto"/>
              <w:bottom w:val="single" w:sz="4" w:space="0" w:color="auto"/>
            </w:tcBorders>
          </w:tcPr>
          <w:p w14:paraId="2292AA38" w14:textId="61625626" w:rsidR="00DA03A1" w:rsidRDefault="00DA03A1" w:rsidP="008C48C6">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6 crackers</w:t>
            </w:r>
          </w:p>
        </w:tc>
      </w:tr>
      <w:tr w:rsidR="00DA03A1" w:rsidRPr="00FB54BF" w14:paraId="4C9857E6" w14:textId="77777777" w:rsidTr="00FB3A25">
        <w:trPr>
          <w:jc w:val="center"/>
        </w:trPr>
        <w:tc>
          <w:tcPr>
            <w:tcW w:w="4517" w:type="dxa"/>
            <w:tcBorders>
              <w:top w:val="single" w:sz="4" w:space="0" w:color="auto"/>
              <w:bottom w:val="single" w:sz="4" w:space="0" w:color="auto"/>
              <w:right w:val="single" w:sz="4" w:space="0" w:color="auto"/>
            </w:tcBorders>
          </w:tcPr>
          <w:p w14:paraId="716DC35F" w14:textId="677E45F7" w:rsidR="00DA03A1" w:rsidRPr="00216E3C" w:rsidRDefault="00B15694" w:rsidP="008C48C6">
            <w:pPr>
              <w:spacing w:after="0" w:line="360" w:lineRule="auto"/>
              <w:jc w:val="center"/>
              <w:rPr>
                <w:rFonts w:ascii="Arial Narrow" w:hAnsi="Arial Narrow" w:cstheme="minorHAnsi"/>
                <w:spacing w:val="20"/>
                <w:sz w:val="24"/>
                <w:szCs w:val="24"/>
              </w:rPr>
            </w:pPr>
            <w:r w:rsidRPr="00216E3C">
              <w:rPr>
                <w:rFonts w:ascii="Arial Narrow" w:hAnsi="Arial Narrow" w:cstheme="minorHAnsi"/>
                <w:spacing w:val="20"/>
                <w:sz w:val="24"/>
                <w:szCs w:val="24"/>
              </w:rPr>
              <w:t>Plain dried crackers</w:t>
            </w:r>
            <w:r w:rsidR="00DA03A1" w:rsidRPr="00216E3C">
              <w:rPr>
                <w:rFonts w:ascii="Arial Narrow" w:hAnsi="Arial Narrow" w:cstheme="minorHAnsi"/>
                <w:spacing w:val="20"/>
                <w:sz w:val="24"/>
                <w:szCs w:val="24"/>
              </w:rPr>
              <w:t xml:space="preserve"> + </w:t>
            </w:r>
            <w:r w:rsidR="00DA03A1" w:rsidRPr="00216E3C">
              <w:rPr>
                <w:rFonts w:ascii="Arial Narrow" w:hAnsi="Arial Narrow" w:cstheme="minorHAnsi"/>
                <w:spacing w:val="20"/>
              </w:rPr>
              <w:t>1 teaspoon spread</w:t>
            </w:r>
          </w:p>
        </w:tc>
        <w:tc>
          <w:tcPr>
            <w:tcW w:w="3261" w:type="dxa"/>
            <w:tcBorders>
              <w:top w:val="single" w:sz="4" w:space="0" w:color="auto"/>
              <w:left w:val="single" w:sz="4" w:space="0" w:color="auto"/>
              <w:bottom w:val="single" w:sz="4" w:space="0" w:color="auto"/>
            </w:tcBorders>
          </w:tcPr>
          <w:p w14:paraId="1AECFE10" w14:textId="10C7A6AC" w:rsidR="00DA03A1" w:rsidRDefault="0065083E" w:rsidP="00216E3C">
            <w:pPr>
              <w:spacing w:after="0" w:line="360" w:lineRule="auto"/>
              <w:jc w:val="center"/>
              <w:rPr>
                <w:rFonts w:ascii="Arial Narrow" w:hAnsi="Arial Narrow" w:cstheme="minorHAnsi"/>
                <w:spacing w:val="20"/>
                <w:sz w:val="24"/>
                <w:szCs w:val="24"/>
              </w:rPr>
            </w:pPr>
            <w:ins w:id="111" w:author="Susan Hart" w:date="2018-02-02T13:39:00Z">
              <w:r>
                <w:rPr>
                  <w:rFonts w:ascii="Arial Narrow" w:hAnsi="Arial Narrow" w:cstheme="minorHAnsi"/>
                  <w:spacing w:val="20"/>
                  <w:sz w:val="24"/>
                  <w:szCs w:val="24"/>
                </w:rPr>
                <w:t>4</w:t>
              </w:r>
              <w:r w:rsidR="00B15694">
                <w:rPr>
                  <w:rFonts w:ascii="Arial Narrow" w:hAnsi="Arial Narrow" w:cstheme="minorHAnsi"/>
                  <w:spacing w:val="20"/>
                  <w:sz w:val="24"/>
                  <w:szCs w:val="24"/>
                </w:rPr>
                <w:t xml:space="preserve"> small or </w:t>
              </w:r>
            </w:ins>
            <w:ins w:id="112" w:author="Susan Hart" w:date="2018-02-26T21:51:00Z">
              <w:r>
                <w:rPr>
                  <w:rFonts w:ascii="Arial Narrow" w:hAnsi="Arial Narrow" w:cstheme="minorHAnsi"/>
                  <w:spacing w:val="20"/>
                  <w:sz w:val="24"/>
                  <w:szCs w:val="24"/>
                </w:rPr>
                <w:t>3</w:t>
              </w:r>
            </w:ins>
            <w:r w:rsidR="00DA03A1">
              <w:rPr>
                <w:rFonts w:ascii="Arial Narrow" w:hAnsi="Arial Narrow" w:cstheme="minorHAnsi"/>
                <w:spacing w:val="20"/>
                <w:sz w:val="24"/>
                <w:szCs w:val="24"/>
              </w:rPr>
              <w:t xml:space="preserve"> </w:t>
            </w:r>
            <w:ins w:id="113" w:author="Susan Hart" w:date="2018-02-02T13:39:00Z">
              <w:r w:rsidR="00B15694">
                <w:rPr>
                  <w:rFonts w:ascii="Arial Narrow" w:hAnsi="Arial Narrow" w:cstheme="minorHAnsi"/>
                  <w:spacing w:val="20"/>
                  <w:sz w:val="24"/>
                  <w:szCs w:val="24"/>
                </w:rPr>
                <w:t xml:space="preserve">large </w:t>
              </w:r>
            </w:ins>
            <w:r w:rsidR="00DA03A1">
              <w:rPr>
                <w:rFonts w:ascii="Arial Narrow" w:hAnsi="Arial Narrow" w:cstheme="minorHAnsi"/>
                <w:spacing w:val="20"/>
                <w:sz w:val="24"/>
                <w:szCs w:val="24"/>
              </w:rPr>
              <w:t>crackers</w:t>
            </w:r>
          </w:p>
        </w:tc>
      </w:tr>
    </w:tbl>
    <w:p w14:paraId="075C6C7B" w14:textId="77777777" w:rsidR="00C1317D" w:rsidRDefault="00C1317D"/>
    <w:p w14:paraId="410208A5" w14:textId="6993626C" w:rsidR="00396876" w:rsidRDefault="00396876" w:rsidP="008C48C6">
      <w:pPr>
        <w:spacing w:after="0" w:line="240" w:lineRule="auto"/>
      </w:pPr>
      <w: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1826"/>
        <w:gridCol w:w="1255"/>
        <w:gridCol w:w="2845"/>
        <w:gridCol w:w="236"/>
      </w:tblGrid>
      <w:tr w:rsidR="00D524DB" w14:paraId="49403F69" w14:textId="77777777" w:rsidTr="00D524DB">
        <w:trPr>
          <w:jc w:val="center"/>
        </w:trPr>
        <w:tc>
          <w:tcPr>
            <w:tcW w:w="3080" w:type="dxa"/>
            <w:tcBorders>
              <w:top w:val="single" w:sz="12" w:space="0" w:color="auto"/>
              <w:bottom w:val="single" w:sz="12" w:space="0" w:color="auto"/>
            </w:tcBorders>
            <w:shd w:val="clear" w:color="auto" w:fill="CC0099"/>
          </w:tcPr>
          <w:p w14:paraId="06128AB2" w14:textId="77777777" w:rsidR="00D524DB" w:rsidRDefault="00D524DB" w:rsidP="00C637D3">
            <w:pPr>
              <w:spacing w:after="0"/>
              <w:jc w:val="both"/>
            </w:pPr>
          </w:p>
        </w:tc>
        <w:tc>
          <w:tcPr>
            <w:tcW w:w="3081" w:type="dxa"/>
            <w:gridSpan w:val="2"/>
            <w:tcBorders>
              <w:top w:val="single" w:sz="12" w:space="0" w:color="auto"/>
              <w:bottom w:val="single" w:sz="12" w:space="0" w:color="auto"/>
            </w:tcBorders>
            <w:shd w:val="clear" w:color="auto" w:fill="CC0099"/>
          </w:tcPr>
          <w:p w14:paraId="105F7F98" w14:textId="5633AF10" w:rsidR="00D524DB" w:rsidRPr="00CB34DE" w:rsidRDefault="00D524DB" w:rsidP="00CB34DE">
            <w:pPr>
              <w:spacing w:after="0"/>
              <w:jc w:val="center"/>
              <w:rPr>
                <w:rFonts w:ascii="Calibri" w:hAnsi="Calibri" w:cs="Calibri"/>
                <w:b/>
                <w:sz w:val="28"/>
                <w:szCs w:val="28"/>
              </w:rPr>
            </w:pPr>
            <w:r w:rsidRPr="00CB34DE">
              <w:rPr>
                <w:rFonts w:ascii="Calibri" w:hAnsi="Calibri" w:cs="Calibri"/>
                <w:b/>
                <w:sz w:val="28"/>
                <w:szCs w:val="28"/>
              </w:rPr>
              <w:t>PROTEIN</w:t>
            </w:r>
            <w:r w:rsidR="008C48C6">
              <w:rPr>
                <w:rFonts w:ascii="Calibri" w:hAnsi="Calibri" w:cs="Calibri"/>
                <w:b/>
                <w:sz w:val="28"/>
                <w:szCs w:val="28"/>
              </w:rPr>
              <w:t xml:space="preserve"> FOODS</w:t>
            </w:r>
          </w:p>
          <w:p w14:paraId="3AAEB526" w14:textId="77777777" w:rsidR="00D524DB" w:rsidRPr="00D524DB" w:rsidRDefault="00D524DB" w:rsidP="00C637D3">
            <w:pPr>
              <w:spacing w:after="0"/>
              <w:jc w:val="both"/>
              <w:rPr>
                <w:rFonts w:ascii="Calibri" w:hAnsi="Calibri" w:cs="Calibri"/>
                <w:b/>
                <w:sz w:val="24"/>
                <w:szCs w:val="24"/>
              </w:rPr>
            </w:pPr>
          </w:p>
        </w:tc>
        <w:tc>
          <w:tcPr>
            <w:tcW w:w="3081" w:type="dxa"/>
            <w:gridSpan w:val="2"/>
            <w:tcBorders>
              <w:top w:val="single" w:sz="12" w:space="0" w:color="auto"/>
              <w:bottom w:val="single" w:sz="12" w:space="0" w:color="auto"/>
            </w:tcBorders>
            <w:shd w:val="clear" w:color="auto" w:fill="CC0099"/>
          </w:tcPr>
          <w:p w14:paraId="5B683EDB" w14:textId="77777777" w:rsidR="00D524DB" w:rsidRPr="00D524DB" w:rsidRDefault="00D524DB" w:rsidP="00C637D3">
            <w:pPr>
              <w:jc w:val="both"/>
              <w:rPr>
                <w:rFonts w:ascii="Calibri" w:hAnsi="Calibri" w:cs="Calibri"/>
              </w:rPr>
            </w:pPr>
          </w:p>
        </w:tc>
      </w:tr>
      <w:tr w:rsidR="00D524DB" w14:paraId="243CFD84" w14:textId="77777777" w:rsidTr="003359CA">
        <w:trPr>
          <w:jc w:val="center"/>
        </w:trPr>
        <w:tc>
          <w:tcPr>
            <w:tcW w:w="9242" w:type="dxa"/>
            <w:gridSpan w:val="5"/>
            <w:tcBorders>
              <w:bottom w:val="single" w:sz="4" w:space="0" w:color="auto"/>
            </w:tcBorders>
          </w:tcPr>
          <w:p w14:paraId="31275397" w14:textId="77777777" w:rsidR="00D524DB" w:rsidRDefault="00D524DB" w:rsidP="00FB3A25">
            <w:pPr>
              <w:spacing w:before="240" w:line="360" w:lineRule="auto"/>
              <w:rPr>
                <w:rFonts w:ascii="Calibri" w:hAnsi="Calibri" w:cs="Calibri"/>
                <w:i/>
                <w:sz w:val="24"/>
                <w:szCs w:val="24"/>
              </w:rPr>
            </w:pPr>
            <w:r w:rsidRPr="00426932">
              <w:rPr>
                <w:rFonts w:ascii="Calibri" w:hAnsi="Calibri" w:cs="Calibri"/>
                <w:i/>
                <w:sz w:val="24"/>
                <w:szCs w:val="24"/>
              </w:rPr>
              <w:t xml:space="preserve">Protein rich foods </w:t>
            </w:r>
            <w:r w:rsidR="00DC3218" w:rsidRPr="00426932">
              <w:rPr>
                <w:rFonts w:ascii="Calibri" w:hAnsi="Calibri" w:cs="Calibri"/>
                <w:i/>
                <w:sz w:val="24"/>
                <w:szCs w:val="24"/>
              </w:rPr>
              <w:t xml:space="preserve">provide </w:t>
            </w:r>
            <w:r w:rsidRPr="00426932">
              <w:rPr>
                <w:rFonts w:ascii="Calibri" w:hAnsi="Calibri" w:cs="Calibri"/>
                <w:i/>
                <w:sz w:val="24"/>
                <w:szCs w:val="24"/>
              </w:rPr>
              <w:t>iron, zinc, vitamin B12 and omega-3</w:t>
            </w:r>
            <w:r w:rsidR="008C48C6">
              <w:rPr>
                <w:rFonts w:ascii="Calibri" w:hAnsi="Calibri" w:cs="Calibri"/>
                <w:i/>
                <w:sz w:val="24"/>
                <w:szCs w:val="24"/>
              </w:rPr>
              <w:t xml:space="preserve"> essential fatty acids</w:t>
            </w:r>
            <w:r w:rsidRPr="00426932">
              <w:rPr>
                <w:rFonts w:ascii="Calibri" w:hAnsi="Calibri" w:cs="Calibri"/>
                <w:i/>
                <w:sz w:val="24"/>
                <w:szCs w:val="24"/>
              </w:rPr>
              <w:t xml:space="preserve">. </w:t>
            </w:r>
            <w:r w:rsidR="002976B8" w:rsidRPr="00426932">
              <w:rPr>
                <w:rFonts w:ascii="Calibri" w:hAnsi="Calibri" w:cs="Calibri"/>
                <w:i/>
                <w:sz w:val="24"/>
                <w:szCs w:val="24"/>
              </w:rPr>
              <w:t>Protein is needed for growth and repair of body tissues</w:t>
            </w:r>
            <w:r w:rsidR="008C48C6">
              <w:rPr>
                <w:rFonts w:ascii="Calibri" w:hAnsi="Calibri" w:cs="Calibri"/>
                <w:i/>
                <w:sz w:val="24"/>
                <w:szCs w:val="24"/>
              </w:rPr>
              <w:t>,</w:t>
            </w:r>
            <w:r w:rsidR="002976B8" w:rsidRPr="00426932">
              <w:rPr>
                <w:rFonts w:ascii="Calibri" w:hAnsi="Calibri" w:cs="Calibri"/>
                <w:i/>
                <w:sz w:val="24"/>
                <w:szCs w:val="24"/>
              </w:rPr>
              <w:t xml:space="preserve"> and plays an important role in all functions of your body. </w:t>
            </w:r>
            <w:r w:rsidRPr="00426932">
              <w:rPr>
                <w:rFonts w:ascii="Calibri" w:hAnsi="Calibri" w:cs="Calibri"/>
                <w:i/>
                <w:sz w:val="24"/>
                <w:szCs w:val="24"/>
              </w:rPr>
              <w:t xml:space="preserve">If you are vegetarian, it is important to replace animal proteins with iron-rich substitutes. </w:t>
            </w:r>
            <w:r w:rsidR="00576DA5">
              <w:rPr>
                <w:rFonts w:ascii="Calibri" w:hAnsi="Calibri" w:cs="Calibri"/>
                <w:i/>
                <w:sz w:val="24"/>
                <w:szCs w:val="24"/>
              </w:rPr>
              <w:t>Additionally</w:t>
            </w:r>
            <w:r w:rsidR="005046F1">
              <w:rPr>
                <w:rFonts w:ascii="Calibri" w:hAnsi="Calibri" w:cs="Calibri"/>
                <w:i/>
                <w:sz w:val="24"/>
                <w:szCs w:val="24"/>
              </w:rPr>
              <w:t>, iron found in non</w:t>
            </w:r>
            <w:r w:rsidR="00576DA5">
              <w:rPr>
                <w:rFonts w:ascii="Calibri" w:hAnsi="Calibri" w:cs="Calibri"/>
                <w:i/>
                <w:sz w:val="24"/>
                <w:szCs w:val="24"/>
              </w:rPr>
              <w:t>-meat foods</w:t>
            </w:r>
            <w:r w:rsidR="005046F1">
              <w:rPr>
                <w:rFonts w:ascii="Calibri" w:hAnsi="Calibri" w:cs="Calibri"/>
                <w:i/>
                <w:sz w:val="24"/>
                <w:szCs w:val="24"/>
              </w:rPr>
              <w:t xml:space="preserve"> is non-haem iron, which is </w:t>
            </w:r>
            <w:r w:rsidR="00576DA5">
              <w:rPr>
                <w:rFonts w:ascii="Calibri" w:hAnsi="Calibri" w:cs="Calibri"/>
                <w:i/>
                <w:sz w:val="24"/>
                <w:szCs w:val="24"/>
              </w:rPr>
              <w:t xml:space="preserve">poorly absorbed by the body. Ensuring you include a source of vitamin C with </w:t>
            </w:r>
            <w:r w:rsidR="003359CA">
              <w:rPr>
                <w:rFonts w:ascii="Calibri" w:hAnsi="Calibri" w:cs="Calibri"/>
                <w:i/>
                <w:sz w:val="24"/>
                <w:szCs w:val="24"/>
              </w:rPr>
              <w:t xml:space="preserve">non-meat </w:t>
            </w:r>
            <w:r w:rsidR="00576DA5">
              <w:rPr>
                <w:rFonts w:ascii="Calibri" w:hAnsi="Calibri" w:cs="Calibri"/>
                <w:i/>
                <w:sz w:val="24"/>
                <w:szCs w:val="24"/>
              </w:rPr>
              <w:t>foods will help iron absorption.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725"/>
            </w:tblGrid>
            <w:tr w:rsidR="00DA03A1" w:rsidRPr="00FB54BF" w14:paraId="366F2989" w14:textId="77777777" w:rsidTr="0065083E">
              <w:trPr>
                <w:jc w:val="center"/>
              </w:trPr>
              <w:tc>
                <w:tcPr>
                  <w:tcW w:w="3227" w:type="dxa"/>
                  <w:tcBorders>
                    <w:top w:val="single" w:sz="4" w:space="0" w:color="auto"/>
                    <w:bottom w:val="single" w:sz="4" w:space="0" w:color="auto"/>
                    <w:right w:val="single" w:sz="4" w:space="0" w:color="auto"/>
                  </w:tcBorders>
                  <w:shd w:val="clear" w:color="auto" w:fill="auto"/>
                </w:tcPr>
                <w:p w14:paraId="4CBE9DCC" w14:textId="6DE8A9A2" w:rsidR="00DA03A1" w:rsidRPr="00945A9C" w:rsidRDefault="00DA03A1" w:rsidP="003359CA">
                  <w:pPr>
                    <w:tabs>
                      <w:tab w:val="center" w:pos="1451"/>
                      <w:tab w:val="right" w:pos="2903"/>
                    </w:tabs>
                    <w:spacing w:after="0" w:line="360" w:lineRule="auto"/>
                    <w:rPr>
                      <w:rFonts w:ascii="Arial Narrow" w:hAnsi="Arial Narrow" w:cstheme="minorHAnsi"/>
                      <w:b/>
                      <w:spacing w:val="20"/>
                      <w:sz w:val="24"/>
                      <w:szCs w:val="24"/>
                    </w:rPr>
                  </w:pPr>
                  <w:r w:rsidRPr="00945A9C">
                    <w:rPr>
                      <w:rFonts w:ascii="Arial Narrow" w:hAnsi="Arial Narrow" w:cstheme="minorHAnsi"/>
                      <w:b/>
                      <w:spacing w:val="20"/>
                      <w:sz w:val="24"/>
                      <w:szCs w:val="24"/>
                    </w:rPr>
                    <w:tab/>
                    <w:t>Food</w:t>
                  </w:r>
                  <w:r w:rsidRPr="00945A9C">
                    <w:rPr>
                      <w:rFonts w:ascii="Arial Narrow" w:hAnsi="Arial Narrow" w:cstheme="minorHAnsi"/>
                      <w:b/>
                      <w:spacing w:val="20"/>
                      <w:sz w:val="24"/>
                      <w:szCs w:val="24"/>
                    </w:rPr>
                    <w:tab/>
                  </w:r>
                </w:p>
              </w:tc>
              <w:tc>
                <w:tcPr>
                  <w:tcW w:w="3725" w:type="dxa"/>
                  <w:tcBorders>
                    <w:top w:val="single" w:sz="4" w:space="0" w:color="auto"/>
                    <w:left w:val="single" w:sz="4" w:space="0" w:color="auto"/>
                    <w:bottom w:val="single" w:sz="4" w:space="0" w:color="auto"/>
                  </w:tcBorders>
                  <w:shd w:val="clear" w:color="auto" w:fill="auto"/>
                </w:tcPr>
                <w:p w14:paraId="47B88210" w14:textId="4E20229A" w:rsidR="00DA03A1" w:rsidRPr="00945A9C" w:rsidRDefault="00B15694" w:rsidP="003359CA">
                  <w:pPr>
                    <w:spacing w:after="0" w:line="360" w:lineRule="auto"/>
                    <w:jc w:val="center"/>
                    <w:rPr>
                      <w:rFonts w:ascii="Arial Narrow" w:hAnsi="Arial Narrow" w:cstheme="minorHAnsi"/>
                      <w:b/>
                      <w:bCs/>
                      <w:spacing w:val="20"/>
                      <w:sz w:val="24"/>
                      <w:szCs w:val="24"/>
                    </w:rPr>
                  </w:pPr>
                  <w:r w:rsidRPr="00945A9C">
                    <w:rPr>
                      <w:rFonts w:ascii="Arial Narrow" w:hAnsi="Arial Narrow" w:cstheme="minorHAnsi"/>
                      <w:b/>
                      <w:bCs/>
                      <w:spacing w:val="20"/>
                      <w:sz w:val="24"/>
                      <w:szCs w:val="24"/>
                    </w:rPr>
                    <w:t>The size of 1 serve</w:t>
                  </w:r>
                </w:p>
              </w:tc>
            </w:tr>
            <w:tr w:rsidR="00DA03A1" w:rsidRPr="00FB54BF" w14:paraId="154A3F02" w14:textId="77777777" w:rsidTr="0065083E">
              <w:trPr>
                <w:jc w:val="center"/>
              </w:trPr>
              <w:tc>
                <w:tcPr>
                  <w:tcW w:w="3227" w:type="dxa"/>
                  <w:tcBorders>
                    <w:top w:val="single" w:sz="4" w:space="0" w:color="auto"/>
                    <w:bottom w:val="single" w:sz="4" w:space="0" w:color="auto"/>
                    <w:right w:val="single" w:sz="4" w:space="0" w:color="auto"/>
                  </w:tcBorders>
                </w:tcPr>
                <w:p w14:paraId="61992FD4" w14:textId="6267D566" w:rsidR="00DA03A1" w:rsidRPr="00945A9C" w:rsidRDefault="001C1209" w:rsidP="003359CA">
                  <w:pPr>
                    <w:spacing w:after="0" w:line="360" w:lineRule="auto"/>
                    <w:jc w:val="center"/>
                    <w:rPr>
                      <w:rFonts w:ascii="Arial Narrow" w:hAnsi="Arial Narrow" w:cstheme="minorHAnsi"/>
                      <w:spacing w:val="20"/>
                      <w:sz w:val="24"/>
                      <w:szCs w:val="24"/>
                    </w:rPr>
                  </w:pPr>
                  <w:r w:rsidRPr="00945A9C">
                    <w:rPr>
                      <w:rFonts w:ascii="Arial Narrow" w:hAnsi="Arial Narrow" w:cstheme="minorHAnsi"/>
                      <w:spacing w:val="20"/>
                      <w:sz w:val="24"/>
                      <w:szCs w:val="24"/>
                    </w:rPr>
                    <w:t>Sliced cheese</w:t>
                  </w:r>
                </w:p>
              </w:tc>
              <w:tc>
                <w:tcPr>
                  <w:tcW w:w="3725" w:type="dxa"/>
                  <w:tcBorders>
                    <w:top w:val="single" w:sz="4" w:space="0" w:color="auto"/>
                    <w:left w:val="single" w:sz="4" w:space="0" w:color="auto"/>
                    <w:bottom w:val="single" w:sz="4" w:space="0" w:color="auto"/>
                  </w:tcBorders>
                </w:tcPr>
                <w:p w14:paraId="4CCCC7A9" w14:textId="4639A60E" w:rsidR="00DA03A1" w:rsidRPr="00FB54BF" w:rsidRDefault="00771B5D"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2</w:t>
                  </w:r>
                  <w:r w:rsidR="001C1209">
                    <w:rPr>
                      <w:rFonts w:ascii="Arial Narrow" w:hAnsi="Arial Narrow" w:cstheme="minorHAnsi"/>
                      <w:spacing w:val="20"/>
                      <w:sz w:val="24"/>
                      <w:szCs w:val="24"/>
                    </w:rPr>
                    <w:t xml:space="preserve"> slice</w:t>
                  </w:r>
                  <w:r>
                    <w:rPr>
                      <w:rFonts w:ascii="Arial Narrow" w:hAnsi="Arial Narrow" w:cstheme="minorHAnsi"/>
                      <w:spacing w:val="20"/>
                      <w:sz w:val="24"/>
                      <w:szCs w:val="24"/>
                    </w:rPr>
                    <w:t>s</w:t>
                  </w:r>
                  <w:r w:rsidR="001C1209">
                    <w:rPr>
                      <w:rFonts w:ascii="Arial Narrow" w:hAnsi="Arial Narrow" w:cstheme="minorHAnsi"/>
                      <w:spacing w:val="20"/>
                      <w:sz w:val="24"/>
                      <w:szCs w:val="24"/>
                    </w:rPr>
                    <w:t>, the size of your palm *</w:t>
                  </w:r>
                </w:p>
              </w:tc>
            </w:tr>
            <w:tr w:rsidR="00DA03A1" w:rsidRPr="00FB54BF" w14:paraId="4FAFC394" w14:textId="77777777" w:rsidTr="0065083E">
              <w:trPr>
                <w:jc w:val="center"/>
              </w:trPr>
              <w:tc>
                <w:tcPr>
                  <w:tcW w:w="3227" w:type="dxa"/>
                  <w:tcBorders>
                    <w:top w:val="single" w:sz="4" w:space="0" w:color="auto"/>
                    <w:bottom w:val="single" w:sz="4" w:space="0" w:color="auto"/>
                    <w:right w:val="single" w:sz="4" w:space="0" w:color="auto"/>
                  </w:tcBorders>
                </w:tcPr>
                <w:p w14:paraId="5C5FF7E2" w14:textId="076D8289" w:rsidR="00DA03A1" w:rsidRPr="00945A9C" w:rsidRDefault="00DA03A1" w:rsidP="003359CA">
                  <w:pPr>
                    <w:spacing w:after="0" w:line="360" w:lineRule="auto"/>
                    <w:jc w:val="center"/>
                    <w:rPr>
                      <w:rFonts w:ascii="Arial Narrow" w:hAnsi="Arial Narrow" w:cstheme="minorHAnsi"/>
                      <w:spacing w:val="20"/>
                      <w:sz w:val="24"/>
                      <w:szCs w:val="24"/>
                    </w:rPr>
                  </w:pPr>
                  <w:r w:rsidRPr="00945A9C">
                    <w:rPr>
                      <w:rFonts w:ascii="Arial Narrow" w:hAnsi="Arial Narrow" w:cstheme="minorHAnsi"/>
                      <w:spacing w:val="20"/>
                      <w:sz w:val="24"/>
                      <w:szCs w:val="24"/>
                    </w:rPr>
                    <w:t>Grated cheese</w:t>
                  </w:r>
                </w:p>
              </w:tc>
              <w:tc>
                <w:tcPr>
                  <w:tcW w:w="3725" w:type="dxa"/>
                  <w:tcBorders>
                    <w:top w:val="single" w:sz="4" w:space="0" w:color="auto"/>
                    <w:left w:val="single" w:sz="4" w:space="0" w:color="auto"/>
                    <w:bottom w:val="single" w:sz="4" w:space="0" w:color="auto"/>
                  </w:tcBorders>
                </w:tcPr>
                <w:p w14:paraId="68B56FDE" w14:textId="24A415B0" w:rsidR="00DA03A1" w:rsidRDefault="001C1209" w:rsidP="001C1209">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 xml:space="preserve">½ </w:t>
                  </w:r>
                  <w:r w:rsidR="00DA03A1">
                    <w:rPr>
                      <w:rFonts w:ascii="Arial Narrow" w:hAnsi="Arial Narrow" w:cstheme="minorHAnsi"/>
                      <w:spacing w:val="20"/>
                      <w:sz w:val="24"/>
                      <w:szCs w:val="24"/>
                    </w:rPr>
                    <w:t>cup</w:t>
                  </w:r>
                </w:p>
              </w:tc>
            </w:tr>
            <w:tr w:rsidR="00DA03A1" w:rsidRPr="00FB54BF" w14:paraId="5FD14B85" w14:textId="77777777" w:rsidTr="0065083E">
              <w:trPr>
                <w:jc w:val="center"/>
              </w:trPr>
              <w:tc>
                <w:tcPr>
                  <w:tcW w:w="3227" w:type="dxa"/>
                  <w:tcBorders>
                    <w:top w:val="single" w:sz="4" w:space="0" w:color="auto"/>
                    <w:bottom w:val="single" w:sz="4" w:space="0" w:color="auto"/>
                    <w:right w:val="single" w:sz="4" w:space="0" w:color="auto"/>
                  </w:tcBorders>
                </w:tcPr>
                <w:p w14:paraId="24EEE9FF" w14:textId="0B0D9EBB" w:rsidR="00DA03A1" w:rsidRPr="00945A9C" w:rsidRDefault="00DA03A1" w:rsidP="003359CA">
                  <w:pPr>
                    <w:spacing w:after="0" w:line="360" w:lineRule="auto"/>
                    <w:jc w:val="center"/>
                    <w:rPr>
                      <w:rFonts w:ascii="Arial Narrow" w:hAnsi="Arial Narrow" w:cstheme="minorHAnsi"/>
                      <w:spacing w:val="20"/>
                      <w:sz w:val="24"/>
                      <w:szCs w:val="24"/>
                    </w:rPr>
                  </w:pPr>
                  <w:r w:rsidRPr="00945A9C">
                    <w:rPr>
                      <w:rFonts w:ascii="Arial Narrow" w:hAnsi="Arial Narrow" w:cstheme="minorHAnsi"/>
                      <w:spacing w:val="20"/>
                      <w:sz w:val="24"/>
                      <w:szCs w:val="24"/>
                    </w:rPr>
                    <w:t>Ricotta cheese</w:t>
                  </w:r>
                </w:p>
              </w:tc>
              <w:tc>
                <w:tcPr>
                  <w:tcW w:w="3725" w:type="dxa"/>
                  <w:tcBorders>
                    <w:top w:val="single" w:sz="4" w:space="0" w:color="auto"/>
                    <w:left w:val="single" w:sz="4" w:space="0" w:color="auto"/>
                    <w:bottom w:val="single" w:sz="4" w:space="0" w:color="auto"/>
                  </w:tcBorders>
                </w:tcPr>
                <w:p w14:paraId="7C939E52" w14:textId="5C02288F" w:rsidR="00DA03A1" w:rsidRDefault="001C1209"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 xml:space="preserve">½ </w:t>
                  </w:r>
                  <w:r w:rsidR="00DA03A1">
                    <w:rPr>
                      <w:rFonts w:ascii="Arial Narrow" w:hAnsi="Arial Narrow" w:cstheme="minorHAnsi"/>
                      <w:spacing w:val="20"/>
                      <w:sz w:val="24"/>
                      <w:szCs w:val="24"/>
                    </w:rPr>
                    <w:t>cup</w:t>
                  </w:r>
                </w:p>
              </w:tc>
            </w:tr>
            <w:tr w:rsidR="00DA03A1" w:rsidRPr="00FB54BF" w14:paraId="30B441AF" w14:textId="77777777" w:rsidTr="0065083E">
              <w:trPr>
                <w:jc w:val="center"/>
              </w:trPr>
              <w:tc>
                <w:tcPr>
                  <w:tcW w:w="3227" w:type="dxa"/>
                  <w:tcBorders>
                    <w:top w:val="single" w:sz="4" w:space="0" w:color="auto"/>
                    <w:bottom w:val="single" w:sz="4" w:space="0" w:color="auto"/>
                    <w:right w:val="single" w:sz="4" w:space="0" w:color="auto"/>
                  </w:tcBorders>
                </w:tcPr>
                <w:p w14:paraId="0ACFA9FA" w14:textId="6E093972" w:rsidR="00DA03A1" w:rsidRPr="00945A9C" w:rsidRDefault="00DA03A1" w:rsidP="003359CA">
                  <w:pPr>
                    <w:spacing w:after="0" w:line="360" w:lineRule="auto"/>
                    <w:jc w:val="center"/>
                    <w:rPr>
                      <w:rFonts w:ascii="Arial Narrow" w:hAnsi="Arial Narrow" w:cstheme="minorHAnsi"/>
                      <w:spacing w:val="20"/>
                      <w:sz w:val="24"/>
                      <w:szCs w:val="24"/>
                    </w:rPr>
                  </w:pPr>
                  <w:r w:rsidRPr="00945A9C">
                    <w:rPr>
                      <w:rFonts w:ascii="Arial Narrow" w:hAnsi="Arial Narrow" w:cstheme="minorHAnsi"/>
                      <w:spacing w:val="20"/>
                      <w:sz w:val="24"/>
                      <w:szCs w:val="24"/>
                    </w:rPr>
                    <w:t xml:space="preserve">Chicken breast </w:t>
                  </w:r>
                </w:p>
              </w:tc>
              <w:tc>
                <w:tcPr>
                  <w:tcW w:w="3725" w:type="dxa"/>
                  <w:tcBorders>
                    <w:top w:val="single" w:sz="4" w:space="0" w:color="auto"/>
                    <w:left w:val="single" w:sz="4" w:space="0" w:color="auto"/>
                    <w:bottom w:val="single" w:sz="4" w:space="0" w:color="auto"/>
                  </w:tcBorders>
                </w:tcPr>
                <w:p w14:paraId="5BB886FA" w14:textId="1CE38616" w:rsidR="00DA03A1" w:rsidRDefault="001C1209" w:rsidP="001C1209">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The size of your palm *</w:t>
                  </w:r>
                </w:p>
              </w:tc>
            </w:tr>
            <w:tr w:rsidR="00DA03A1" w:rsidRPr="00FB54BF" w14:paraId="630FD943" w14:textId="77777777" w:rsidTr="0065083E">
              <w:trPr>
                <w:jc w:val="center"/>
              </w:trPr>
              <w:tc>
                <w:tcPr>
                  <w:tcW w:w="3227" w:type="dxa"/>
                  <w:tcBorders>
                    <w:top w:val="single" w:sz="4" w:space="0" w:color="auto"/>
                    <w:bottom w:val="single" w:sz="4" w:space="0" w:color="auto"/>
                    <w:right w:val="single" w:sz="4" w:space="0" w:color="auto"/>
                  </w:tcBorders>
                </w:tcPr>
                <w:p w14:paraId="44272A40" w14:textId="720EDC64" w:rsidR="00DA03A1" w:rsidRPr="00945A9C" w:rsidRDefault="00DA03A1" w:rsidP="003359CA">
                  <w:pPr>
                    <w:spacing w:after="0" w:line="360" w:lineRule="auto"/>
                    <w:jc w:val="center"/>
                    <w:rPr>
                      <w:rFonts w:ascii="Arial Narrow" w:hAnsi="Arial Narrow" w:cstheme="minorHAnsi"/>
                      <w:spacing w:val="20"/>
                      <w:sz w:val="24"/>
                      <w:szCs w:val="24"/>
                    </w:rPr>
                  </w:pPr>
                  <w:r w:rsidRPr="00945A9C">
                    <w:rPr>
                      <w:rFonts w:ascii="Arial Narrow" w:hAnsi="Arial Narrow" w:cstheme="minorHAnsi"/>
                      <w:spacing w:val="20"/>
                      <w:sz w:val="24"/>
                      <w:szCs w:val="24"/>
                    </w:rPr>
                    <w:t>Beef mince</w:t>
                  </w:r>
                </w:p>
              </w:tc>
              <w:tc>
                <w:tcPr>
                  <w:tcW w:w="3725" w:type="dxa"/>
                  <w:tcBorders>
                    <w:top w:val="single" w:sz="4" w:space="0" w:color="auto"/>
                    <w:left w:val="single" w:sz="4" w:space="0" w:color="auto"/>
                    <w:bottom w:val="single" w:sz="4" w:space="0" w:color="auto"/>
                  </w:tcBorders>
                </w:tcPr>
                <w:p w14:paraId="2D8CBC75" w14:textId="64520089" w:rsidR="00DA03A1" w:rsidRDefault="001C1209"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¾ cup</w:t>
                  </w:r>
                </w:p>
              </w:tc>
            </w:tr>
            <w:tr w:rsidR="00DA03A1" w:rsidRPr="00FB54BF" w14:paraId="2E45C0AA" w14:textId="77777777" w:rsidTr="0065083E">
              <w:trPr>
                <w:jc w:val="center"/>
              </w:trPr>
              <w:tc>
                <w:tcPr>
                  <w:tcW w:w="3227" w:type="dxa"/>
                  <w:tcBorders>
                    <w:top w:val="single" w:sz="4" w:space="0" w:color="auto"/>
                    <w:bottom w:val="single" w:sz="4" w:space="0" w:color="auto"/>
                    <w:right w:val="single" w:sz="4" w:space="0" w:color="auto"/>
                  </w:tcBorders>
                </w:tcPr>
                <w:p w14:paraId="2C47E6D4" w14:textId="097B43F2" w:rsidR="00DA03A1" w:rsidRPr="00945A9C" w:rsidRDefault="001C1209" w:rsidP="003359CA">
                  <w:pPr>
                    <w:spacing w:after="0" w:line="360" w:lineRule="auto"/>
                    <w:jc w:val="center"/>
                    <w:rPr>
                      <w:rFonts w:ascii="Arial Narrow" w:hAnsi="Arial Narrow" w:cstheme="minorHAnsi"/>
                      <w:spacing w:val="20"/>
                      <w:sz w:val="24"/>
                      <w:szCs w:val="24"/>
                    </w:rPr>
                  </w:pPr>
                  <w:r w:rsidRPr="00945A9C">
                    <w:rPr>
                      <w:rFonts w:ascii="Arial Narrow" w:hAnsi="Arial Narrow" w:cstheme="minorHAnsi"/>
                      <w:spacing w:val="20"/>
                      <w:sz w:val="24"/>
                      <w:szCs w:val="24"/>
                    </w:rPr>
                    <w:t>Fillet steak</w:t>
                  </w:r>
                </w:p>
              </w:tc>
              <w:tc>
                <w:tcPr>
                  <w:tcW w:w="3725" w:type="dxa"/>
                  <w:tcBorders>
                    <w:top w:val="single" w:sz="4" w:space="0" w:color="auto"/>
                    <w:left w:val="single" w:sz="4" w:space="0" w:color="auto"/>
                    <w:bottom w:val="single" w:sz="4" w:space="0" w:color="auto"/>
                  </w:tcBorders>
                </w:tcPr>
                <w:p w14:paraId="5D6F2150" w14:textId="763D3984" w:rsidR="00DA03A1" w:rsidRDefault="001C1209" w:rsidP="001C1209">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The size of your palm *</w:t>
                  </w:r>
                </w:p>
              </w:tc>
            </w:tr>
            <w:tr w:rsidR="00DA03A1" w:rsidRPr="00FB54BF" w14:paraId="69B542BB" w14:textId="77777777" w:rsidTr="0065083E">
              <w:trPr>
                <w:jc w:val="center"/>
              </w:trPr>
              <w:tc>
                <w:tcPr>
                  <w:tcW w:w="3227" w:type="dxa"/>
                  <w:tcBorders>
                    <w:top w:val="single" w:sz="4" w:space="0" w:color="auto"/>
                    <w:bottom w:val="single" w:sz="4" w:space="0" w:color="auto"/>
                    <w:right w:val="single" w:sz="4" w:space="0" w:color="auto"/>
                  </w:tcBorders>
                </w:tcPr>
                <w:p w14:paraId="6290D2A8" w14:textId="0C8F102A" w:rsidR="00DA03A1" w:rsidRPr="00945A9C" w:rsidRDefault="00DA03A1" w:rsidP="003359CA">
                  <w:pPr>
                    <w:spacing w:after="0" w:line="360" w:lineRule="auto"/>
                    <w:jc w:val="center"/>
                    <w:rPr>
                      <w:rFonts w:ascii="Arial Narrow" w:hAnsi="Arial Narrow" w:cstheme="minorHAnsi"/>
                      <w:spacing w:val="20"/>
                      <w:sz w:val="24"/>
                      <w:szCs w:val="24"/>
                    </w:rPr>
                  </w:pPr>
                  <w:r w:rsidRPr="00945A9C">
                    <w:rPr>
                      <w:rFonts w:ascii="Arial Narrow" w:hAnsi="Arial Narrow" w:cstheme="minorHAnsi"/>
                      <w:spacing w:val="20"/>
                      <w:sz w:val="24"/>
                      <w:szCs w:val="24"/>
                    </w:rPr>
                    <w:t>Eggs</w:t>
                  </w:r>
                </w:p>
              </w:tc>
              <w:tc>
                <w:tcPr>
                  <w:tcW w:w="3725" w:type="dxa"/>
                  <w:tcBorders>
                    <w:top w:val="single" w:sz="4" w:space="0" w:color="auto"/>
                    <w:left w:val="single" w:sz="4" w:space="0" w:color="auto"/>
                    <w:bottom w:val="single" w:sz="4" w:space="0" w:color="auto"/>
                  </w:tcBorders>
                </w:tcPr>
                <w:p w14:paraId="68EE5524" w14:textId="676BC1D8" w:rsidR="00DA03A1" w:rsidRDefault="00DA03A1"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3 eggs</w:t>
                  </w:r>
                </w:p>
              </w:tc>
            </w:tr>
            <w:tr w:rsidR="00DA03A1" w:rsidRPr="00FB54BF" w14:paraId="5040032D" w14:textId="77777777" w:rsidTr="0065083E">
              <w:trPr>
                <w:jc w:val="center"/>
              </w:trPr>
              <w:tc>
                <w:tcPr>
                  <w:tcW w:w="3227" w:type="dxa"/>
                  <w:tcBorders>
                    <w:top w:val="single" w:sz="4" w:space="0" w:color="auto"/>
                    <w:bottom w:val="single" w:sz="4" w:space="0" w:color="auto"/>
                    <w:right w:val="single" w:sz="4" w:space="0" w:color="auto"/>
                  </w:tcBorders>
                </w:tcPr>
                <w:p w14:paraId="010AB51E" w14:textId="5063A2BE" w:rsidR="00DA03A1" w:rsidRPr="00945A9C" w:rsidRDefault="00DA03A1" w:rsidP="003359CA">
                  <w:pPr>
                    <w:spacing w:after="0" w:line="360" w:lineRule="auto"/>
                    <w:jc w:val="center"/>
                    <w:rPr>
                      <w:rFonts w:ascii="Arial Narrow" w:hAnsi="Arial Narrow" w:cstheme="minorHAnsi"/>
                      <w:spacing w:val="20"/>
                      <w:sz w:val="24"/>
                      <w:szCs w:val="24"/>
                    </w:rPr>
                  </w:pPr>
                  <w:r w:rsidRPr="00945A9C">
                    <w:rPr>
                      <w:rFonts w:ascii="Arial Narrow" w:hAnsi="Arial Narrow" w:cstheme="minorHAnsi"/>
                      <w:spacing w:val="20"/>
                      <w:sz w:val="24"/>
                      <w:szCs w:val="24"/>
                    </w:rPr>
                    <w:t>Canned salmon, drained</w:t>
                  </w:r>
                </w:p>
              </w:tc>
              <w:tc>
                <w:tcPr>
                  <w:tcW w:w="3725" w:type="dxa"/>
                  <w:tcBorders>
                    <w:top w:val="single" w:sz="4" w:space="0" w:color="auto"/>
                    <w:left w:val="single" w:sz="4" w:space="0" w:color="auto"/>
                    <w:bottom w:val="single" w:sz="4" w:space="0" w:color="auto"/>
                  </w:tcBorders>
                </w:tcPr>
                <w:p w14:paraId="12D2DFE5" w14:textId="0A66E85D" w:rsidR="00DA03A1" w:rsidRDefault="00DA03A1"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½ cup</w:t>
                  </w:r>
                </w:p>
              </w:tc>
            </w:tr>
            <w:tr w:rsidR="00DA03A1" w:rsidRPr="00FB54BF" w14:paraId="0CE927E6" w14:textId="77777777" w:rsidTr="0065083E">
              <w:trPr>
                <w:jc w:val="center"/>
              </w:trPr>
              <w:tc>
                <w:tcPr>
                  <w:tcW w:w="3227" w:type="dxa"/>
                  <w:tcBorders>
                    <w:top w:val="single" w:sz="4" w:space="0" w:color="auto"/>
                    <w:bottom w:val="single" w:sz="4" w:space="0" w:color="auto"/>
                    <w:right w:val="single" w:sz="4" w:space="0" w:color="auto"/>
                  </w:tcBorders>
                </w:tcPr>
                <w:p w14:paraId="2F67FBD9" w14:textId="28ECE618" w:rsidR="00DA03A1" w:rsidRPr="00945A9C" w:rsidRDefault="00DA03A1" w:rsidP="003359CA">
                  <w:pPr>
                    <w:spacing w:after="0" w:line="360" w:lineRule="auto"/>
                    <w:jc w:val="center"/>
                    <w:rPr>
                      <w:rFonts w:ascii="Arial Narrow" w:hAnsi="Arial Narrow" w:cstheme="minorHAnsi"/>
                      <w:spacing w:val="20"/>
                      <w:sz w:val="24"/>
                      <w:szCs w:val="24"/>
                    </w:rPr>
                  </w:pPr>
                  <w:r w:rsidRPr="00945A9C">
                    <w:rPr>
                      <w:rFonts w:ascii="Arial Narrow" w:hAnsi="Arial Narrow" w:cstheme="minorHAnsi"/>
                      <w:spacing w:val="20"/>
                      <w:sz w:val="24"/>
                      <w:szCs w:val="24"/>
                    </w:rPr>
                    <w:t>Canned tuna, drained</w:t>
                  </w:r>
                </w:p>
              </w:tc>
              <w:tc>
                <w:tcPr>
                  <w:tcW w:w="3725" w:type="dxa"/>
                  <w:tcBorders>
                    <w:top w:val="single" w:sz="4" w:space="0" w:color="auto"/>
                    <w:left w:val="single" w:sz="4" w:space="0" w:color="auto"/>
                    <w:bottom w:val="single" w:sz="4" w:space="0" w:color="auto"/>
                  </w:tcBorders>
                </w:tcPr>
                <w:p w14:paraId="433579D1" w14:textId="64EE4902" w:rsidR="00DA03A1" w:rsidRDefault="00DA03A1"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¾ cup</w:t>
                  </w:r>
                </w:p>
              </w:tc>
            </w:tr>
            <w:tr w:rsidR="00DA03A1" w:rsidRPr="00FB54BF" w14:paraId="63E884B3" w14:textId="77777777" w:rsidTr="0065083E">
              <w:trPr>
                <w:jc w:val="center"/>
              </w:trPr>
              <w:tc>
                <w:tcPr>
                  <w:tcW w:w="3227" w:type="dxa"/>
                  <w:tcBorders>
                    <w:top w:val="single" w:sz="4" w:space="0" w:color="auto"/>
                    <w:bottom w:val="single" w:sz="4" w:space="0" w:color="auto"/>
                    <w:right w:val="single" w:sz="4" w:space="0" w:color="auto"/>
                  </w:tcBorders>
                </w:tcPr>
                <w:p w14:paraId="630DDE09" w14:textId="6E6D28E1" w:rsidR="00DA03A1" w:rsidRPr="00945A9C" w:rsidRDefault="00DA03A1" w:rsidP="003359CA">
                  <w:pPr>
                    <w:spacing w:after="0" w:line="360" w:lineRule="auto"/>
                    <w:jc w:val="center"/>
                    <w:rPr>
                      <w:rFonts w:ascii="Arial Narrow" w:hAnsi="Arial Narrow" w:cstheme="minorHAnsi"/>
                      <w:spacing w:val="20"/>
                      <w:sz w:val="24"/>
                      <w:szCs w:val="24"/>
                    </w:rPr>
                  </w:pPr>
                  <w:r w:rsidRPr="00945A9C">
                    <w:rPr>
                      <w:rFonts w:ascii="Arial Narrow" w:hAnsi="Arial Narrow" w:cstheme="minorHAnsi"/>
                      <w:spacing w:val="20"/>
                      <w:sz w:val="24"/>
                      <w:szCs w:val="24"/>
                    </w:rPr>
                    <w:t>Fillet of fish, white</w:t>
                  </w:r>
                </w:p>
              </w:tc>
              <w:tc>
                <w:tcPr>
                  <w:tcW w:w="3725" w:type="dxa"/>
                  <w:tcBorders>
                    <w:top w:val="single" w:sz="4" w:space="0" w:color="auto"/>
                    <w:left w:val="single" w:sz="4" w:space="0" w:color="auto"/>
                    <w:bottom w:val="single" w:sz="4" w:space="0" w:color="auto"/>
                  </w:tcBorders>
                </w:tcPr>
                <w:p w14:paraId="260BF80E" w14:textId="45E0B5E9" w:rsidR="00DA03A1" w:rsidRDefault="001C1209" w:rsidP="001C1209">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 xml:space="preserve"> The size of your whole hand*</w:t>
                  </w:r>
                </w:p>
              </w:tc>
            </w:tr>
            <w:tr w:rsidR="00DA03A1" w:rsidRPr="00FB54BF" w14:paraId="58E90474" w14:textId="77777777" w:rsidTr="0065083E">
              <w:trPr>
                <w:jc w:val="center"/>
              </w:trPr>
              <w:tc>
                <w:tcPr>
                  <w:tcW w:w="3227" w:type="dxa"/>
                  <w:tcBorders>
                    <w:top w:val="single" w:sz="4" w:space="0" w:color="auto"/>
                    <w:bottom w:val="single" w:sz="4" w:space="0" w:color="auto"/>
                    <w:right w:val="single" w:sz="4" w:space="0" w:color="auto"/>
                  </w:tcBorders>
                </w:tcPr>
                <w:p w14:paraId="0BD16AE7" w14:textId="63A36432" w:rsidR="00DA03A1" w:rsidRPr="00945A9C" w:rsidRDefault="00DA03A1" w:rsidP="003359CA">
                  <w:pPr>
                    <w:spacing w:after="0" w:line="360" w:lineRule="auto"/>
                    <w:jc w:val="center"/>
                    <w:rPr>
                      <w:rFonts w:ascii="Arial Narrow" w:hAnsi="Arial Narrow" w:cstheme="minorHAnsi"/>
                      <w:spacing w:val="20"/>
                      <w:sz w:val="24"/>
                      <w:szCs w:val="24"/>
                    </w:rPr>
                  </w:pPr>
                  <w:r w:rsidRPr="00945A9C">
                    <w:rPr>
                      <w:rFonts w:ascii="Arial Narrow" w:hAnsi="Arial Narrow" w:cstheme="minorHAnsi"/>
                      <w:spacing w:val="20"/>
                      <w:sz w:val="24"/>
                      <w:szCs w:val="24"/>
                    </w:rPr>
                    <w:t>Tofu</w:t>
                  </w:r>
                </w:p>
              </w:tc>
              <w:tc>
                <w:tcPr>
                  <w:tcW w:w="3725" w:type="dxa"/>
                  <w:tcBorders>
                    <w:top w:val="single" w:sz="4" w:space="0" w:color="auto"/>
                    <w:left w:val="single" w:sz="4" w:space="0" w:color="auto"/>
                    <w:bottom w:val="single" w:sz="4" w:space="0" w:color="auto"/>
                  </w:tcBorders>
                </w:tcPr>
                <w:p w14:paraId="7BFED75D" w14:textId="0E47B838" w:rsidR="00DA03A1" w:rsidRDefault="00DA03A1"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1 cup</w:t>
                  </w:r>
                </w:p>
              </w:tc>
            </w:tr>
            <w:tr w:rsidR="00DA03A1" w:rsidRPr="00FB54BF" w14:paraId="650DF601" w14:textId="77777777" w:rsidTr="0065083E">
              <w:trPr>
                <w:jc w:val="center"/>
              </w:trPr>
              <w:tc>
                <w:tcPr>
                  <w:tcW w:w="3227" w:type="dxa"/>
                  <w:tcBorders>
                    <w:top w:val="single" w:sz="4" w:space="0" w:color="auto"/>
                    <w:bottom w:val="single" w:sz="4" w:space="0" w:color="auto"/>
                    <w:right w:val="single" w:sz="4" w:space="0" w:color="auto"/>
                  </w:tcBorders>
                </w:tcPr>
                <w:p w14:paraId="282F6C9C" w14:textId="757B0C21" w:rsidR="00DA03A1" w:rsidRPr="00945A9C" w:rsidRDefault="00DA03A1" w:rsidP="003359CA">
                  <w:pPr>
                    <w:spacing w:after="0" w:line="360" w:lineRule="auto"/>
                    <w:jc w:val="center"/>
                    <w:rPr>
                      <w:rFonts w:ascii="Arial Narrow" w:hAnsi="Arial Narrow" w:cstheme="minorHAnsi"/>
                      <w:spacing w:val="20"/>
                      <w:sz w:val="24"/>
                      <w:szCs w:val="24"/>
                    </w:rPr>
                  </w:pPr>
                  <w:r w:rsidRPr="00945A9C">
                    <w:rPr>
                      <w:rFonts w:ascii="Arial Narrow" w:hAnsi="Arial Narrow" w:cstheme="minorHAnsi"/>
                      <w:spacing w:val="20"/>
                      <w:sz w:val="24"/>
                      <w:szCs w:val="24"/>
                    </w:rPr>
                    <w:t>Baked beans, tinned</w:t>
                  </w:r>
                </w:p>
              </w:tc>
              <w:tc>
                <w:tcPr>
                  <w:tcW w:w="3725" w:type="dxa"/>
                  <w:tcBorders>
                    <w:top w:val="single" w:sz="4" w:space="0" w:color="auto"/>
                    <w:left w:val="single" w:sz="4" w:space="0" w:color="auto"/>
                    <w:bottom w:val="single" w:sz="4" w:space="0" w:color="auto"/>
                  </w:tcBorders>
                </w:tcPr>
                <w:p w14:paraId="3E666AAC" w14:textId="0FB0992E" w:rsidR="00DA03A1" w:rsidRDefault="00DA03A1"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¾ cup</w:t>
                  </w:r>
                </w:p>
              </w:tc>
            </w:tr>
            <w:tr w:rsidR="00DA03A1" w:rsidRPr="00FB54BF" w14:paraId="186392E7" w14:textId="77777777" w:rsidTr="0065083E">
              <w:trPr>
                <w:jc w:val="center"/>
              </w:trPr>
              <w:tc>
                <w:tcPr>
                  <w:tcW w:w="3227" w:type="dxa"/>
                  <w:tcBorders>
                    <w:top w:val="single" w:sz="4" w:space="0" w:color="auto"/>
                    <w:bottom w:val="single" w:sz="4" w:space="0" w:color="auto"/>
                    <w:right w:val="single" w:sz="4" w:space="0" w:color="auto"/>
                  </w:tcBorders>
                </w:tcPr>
                <w:p w14:paraId="701543A8" w14:textId="5CD1F99D" w:rsidR="00DA03A1" w:rsidRPr="00FB3A25" w:rsidRDefault="00DA03A1" w:rsidP="003359CA">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 xml:space="preserve">Chickpeas or </w:t>
                  </w:r>
                  <w:r w:rsidR="009C5897" w:rsidRPr="00FB3A25">
                    <w:rPr>
                      <w:rFonts w:ascii="Arial Narrow" w:hAnsi="Arial Narrow" w:cstheme="minorHAnsi"/>
                      <w:spacing w:val="20"/>
                      <w:sz w:val="24"/>
                      <w:szCs w:val="24"/>
                    </w:rPr>
                    <w:t>k</w:t>
                  </w:r>
                  <w:r w:rsidRPr="00FB3A25">
                    <w:rPr>
                      <w:rFonts w:ascii="Arial Narrow" w:hAnsi="Arial Narrow" w:cstheme="minorHAnsi"/>
                      <w:spacing w:val="20"/>
                      <w:sz w:val="24"/>
                      <w:szCs w:val="24"/>
                    </w:rPr>
                    <w:t>idney beans</w:t>
                  </w:r>
                </w:p>
              </w:tc>
              <w:tc>
                <w:tcPr>
                  <w:tcW w:w="3725" w:type="dxa"/>
                  <w:tcBorders>
                    <w:top w:val="single" w:sz="4" w:space="0" w:color="auto"/>
                    <w:left w:val="single" w:sz="4" w:space="0" w:color="auto"/>
                    <w:bottom w:val="single" w:sz="4" w:space="0" w:color="auto"/>
                  </w:tcBorders>
                </w:tcPr>
                <w:p w14:paraId="7AD187AD" w14:textId="335FC8FE" w:rsidR="00DA03A1" w:rsidRDefault="00DA03A1"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1 cup</w:t>
                  </w:r>
                </w:p>
              </w:tc>
            </w:tr>
            <w:tr w:rsidR="00DA03A1" w:rsidRPr="00FB54BF" w14:paraId="196ED691" w14:textId="77777777" w:rsidTr="0065083E">
              <w:trPr>
                <w:jc w:val="center"/>
              </w:trPr>
              <w:tc>
                <w:tcPr>
                  <w:tcW w:w="3227" w:type="dxa"/>
                  <w:tcBorders>
                    <w:top w:val="single" w:sz="4" w:space="0" w:color="auto"/>
                    <w:bottom w:val="single" w:sz="4" w:space="0" w:color="auto"/>
                    <w:right w:val="single" w:sz="4" w:space="0" w:color="auto"/>
                  </w:tcBorders>
                </w:tcPr>
                <w:p w14:paraId="55A7537C" w14:textId="3070E12B" w:rsidR="00DA03A1" w:rsidRPr="00FB3A25" w:rsidRDefault="00DA03A1" w:rsidP="003359CA">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Lentils, cooked</w:t>
                  </w:r>
                </w:p>
              </w:tc>
              <w:tc>
                <w:tcPr>
                  <w:tcW w:w="3725" w:type="dxa"/>
                  <w:tcBorders>
                    <w:top w:val="single" w:sz="4" w:space="0" w:color="auto"/>
                    <w:left w:val="single" w:sz="4" w:space="0" w:color="auto"/>
                    <w:bottom w:val="single" w:sz="4" w:space="0" w:color="auto"/>
                  </w:tcBorders>
                </w:tcPr>
                <w:p w14:paraId="0F3A9FDB" w14:textId="0C8D4235" w:rsidR="00DA03A1" w:rsidRDefault="00DA03A1"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1 cup</w:t>
                  </w:r>
                </w:p>
              </w:tc>
            </w:tr>
            <w:tr w:rsidR="00DA03A1" w:rsidRPr="00FB54BF" w14:paraId="6DED67B0" w14:textId="77777777" w:rsidTr="0065083E">
              <w:trPr>
                <w:jc w:val="center"/>
              </w:trPr>
              <w:tc>
                <w:tcPr>
                  <w:tcW w:w="3227" w:type="dxa"/>
                  <w:tcBorders>
                    <w:top w:val="single" w:sz="4" w:space="0" w:color="auto"/>
                    <w:bottom w:val="single" w:sz="4" w:space="0" w:color="auto"/>
                    <w:right w:val="single" w:sz="4" w:space="0" w:color="auto"/>
                  </w:tcBorders>
                </w:tcPr>
                <w:p w14:paraId="770AEFF4" w14:textId="3C0AA539" w:rsidR="00DA03A1" w:rsidRPr="00FB3A25" w:rsidRDefault="00DA03A1" w:rsidP="003359CA">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Almonds, whole</w:t>
                  </w:r>
                </w:p>
              </w:tc>
              <w:tc>
                <w:tcPr>
                  <w:tcW w:w="3725" w:type="dxa"/>
                  <w:tcBorders>
                    <w:top w:val="single" w:sz="4" w:space="0" w:color="auto"/>
                    <w:left w:val="single" w:sz="4" w:space="0" w:color="auto"/>
                    <w:bottom w:val="single" w:sz="4" w:space="0" w:color="auto"/>
                  </w:tcBorders>
                </w:tcPr>
                <w:p w14:paraId="79A45CCC" w14:textId="5DB23B9D" w:rsidR="00DA03A1" w:rsidRDefault="001C1209"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 xml:space="preserve">25, </w:t>
                  </w:r>
                  <w:r w:rsidR="00BC4F5C">
                    <w:rPr>
                      <w:rFonts w:ascii="Arial Narrow" w:hAnsi="Arial Narrow" w:cstheme="minorHAnsi"/>
                      <w:spacing w:val="20"/>
                      <w:sz w:val="24"/>
                      <w:szCs w:val="24"/>
                    </w:rPr>
                    <w:t>1</w:t>
                  </w:r>
                  <w:r>
                    <w:rPr>
                      <w:rFonts w:ascii="Arial Narrow" w:hAnsi="Arial Narrow" w:cstheme="minorHAnsi"/>
                      <w:spacing w:val="20"/>
                      <w:sz w:val="24"/>
                      <w:szCs w:val="24"/>
                    </w:rPr>
                    <w:t xml:space="preserve"> full handful</w:t>
                  </w:r>
                  <w:r w:rsidR="00DA03A1">
                    <w:rPr>
                      <w:rFonts w:ascii="Arial Narrow" w:hAnsi="Arial Narrow" w:cstheme="minorHAnsi"/>
                      <w:spacing w:val="20"/>
                      <w:sz w:val="24"/>
                      <w:szCs w:val="24"/>
                    </w:rPr>
                    <w:t xml:space="preserve"> </w:t>
                  </w:r>
                  <w:r w:rsidR="00E45460">
                    <w:rPr>
                      <w:rFonts w:ascii="Arial Narrow" w:hAnsi="Arial Narrow" w:cstheme="minorHAnsi"/>
                      <w:spacing w:val="20"/>
                      <w:sz w:val="24"/>
                      <w:szCs w:val="24"/>
                    </w:rPr>
                    <w:t>*</w:t>
                  </w:r>
                </w:p>
              </w:tc>
            </w:tr>
            <w:tr w:rsidR="00DA03A1" w:rsidRPr="00FB54BF" w14:paraId="53744A20" w14:textId="77777777" w:rsidTr="0065083E">
              <w:trPr>
                <w:jc w:val="center"/>
              </w:trPr>
              <w:tc>
                <w:tcPr>
                  <w:tcW w:w="3227" w:type="dxa"/>
                  <w:tcBorders>
                    <w:top w:val="single" w:sz="4" w:space="0" w:color="auto"/>
                    <w:bottom w:val="single" w:sz="4" w:space="0" w:color="auto"/>
                    <w:right w:val="single" w:sz="4" w:space="0" w:color="auto"/>
                  </w:tcBorders>
                </w:tcPr>
                <w:p w14:paraId="46F58A6A" w14:textId="1C5D7CF7" w:rsidR="00DA03A1" w:rsidRPr="00FB3A25" w:rsidRDefault="00DA03A1" w:rsidP="003359CA">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Tahini</w:t>
                  </w:r>
                </w:p>
              </w:tc>
              <w:tc>
                <w:tcPr>
                  <w:tcW w:w="3725" w:type="dxa"/>
                  <w:tcBorders>
                    <w:top w:val="single" w:sz="4" w:space="0" w:color="auto"/>
                    <w:left w:val="single" w:sz="4" w:space="0" w:color="auto"/>
                    <w:bottom w:val="single" w:sz="4" w:space="0" w:color="auto"/>
                  </w:tcBorders>
                </w:tcPr>
                <w:p w14:paraId="54CBDB59" w14:textId="498FBE69" w:rsidR="00DA03A1" w:rsidRDefault="00DA03A1"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2 tablespoons</w:t>
                  </w:r>
                </w:p>
              </w:tc>
            </w:tr>
            <w:tr w:rsidR="00DA03A1" w:rsidRPr="00FB54BF" w14:paraId="17303503" w14:textId="77777777" w:rsidTr="0065083E">
              <w:trPr>
                <w:jc w:val="center"/>
              </w:trPr>
              <w:tc>
                <w:tcPr>
                  <w:tcW w:w="3227" w:type="dxa"/>
                  <w:tcBorders>
                    <w:top w:val="single" w:sz="4" w:space="0" w:color="auto"/>
                    <w:bottom w:val="single" w:sz="4" w:space="0" w:color="auto"/>
                    <w:right w:val="single" w:sz="4" w:space="0" w:color="auto"/>
                  </w:tcBorders>
                </w:tcPr>
                <w:p w14:paraId="4D6308C2" w14:textId="632CB9F6" w:rsidR="00DA03A1" w:rsidRPr="00FB3A25" w:rsidRDefault="00DA03A1" w:rsidP="003359CA">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Hummus</w:t>
                  </w:r>
                </w:p>
              </w:tc>
              <w:tc>
                <w:tcPr>
                  <w:tcW w:w="3725" w:type="dxa"/>
                  <w:tcBorders>
                    <w:top w:val="single" w:sz="4" w:space="0" w:color="auto"/>
                    <w:left w:val="single" w:sz="4" w:space="0" w:color="auto"/>
                    <w:bottom w:val="single" w:sz="4" w:space="0" w:color="auto"/>
                  </w:tcBorders>
                </w:tcPr>
                <w:p w14:paraId="6B53DCDB" w14:textId="45E71019" w:rsidR="00DA03A1" w:rsidRDefault="00DA03A1"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1/3 cup</w:t>
                  </w:r>
                </w:p>
              </w:tc>
            </w:tr>
            <w:tr w:rsidR="00DA03A1" w:rsidRPr="00FB54BF" w14:paraId="6CD725C3" w14:textId="77777777" w:rsidTr="0065083E">
              <w:trPr>
                <w:jc w:val="center"/>
              </w:trPr>
              <w:tc>
                <w:tcPr>
                  <w:tcW w:w="3227" w:type="dxa"/>
                  <w:tcBorders>
                    <w:top w:val="single" w:sz="4" w:space="0" w:color="auto"/>
                    <w:bottom w:val="single" w:sz="4" w:space="0" w:color="auto"/>
                    <w:right w:val="single" w:sz="4" w:space="0" w:color="auto"/>
                  </w:tcBorders>
                </w:tcPr>
                <w:p w14:paraId="2F6E604D" w14:textId="2A88A234" w:rsidR="00DA03A1" w:rsidRPr="00FB3A25" w:rsidRDefault="00DA03A1" w:rsidP="003359CA">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Peanut butter</w:t>
                  </w:r>
                </w:p>
              </w:tc>
              <w:tc>
                <w:tcPr>
                  <w:tcW w:w="3725" w:type="dxa"/>
                  <w:tcBorders>
                    <w:top w:val="single" w:sz="4" w:space="0" w:color="auto"/>
                    <w:left w:val="single" w:sz="4" w:space="0" w:color="auto"/>
                    <w:bottom w:val="single" w:sz="4" w:space="0" w:color="auto"/>
                  </w:tcBorders>
                </w:tcPr>
                <w:p w14:paraId="387123E5" w14:textId="56C3797C" w:rsidR="00DA03A1" w:rsidRDefault="00DA03A1" w:rsidP="003359CA">
                  <w:pPr>
                    <w:spacing w:after="0" w:line="360" w:lineRule="auto"/>
                    <w:jc w:val="center"/>
                    <w:rPr>
                      <w:rFonts w:ascii="Arial Narrow" w:hAnsi="Arial Narrow" w:cstheme="minorHAnsi"/>
                      <w:spacing w:val="20"/>
                      <w:sz w:val="24"/>
                      <w:szCs w:val="24"/>
                    </w:rPr>
                  </w:pPr>
                  <w:r>
                    <w:rPr>
                      <w:rFonts w:ascii="Arial Narrow" w:hAnsi="Arial Narrow" w:cstheme="minorHAnsi"/>
                      <w:spacing w:val="20"/>
                      <w:sz w:val="24"/>
                      <w:szCs w:val="24"/>
                    </w:rPr>
                    <w:t>2 tablespoons</w:t>
                  </w:r>
                </w:p>
              </w:tc>
            </w:tr>
          </w:tbl>
          <w:p w14:paraId="40CD6F8B" w14:textId="0C1120F6" w:rsidR="003359CA" w:rsidRPr="00426932" w:rsidRDefault="003359CA" w:rsidP="003359CA">
            <w:pPr>
              <w:spacing w:before="240" w:line="360" w:lineRule="auto"/>
              <w:jc w:val="both"/>
              <w:rPr>
                <w:rFonts w:ascii="Calibri" w:hAnsi="Calibri" w:cs="Calibri"/>
                <w:i/>
                <w:sz w:val="24"/>
                <w:szCs w:val="24"/>
              </w:rPr>
            </w:pPr>
          </w:p>
        </w:tc>
      </w:tr>
      <w:tr w:rsidR="00D524DB" w:rsidRPr="00732DA0" w14:paraId="2FCF35BB" w14:textId="77777777" w:rsidTr="003359CA">
        <w:trPr>
          <w:jc w:val="center"/>
        </w:trPr>
        <w:tc>
          <w:tcPr>
            <w:tcW w:w="4906" w:type="dxa"/>
            <w:gridSpan w:val="2"/>
            <w:tcBorders>
              <w:top w:val="single" w:sz="4" w:space="0" w:color="auto"/>
            </w:tcBorders>
          </w:tcPr>
          <w:p w14:paraId="62B599A5" w14:textId="77777777" w:rsidR="00CB34DE" w:rsidRPr="00732DA0" w:rsidRDefault="00CB34DE" w:rsidP="003359CA">
            <w:pPr>
              <w:spacing w:after="0" w:line="360" w:lineRule="auto"/>
              <w:jc w:val="center"/>
              <w:rPr>
                <w:sz w:val="20"/>
                <w:szCs w:val="20"/>
              </w:rPr>
            </w:pPr>
          </w:p>
        </w:tc>
        <w:tc>
          <w:tcPr>
            <w:tcW w:w="4100" w:type="dxa"/>
            <w:gridSpan w:val="2"/>
            <w:tcBorders>
              <w:top w:val="single" w:sz="4" w:space="0" w:color="auto"/>
            </w:tcBorders>
          </w:tcPr>
          <w:p w14:paraId="58E20C79" w14:textId="77777777" w:rsidR="00D524DB" w:rsidRPr="00117CFB" w:rsidRDefault="00D524DB" w:rsidP="009D69DA">
            <w:pPr>
              <w:spacing w:after="0" w:line="360" w:lineRule="auto"/>
              <w:jc w:val="center"/>
              <w:rPr>
                <w:rFonts w:ascii="Calibri" w:hAnsi="Calibri" w:cs="Calibri"/>
                <w:sz w:val="24"/>
                <w:szCs w:val="24"/>
              </w:rPr>
            </w:pPr>
          </w:p>
        </w:tc>
        <w:tc>
          <w:tcPr>
            <w:tcW w:w="236" w:type="dxa"/>
            <w:tcBorders>
              <w:top w:val="single" w:sz="4" w:space="0" w:color="auto"/>
            </w:tcBorders>
          </w:tcPr>
          <w:p w14:paraId="73055D0A" w14:textId="77777777" w:rsidR="00D524DB" w:rsidRPr="00117CFB" w:rsidRDefault="00D524DB" w:rsidP="00117CFB">
            <w:pPr>
              <w:spacing w:after="0" w:line="360" w:lineRule="auto"/>
              <w:jc w:val="both"/>
              <w:rPr>
                <w:rFonts w:ascii="Calibri" w:hAnsi="Calibri" w:cs="Calibri"/>
                <w:sz w:val="24"/>
                <w:szCs w:val="24"/>
              </w:rPr>
            </w:pPr>
            <w:r w:rsidRPr="00117CFB">
              <w:rPr>
                <w:rFonts w:ascii="Calibri" w:hAnsi="Calibri" w:cs="Calibri"/>
                <w:sz w:val="24"/>
                <w:szCs w:val="24"/>
              </w:rPr>
              <w:t xml:space="preserve">    </w:t>
            </w:r>
          </w:p>
        </w:tc>
      </w:tr>
    </w:tbl>
    <w:p w14:paraId="3B4D0C65" w14:textId="21DB96D5" w:rsidR="00396876" w:rsidRDefault="00396876"/>
    <w:p w14:paraId="7D4606AD" w14:textId="77777777" w:rsidR="00EC63B3" w:rsidRDefault="00EC63B3"/>
    <w:p w14:paraId="027B070C" w14:textId="77777777" w:rsidR="00EC63B3" w:rsidRDefault="00EC63B3"/>
    <w:p w14:paraId="06D65BB9" w14:textId="1F76F8C9" w:rsidR="00EC63B3" w:rsidRPr="0018059B" w:rsidRDefault="00FD57BB" w:rsidP="002571FC">
      <w:pPr>
        <w:spacing w:after="0" w:line="240" w:lineRule="auto"/>
        <w:rPr>
          <w:b/>
          <w:sz w:val="24"/>
          <w:szCs w:val="24"/>
        </w:rPr>
      </w:pPr>
      <w:r>
        <w:rPr>
          <w:b/>
          <w:sz w:val="24"/>
          <w:szCs w:val="24"/>
        </w:rPr>
        <w:lastRenderedPageBreak/>
        <w:t xml:space="preserve">An example of </w:t>
      </w:r>
      <w:r w:rsidRPr="00FD57BB">
        <w:rPr>
          <w:b/>
          <w:sz w:val="24"/>
          <w:szCs w:val="24"/>
        </w:rPr>
        <w:t>o</w:t>
      </w:r>
      <w:r w:rsidR="00EC63B3" w:rsidRPr="0018059B">
        <w:rPr>
          <w:b/>
          <w:sz w:val="24"/>
          <w:szCs w:val="24"/>
        </w:rPr>
        <w:t xml:space="preserve">ne serve of protein = </w:t>
      </w:r>
      <w:r>
        <w:rPr>
          <w:b/>
          <w:sz w:val="24"/>
          <w:szCs w:val="24"/>
        </w:rPr>
        <w:t xml:space="preserve">one </w:t>
      </w:r>
      <w:r w:rsidR="00EC63B3" w:rsidRPr="0018059B">
        <w:rPr>
          <w:b/>
          <w:sz w:val="24"/>
          <w:szCs w:val="24"/>
        </w:rPr>
        <w:t>handful of almonds</w:t>
      </w:r>
    </w:p>
    <w:p w14:paraId="68897816" w14:textId="77777777" w:rsidR="00EC63B3" w:rsidRDefault="00EC63B3" w:rsidP="00EC63B3">
      <w:pPr>
        <w:spacing w:after="0" w:line="240" w:lineRule="auto"/>
        <w:rPr>
          <w:b/>
          <w:u w:val="single"/>
        </w:rPr>
      </w:pPr>
    </w:p>
    <w:p w14:paraId="7CD0C073" w14:textId="77777777" w:rsidR="00EC63B3" w:rsidRDefault="00EC63B3" w:rsidP="0018059B">
      <w:pPr>
        <w:spacing w:after="0" w:line="240" w:lineRule="auto"/>
        <w:ind w:left="2160"/>
        <w:rPr>
          <w:b/>
          <w:u w:val="single"/>
        </w:rPr>
      </w:pPr>
      <w:r>
        <w:rPr>
          <w:b/>
          <w:noProof/>
          <w:u w:val="single"/>
          <w:lang w:val="en-US" w:eastAsia="en-US"/>
        </w:rPr>
        <w:drawing>
          <wp:inline distT="0" distB="0" distL="0" distR="0" wp14:anchorId="506B545C" wp14:editId="785B2FC5">
            <wp:extent cx="2247900" cy="2604836"/>
            <wp:effectExtent l="152400" t="152400" r="215900" b="24003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8350" cy="260535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45DC14A3" w14:textId="77777777" w:rsidR="00D62DC2" w:rsidRDefault="00D62DC2" w:rsidP="0018059B">
      <w:pPr>
        <w:spacing w:after="0" w:line="240" w:lineRule="auto"/>
        <w:ind w:left="2160"/>
        <w:rPr>
          <w:b/>
          <w:u w:val="single"/>
        </w:rPr>
      </w:pPr>
    </w:p>
    <w:p w14:paraId="4A25DC48" w14:textId="77777777" w:rsidR="00D62DC2" w:rsidRDefault="00D62DC2" w:rsidP="00D62DC2">
      <w:pPr>
        <w:widowControl w:val="0"/>
        <w:autoSpaceDE w:val="0"/>
        <w:autoSpaceDN w:val="0"/>
        <w:adjustRightInd w:val="0"/>
        <w:spacing w:after="0" w:line="360" w:lineRule="auto"/>
        <w:ind w:left="3600" w:hanging="3600"/>
        <w:rPr>
          <w:rFonts w:asciiTheme="minorHAnsi" w:hAnsiTheme="minorHAnsi" w:cs="Times"/>
          <w:b/>
          <w:color w:val="1E232E"/>
          <w:sz w:val="24"/>
          <w:szCs w:val="24"/>
          <w:lang w:val="en-US" w:eastAsia="en-AU"/>
        </w:rPr>
      </w:pPr>
    </w:p>
    <w:p w14:paraId="6F740186" w14:textId="050A9C2E" w:rsidR="00EC63B3" w:rsidRPr="0018059B" w:rsidRDefault="0018059B" w:rsidP="0018059B">
      <w:pPr>
        <w:widowControl w:val="0"/>
        <w:autoSpaceDE w:val="0"/>
        <w:autoSpaceDN w:val="0"/>
        <w:adjustRightInd w:val="0"/>
        <w:spacing w:after="0" w:line="360" w:lineRule="auto"/>
        <w:ind w:left="3600" w:hanging="3600"/>
        <w:rPr>
          <w:rFonts w:asciiTheme="minorHAnsi" w:hAnsiTheme="minorHAnsi" w:cs="Times"/>
          <w:b/>
          <w:color w:val="1E232E"/>
          <w:sz w:val="24"/>
          <w:szCs w:val="24"/>
          <w:lang w:val="en-US" w:eastAsia="en-AU"/>
        </w:rPr>
      </w:pPr>
      <w:r>
        <w:rPr>
          <w:rFonts w:asciiTheme="minorHAnsi" w:hAnsiTheme="minorHAnsi" w:cs="Times"/>
          <w:b/>
          <w:color w:val="1E232E"/>
          <w:sz w:val="24"/>
          <w:szCs w:val="24"/>
          <w:lang w:val="en-US" w:eastAsia="en-AU"/>
        </w:rPr>
        <w:t>An e</w:t>
      </w:r>
      <w:r w:rsidR="00D62DC2" w:rsidRPr="00424205">
        <w:rPr>
          <w:rFonts w:asciiTheme="minorHAnsi" w:hAnsiTheme="minorHAnsi" w:cs="Times"/>
          <w:b/>
          <w:color w:val="1E232E"/>
          <w:sz w:val="24"/>
          <w:szCs w:val="24"/>
          <w:lang w:val="en-US" w:eastAsia="en-AU"/>
        </w:rPr>
        <w:t>xample of one protein serve = cheese the size of your palm the height or thickness of the cheese is one fingers width)</w:t>
      </w:r>
    </w:p>
    <w:p w14:paraId="44CA15ED" w14:textId="63DD6156" w:rsidR="00EC63B3" w:rsidRDefault="00FD57BB" w:rsidP="0018059B">
      <w:pPr>
        <w:ind w:left="2160"/>
      </w:pPr>
      <w:r>
        <w:rPr>
          <w:rFonts w:ascii="Times" w:hAnsi="Times" w:cs="Times"/>
          <w:noProof/>
          <w:color w:val="1E232E"/>
          <w:sz w:val="28"/>
          <w:szCs w:val="28"/>
          <w:lang w:val="en-US" w:eastAsia="en-US"/>
        </w:rPr>
        <w:drawing>
          <wp:inline distT="0" distB="0" distL="0" distR="0" wp14:anchorId="3EEC059F" wp14:editId="3A2D72DF">
            <wp:extent cx="2247900" cy="2546168"/>
            <wp:effectExtent l="152400" t="152400" r="215900" b="222885"/>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9922" cy="2548459"/>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17B7F247" w14:textId="77777777" w:rsidR="00EC63B3" w:rsidRDefault="00EC63B3"/>
    <w:p w14:paraId="00363D14" w14:textId="77777777" w:rsidR="00BA2C56" w:rsidRDefault="00BA2C56"/>
    <w:p w14:paraId="3BD1D79F" w14:textId="77777777" w:rsidR="00BA2C56" w:rsidRDefault="00BA2C56"/>
    <w:p w14:paraId="3304EFB5" w14:textId="77777777" w:rsidR="002571FC" w:rsidRDefault="002571FC"/>
    <w:p w14:paraId="1094B91A" w14:textId="5E935850" w:rsidR="002571FC" w:rsidRPr="0018059B" w:rsidRDefault="00D62DC2" w:rsidP="002571FC">
      <w:pPr>
        <w:widowControl w:val="0"/>
        <w:autoSpaceDE w:val="0"/>
        <w:autoSpaceDN w:val="0"/>
        <w:adjustRightInd w:val="0"/>
        <w:spacing w:after="0" w:line="360" w:lineRule="auto"/>
        <w:rPr>
          <w:rFonts w:asciiTheme="minorHAnsi" w:hAnsiTheme="minorHAnsi" w:cs="Times"/>
          <w:b/>
          <w:color w:val="1E232E"/>
          <w:sz w:val="24"/>
          <w:szCs w:val="24"/>
          <w:lang w:val="en-US" w:eastAsia="en-AU"/>
        </w:rPr>
      </w:pPr>
      <w:r w:rsidRPr="0018059B">
        <w:rPr>
          <w:b/>
          <w:sz w:val="24"/>
          <w:szCs w:val="24"/>
        </w:rPr>
        <w:lastRenderedPageBreak/>
        <w:t xml:space="preserve">An example of </w:t>
      </w:r>
      <w:r w:rsidRPr="0018059B">
        <w:rPr>
          <w:rFonts w:asciiTheme="minorHAnsi" w:hAnsiTheme="minorHAnsi" w:cs="Times"/>
          <w:b/>
          <w:color w:val="1E232E"/>
          <w:sz w:val="24"/>
          <w:szCs w:val="24"/>
          <w:lang w:val="en-US" w:eastAsia="en-AU"/>
        </w:rPr>
        <w:t xml:space="preserve">one serve of protein </w:t>
      </w:r>
      <w:r w:rsidR="002571FC" w:rsidRPr="0018059B">
        <w:rPr>
          <w:rFonts w:asciiTheme="minorHAnsi" w:hAnsiTheme="minorHAnsi" w:cs="Times"/>
          <w:b/>
          <w:color w:val="1E232E"/>
          <w:sz w:val="24"/>
          <w:szCs w:val="24"/>
          <w:lang w:val="en-US" w:eastAsia="en-AU"/>
        </w:rPr>
        <w:t xml:space="preserve">= chicken that fills 1/3 of your dinner plate </w:t>
      </w:r>
    </w:p>
    <w:p w14:paraId="42F2FC70" w14:textId="165C98FB" w:rsidR="002571FC" w:rsidRPr="0018059B" w:rsidRDefault="002571FC" w:rsidP="00CE025B">
      <w:pPr>
        <w:widowControl w:val="0"/>
        <w:autoSpaceDE w:val="0"/>
        <w:autoSpaceDN w:val="0"/>
        <w:adjustRightInd w:val="0"/>
        <w:spacing w:after="0" w:line="360" w:lineRule="auto"/>
        <w:ind w:left="2880" w:firstLine="720"/>
        <w:rPr>
          <w:rFonts w:asciiTheme="minorHAnsi" w:hAnsiTheme="minorHAnsi" w:cs="Times"/>
          <w:b/>
          <w:color w:val="1E232E"/>
          <w:sz w:val="24"/>
          <w:szCs w:val="24"/>
          <w:lang w:val="en-US" w:eastAsia="en-AU"/>
        </w:rPr>
      </w:pPr>
      <w:r w:rsidRPr="0018059B">
        <w:rPr>
          <w:rFonts w:asciiTheme="minorHAnsi" w:hAnsiTheme="minorHAnsi" w:cs="Times"/>
          <w:b/>
          <w:color w:val="1E232E"/>
          <w:sz w:val="24"/>
          <w:szCs w:val="24"/>
          <w:lang w:val="en-US" w:eastAsia="en-AU"/>
        </w:rPr>
        <w:t xml:space="preserve">= a piece </w:t>
      </w:r>
      <w:r w:rsidR="0018059B">
        <w:rPr>
          <w:rFonts w:asciiTheme="minorHAnsi" w:hAnsiTheme="minorHAnsi" w:cs="Times"/>
          <w:b/>
          <w:color w:val="1E232E"/>
          <w:sz w:val="24"/>
          <w:szCs w:val="24"/>
          <w:lang w:val="en-US" w:eastAsia="en-AU"/>
        </w:rPr>
        <w:t xml:space="preserve">of chicken that fills </w:t>
      </w:r>
      <w:r w:rsidRPr="0018059B">
        <w:rPr>
          <w:rFonts w:asciiTheme="minorHAnsi" w:hAnsiTheme="minorHAnsi" w:cs="Times"/>
          <w:b/>
          <w:color w:val="1E232E"/>
          <w:sz w:val="24"/>
          <w:szCs w:val="24"/>
          <w:lang w:val="en-US" w:eastAsia="en-AU"/>
        </w:rPr>
        <w:t>the size of your palm</w:t>
      </w:r>
    </w:p>
    <w:p w14:paraId="7ECB19FE" w14:textId="08D1C4BB" w:rsidR="002571FC" w:rsidRPr="0018059B" w:rsidRDefault="00CE025B" w:rsidP="00CE025B">
      <w:pPr>
        <w:widowControl w:val="0"/>
        <w:autoSpaceDE w:val="0"/>
        <w:autoSpaceDN w:val="0"/>
        <w:adjustRightInd w:val="0"/>
        <w:spacing w:after="0" w:line="360" w:lineRule="auto"/>
        <w:ind w:left="2880" w:firstLine="720"/>
        <w:rPr>
          <w:rFonts w:asciiTheme="minorHAnsi" w:hAnsiTheme="minorHAnsi" w:cs="Times"/>
          <w:b/>
          <w:color w:val="1E232E"/>
          <w:sz w:val="24"/>
          <w:szCs w:val="24"/>
          <w:lang w:val="en-US" w:eastAsia="en-AU"/>
        </w:rPr>
      </w:pPr>
      <w:r>
        <w:rPr>
          <w:rFonts w:asciiTheme="minorHAnsi" w:hAnsiTheme="minorHAnsi" w:cs="Times"/>
          <w:b/>
          <w:color w:val="1E232E"/>
          <w:sz w:val="24"/>
          <w:szCs w:val="24"/>
          <w:lang w:val="en-US" w:eastAsia="en-AU"/>
        </w:rPr>
        <w:t xml:space="preserve">        </w:t>
      </w:r>
      <w:r w:rsidR="002571FC" w:rsidRPr="0018059B">
        <w:rPr>
          <w:rFonts w:asciiTheme="minorHAnsi" w:hAnsiTheme="minorHAnsi" w:cs="Times"/>
          <w:b/>
          <w:color w:val="1E232E"/>
          <w:sz w:val="24"/>
          <w:szCs w:val="24"/>
          <w:lang w:val="en-US" w:eastAsia="en-AU"/>
        </w:rPr>
        <w:t>(note that this is the same piece of chicken)</w:t>
      </w:r>
    </w:p>
    <w:p w14:paraId="50B12626" w14:textId="77777777" w:rsidR="002571FC" w:rsidRDefault="002571FC" w:rsidP="002571FC">
      <w:pPr>
        <w:widowControl w:val="0"/>
        <w:autoSpaceDE w:val="0"/>
        <w:autoSpaceDN w:val="0"/>
        <w:adjustRightInd w:val="0"/>
        <w:spacing w:after="0" w:line="240" w:lineRule="auto"/>
        <w:rPr>
          <w:rFonts w:ascii="Times" w:hAnsi="Times" w:cs="Times"/>
          <w:color w:val="1E232E"/>
          <w:sz w:val="24"/>
          <w:szCs w:val="24"/>
          <w:lang w:val="en-US" w:eastAsia="en-AU"/>
        </w:rPr>
      </w:pPr>
    </w:p>
    <w:p w14:paraId="371169D4" w14:textId="77777777" w:rsidR="002571FC" w:rsidRDefault="002571FC" w:rsidP="002571FC">
      <w:pPr>
        <w:widowControl w:val="0"/>
        <w:autoSpaceDE w:val="0"/>
        <w:autoSpaceDN w:val="0"/>
        <w:adjustRightInd w:val="0"/>
        <w:spacing w:after="0" w:line="240" w:lineRule="auto"/>
        <w:ind w:left="1440"/>
        <w:rPr>
          <w:rFonts w:ascii="Times" w:hAnsi="Times" w:cs="Times"/>
          <w:color w:val="1E232E"/>
          <w:sz w:val="28"/>
          <w:szCs w:val="28"/>
          <w:lang w:val="en-US" w:eastAsia="en-AU"/>
        </w:rPr>
      </w:pPr>
      <w:r>
        <w:rPr>
          <w:rFonts w:ascii="Times" w:hAnsi="Times" w:cs="Times"/>
          <w:noProof/>
          <w:color w:val="1E232E"/>
          <w:sz w:val="28"/>
          <w:szCs w:val="28"/>
          <w:lang w:val="en-US" w:eastAsia="en-US"/>
        </w:rPr>
        <w:drawing>
          <wp:inline distT="0" distB="0" distL="0" distR="0" wp14:anchorId="2765991C" wp14:editId="5F70107C">
            <wp:extent cx="3054927" cy="2498188"/>
            <wp:effectExtent l="152400" t="152400" r="222250" b="21971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6983" cy="2499869"/>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215C4AE" w14:textId="77777777" w:rsidR="002571FC" w:rsidRDefault="002571FC" w:rsidP="002571FC">
      <w:pPr>
        <w:widowControl w:val="0"/>
        <w:autoSpaceDE w:val="0"/>
        <w:autoSpaceDN w:val="0"/>
        <w:adjustRightInd w:val="0"/>
        <w:spacing w:after="0" w:line="240" w:lineRule="auto"/>
        <w:rPr>
          <w:rFonts w:ascii="Times" w:hAnsi="Times" w:cs="Times"/>
          <w:color w:val="1E232E"/>
          <w:sz w:val="28"/>
          <w:szCs w:val="28"/>
          <w:lang w:val="en-US" w:eastAsia="en-AU"/>
        </w:rPr>
      </w:pPr>
    </w:p>
    <w:p w14:paraId="082718D0" w14:textId="77777777" w:rsidR="002571FC" w:rsidRDefault="002571FC" w:rsidP="002571FC">
      <w:pPr>
        <w:widowControl w:val="0"/>
        <w:autoSpaceDE w:val="0"/>
        <w:autoSpaceDN w:val="0"/>
        <w:adjustRightInd w:val="0"/>
        <w:spacing w:after="0" w:line="240" w:lineRule="auto"/>
        <w:rPr>
          <w:rFonts w:ascii="Times" w:hAnsi="Times" w:cs="Times"/>
          <w:color w:val="1E232E"/>
          <w:sz w:val="24"/>
          <w:szCs w:val="24"/>
          <w:lang w:val="en-US" w:eastAsia="en-AU"/>
        </w:rPr>
      </w:pPr>
    </w:p>
    <w:p w14:paraId="5EEF8F9E" w14:textId="77777777" w:rsidR="002571FC" w:rsidRDefault="002571FC" w:rsidP="002571FC">
      <w:pPr>
        <w:widowControl w:val="0"/>
        <w:autoSpaceDE w:val="0"/>
        <w:autoSpaceDN w:val="0"/>
        <w:adjustRightInd w:val="0"/>
        <w:spacing w:after="0" w:line="240" w:lineRule="auto"/>
        <w:ind w:left="1440"/>
        <w:rPr>
          <w:rFonts w:ascii="Times" w:hAnsi="Times" w:cs="Times"/>
          <w:color w:val="1E232E"/>
          <w:sz w:val="28"/>
          <w:szCs w:val="28"/>
          <w:lang w:val="en-US" w:eastAsia="en-AU"/>
        </w:rPr>
      </w:pPr>
      <w:r>
        <w:rPr>
          <w:rFonts w:ascii="Times" w:hAnsi="Times" w:cs="Times"/>
          <w:noProof/>
          <w:color w:val="1E232E"/>
          <w:sz w:val="28"/>
          <w:szCs w:val="28"/>
          <w:lang w:val="en-US" w:eastAsia="en-US"/>
        </w:rPr>
        <w:drawing>
          <wp:inline distT="0" distB="0" distL="0" distR="0" wp14:anchorId="0D95FABA" wp14:editId="5064A0C4">
            <wp:extent cx="3150197" cy="3012483"/>
            <wp:effectExtent l="152400" t="152400" r="228600" b="238760"/>
            <wp:docPr id="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50644" cy="301291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3E21BC5" w14:textId="77777777" w:rsidR="001B3DB4" w:rsidRDefault="001B3DB4" w:rsidP="002571FC">
      <w:pPr>
        <w:widowControl w:val="0"/>
        <w:autoSpaceDE w:val="0"/>
        <w:autoSpaceDN w:val="0"/>
        <w:adjustRightInd w:val="0"/>
        <w:spacing w:after="0" w:line="240" w:lineRule="auto"/>
        <w:ind w:left="1440"/>
        <w:rPr>
          <w:rFonts w:ascii="Times" w:hAnsi="Times" w:cs="Times"/>
          <w:color w:val="1E232E"/>
          <w:sz w:val="28"/>
          <w:szCs w:val="28"/>
          <w:lang w:val="en-US" w:eastAsia="en-AU"/>
        </w:rPr>
      </w:pPr>
    </w:p>
    <w:p w14:paraId="44505A9D" w14:textId="77777777" w:rsidR="001B3DB4" w:rsidRDefault="001B3DB4" w:rsidP="002571FC">
      <w:pPr>
        <w:widowControl w:val="0"/>
        <w:autoSpaceDE w:val="0"/>
        <w:autoSpaceDN w:val="0"/>
        <w:adjustRightInd w:val="0"/>
        <w:spacing w:after="0" w:line="240" w:lineRule="auto"/>
        <w:ind w:left="1440"/>
        <w:rPr>
          <w:rFonts w:ascii="Times" w:hAnsi="Times" w:cs="Times"/>
          <w:color w:val="1E232E"/>
          <w:sz w:val="28"/>
          <w:szCs w:val="28"/>
          <w:lang w:val="en-US" w:eastAsia="en-AU"/>
        </w:rPr>
      </w:pPr>
    </w:p>
    <w:p w14:paraId="59B11139" w14:textId="77777777" w:rsidR="001B3DB4" w:rsidRDefault="001B3DB4" w:rsidP="002571FC">
      <w:pPr>
        <w:widowControl w:val="0"/>
        <w:autoSpaceDE w:val="0"/>
        <w:autoSpaceDN w:val="0"/>
        <w:adjustRightInd w:val="0"/>
        <w:spacing w:after="0" w:line="240" w:lineRule="auto"/>
        <w:ind w:left="1440"/>
        <w:rPr>
          <w:rFonts w:ascii="Times" w:hAnsi="Times" w:cs="Times"/>
          <w:color w:val="1E232E"/>
          <w:sz w:val="28"/>
          <w:szCs w:val="28"/>
          <w:lang w:val="en-US" w:eastAsia="en-AU"/>
        </w:rPr>
      </w:pPr>
    </w:p>
    <w:p w14:paraId="59E67833" w14:textId="77777777" w:rsidR="001B3DB4" w:rsidRDefault="001B3DB4" w:rsidP="001B3DB4">
      <w:pPr>
        <w:widowControl w:val="0"/>
        <w:autoSpaceDE w:val="0"/>
        <w:autoSpaceDN w:val="0"/>
        <w:adjustRightInd w:val="0"/>
        <w:spacing w:after="0" w:line="240" w:lineRule="auto"/>
        <w:rPr>
          <w:rFonts w:ascii="Times" w:hAnsi="Times" w:cs="Times"/>
          <w:color w:val="1E232E"/>
          <w:sz w:val="24"/>
          <w:szCs w:val="24"/>
          <w:lang w:val="en-US" w:eastAsia="en-AU"/>
        </w:rPr>
      </w:pPr>
    </w:p>
    <w:p w14:paraId="6F2C4660" w14:textId="77777777" w:rsidR="002571FC" w:rsidRDefault="002571FC"/>
    <w:tbl>
      <w:tblPr>
        <w:tblStyle w:val="TableGrid"/>
        <w:tblW w:w="92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0"/>
        <w:gridCol w:w="476"/>
      </w:tblGrid>
      <w:tr w:rsidR="006C0E39" w14:paraId="0A665852" w14:textId="77777777" w:rsidTr="00747848">
        <w:trPr>
          <w:jc w:val="center"/>
        </w:trPr>
        <w:tc>
          <w:tcPr>
            <w:tcW w:w="9256" w:type="dxa"/>
            <w:gridSpan w:val="2"/>
            <w:tcBorders>
              <w:top w:val="single" w:sz="12" w:space="0" w:color="auto"/>
              <w:bottom w:val="single" w:sz="12" w:space="0" w:color="auto"/>
            </w:tcBorders>
            <w:shd w:val="clear" w:color="auto" w:fill="00B050"/>
          </w:tcPr>
          <w:p w14:paraId="15E140C8" w14:textId="77777777" w:rsidR="006C0E39" w:rsidRPr="00CB34DE" w:rsidRDefault="006C0E39" w:rsidP="00CB34DE">
            <w:pPr>
              <w:spacing w:after="0"/>
              <w:jc w:val="center"/>
              <w:rPr>
                <w:rFonts w:ascii="Calibri" w:hAnsi="Calibri" w:cs="Calibri"/>
                <w:b/>
                <w:sz w:val="28"/>
                <w:szCs w:val="28"/>
              </w:rPr>
            </w:pPr>
            <w:r w:rsidRPr="00CB34DE">
              <w:rPr>
                <w:rFonts w:ascii="Calibri" w:hAnsi="Calibri" w:cs="Calibri"/>
                <w:b/>
                <w:sz w:val="28"/>
                <w:szCs w:val="28"/>
              </w:rPr>
              <w:lastRenderedPageBreak/>
              <w:t>VEGETABLES/SALAD</w:t>
            </w:r>
          </w:p>
          <w:p w14:paraId="7D7EF412" w14:textId="77777777" w:rsidR="006C0E39" w:rsidRPr="00D524DB" w:rsidRDefault="006C0E39" w:rsidP="00C637D3">
            <w:pPr>
              <w:jc w:val="both"/>
              <w:rPr>
                <w:rFonts w:ascii="Calibri" w:hAnsi="Calibri" w:cs="Calibri"/>
              </w:rPr>
            </w:pPr>
          </w:p>
        </w:tc>
      </w:tr>
      <w:tr w:rsidR="00D524DB" w14:paraId="29CDF192" w14:textId="77777777" w:rsidTr="00747848">
        <w:trPr>
          <w:jc w:val="center"/>
        </w:trPr>
        <w:tc>
          <w:tcPr>
            <w:tcW w:w="9256" w:type="dxa"/>
            <w:gridSpan w:val="2"/>
          </w:tcPr>
          <w:p w14:paraId="0B152333" w14:textId="77777777" w:rsidR="00CE025B" w:rsidRDefault="00CE025B" w:rsidP="00FB3A25">
            <w:pPr>
              <w:spacing w:line="360" w:lineRule="auto"/>
              <w:rPr>
                <w:rFonts w:ascii="Calibri" w:hAnsi="Calibri" w:cs="Calibri"/>
                <w:i/>
                <w:sz w:val="24"/>
                <w:szCs w:val="24"/>
              </w:rPr>
            </w:pPr>
          </w:p>
          <w:p w14:paraId="07C19DC3" w14:textId="6235FD4A" w:rsidR="00D524DB" w:rsidRPr="00CB34DE" w:rsidRDefault="00D524DB" w:rsidP="00FB3A25">
            <w:pPr>
              <w:spacing w:line="360" w:lineRule="auto"/>
              <w:rPr>
                <w:rFonts w:ascii="Calibri" w:hAnsi="Calibri" w:cs="Calibri"/>
                <w:i/>
                <w:sz w:val="24"/>
                <w:szCs w:val="24"/>
              </w:rPr>
            </w:pPr>
            <w:r w:rsidRPr="00CB34DE">
              <w:rPr>
                <w:rFonts w:ascii="Calibri" w:hAnsi="Calibri" w:cs="Calibri"/>
                <w:i/>
                <w:sz w:val="24"/>
                <w:szCs w:val="24"/>
              </w:rPr>
              <w:t xml:space="preserve">Choose a variety of vegetables </w:t>
            </w:r>
            <w:r w:rsidR="002976B8" w:rsidRPr="00CB34DE">
              <w:rPr>
                <w:rFonts w:ascii="Calibri" w:hAnsi="Calibri" w:cs="Calibri"/>
                <w:i/>
                <w:sz w:val="24"/>
                <w:szCs w:val="24"/>
              </w:rPr>
              <w:t xml:space="preserve">with </w:t>
            </w:r>
            <w:r w:rsidRPr="00CB34DE">
              <w:rPr>
                <w:rFonts w:ascii="Calibri" w:hAnsi="Calibri" w:cs="Calibri"/>
                <w:i/>
                <w:sz w:val="24"/>
                <w:szCs w:val="24"/>
              </w:rPr>
              <w:t>different colour</w:t>
            </w:r>
            <w:r w:rsidR="002976B8" w:rsidRPr="00CB34DE">
              <w:rPr>
                <w:rFonts w:ascii="Calibri" w:hAnsi="Calibri" w:cs="Calibri"/>
                <w:i/>
                <w:sz w:val="24"/>
                <w:szCs w:val="24"/>
              </w:rPr>
              <w:t>s</w:t>
            </w:r>
            <w:r w:rsidRPr="00CB34DE">
              <w:rPr>
                <w:rFonts w:ascii="Calibri" w:hAnsi="Calibri" w:cs="Calibri"/>
                <w:i/>
                <w:sz w:val="24"/>
                <w:szCs w:val="24"/>
              </w:rPr>
              <w:t xml:space="preserve"> </w:t>
            </w:r>
            <w:r w:rsidR="004763A4">
              <w:rPr>
                <w:rFonts w:ascii="Calibri" w:hAnsi="Calibri" w:cs="Calibri"/>
                <w:i/>
                <w:sz w:val="24"/>
                <w:szCs w:val="24"/>
              </w:rPr>
              <w:t xml:space="preserve">to </w:t>
            </w:r>
            <w:r w:rsidRPr="00CB34DE">
              <w:rPr>
                <w:rFonts w:ascii="Calibri" w:hAnsi="Calibri" w:cs="Calibri"/>
                <w:i/>
                <w:sz w:val="24"/>
                <w:szCs w:val="24"/>
              </w:rPr>
              <w:t>provide vitamin C, folate, potassium, beta-carotene and dietary fibre. It is important to not eat excessive quantities of these foods as they can fill you up, a</w:t>
            </w:r>
            <w:r w:rsidR="00B11AF7">
              <w:rPr>
                <w:rFonts w:ascii="Calibri" w:hAnsi="Calibri" w:cs="Calibri"/>
                <w:i/>
                <w:sz w:val="24"/>
                <w:szCs w:val="24"/>
              </w:rPr>
              <w:t xml:space="preserve">nd push nutritious carbohydrate, fats and </w:t>
            </w:r>
            <w:r w:rsidRPr="00CB34DE">
              <w:rPr>
                <w:rFonts w:ascii="Calibri" w:hAnsi="Calibri" w:cs="Calibri"/>
                <w:i/>
                <w:sz w:val="24"/>
                <w:szCs w:val="24"/>
              </w:rPr>
              <w:t xml:space="preserve">protein foods from </w:t>
            </w:r>
            <w:r w:rsidR="00B11AF7">
              <w:rPr>
                <w:rFonts w:ascii="Calibri" w:hAnsi="Calibri" w:cs="Calibri"/>
                <w:i/>
                <w:sz w:val="24"/>
                <w:szCs w:val="24"/>
              </w:rPr>
              <w:t xml:space="preserve">your </w:t>
            </w:r>
            <w:r w:rsidRPr="00CB34DE">
              <w:rPr>
                <w:rFonts w:ascii="Calibri" w:hAnsi="Calibri" w:cs="Calibri"/>
                <w:i/>
                <w:sz w:val="24"/>
                <w:szCs w:val="24"/>
              </w:rPr>
              <w:t>diet</w:t>
            </w:r>
            <w:r w:rsidR="002976B8" w:rsidRPr="00CB34DE">
              <w:rPr>
                <w:rFonts w:ascii="Calibri" w:hAnsi="Calibri" w:cs="Calibri"/>
                <w:i/>
                <w:sz w:val="24"/>
                <w:szCs w:val="24"/>
              </w:rPr>
              <w:t>.</w:t>
            </w:r>
          </w:p>
        </w:tc>
      </w:tr>
      <w:tr w:rsidR="006C0E39" w:rsidRPr="00732DA0" w14:paraId="58983A1D" w14:textId="77777777" w:rsidTr="00747848">
        <w:trPr>
          <w:trHeight w:val="5208"/>
          <w:jc w:val="center"/>
        </w:trPr>
        <w:tc>
          <w:tcPr>
            <w:tcW w:w="878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1"/>
              <w:gridCol w:w="4748"/>
            </w:tblGrid>
            <w:tr w:rsidR="00D74C2E" w:rsidRPr="00FB3A25" w14:paraId="02CB5832" w14:textId="77777777" w:rsidTr="0065083E">
              <w:trPr>
                <w:jc w:val="center"/>
              </w:trPr>
              <w:tc>
                <w:tcPr>
                  <w:tcW w:w="3011" w:type="dxa"/>
                  <w:tcBorders>
                    <w:top w:val="single" w:sz="4" w:space="0" w:color="auto"/>
                    <w:bottom w:val="single" w:sz="4" w:space="0" w:color="auto"/>
                    <w:right w:val="single" w:sz="4" w:space="0" w:color="auto"/>
                  </w:tcBorders>
                  <w:shd w:val="clear" w:color="auto" w:fill="auto"/>
                </w:tcPr>
                <w:p w14:paraId="1229283B" w14:textId="77777777" w:rsidR="00D74C2E" w:rsidRPr="00FB3A25" w:rsidRDefault="00D74C2E" w:rsidP="00743E84">
                  <w:pPr>
                    <w:tabs>
                      <w:tab w:val="center" w:pos="1451"/>
                      <w:tab w:val="right" w:pos="2903"/>
                    </w:tabs>
                    <w:spacing w:after="0" w:line="360" w:lineRule="auto"/>
                    <w:rPr>
                      <w:rFonts w:ascii="Arial Narrow" w:hAnsi="Arial Narrow" w:cstheme="minorHAnsi"/>
                      <w:b/>
                      <w:spacing w:val="20"/>
                      <w:sz w:val="24"/>
                      <w:szCs w:val="24"/>
                    </w:rPr>
                  </w:pPr>
                  <w:r w:rsidRPr="00FB3A25">
                    <w:rPr>
                      <w:rFonts w:ascii="Arial Narrow" w:hAnsi="Arial Narrow" w:cstheme="minorHAnsi"/>
                      <w:b/>
                      <w:spacing w:val="20"/>
                      <w:sz w:val="24"/>
                      <w:szCs w:val="24"/>
                    </w:rPr>
                    <w:tab/>
                    <w:t>Food</w:t>
                  </w:r>
                  <w:r w:rsidRPr="00FB3A25">
                    <w:rPr>
                      <w:rFonts w:ascii="Arial Narrow" w:hAnsi="Arial Narrow" w:cstheme="minorHAnsi"/>
                      <w:b/>
                      <w:spacing w:val="20"/>
                      <w:sz w:val="24"/>
                      <w:szCs w:val="24"/>
                    </w:rPr>
                    <w:tab/>
                  </w:r>
                </w:p>
              </w:tc>
              <w:tc>
                <w:tcPr>
                  <w:tcW w:w="4748" w:type="dxa"/>
                  <w:tcBorders>
                    <w:top w:val="single" w:sz="4" w:space="0" w:color="auto"/>
                    <w:left w:val="single" w:sz="4" w:space="0" w:color="auto"/>
                    <w:bottom w:val="single" w:sz="4" w:space="0" w:color="auto"/>
                  </w:tcBorders>
                  <w:shd w:val="clear" w:color="auto" w:fill="auto"/>
                </w:tcPr>
                <w:p w14:paraId="4FF914B5" w14:textId="7E61DF50" w:rsidR="00D74C2E" w:rsidRPr="00FB3A25" w:rsidRDefault="00B15694" w:rsidP="00916A21">
                  <w:pPr>
                    <w:spacing w:after="0" w:line="360" w:lineRule="auto"/>
                    <w:jc w:val="center"/>
                    <w:rPr>
                      <w:rFonts w:ascii="Arial Narrow" w:hAnsi="Arial Narrow" w:cstheme="minorHAnsi"/>
                      <w:b/>
                      <w:spacing w:val="20"/>
                      <w:sz w:val="24"/>
                      <w:szCs w:val="24"/>
                    </w:rPr>
                  </w:pPr>
                  <w:r w:rsidRPr="00FB3A25">
                    <w:rPr>
                      <w:rFonts w:ascii="Arial Narrow" w:hAnsi="Arial Narrow" w:cstheme="minorHAnsi"/>
                      <w:b/>
                      <w:spacing w:val="20"/>
                      <w:sz w:val="24"/>
                      <w:szCs w:val="24"/>
                    </w:rPr>
                    <w:t>The size of 1 serve</w:t>
                  </w:r>
                </w:p>
              </w:tc>
            </w:tr>
            <w:tr w:rsidR="00D74C2E" w:rsidRPr="00DB3E4C" w14:paraId="66F4AD00" w14:textId="77777777" w:rsidTr="0065083E">
              <w:trPr>
                <w:jc w:val="center"/>
              </w:trPr>
              <w:tc>
                <w:tcPr>
                  <w:tcW w:w="3011" w:type="dxa"/>
                  <w:tcBorders>
                    <w:top w:val="single" w:sz="4" w:space="0" w:color="auto"/>
                    <w:bottom w:val="single" w:sz="4" w:space="0" w:color="auto"/>
                    <w:right w:val="single" w:sz="4" w:space="0" w:color="auto"/>
                  </w:tcBorders>
                </w:tcPr>
                <w:p w14:paraId="4E032704" w14:textId="6DB66FC7" w:rsidR="00D74C2E" w:rsidRPr="00FB3A25" w:rsidRDefault="00D74C2E" w:rsidP="00743E84">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Mushrooms</w:t>
                  </w:r>
                  <w:r w:rsidR="00BC4F5C" w:rsidRPr="00FB3A25">
                    <w:rPr>
                      <w:rFonts w:ascii="Arial Narrow" w:hAnsi="Arial Narrow" w:cstheme="minorHAnsi"/>
                      <w:spacing w:val="20"/>
                      <w:sz w:val="24"/>
                      <w:szCs w:val="24"/>
                    </w:rPr>
                    <w:t xml:space="preserve"> (raw)</w:t>
                  </w:r>
                </w:p>
              </w:tc>
              <w:tc>
                <w:tcPr>
                  <w:tcW w:w="4748" w:type="dxa"/>
                  <w:tcBorders>
                    <w:top w:val="single" w:sz="4" w:space="0" w:color="auto"/>
                    <w:left w:val="single" w:sz="4" w:space="0" w:color="auto"/>
                    <w:bottom w:val="single" w:sz="4" w:space="0" w:color="auto"/>
                  </w:tcBorders>
                </w:tcPr>
                <w:p w14:paraId="69FCAEC7" w14:textId="3220CCFD" w:rsidR="00D74C2E" w:rsidRPr="00DB3E4C" w:rsidRDefault="00D74C2E" w:rsidP="00743E84">
                  <w:pPr>
                    <w:spacing w:after="0" w:line="360" w:lineRule="auto"/>
                    <w:jc w:val="center"/>
                    <w:rPr>
                      <w:rFonts w:ascii="Arial Narrow" w:hAnsi="Arial Narrow" w:cstheme="minorHAnsi"/>
                      <w:spacing w:val="20"/>
                      <w:sz w:val="24"/>
                      <w:szCs w:val="24"/>
                    </w:rPr>
                  </w:pPr>
                  <w:r w:rsidRPr="00DB3E4C">
                    <w:rPr>
                      <w:rFonts w:ascii="Arial Narrow" w:hAnsi="Arial Narrow" w:cstheme="minorHAnsi"/>
                      <w:spacing w:val="20"/>
                      <w:sz w:val="24"/>
                      <w:szCs w:val="24"/>
                    </w:rPr>
                    <w:t>½ cup</w:t>
                  </w:r>
                </w:p>
              </w:tc>
            </w:tr>
            <w:tr w:rsidR="00D74C2E" w:rsidRPr="00DB3E4C" w14:paraId="5F89CBD3" w14:textId="77777777" w:rsidTr="0065083E">
              <w:trPr>
                <w:jc w:val="center"/>
              </w:trPr>
              <w:tc>
                <w:tcPr>
                  <w:tcW w:w="3011" w:type="dxa"/>
                  <w:tcBorders>
                    <w:top w:val="single" w:sz="4" w:space="0" w:color="auto"/>
                    <w:bottom w:val="single" w:sz="4" w:space="0" w:color="auto"/>
                    <w:right w:val="single" w:sz="4" w:space="0" w:color="auto"/>
                  </w:tcBorders>
                </w:tcPr>
                <w:p w14:paraId="539DD41B" w14:textId="742E6BE7" w:rsidR="00D74C2E" w:rsidRPr="0065083E" w:rsidRDefault="00D74C2E" w:rsidP="00743E84">
                  <w:pPr>
                    <w:spacing w:after="0" w:line="360" w:lineRule="auto"/>
                    <w:jc w:val="center"/>
                    <w:rPr>
                      <w:rFonts w:ascii="Arial Narrow" w:hAnsi="Arial Narrow" w:cstheme="minorHAnsi"/>
                      <w:spacing w:val="20"/>
                      <w:sz w:val="24"/>
                      <w:szCs w:val="24"/>
                    </w:rPr>
                  </w:pPr>
                  <w:r w:rsidRPr="0065083E">
                    <w:rPr>
                      <w:rFonts w:ascii="Arial Narrow" w:hAnsi="Arial Narrow" w:cstheme="minorHAnsi"/>
                      <w:spacing w:val="20"/>
                      <w:sz w:val="24"/>
                      <w:szCs w:val="24"/>
                    </w:rPr>
                    <w:t>Cucumber</w:t>
                  </w:r>
                </w:p>
              </w:tc>
              <w:tc>
                <w:tcPr>
                  <w:tcW w:w="4748" w:type="dxa"/>
                  <w:tcBorders>
                    <w:top w:val="single" w:sz="4" w:space="0" w:color="auto"/>
                    <w:left w:val="single" w:sz="4" w:space="0" w:color="auto"/>
                    <w:bottom w:val="single" w:sz="4" w:space="0" w:color="auto"/>
                  </w:tcBorders>
                </w:tcPr>
                <w:p w14:paraId="68DEFA5B" w14:textId="3CC64577" w:rsidR="00D74C2E" w:rsidRPr="00DB3E4C" w:rsidRDefault="0065083E" w:rsidP="00743E84">
                  <w:pPr>
                    <w:spacing w:after="0" w:line="360" w:lineRule="auto"/>
                    <w:jc w:val="center"/>
                    <w:rPr>
                      <w:rFonts w:ascii="Arial Narrow" w:hAnsi="Arial Narrow" w:cstheme="minorHAnsi"/>
                      <w:spacing w:val="20"/>
                      <w:sz w:val="24"/>
                      <w:szCs w:val="24"/>
                    </w:rPr>
                  </w:pPr>
                  <w:ins w:id="114" w:author="Susan Hart" w:date="2018-02-26T21:59:00Z">
                    <w:r>
                      <w:rPr>
                        <w:rFonts w:ascii="Arial Narrow" w:hAnsi="Arial Narrow" w:cstheme="minorHAnsi"/>
                        <w:spacing w:val="20"/>
                        <w:sz w:val="24"/>
                        <w:szCs w:val="24"/>
                      </w:rPr>
                      <w:t>1 p</w:t>
                    </w:r>
                  </w:ins>
                  <w:ins w:id="115" w:author="Susan Hart" w:date="2018-02-26T21:58:00Z">
                    <w:r>
                      <w:rPr>
                        <w:rFonts w:ascii="Arial Narrow" w:hAnsi="Arial Narrow" w:cstheme="minorHAnsi"/>
                        <w:spacing w:val="20"/>
                        <w:sz w:val="24"/>
                        <w:szCs w:val="24"/>
                      </w:rPr>
                      <w:t xml:space="preserve">iece </w:t>
                    </w:r>
                  </w:ins>
                  <w:ins w:id="116" w:author="Susan Hart" w:date="2018-02-26T21:59:00Z">
                    <w:r>
                      <w:rPr>
                        <w:rFonts w:ascii="Arial Narrow" w:hAnsi="Arial Narrow" w:cstheme="minorHAnsi"/>
                        <w:spacing w:val="20"/>
                        <w:sz w:val="24"/>
                        <w:szCs w:val="24"/>
                      </w:rPr>
                      <w:t xml:space="preserve">the length of </w:t>
                    </w:r>
                  </w:ins>
                  <w:ins w:id="117" w:author="Susan Hart" w:date="2018-03-02T14:23:00Z">
                    <w:r w:rsidR="000E77F4">
                      <w:rPr>
                        <w:rFonts w:ascii="Arial Narrow" w:hAnsi="Arial Narrow" w:cstheme="minorHAnsi"/>
                        <w:spacing w:val="20"/>
                        <w:sz w:val="24"/>
                        <w:szCs w:val="24"/>
                      </w:rPr>
                      <w:t xml:space="preserve">your </w:t>
                    </w:r>
                  </w:ins>
                  <w:ins w:id="118" w:author="Susan Hart" w:date="2018-02-26T21:59:00Z">
                    <w:r>
                      <w:rPr>
                        <w:rFonts w:ascii="Arial Narrow" w:hAnsi="Arial Narrow" w:cstheme="minorHAnsi"/>
                        <w:spacing w:val="20"/>
                        <w:sz w:val="24"/>
                        <w:szCs w:val="24"/>
                      </w:rPr>
                      <w:t>index finger</w:t>
                    </w:r>
                  </w:ins>
                </w:p>
              </w:tc>
            </w:tr>
            <w:tr w:rsidR="00D74C2E" w:rsidRPr="00DB3E4C" w14:paraId="69C01BE6" w14:textId="77777777" w:rsidTr="0065083E">
              <w:trPr>
                <w:jc w:val="center"/>
              </w:trPr>
              <w:tc>
                <w:tcPr>
                  <w:tcW w:w="3011" w:type="dxa"/>
                  <w:tcBorders>
                    <w:top w:val="single" w:sz="4" w:space="0" w:color="auto"/>
                    <w:bottom w:val="single" w:sz="4" w:space="0" w:color="auto"/>
                    <w:right w:val="single" w:sz="4" w:space="0" w:color="auto"/>
                  </w:tcBorders>
                </w:tcPr>
                <w:p w14:paraId="445D590F" w14:textId="62E9FDF8" w:rsidR="00D74C2E" w:rsidRPr="0065083E" w:rsidRDefault="00D74C2E" w:rsidP="00743E84">
                  <w:pPr>
                    <w:spacing w:after="0" w:line="360" w:lineRule="auto"/>
                    <w:jc w:val="center"/>
                    <w:rPr>
                      <w:rFonts w:ascii="Arial Narrow" w:hAnsi="Arial Narrow" w:cstheme="minorHAnsi"/>
                      <w:spacing w:val="20"/>
                      <w:sz w:val="24"/>
                      <w:szCs w:val="24"/>
                    </w:rPr>
                  </w:pPr>
                  <w:r w:rsidRPr="0065083E">
                    <w:rPr>
                      <w:rFonts w:ascii="Arial Narrow" w:hAnsi="Arial Narrow" w:cstheme="minorHAnsi"/>
                      <w:spacing w:val="20"/>
                      <w:sz w:val="24"/>
                      <w:szCs w:val="24"/>
                    </w:rPr>
                    <w:t>Capsicum</w:t>
                  </w:r>
                  <w:r w:rsidR="00BC4F5C" w:rsidRPr="0065083E">
                    <w:rPr>
                      <w:rFonts w:ascii="Arial Narrow" w:hAnsi="Arial Narrow" w:cstheme="minorHAnsi"/>
                      <w:spacing w:val="20"/>
                      <w:sz w:val="24"/>
                      <w:szCs w:val="24"/>
                    </w:rPr>
                    <w:t xml:space="preserve"> (raw)</w:t>
                  </w:r>
                </w:p>
              </w:tc>
              <w:tc>
                <w:tcPr>
                  <w:tcW w:w="4748" w:type="dxa"/>
                  <w:tcBorders>
                    <w:top w:val="single" w:sz="4" w:space="0" w:color="auto"/>
                    <w:left w:val="single" w:sz="4" w:space="0" w:color="auto"/>
                    <w:bottom w:val="single" w:sz="4" w:space="0" w:color="auto"/>
                  </w:tcBorders>
                </w:tcPr>
                <w:p w14:paraId="4C2E7482" w14:textId="56ECF999" w:rsidR="00D74C2E" w:rsidRPr="00DB3E4C" w:rsidRDefault="00D74C2E" w:rsidP="00B87624">
                  <w:pPr>
                    <w:spacing w:after="0" w:line="360" w:lineRule="auto"/>
                    <w:jc w:val="center"/>
                    <w:rPr>
                      <w:rFonts w:ascii="Arial Narrow" w:hAnsi="Arial Narrow" w:cstheme="minorHAnsi"/>
                      <w:spacing w:val="20"/>
                      <w:sz w:val="24"/>
                      <w:szCs w:val="24"/>
                    </w:rPr>
                  </w:pPr>
                  <w:r w:rsidRPr="00DB3E4C">
                    <w:rPr>
                      <w:rFonts w:ascii="Arial Narrow" w:hAnsi="Arial Narrow" w:cstheme="minorHAnsi"/>
                      <w:spacing w:val="20"/>
                      <w:sz w:val="24"/>
                      <w:szCs w:val="24"/>
                    </w:rPr>
                    <w:t>½</w:t>
                  </w:r>
                  <w:ins w:id="119" w:author="Susan Hart" w:date="2018-02-26T21:57:00Z">
                    <w:r w:rsidR="0065083E">
                      <w:rPr>
                        <w:rFonts w:ascii="Arial Narrow" w:hAnsi="Arial Narrow" w:cstheme="minorHAnsi"/>
                        <w:spacing w:val="20"/>
                        <w:sz w:val="24"/>
                        <w:szCs w:val="24"/>
                      </w:rPr>
                      <w:t xml:space="preserve"> whole capsicum</w:t>
                    </w:r>
                  </w:ins>
                  <w:r w:rsidRPr="00DB3E4C">
                    <w:rPr>
                      <w:rFonts w:ascii="Arial Narrow" w:hAnsi="Arial Narrow" w:cstheme="minorHAnsi"/>
                      <w:spacing w:val="20"/>
                      <w:sz w:val="24"/>
                      <w:szCs w:val="24"/>
                    </w:rPr>
                    <w:t xml:space="preserve"> </w:t>
                  </w:r>
                  <w:ins w:id="120" w:author="Susan Hart" w:date="2018-02-26T21:56:00Z">
                    <w:r w:rsidR="0065083E">
                      <w:rPr>
                        <w:rFonts w:ascii="Arial Narrow" w:hAnsi="Arial Narrow" w:cstheme="minorHAnsi"/>
                        <w:spacing w:val="20"/>
                        <w:sz w:val="24"/>
                        <w:szCs w:val="24"/>
                      </w:rPr>
                      <w:t xml:space="preserve">or </w:t>
                    </w:r>
                  </w:ins>
                  <w:ins w:id="121" w:author="Susan Hart" w:date="2018-03-02T11:48:00Z">
                    <w:r w:rsidR="00B87624">
                      <w:rPr>
                        <w:rFonts w:ascii="Arial Narrow" w:hAnsi="Arial Narrow" w:cstheme="minorHAnsi"/>
                        <w:spacing w:val="20"/>
                        <w:sz w:val="24"/>
                        <w:szCs w:val="24"/>
                      </w:rPr>
                      <w:t xml:space="preserve">the size of your </w:t>
                    </w:r>
                  </w:ins>
                  <w:ins w:id="122" w:author="Susan Hart" w:date="2018-02-26T21:56:00Z">
                    <w:r w:rsidR="0065083E">
                      <w:rPr>
                        <w:rFonts w:ascii="Arial Narrow" w:hAnsi="Arial Narrow" w:cstheme="minorHAnsi"/>
                        <w:spacing w:val="20"/>
                        <w:sz w:val="24"/>
                        <w:szCs w:val="24"/>
                      </w:rPr>
                      <w:t xml:space="preserve">fist </w:t>
                    </w:r>
                  </w:ins>
                </w:p>
              </w:tc>
            </w:tr>
            <w:tr w:rsidR="00D74C2E" w:rsidRPr="00DB3E4C" w14:paraId="02243A4C" w14:textId="77777777" w:rsidTr="0065083E">
              <w:trPr>
                <w:jc w:val="center"/>
              </w:trPr>
              <w:tc>
                <w:tcPr>
                  <w:tcW w:w="3011" w:type="dxa"/>
                  <w:tcBorders>
                    <w:top w:val="single" w:sz="4" w:space="0" w:color="auto"/>
                    <w:bottom w:val="single" w:sz="4" w:space="0" w:color="auto"/>
                    <w:right w:val="single" w:sz="4" w:space="0" w:color="auto"/>
                  </w:tcBorders>
                </w:tcPr>
                <w:p w14:paraId="09FB33E1" w14:textId="1C509E88" w:rsidR="00D74C2E" w:rsidRPr="0065083E" w:rsidRDefault="00D74C2E" w:rsidP="00743E84">
                  <w:pPr>
                    <w:spacing w:after="0" w:line="360" w:lineRule="auto"/>
                    <w:jc w:val="center"/>
                    <w:rPr>
                      <w:rFonts w:ascii="Arial Narrow" w:hAnsi="Arial Narrow" w:cstheme="minorHAnsi"/>
                      <w:spacing w:val="20"/>
                      <w:sz w:val="24"/>
                      <w:szCs w:val="24"/>
                    </w:rPr>
                  </w:pPr>
                  <w:r w:rsidRPr="0065083E">
                    <w:rPr>
                      <w:rFonts w:ascii="Arial Narrow" w:hAnsi="Arial Narrow" w:cstheme="minorHAnsi"/>
                      <w:spacing w:val="20"/>
                      <w:sz w:val="24"/>
                      <w:szCs w:val="24"/>
                    </w:rPr>
                    <w:t>Tomato</w:t>
                  </w:r>
                </w:p>
              </w:tc>
              <w:tc>
                <w:tcPr>
                  <w:tcW w:w="4748" w:type="dxa"/>
                  <w:tcBorders>
                    <w:top w:val="single" w:sz="4" w:space="0" w:color="auto"/>
                    <w:left w:val="single" w:sz="4" w:space="0" w:color="auto"/>
                    <w:bottom w:val="single" w:sz="4" w:space="0" w:color="auto"/>
                  </w:tcBorders>
                </w:tcPr>
                <w:p w14:paraId="0997D983" w14:textId="7876D9C8" w:rsidR="009B6175" w:rsidRDefault="00D74C2E" w:rsidP="00743E84">
                  <w:pPr>
                    <w:spacing w:after="0" w:line="360" w:lineRule="auto"/>
                    <w:jc w:val="center"/>
                    <w:rPr>
                      <w:ins w:id="123" w:author="Susan Hart" w:date="2018-03-02T10:22:00Z"/>
                      <w:rFonts w:ascii="Arial Narrow" w:hAnsi="Arial Narrow" w:cstheme="minorHAnsi"/>
                      <w:spacing w:val="20"/>
                      <w:sz w:val="24"/>
                      <w:szCs w:val="24"/>
                    </w:rPr>
                  </w:pPr>
                  <w:r w:rsidRPr="00DB3E4C">
                    <w:rPr>
                      <w:rFonts w:ascii="Arial Narrow" w:hAnsi="Arial Narrow" w:cstheme="minorHAnsi"/>
                      <w:spacing w:val="20"/>
                      <w:sz w:val="24"/>
                      <w:szCs w:val="24"/>
                    </w:rPr>
                    <w:t>1 whole</w:t>
                  </w:r>
                  <w:ins w:id="124" w:author="Susan Hart" w:date="2018-03-02T10:21:00Z">
                    <w:r w:rsidR="009B6175">
                      <w:rPr>
                        <w:rFonts w:ascii="Arial Narrow" w:hAnsi="Arial Narrow" w:cstheme="minorHAnsi"/>
                        <w:spacing w:val="20"/>
                        <w:sz w:val="24"/>
                        <w:szCs w:val="24"/>
                      </w:rPr>
                      <w:t xml:space="preserve"> </w:t>
                    </w:r>
                  </w:ins>
                  <w:ins w:id="125" w:author="Susan Hart" w:date="2018-03-02T13:01:00Z">
                    <w:r w:rsidR="00E72F85">
                      <w:rPr>
                        <w:rFonts w:ascii="Arial Narrow" w:hAnsi="Arial Narrow" w:cstheme="minorHAnsi"/>
                        <w:spacing w:val="20"/>
                        <w:sz w:val="24"/>
                        <w:szCs w:val="24"/>
                      </w:rPr>
                      <w:t xml:space="preserve">tomato </w:t>
                    </w:r>
                  </w:ins>
                  <w:ins w:id="126" w:author="Susan Hart" w:date="2018-03-02T10:21:00Z">
                    <w:r w:rsidR="009B6175">
                      <w:rPr>
                        <w:rFonts w:ascii="Arial Narrow" w:hAnsi="Arial Narrow" w:cstheme="minorHAnsi"/>
                        <w:spacing w:val="20"/>
                        <w:sz w:val="24"/>
                        <w:szCs w:val="24"/>
                      </w:rPr>
                      <w:t>the si</w:t>
                    </w:r>
                  </w:ins>
                  <w:ins w:id="127" w:author="Susan Hart" w:date="2018-03-02T10:22:00Z">
                    <w:r w:rsidR="009B6175">
                      <w:rPr>
                        <w:rFonts w:ascii="Arial Narrow" w:hAnsi="Arial Narrow" w:cstheme="minorHAnsi"/>
                        <w:spacing w:val="20"/>
                        <w:sz w:val="24"/>
                        <w:szCs w:val="24"/>
                      </w:rPr>
                      <w:t>ze of your fist</w:t>
                    </w:r>
                  </w:ins>
                </w:p>
                <w:p w14:paraId="0501F2BE" w14:textId="66453F3C" w:rsidR="00D74C2E" w:rsidRPr="00DB3E4C" w:rsidRDefault="0065083E" w:rsidP="00743E84">
                  <w:pPr>
                    <w:spacing w:after="0" w:line="360" w:lineRule="auto"/>
                    <w:jc w:val="center"/>
                    <w:rPr>
                      <w:rFonts w:ascii="Arial Narrow" w:hAnsi="Arial Narrow" w:cstheme="minorHAnsi"/>
                      <w:spacing w:val="20"/>
                      <w:sz w:val="24"/>
                      <w:szCs w:val="24"/>
                    </w:rPr>
                  </w:pPr>
                  <w:ins w:id="128" w:author="Susan Hart" w:date="2018-02-26T21:54:00Z">
                    <w:r>
                      <w:rPr>
                        <w:rFonts w:ascii="Arial Narrow" w:hAnsi="Arial Narrow" w:cstheme="minorHAnsi"/>
                        <w:spacing w:val="20"/>
                        <w:sz w:val="24"/>
                        <w:szCs w:val="24"/>
                      </w:rPr>
                      <w:t xml:space="preserve"> or 1 cup of </w:t>
                    </w:r>
                  </w:ins>
                  <w:ins w:id="129" w:author="Susan Hart" w:date="2018-02-26T21:55:00Z">
                    <w:r>
                      <w:rPr>
                        <w:rFonts w:ascii="Arial Narrow" w:hAnsi="Arial Narrow" w:cstheme="minorHAnsi"/>
                        <w:spacing w:val="20"/>
                        <w:sz w:val="24"/>
                        <w:szCs w:val="24"/>
                      </w:rPr>
                      <w:t>cherry-sized tomatoes</w:t>
                    </w:r>
                  </w:ins>
                </w:p>
              </w:tc>
            </w:tr>
            <w:tr w:rsidR="00D74C2E" w:rsidRPr="00DB3E4C" w14:paraId="74275BF4" w14:textId="77777777" w:rsidTr="0065083E">
              <w:trPr>
                <w:jc w:val="center"/>
              </w:trPr>
              <w:tc>
                <w:tcPr>
                  <w:tcW w:w="3011" w:type="dxa"/>
                  <w:tcBorders>
                    <w:top w:val="single" w:sz="4" w:space="0" w:color="auto"/>
                    <w:bottom w:val="single" w:sz="4" w:space="0" w:color="auto"/>
                    <w:right w:val="single" w:sz="4" w:space="0" w:color="auto"/>
                  </w:tcBorders>
                </w:tcPr>
                <w:p w14:paraId="51F03733" w14:textId="21801B9B" w:rsidR="00D74C2E" w:rsidRPr="0065083E" w:rsidRDefault="00D74C2E" w:rsidP="00743E84">
                  <w:pPr>
                    <w:spacing w:after="0" w:line="360" w:lineRule="auto"/>
                    <w:jc w:val="center"/>
                    <w:rPr>
                      <w:rFonts w:ascii="Arial Narrow" w:hAnsi="Arial Narrow" w:cstheme="minorHAnsi"/>
                      <w:spacing w:val="20"/>
                      <w:sz w:val="24"/>
                      <w:szCs w:val="24"/>
                    </w:rPr>
                  </w:pPr>
                  <w:r w:rsidRPr="0065083E">
                    <w:rPr>
                      <w:rFonts w:ascii="Arial Narrow" w:hAnsi="Arial Narrow" w:cstheme="minorHAnsi"/>
                      <w:spacing w:val="20"/>
                      <w:sz w:val="24"/>
                      <w:szCs w:val="24"/>
                    </w:rPr>
                    <w:t>Mixed salad</w:t>
                  </w:r>
                </w:p>
              </w:tc>
              <w:tc>
                <w:tcPr>
                  <w:tcW w:w="4748" w:type="dxa"/>
                  <w:tcBorders>
                    <w:top w:val="single" w:sz="4" w:space="0" w:color="auto"/>
                    <w:left w:val="single" w:sz="4" w:space="0" w:color="auto"/>
                    <w:bottom w:val="single" w:sz="4" w:space="0" w:color="auto"/>
                  </w:tcBorders>
                </w:tcPr>
                <w:p w14:paraId="07827254" w14:textId="746825C2" w:rsidR="00D74C2E" w:rsidRPr="00DB3E4C" w:rsidRDefault="00D74C2E" w:rsidP="00743E84">
                  <w:pPr>
                    <w:spacing w:after="0" w:line="360" w:lineRule="auto"/>
                    <w:jc w:val="center"/>
                    <w:rPr>
                      <w:rFonts w:ascii="Arial Narrow" w:hAnsi="Arial Narrow" w:cstheme="minorHAnsi"/>
                      <w:spacing w:val="20"/>
                      <w:sz w:val="24"/>
                      <w:szCs w:val="24"/>
                    </w:rPr>
                  </w:pPr>
                  <w:r w:rsidRPr="00DB3E4C">
                    <w:rPr>
                      <w:rFonts w:ascii="Arial Narrow" w:hAnsi="Arial Narrow" w:cstheme="minorHAnsi"/>
                      <w:spacing w:val="20"/>
                      <w:sz w:val="24"/>
                      <w:szCs w:val="24"/>
                    </w:rPr>
                    <w:t>1 cup</w:t>
                  </w:r>
                </w:p>
              </w:tc>
            </w:tr>
            <w:tr w:rsidR="00D74C2E" w:rsidRPr="00DB3E4C" w14:paraId="691D792D" w14:textId="77777777" w:rsidTr="0065083E">
              <w:trPr>
                <w:jc w:val="center"/>
              </w:trPr>
              <w:tc>
                <w:tcPr>
                  <w:tcW w:w="3011" w:type="dxa"/>
                  <w:tcBorders>
                    <w:top w:val="single" w:sz="4" w:space="0" w:color="auto"/>
                    <w:bottom w:val="single" w:sz="4" w:space="0" w:color="auto"/>
                    <w:right w:val="single" w:sz="4" w:space="0" w:color="auto"/>
                  </w:tcBorders>
                </w:tcPr>
                <w:p w14:paraId="0AF187D7" w14:textId="36B689D1" w:rsidR="00D74C2E" w:rsidRPr="0065083E" w:rsidRDefault="00D74C2E" w:rsidP="00743E84">
                  <w:pPr>
                    <w:spacing w:after="0" w:line="360" w:lineRule="auto"/>
                    <w:jc w:val="center"/>
                    <w:rPr>
                      <w:rFonts w:ascii="Arial Narrow" w:hAnsi="Arial Narrow" w:cstheme="minorHAnsi"/>
                      <w:spacing w:val="20"/>
                      <w:sz w:val="24"/>
                      <w:szCs w:val="24"/>
                    </w:rPr>
                  </w:pPr>
                  <w:r w:rsidRPr="0065083E">
                    <w:rPr>
                      <w:rFonts w:ascii="Arial Narrow" w:hAnsi="Arial Narrow" w:cstheme="minorHAnsi"/>
                      <w:spacing w:val="20"/>
                      <w:sz w:val="24"/>
                      <w:szCs w:val="24"/>
                    </w:rPr>
                    <w:t>Carrot</w:t>
                  </w:r>
                  <w:r w:rsidR="00BC4F5C" w:rsidRPr="0065083E">
                    <w:rPr>
                      <w:rFonts w:ascii="Arial Narrow" w:hAnsi="Arial Narrow" w:cstheme="minorHAnsi"/>
                      <w:spacing w:val="20"/>
                      <w:sz w:val="24"/>
                      <w:szCs w:val="24"/>
                    </w:rPr>
                    <w:t xml:space="preserve"> (raw)</w:t>
                  </w:r>
                </w:p>
              </w:tc>
              <w:tc>
                <w:tcPr>
                  <w:tcW w:w="4748" w:type="dxa"/>
                  <w:tcBorders>
                    <w:top w:val="single" w:sz="4" w:space="0" w:color="auto"/>
                    <w:left w:val="single" w:sz="4" w:space="0" w:color="auto"/>
                    <w:bottom w:val="single" w:sz="4" w:space="0" w:color="auto"/>
                  </w:tcBorders>
                </w:tcPr>
                <w:p w14:paraId="6EF5057D" w14:textId="19A19105" w:rsidR="00D74C2E" w:rsidRPr="00DB3E4C" w:rsidRDefault="0065083E" w:rsidP="00743E84">
                  <w:pPr>
                    <w:spacing w:after="0" w:line="360" w:lineRule="auto"/>
                    <w:jc w:val="center"/>
                    <w:rPr>
                      <w:rFonts w:ascii="Arial Narrow" w:hAnsi="Arial Narrow" w:cstheme="minorHAnsi"/>
                      <w:spacing w:val="20"/>
                      <w:sz w:val="24"/>
                      <w:szCs w:val="24"/>
                    </w:rPr>
                  </w:pPr>
                  <w:ins w:id="130" w:author="Susan Hart" w:date="2018-02-26T22:00:00Z">
                    <w:r>
                      <w:rPr>
                        <w:rFonts w:ascii="Arial Narrow" w:hAnsi="Arial Narrow" w:cstheme="minorHAnsi"/>
                        <w:spacing w:val="20"/>
                        <w:sz w:val="24"/>
                        <w:szCs w:val="24"/>
                      </w:rPr>
                      <w:t>1 piece the length of</w:t>
                    </w:r>
                  </w:ins>
                  <w:ins w:id="131" w:author="Susan Hart" w:date="2018-03-02T10:21:00Z">
                    <w:r w:rsidR="009B6175">
                      <w:rPr>
                        <w:rFonts w:ascii="Arial Narrow" w:hAnsi="Arial Narrow" w:cstheme="minorHAnsi"/>
                        <w:spacing w:val="20"/>
                        <w:sz w:val="24"/>
                        <w:szCs w:val="24"/>
                      </w:rPr>
                      <w:t xml:space="preserve"> your</w:t>
                    </w:r>
                  </w:ins>
                  <w:ins w:id="132" w:author="Susan Hart" w:date="2018-02-26T22:00:00Z">
                    <w:r>
                      <w:rPr>
                        <w:rFonts w:ascii="Arial Narrow" w:hAnsi="Arial Narrow" w:cstheme="minorHAnsi"/>
                        <w:spacing w:val="20"/>
                        <w:sz w:val="24"/>
                        <w:szCs w:val="24"/>
                      </w:rPr>
                      <w:t xml:space="preserve"> index finger</w:t>
                    </w:r>
                    <w:r w:rsidRPr="00DB3E4C" w:rsidDel="0065083E">
                      <w:rPr>
                        <w:rFonts w:ascii="Arial Narrow" w:hAnsi="Arial Narrow" w:cstheme="minorHAnsi"/>
                        <w:spacing w:val="20"/>
                        <w:sz w:val="24"/>
                        <w:szCs w:val="24"/>
                      </w:rPr>
                      <w:t xml:space="preserve"> </w:t>
                    </w:r>
                  </w:ins>
                </w:p>
              </w:tc>
            </w:tr>
            <w:tr w:rsidR="00D74C2E" w:rsidRPr="00DB3E4C" w14:paraId="02453CA7" w14:textId="77777777" w:rsidTr="0065083E">
              <w:trPr>
                <w:jc w:val="center"/>
              </w:trPr>
              <w:tc>
                <w:tcPr>
                  <w:tcW w:w="3011" w:type="dxa"/>
                  <w:tcBorders>
                    <w:top w:val="single" w:sz="4" w:space="0" w:color="auto"/>
                    <w:bottom w:val="single" w:sz="4" w:space="0" w:color="auto"/>
                    <w:right w:val="single" w:sz="4" w:space="0" w:color="auto"/>
                  </w:tcBorders>
                </w:tcPr>
                <w:p w14:paraId="79B3653B" w14:textId="343C27D9" w:rsidR="00D74C2E" w:rsidRPr="0065083E" w:rsidRDefault="0065083E" w:rsidP="00743E84">
                  <w:pPr>
                    <w:spacing w:after="0" w:line="360" w:lineRule="auto"/>
                    <w:jc w:val="center"/>
                    <w:rPr>
                      <w:rFonts w:ascii="Arial Narrow" w:hAnsi="Arial Narrow" w:cstheme="minorHAnsi"/>
                      <w:spacing w:val="20"/>
                      <w:sz w:val="24"/>
                      <w:szCs w:val="24"/>
                    </w:rPr>
                  </w:pPr>
                  <w:ins w:id="133" w:author="Susan Hart" w:date="2018-02-26T21:54:00Z">
                    <w:r>
                      <w:rPr>
                        <w:rFonts w:ascii="Arial Narrow" w:hAnsi="Arial Narrow" w:cstheme="minorHAnsi"/>
                        <w:spacing w:val="20"/>
                        <w:sz w:val="24"/>
                        <w:szCs w:val="24"/>
                      </w:rPr>
                      <w:t>Green p</w:t>
                    </w:r>
                  </w:ins>
                  <w:r w:rsidR="00D74C2E" w:rsidRPr="0065083E">
                    <w:rPr>
                      <w:rFonts w:ascii="Arial Narrow" w:hAnsi="Arial Narrow" w:cstheme="minorHAnsi"/>
                      <w:spacing w:val="20"/>
                      <w:sz w:val="24"/>
                      <w:szCs w:val="24"/>
                    </w:rPr>
                    <w:t>eas</w:t>
                  </w:r>
                  <w:r w:rsidR="00BC4F5C" w:rsidRPr="0065083E">
                    <w:rPr>
                      <w:rFonts w:ascii="Arial Narrow" w:hAnsi="Arial Narrow" w:cstheme="minorHAnsi"/>
                      <w:spacing w:val="20"/>
                      <w:sz w:val="24"/>
                      <w:szCs w:val="24"/>
                    </w:rPr>
                    <w:t xml:space="preserve"> (cooked)</w:t>
                  </w:r>
                </w:p>
              </w:tc>
              <w:tc>
                <w:tcPr>
                  <w:tcW w:w="4748" w:type="dxa"/>
                  <w:tcBorders>
                    <w:top w:val="single" w:sz="4" w:space="0" w:color="auto"/>
                    <w:left w:val="single" w:sz="4" w:space="0" w:color="auto"/>
                    <w:bottom w:val="single" w:sz="4" w:space="0" w:color="auto"/>
                  </w:tcBorders>
                </w:tcPr>
                <w:p w14:paraId="723F9047" w14:textId="0301FD84" w:rsidR="00D74C2E" w:rsidRPr="00DB3E4C" w:rsidRDefault="00D74C2E" w:rsidP="00743E84">
                  <w:pPr>
                    <w:spacing w:after="0" w:line="360" w:lineRule="auto"/>
                    <w:jc w:val="center"/>
                    <w:rPr>
                      <w:rFonts w:ascii="Arial Narrow" w:hAnsi="Arial Narrow" w:cstheme="minorHAnsi"/>
                      <w:spacing w:val="20"/>
                      <w:sz w:val="24"/>
                      <w:szCs w:val="24"/>
                    </w:rPr>
                  </w:pPr>
                  <w:r w:rsidRPr="00DB3E4C">
                    <w:rPr>
                      <w:rFonts w:ascii="Arial Narrow" w:hAnsi="Arial Narrow" w:cstheme="minorHAnsi"/>
                      <w:spacing w:val="20"/>
                      <w:sz w:val="24"/>
                      <w:szCs w:val="24"/>
                    </w:rPr>
                    <w:t>½ cup</w:t>
                  </w:r>
                </w:p>
              </w:tc>
            </w:tr>
          </w:tbl>
          <w:p w14:paraId="5CB93C90" w14:textId="68458460" w:rsidR="006C0E39" w:rsidRPr="00CB34DE" w:rsidRDefault="00743E84" w:rsidP="00743E84">
            <w:pPr>
              <w:tabs>
                <w:tab w:val="left" w:pos="4208"/>
                <w:tab w:val="center" w:pos="4282"/>
              </w:tabs>
              <w:spacing w:after="0" w:line="360" w:lineRule="auto"/>
              <w:rPr>
                <w:rFonts w:asciiTheme="minorHAnsi" w:hAnsiTheme="minorHAnsi" w:cstheme="minorHAnsi"/>
                <w:sz w:val="24"/>
                <w:szCs w:val="24"/>
              </w:rPr>
            </w:pPr>
            <w:r>
              <w:rPr>
                <w:rFonts w:ascii="Calibri" w:eastAsia="PMingLiU" w:hAnsi="Calibri"/>
              </w:rPr>
              <w:tab/>
            </w:r>
            <w:r>
              <w:rPr>
                <w:rFonts w:ascii="Calibri" w:eastAsia="PMingLiU" w:hAnsi="Calibri"/>
              </w:rPr>
              <w:tab/>
            </w:r>
            <w:r w:rsidR="004763A4">
              <w:rPr>
                <w:rFonts w:ascii="Calibri" w:eastAsia="PMingLiU" w:hAnsi="Calibri"/>
              </w:rPr>
              <w:br w:type="page"/>
            </w:r>
          </w:p>
          <w:p w14:paraId="4EF985F8" w14:textId="5A7D73DE" w:rsidR="006C0E39" w:rsidRPr="00CB34DE" w:rsidRDefault="006C0E39" w:rsidP="006C0E39">
            <w:pPr>
              <w:spacing w:after="0" w:line="360" w:lineRule="auto"/>
              <w:jc w:val="center"/>
              <w:rPr>
                <w:rFonts w:ascii="Calibri" w:hAnsi="Calibri" w:cs="Calibri"/>
                <w:sz w:val="24"/>
                <w:szCs w:val="24"/>
              </w:rPr>
            </w:pPr>
          </w:p>
          <w:p w14:paraId="4BF0C264" w14:textId="77777777" w:rsidR="006C0E39" w:rsidRDefault="006C0E39" w:rsidP="00CB34DE">
            <w:pPr>
              <w:spacing w:after="0" w:line="360" w:lineRule="auto"/>
              <w:jc w:val="center"/>
              <w:rPr>
                <w:rFonts w:ascii="Calibri" w:hAnsi="Calibri" w:cs="Calibri"/>
                <w:sz w:val="24"/>
                <w:szCs w:val="24"/>
              </w:rPr>
            </w:pPr>
          </w:p>
          <w:p w14:paraId="37EC9BE7" w14:textId="77777777" w:rsidR="00621BDA" w:rsidRPr="00776118" w:rsidRDefault="00621BDA" w:rsidP="00776118">
            <w:pPr>
              <w:spacing w:after="0" w:line="360" w:lineRule="auto"/>
              <w:rPr>
                <w:rFonts w:cs="Calibri"/>
                <w:sz w:val="24"/>
                <w:szCs w:val="24"/>
              </w:rPr>
            </w:pPr>
          </w:p>
          <w:p w14:paraId="6E5E491F" w14:textId="77777777" w:rsidR="006C0E39" w:rsidRDefault="006C0E39" w:rsidP="00CB34DE">
            <w:pPr>
              <w:spacing w:after="0" w:line="360" w:lineRule="auto"/>
              <w:jc w:val="center"/>
              <w:rPr>
                <w:rFonts w:ascii="Calibri" w:hAnsi="Calibri" w:cs="Calibri"/>
                <w:sz w:val="24"/>
                <w:szCs w:val="24"/>
              </w:rPr>
            </w:pPr>
          </w:p>
          <w:p w14:paraId="0A325F95" w14:textId="77777777" w:rsidR="006C0E39" w:rsidRDefault="006C0E39" w:rsidP="006C0E39">
            <w:pPr>
              <w:spacing w:after="0" w:line="360" w:lineRule="auto"/>
              <w:rPr>
                <w:rFonts w:ascii="Calibri" w:hAnsi="Calibri" w:cs="Calibri"/>
                <w:sz w:val="24"/>
                <w:szCs w:val="24"/>
              </w:rPr>
            </w:pPr>
          </w:p>
          <w:p w14:paraId="498995EB" w14:textId="77777777" w:rsidR="00D74C2E" w:rsidRDefault="00D74C2E" w:rsidP="006C0E39">
            <w:pPr>
              <w:spacing w:after="0" w:line="360" w:lineRule="auto"/>
              <w:rPr>
                <w:rFonts w:ascii="Calibri" w:hAnsi="Calibri" w:cs="Calibri"/>
                <w:sz w:val="24"/>
                <w:szCs w:val="24"/>
              </w:rPr>
            </w:pPr>
          </w:p>
          <w:p w14:paraId="3E493A74" w14:textId="77777777" w:rsidR="00D74C2E" w:rsidRDefault="00D74C2E" w:rsidP="006C0E39">
            <w:pPr>
              <w:spacing w:after="0" w:line="360" w:lineRule="auto"/>
              <w:rPr>
                <w:rFonts w:ascii="Calibri" w:hAnsi="Calibri" w:cs="Calibri"/>
                <w:sz w:val="24"/>
                <w:szCs w:val="24"/>
              </w:rPr>
            </w:pPr>
          </w:p>
          <w:p w14:paraId="1A544511" w14:textId="77777777" w:rsidR="00D74C2E" w:rsidRDefault="00D74C2E" w:rsidP="006C0E39">
            <w:pPr>
              <w:spacing w:after="0" w:line="360" w:lineRule="auto"/>
              <w:rPr>
                <w:rFonts w:ascii="Calibri" w:hAnsi="Calibri" w:cs="Calibri"/>
                <w:sz w:val="24"/>
                <w:szCs w:val="24"/>
              </w:rPr>
            </w:pPr>
          </w:p>
          <w:p w14:paraId="2DEA573F" w14:textId="77777777" w:rsidR="00D74C2E" w:rsidRDefault="00D74C2E" w:rsidP="006C0E39">
            <w:pPr>
              <w:spacing w:after="0" w:line="360" w:lineRule="auto"/>
              <w:rPr>
                <w:rFonts w:ascii="Calibri" w:hAnsi="Calibri" w:cs="Calibri"/>
                <w:sz w:val="24"/>
                <w:szCs w:val="24"/>
              </w:rPr>
            </w:pPr>
          </w:p>
          <w:p w14:paraId="1221DCF6" w14:textId="77777777" w:rsidR="00D74C2E" w:rsidRDefault="00D74C2E" w:rsidP="006C0E39">
            <w:pPr>
              <w:spacing w:after="0" w:line="360" w:lineRule="auto"/>
              <w:rPr>
                <w:rFonts w:ascii="Calibri" w:hAnsi="Calibri" w:cs="Calibri"/>
                <w:sz w:val="24"/>
                <w:szCs w:val="24"/>
              </w:rPr>
            </w:pPr>
          </w:p>
          <w:p w14:paraId="38269160" w14:textId="77777777" w:rsidR="00D74C2E" w:rsidRDefault="00D74C2E" w:rsidP="006C0E39">
            <w:pPr>
              <w:spacing w:after="0" w:line="360" w:lineRule="auto"/>
              <w:rPr>
                <w:rFonts w:ascii="Calibri" w:hAnsi="Calibri" w:cs="Calibri"/>
                <w:sz w:val="24"/>
                <w:szCs w:val="24"/>
              </w:rPr>
            </w:pPr>
          </w:p>
          <w:p w14:paraId="3AA3D8B5" w14:textId="77777777" w:rsidR="00D74C2E" w:rsidRDefault="00D74C2E" w:rsidP="006C0E39">
            <w:pPr>
              <w:spacing w:after="0" w:line="360" w:lineRule="auto"/>
              <w:rPr>
                <w:rFonts w:ascii="Calibri" w:hAnsi="Calibri" w:cs="Calibri"/>
                <w:sz w:val="24"/>
                <w:szCs w:val="24"/>
              </w:rPr>
            </w:pPr>
          </w:p>
          <w:p w14:paraId="191B2EC5" w14:textId="554DD9C7" w:rsidR="00D74C2E" w:rsidRPr="00CB34DE" w:rsidRDefault="00D74C2E" w:rsidP="006C0E39">
            <w:pPr>
              <w:spacing w:after="0" w:line="360" w:lineRule="auto"/>
              <w:rPr>
                <w:rFonts w:ascii="Calibri" w:hAnsi="Calibri" w:cs="Calibri"/>
                <w:sz w:val="24"/>
                <w:szCs w:val="24"/>
              </w:rPr>
            </w:pPr>
          </w:p>
        </w:tc>
        <w:tc>
          <w:tcPr>
            <w:tcW w:w="476" w:type="dxa"/>
          </w:tcPr>
          <w:p w14:paraId="42DDF8A2" w14:textId="77777777" w:rsidR="006C0E39" w:rsidRPr="00CB34DE" w:rsidRDefault="006C0E39" w:rsidP="00CB34DE">
            <w:pPr>
              <w:spacing w:after="0" w:line="360" w:lineRule="auto"/>
              <w:jc w:val="both"/>
              <w:rPr>
                <w:rFonts w:ascii="Calibri" w:hAnsi="Calibri" w:cs="Calibri"/>
                <w:sz w:val="24"/>
                <w:szCs w:val="24"/>
              </w:rPr>
            </w:pPr>
          </w:p>
        </w:tc>
      </w:tr>
      <w:tr w:rsidR="006C0E39" w14:paraId="04CF6418" w14:textId="77777777" w:rsidTr="00747848">
        <w:trPr>
          <w:jc w:val="center"/>
        </w:trPr>
        <w:tc>
          <w:tcPr>
            <w:tcW w:w="8780" w:type="dxa"/>
            <w:tcBorders>
              <w:bottom w:val="single" w:sz="12" w:space="0" w:color="auto"/>
            </w:tcBorders>
            <w:shd w:val="clear" w:color="auto" w:fill="FF6699"/>
          </w:tcPr>
          <w:p w14:paraId="62FA4D83" w14:textId="1C9036A2" w:rsidR="006C0E39" w:rsidRDefault="006C0E39" w:rsidP="003B3442">
            <w:pPr>
              <w:pBdr>
                <w:top w:val="single" w:sz="4" w:space="1" w:color="auto"/>
              </w:pBdr>
              <w:spacing w:after="0"/>
              <w:jc w:val="center"/>
            </w:pPr>
            <w:r>
              <w:lastRenderedPageBreak/>
              <w:br w:type="page"/>
            </w:r>
          </w:p>
          <w:p w14:paraId="377C98C5" w14:textId="77777777" w:rsidR="006C0E39" w:rsidRPr="00426932" w:rsidRDefault="006C0E39" w:rsidP="003B3442">
            <w:pPr>
              <w:pBdr>
                <w:top w:val="single" w:sz="4" w:space="1" w:color="auto"/>
              </w:pBdr>
              <w:spacing w:after="0"/>
              <w:jc w:val="center"/>
              <w:rPr>
                <w:rFonts w:ascii="Calibri" w:hAnsi="Calibri" w:cs="Calibri"/>
                <w:b/>
                <w:sz w:val="28"/>
                <w:szCs w:val="28"/>
              </w:rPr>
            </w:pPr>
            <w:r w:rsidRPr="00426932">
              <w:rPr>
                <w:rFonts w:ascii="Calibri" w:hAnsi="Calibri" w:cs="Calibri"/>
                <w:b/>
                <w:sz w:val="28"/>
                <w:szCs w:val="28"/>
              </w:rPr>
              <w:t>FRUIT</w:t>
            </w:r>
          </w:p>
          <w:p w14:paraId="41FD92E9" w14:textId="77777777" w:rsidR="006C0E39" w:rsidRPr="00D524DB" w:rsidRDefault="006C0E39" w:rsidP="006C0E39">
            <w:pPr>
              <w:spacing w:after="0"/>
              <w:jc w:val="center"/>
              <w:rPr>
                <w:rFonts w:ascii="Calibri" w:hAnsi="Calibri" w:cs="Calibri"/>
              </w:rPr>
            </w:pPr>
          </w:p>
        </w:tc>
        <w:tc>
          <w:tcPr>
            <w:tcW w:w="476" w:type="dxa"/>
            <w:tcBorders>
              <w:top w:val="single" w:sz="12" w:space="0" w:color="auto"/>
              <w:bottom w:val="single" w:sz="12" w:space="0" w:color="auto"/>
            </w:tcBorders>
            <w:shd w:val="clear" w:color="auto" w:fill="FF6699"/>
          </w:tcPr>
          <w:p w14:paraId="37F9CA37" w14:textId="77777777" w:rsidR="006C0E39" w:rsidRPr="00D524DB" w:rsidRDefault="006C0E39" w:rsidP="00C637D3">
            <w:pPr>
              <w:jc w:val="both"/>
              <w:rPr>
                <w:rFonts w:ascii="Calibri" w:hAnsi="Calibri" w:cs="Calibri"/>
              </w:rPr>
            </w:pPr>
          </w:p>
        </w:tc>
      </w:tr>
      <w:tr w:rsidR="00D524DB" w14:paraId="0909D1E7" w14:textId="77777777" w:rsidTr="00747848">
        <w:trPr>
          <w:jc w:val="center"/>
        </w:trPr>
        <w:tc>
          <w:tcPr>
            <w:tcW w:w="9256" w:type="dxa"/>
            <w:gridSpan w:val="2"/>
          </w:tcPr>
          <w:p w14:paraId="0AF52D16" w14:textId="245CE287" w:rsidR="003B3442" w:rsidRDefault="00D524DB" w:rsidP="00FB3A25">
            <w:pPr>
              <w:spacing w:line="360" w:lineRule="auto"/>
              <w:rPr>
                <w:rFonts w:ascii="Calibri" w:hAnsi="Calibri" w:cs="Calibri"/>
                <w:i/>
                <w:sz w:val="24"/>
                <w:szCs w:val="24"/>
              </w:rPr>
            </w:pPr>
            <w:r w:rsidRPr="00426932">
              <w:rPr>
                <w:rFonts w:ascii="Calibri" w:hAnsi="Calibri" w:cs="Calibri"/>
                <w:i/>
                <w:sz w:val="24"/>
                <w:szCs w:val="24"/>
              </w:rPr>
              <w:t>Choose</w:t>
            </w:r>
            <w:r w:rsidR="004763A4">
              <w:rPr>
                <w:rFonts w:ascii="Calibri" w:hAnsi="Calibri" w:cs="Calibri"/>
                <w:i/>
                <w:sz w:val="24"/>
                <w:szCs w:val="24"/>
              </w:rPr>
              <w:t xml:space="preserve"> a variety of different fruits with</w:t>
            </w:r>
            <w:r w:rsidRPr="00426932">
              <w:rPr>
                <w:rFonts w:ascii="Calibri" w:hAnsi="Calibri" w:cs="Calibri"/>
                <w:i/>
                <w:sz w:val="24"/>
                <w:szCs w:val="24"/>
              </w:rPr>
              <w:t xml:space="preserve"> different colours </w:t>
            </w:r>
            <w:r w:rsidR="004763A4">
              <w:rPr>
                <w:rFonts w:ascii="Calibri" w:hAnsi="Calibri" w:cs="Calibri"/>
                <w:i/>
                <w:sz w:val="24"/>
                <w:szCs w:val="24"/>
              </w:rPr>
              <w:t xml:space="preserve">to </w:t>
            </w:r>
            <w:r w:rsidRPr="00426932">
              <w:rPr>
                <w:rFonts w:ascii="Calibri" w:hAnsi="Calibri" w:cs="Calibri"/>
                <w:i/>
                <w:sz w:val="24"/>
                <w:szCs w:val="24"/>
              </w:rPr>
              <w:t>provide potassium, dietary fibre</w:t>
            </w:r>
            <w:r w:rsidR="007F4053">
              <w:rPr>
                <w:rFonts w:ascii="Calibri" w:hAnsi="Calibri" w:cs="Calibri"/>
                <w:i/>
                <w:sz w:val="24"/>
                <w:szCs w:val="24"/>
              </w:rPr>
              <w:t xml:space="preserve"> vitamin C</w:t>
            </w:r>
            <w:r w:rsidR="007F4053" w:rsidRPr="00426932">
              <w:rPr>
                <w:rFonts w:ascii="Calibri" w:hAnsi="Calibri" w:cs="Calibri"/>
                <w:i/>
                <w:sz w:val="24"/>
                <w:szCs w:val="24"/>
              </w:rPr>
              <w:t xml:space="preserve"> </w:t>
            </w:r>
            <w:r w:rsidR="007F4053">
              <w:rPr>
                <w:rFonts w:ascii="Calibri" w:hAnsi="Calibri" w:cs="Calibri"/>
                <w:i/>
                <w:sz w:val="24"/>
                <w:szCs w:val="24"/>
              </w:rPr>
              <w:t>and other beneficial antioxidants</w:t>
            </w:r>
            <w:r w:rsidRPr="00426932">
              <w:rPr>
                <w:rFonts w:ascii="Calibri" w:hAnsi="Calibri" w:cs="Calibri"/>
                <w:i/>
                <w:sz w:val="24"/>
                <w:szCs w:val="24"/>
              </w:rPr>
              <w:t xml:space="preserve">. Try to include fruit in different forms, </w:t>
            </w:r>
            <w:r w:rsidR="007F4053">
              <w:rPr>
                <w:rFonts w:ascii="Calibri" w:hAnsi="Calibri" w:cs="Calibri"/>
                <w:i/>
                <w:sz w:val="24"/>
                <w:szCs w:val="24"/>
              </w:rPr>
              <w:t>such as</w:t>
            </w:r>
            <w:r w:rsidRPr="00426932">
              <w:rPr>
                <w:rFonts w:ascii="Calibri" w:hAnsi="Calibri" w:cs="Calibri"/>
                <w:i/>
                <w:sz w:val="24"/>
                <w:szCs w:val="24"/>
              </w:rPr>
              <w:t xml:space="preserve"> tinned</w:t>
            </w:r>
            <w:r w:rsidR="004763A4">
              <w:rPr>
                <w:rFonts w:ascii="Calibri" w:hAnsi="Calibri" w:cs="Calibri"/>
                <w:i/>
                <w:sz w:val="24"/>
                <w:szCs w:val="24"/>
              </w:rPr>
              <w:t>, juiced</w:t>
            </w:r>
            <w:r w:rsidRPr="00426932">
              <w:rPr>
                <w:rFonts w:ascii="Calibri" w:hAnsi="Calibri" w:cs="Calibri"/>
                <w:i/>
                <w:sz w:val="24"/>
                <w:szCs w:val="24"/>
              </w:rPr>
              <w:t xml:space="preserve"> and dried fruits, which are </w:t>
            </w:r>
            <w:r w:rsidR="002976B8" w:rsidRPr="00426932">
              <w:rPr>
                <w:rFonts w:ascii="Calibri" w:hAnsi="Calibri" w:cs="Calibri"/>
                <w:i/>
                <w:sz w:val="24"/>
                <w:szCs w:val="24"/>
              </w:rPr>
              <w:t>just as healthy as fresh fruit</w:t>
            </w:r>
            <w:r w:rsidRPr="00426932">
              <w:rPr>
                <w:rFonts w:ascii="Calibri" w:hAnsi="Calibri" w:cs="Calibri"/>
                <w:i/>
                <w:sz w:val="24"/>
                <w:szCs w:val="24"/>
              </w:rPr>
              <w:t xml:space="preserve">. It is important to </w:t>
            </w:r>
            <w:r w:rsidR="00D74C2E">
              <w:rPr>
                <w:rFonts w:ascii="Calibri" w:hAnsi="Calibri" w:cs="Calibri"/>
                <w:i/>
                <w:sz w:val="24"/>
                <w:szCs w:val="24"/>
              </w:rPr>
              <w:t xml:space="preserve">ensure you don’t </w:t>
            </w:r>
            <w:r w:rsidRPr="00426932">
              <w:rPr>
                <w:rFonts w:ascii="Calibri" w:hAnsi="Calibri" w:cs="Calibri"/>
                <w:i/>
                <w:sz w:val="24"/>
                <w:szCs w:val="24"/>
              </w:rPr>
              <w:t xml:space="preserve">eat excessive quantities of </w:t>
            </w:r>
            <w:r w:rsidR="003B3442">
              <w:rPr>
                <w:rFonts w:ascii="Calibri" w:hAnsi="Calibri" w:cs="Calibri"/>
                <w:i/>
                <w:sz w:val="24"/>
                <w:szCs w:val="24"/>
              </w:rPr>
              <w:t xml:space="preserve">fruit </w:t>
            </w:r>
            <w:r w:rsidRPr="00426932">
              <w:rPr>
                <w:rFonts w:ascii="Calibri" w:hAnsi="Calibri" w:cs="Calibri"/>
                <w:i/>
                <w:sz w:val="24"/>
                <w:szCs w:val="24"/>
              </w:rPr>
              <w:t xml:space="preserve">as </w:t>
            </w:r>
            <w:r w:rsidR="003B3442">
              <w:rPr>
                <w:rFonts w:ascii="Calibri" w:hAnsi="Calibri" w:cs="Calibri"/>
                <w:i/>
                <w:sz w:val="24"/>
                <w:szCs w:val="24"/>
              </w:rPr>
              <w:t xml:space="preserve">it </w:t>
            </w:r>
            <w:r w:rsidRPr="00426932">
              <w:rPr>
                <w:rFonts w:ascii="Calibri" w:hAnsi="Calibri" w:cs="Calibri"/>
                <w:i/>
                <w:sz w:val="24"/>
                <w:szCs w:val="24"/>
              </w:rPr>
              <w:t xml:space="preserve">can fill you up, and push </w:t>
            </w:r>
            <w:r w:rsidR="003B3442">
              <w:rPr>
                <w:rFonts w:ascii="Calibri" w:hAnsi="Calibri" w:cs="Calibri"/>
                <w:i/>
                <w:sz w:val="24"/>
                <w:szCs w:val="24"/>
              </w:rPr>
              <w:t xml:space="preserve">other </w:t>
            </w:r>
            <w:r w:rsidRPr="00426932">
              <w:rPr>
                <w:rFonts w:ascii="Calibri" w:hAnsi="Calibri" w:cs="Calibri"/>
                <w:i/>
                <w:sz w:val="24"/>
                <w:szCs w:val="24"/>
              </w:rPr>
              <w:t xml:space="preserve">foods from </w:t>
            </w:r>
            <w:r w:rsidR="003B3442">
              <w:rPr>
                <w:rFonts w:ascii="Calibri" w:hAnsi="Calibri" w:cs="Calibri"/>
                <w:i/>
                <w:sz w:val="24"/>
                <w:szCs w:val="24"/>
              </w:rPr>
              <w:t xml:space="preserve">your </w:t>
            </w:r>
            <w:r w:rsidRPr="00426932">
              <w:rPr>
                <w:rFonts w:ascii="Calibri" w:hAnsi="Calibri" w:cs="Calibri"/>
                <w:i/>
                <w:sz w:val="24"/>
                <w:szCs w:val="24"/>
              </w:rPr>
              <w:t>diet</w:t>
            </w:r>
            <w:r w:rsidR="003B3442">
              <w:rPr>
                <w:rFonts w:ascii="Calibri" w:hAnsi="Calibri" w:cs="Calibri"/>
                <w:i/>
                <w:sz w:val="24"/>
                <w:szCs w:val="24"/>
              </w:rPr>
              <w:t xml:space="preserve"> affecting the overall nutrient balance of your diet</w:t>
            </w:r>
            <w:r w:rsidRPr="00426932">
              <w:rPr>
                <w:rFonts w:ascii="Calibri" w:hAnsi="Calibri" w:cs="Calibri"/>
                <w:i/>
                <w:sz w:val="24"/>
                <w:szCs w:val="24"/>
              </w:rPr>
              <w:t>.</w:t>
            </w:r>
            <w:r w:rsidR="003B3442">
              <w:rPr>
                <w:rFonts w:ascii="Calibri" w:hAnsi="Calibri" w:cs="Calibri"/>
                <w:i/>
                <w:sz w:val="24"/>
                <w:szCs w:val="24"/>
              </w:rPr>
              <w:t xml:space="preserve"> You </w:t>
            </w:r>
            <w:r w:rsidR="00747848">
              <w:rPr>
                <w:rFonts w:ascii="Calibri" w:hAnsi="Calibri" w:cs="Calibri"/>
                <w:i/>
                <w:sz w:val="24"/>
                <w:szCs w:val="24"/>
              </w:rPr>
              <w:t>can’t</w:t>
            </w:r>
            <w:r w:rsidR="003B3442">
              <w:rPr>
                <w:rFonts w:ascii="Calibri" w:hAnsi="Calibri" w:cs="Calibri"/>
                <w:i/>
                <w:sz w:val="24"/>
                <w:szCs w:val="24"/>
              </w:rPr>
              <w:t xml:space="preserve"> meet all your nutrition requirements from only a few food groups.</w:t>
            </w:r>
            <w:r w:rsidR="00916A21">
              <w:rPr>
                <w:rFonts w:ascii="Calibri" w:hAnsi="Calibri" w:cs="Calibri"/>
                <w:i/>
                <w:sz w:val="24"/>
                <w:szCs w:val="24"/>
              </w:rPr>
              <w:t xml:space="preserve"> One serve of fruit is the equivalent size to your fist.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1"/>
              <w:gridCol w:w="3394"/>
            </w:tblGrid>
            <w:tr w:rsidR="00916A21" w:rsidRPr="00FB3A25" w14:paraId="3B72DC5D" w14:textId="77777777" w:rsidTr="00916A21">
              <w:trPr>
                <w:trHeight w:val="74"/>
                <w:jc w:val="center"/>
              </w:trPr>
              <w:tc>
                <w:tcPr>
                  <w:tcW w:w="3441" w:type="dxa"/>
                  <w:tcBorders>
                    <w:top w:val="single" w:sz="4" w:space="0" w:color="auto"/>
                    <w:bottom w:val="single" w:sz="4" w:space="0" w:color="auto"/>
                    <w:right w:val="single" w:sz="4" w:space="0" w:color="auto"/>
                  </w:tcBorders>
                  <w:shd w:val="clear" w:color="auto" w:fill="auto"/>
                </w:tcPr>
                <w:p w14:paraId="7ACF6C9F" w14:textId="77777777" w:rsidR="00916A21" w:rsidRPr="00FB3A25" w:rsidRDefault="00916A21" w:rsidP="00A612A4">
                  <w:pPr>
                    <w:tabs>
                      <w:tab w:val="center" w:pos="1451"/>
                      <w:tab w:val="right" w:pos="2903"/>
                    </w:tabs>
                    <w:spacing w:after="0"/>
                    <w:rPr>
                      <w:rFonts w:ascii="Arial Narrow" w:hAnsi="Arial Narrow" w:cstheme="minorHAnsi"/>
                      <w:b/>
                      <w:spacing w:val="20"/>
                      <w:sz w:val="24"/>
                      <w:szCs w:val="24"/>
                    </w:rPr>
                  </w:pPr>
                  <w:r w:rsidRPr="00FB3A25">
                    <w:rPr>
                      <w:rFonts w:ascii="Arial Narrow" w:hAnsi="Arial Narrow" w:cstheme="minorHAnsi"/>
                      <w:b/>
                      <w:spacing w:val="20"/>
                      <w:sz w:val="24"/>
                      <w:szCs w:val="24"/>
                    </w:rPr>
                    <w:tab/>
                    <w:t>Food</w:t>
                  </w:r>
                  <w:r w:rsidRPr="00FB3A25">
                    <w:rPr>
                      <w:rFonts w:ascii="Arial Narrow" w:hAnsi="Arial Narrow" w:cstheme="minorHAnsi"/>
                      <w:b/>
                      <w:spacing w:val="20"/>
                      <w:sz w:val="24"/>
                      <w:szCs w:val="24"/>
                    </w:rPr>
                    <w:tab/>
                  </w:r>
                </w:p>
              </w:tc>
              <w:tc>
                <w:tcPr>
                  <w:tcW w:w="3394" w:type="dxa"/>
                  <w:tcBorders>
                    <w:top w:val="single" w:sz="4" w:space="0" w:color="auto"/>
                    <w:left w:val="single" w:sz="4" w:space="0" w:color="auto"/>
                    <w:bottom w:val="single" w:sz="4" w:space="0" w:color="auto"/>
                  </w:tcBorders>
                  <w:shd w:val="clear" w:color="auto" w:fill="auto"/>
                </w:tcPr>
                <w:p w14:paraId="0287027B" w14:textId="1A6B0B12" w:rsidR="00916A21" w:rsidRPr="00FB3A25" w:rsidRDefault="00B15694" w:rsidP="00A612A4">
                  <w:pPr>
                    <w:spacing w:after="0"/>
                    <w:jc w:val="center"/>
                    <w:rPr>
                      <w:rFonts w:ascii="Arial Narrow" w:hAnsi="Arial Narrow" w:cstheme="minorHAnsi"/>
                      <w:b/>
                      <w:spacing w:val="20"/>
                      <w:sz w:val="24"/>
                      <w:szCs w:val="24"/>
                    </w:rPr>
                  </w:pPr>
                  <w:r w:rsidRPr="00FB3A25">
                    <w:rPr>
                      <w:rFonts w:ascii="Arial Narrow" w:hAnsi="Arial Narrow" w:cstheme="minorHAnsi"/>
                      <w:b/>
                      <w:spacing w:val="20"/>
                      <w:sz w:val="24"/>
                      <w:szCs w:val="24"/>
                    </w:rPr>
                    <w:t>The size of 1 serve</w:t>
                  </w:r>
                </w:p>
              </w:tc>
            </w:tr>
            <w:tr w:rsidR="00916A21" w:rsidRPr="00C04672" w14:paraId="79A29CB8" w14:textId="77777777" w:rsidTr="00916A21">
              <w:trPr>
                <w:jc w:val="center"/>
              </w:trPr>
              <w:tc>
                <w:tcPr>
                  <w:tcW w:w="3441" w:type="dxa"/>
                  <w:tcBorders>
                    <w:top w:val="single" w:sz="4" w:space="0" w:color="auto"/>
                    <w:bottom w:val="single" w:sz="4" w:space="0" w:color="auto"/>
                    <w:right w:val="single" w:sz="4" w:space="0" w:color="auto"/>
                  </w:tcBorders>
                </w:tcPr>
                <w:p w14:paraId="407C9FD2" w14:textId="77777777" w:rsidR="00916A21" w:rsidRPr="00FB3A25" w:rsidRDefault="00916A21" w:rsidP="00A612A4">
                  <w:pPr>
                    <w:spacing w:after="0" w:line="360" w:lineRule="auto"/>
                    <w:jc w:val="center"/>
                    <w:rPr>
                      <w:rFonts w:ascii="Arial Narrow" w:hAnsi="Arial Narrow" w:cstheme="minorHAnsi"/>
                      <w:spacing w:val="20"/>
                      <w:sz w:val="24"/>
                      <w:szCs w:val="24"/>
                    </w:rPr>
                  </w:pPr>
                  <w:r w:rsidRPr="00FB3A25">
                    <w:rPr>
                      <w:rFonts w:ascii="Arial Narrow" w:hAnsi="Arial Narrow" w:cstheme="minorHAnsi"/>
                      <w:spacing w:val="20"/>
                      <w:sz w:val="24"/>
                      <w:szCs w:val="24"/>
                    </w:rPr>
                    <w:t>Orange, whole</w:t>
                  </w:r>
                </w:p>
              </w:tc>
              <w:tc>
                <w:tcPr>
                  <w:tcW w:w="3394" w:type="dxa"/>
                  <w:tcBorders>
                    <w:top w:val="single" w:sz="4" w:space="0" w:color="auto"/>
                    <w:left w:val="single" w:sz="4" w:space="0" w:color="auto"/>
                    <w:bottom w:val="single" w:sz="4" w:space="0" w:color="auto"/>
                  </w:tcBorders>
                </w:tcPr>
                <w:p w14:paraId="080C126F" w14:textId="7777777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 xml:space="preserve">1 </w:t>
                  </w:r>
                </w:p>
              </w:tc>
            </w:tr>
            <w:tr w:rsidR="00916A21" w:rsidRPr="00C04672" w14:paraId="3D68C2DB" w14:textId="77777777" w:rsidTr="00916A21">
              <w:trPr>
                <w:jc w:val="center"/>
              </w:trPr>
              <w:tc>
                <w:tcPr>
                  <w:tcW w:w="3441" w:type="dxa"/>
                  <w:tcBorders>
                    <w:top w:val="single" w:sz="4" w:space="0" w:color="auto"/>
                    <w:bottom w:val="single" w:sz="4" w:space="0" w:color="auto"/>
                    <w:right w:val="single" w:sz="4" w:space="0" w:color="auto"/>
                  </w:tcBorders>
                </w:tcPr>
                <w:p w14:paraId="6E6325F1"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Apple, whole</w:t>
                  </w:r>
                </w:p>
              </w:tc>
              <w:tc>
                <w:tcPr>
                  <w:tcW w:w="3394" w:type="dxa"/>
                  <w:tcBorders>
                    <w:top w:val="single" w:sz="4" w:space="0" w:color="auto"/>
                    <w:left w:val="single" w:sz="4" w:space="0" w:color="auto"/>
                    <w:bottom w:val="single" w:sz="4" w:space="0" w:color="auto"/>
                  </w:tcBorders>
                </w:tcPr>
                <w:p w14:paraId="6CB38C5A" w14:textId="7777777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w:t>
                  </w:r>
                </w:p>
              </w:tc>
            </w:tr>
            <w:tr w:rsidR="00916A21" w:rsidRPr="00C04672" w14:paraId="100FBE4D" w14:textId="77777777" w:rsidTr="00916A21">
              <w:trPr>
                <w:jc w:val="center"/>
              </w:trPr>
              <w:tc>
                <w:tcPr>
                  <w:tcW w:w="3441" w:type="dxa"/>
                  <w:tcBorders>
                    <w:top w:val="single" w:sz="4" w:space="0" w:color="auto"/>
                    <w:bottom w:val="single" w:sz="4" w:space="0" w:color="auto"/>
                    <w:right w:val="single" w:sz="4" w:space="0" w:color="auto"/>
                  </w:tcBorders>
                </w:tcPr>
                <w:p w14:paraId="770810A4"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Pear, whole</w:t>
                  </w:r>
                </w:p>
              </w:tc>
              <w:tc>
                <w:tcPr>
                  <w:tcW w:w="3394" w:type="dxa"/>
                  <w:tcBorders>
                    <w:top w:val="single" w:sz="4" w:space="0" w:color="auto"/>
                    <w:left w:val="single" w:sz="4" w:space="0" w:color="auto"/>
                    <w:bottom w:val="single" w:sz="4" w:space="0" w:color="auto"/>
                  </w:tcBorders>
                </w:tcPr>
                <w:p w14:paraId="0B734F8E" w14:textId="7777777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 xml:space="preserve">1 </w:t>
                  </w:r>
                </w:p>
              </w:tc>
            </w:tr>
            <w:tr w:rsidR="00916A21" w:rsidRPr="00C04672" w14:paraId="3A95DFFB" w14:textId="77777777" w:rsidTr="00916A21">
              <w:trPr>
                <w:jc w:val="center"/>
              </w:trPr>
              <w:tc>
                <w:tcPr>
                  <w:tcW w:w="3441" w:type="dxa"/>
                  <w:tcBorders>
                    <w:top w:val="single" w:sz="4" w:space="0" w:color="auto"/>
                    <w:bottom w:val="single" w:sz="4" w:space="0" w:color="auto"/>
                    <w:right w:val="single" w:sz="4" w:space="0" w:color="auto"/>
                  </w:tcBorders>
                </w:tcPr>
                <w:p w14:paraId="470441A6"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Banana, small</w:t>
                  </w:r>
                </w:p>
              </w:tc>
              <w:tc>
                <w:tcPr>
                  <w:tcW w:w="3394" w:type="dxa"/>
                  <w:tcBorders>
                    <w:top w:val="single" w:sz="4" w:space="0" w:color="auto"/>
                    <w:left w:val="single" w:sz="4" w:space="0" w:color="auto"/>
                    <w:bottom w:val="single" w:sz="4" w:space="0" w:color="auto"/>
                  </w:tcBorders>
                </w:tcPr>
                <w:p w14:paraId="0957678F" w14:textId="7777777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 xml:space="preserve">1 </w:t>
                  </w:r>
                </w:p>
              </w:tc>
            </w:tr>
            <w:tr w:rsidR="00916A21" w:rsidRPr="00C04672" w14:paraId="1921FCC3" w14:textId="77777777" w:rsidTr="00916A21">
              <w:trPr>
                <w:jc w:val="center"/>
              </w:trPr>
              <w:tc>
                <w:tcPr>
                  <w:tcW w:w="3441" w:type="dxa"/>
                  <w:tcBorders>
                    <w:top w:val="single" w:sz="4" w:space="0" w:color="auto"/>
                    <w:bottom w:val="single" w:sz="4" w:space="0" w:color="auto"/>
                    <w:right w:val="single" w:sz="4" w:space="0" w:color="auto"/>
                  </w:tcBorders>
                </w:tcPr>
                <w:p w14:paraId="22BE73BB" w14:textId="17946398"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 xml:space="preserve">Banana, </w:t>
                  </w:r>
                  <w:r w:rsidR="007F4053" w:rsidRPr="00D13CCB">
                    <w:rPr>
                      <w:rFonts w:ascii="Arial Narrow" w:hAnsi="Arial Narrow" w:cstheme="minorHAnsi"/>
                      <w:spacing w:val="20"/>
                      <w:sz w:val="24"/>
                      <w:szCs w:val="24"/>
                    </w:rPr>
                    <w:t>large</w:t>
                  </w:r>
                </w:p>
              </w:tc>
              <w:tc>
                <w:tcPr>
                  <w:tcW w:w="3394" w:type="dxa"/>
                  <w:tcBorders>
                    <w:top w:val="single" w:sz="4" w:space="0" w:color="auto"/>
                    <w:left w:val="single" w:sz="4" w:space="0" w:color="auto"/>
                    <w:bottom w:val="single" w:sz="4" w:space="0" w:color="auto"/>
                  </w:tcBorders>
                </w:tcPr>
                <w:p w14:paraId="7F6A94B6" w14:textId="32BD7E95" w:rsidR="007F4053" w:rsidRPr="00C04672" w:rsidRDefault="007F4053" w:rsidP="007F4053">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½</w:t>
                  </w:r>
                </w:p>
              </w:tc>
            </w:tr>
            <w:tr w:rsidR="00916A21" w:rsidRPr="00C04672" w14:paraId="59B423BA" w14:textId="77777777" w:rsidTr="00916A21">
              <w:trPr>
                <w:jc w:val="center"/>
              </w:trPr>
              <w:tc>
                <w:tcPr>
                  <w:tcW w:w="3441" w:type="dxa"/>
                  <w:tcBorders>
                    <w:top w:val="single" w:sz="4" w:space="0" w:color="auto"/>
                    <w:bottom w:val="single" w:sz="4" w:space="0" w:color="auto"/>
                    <w:right w:val="single" w:sz="4" w:space="0" w:color="auto"/>
                  </w:tcBorders>
                </w:tcPr>
                <w:p w14:paraId="47EA8C79"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Mango</w:t>
                  </w:r>
                </w:p>
              </w:tc>
              <w:tc>
                <w:tcPr>
                  <w:tcW w:w="3394" w:type="dxa"/>
                  <w:tcBorders>
                    <w:top w:val="single" w:sz="4" w:space="0" w:color="auto"/>
                    <w:left w:val="single" w:sz="4" w:space="0" w:color="auto"/>
                    <w:bottom w:val="single" w:sz="4" w:space="0" w:color="auto"/>
                  </w:tcBorders>
                </w:tcPr>
                <w:p w14:paraId="0C1BCA50" w14:textId="7777777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w:t>
                  </w:r>
                </w:p>
              </w:tc>
            </w:tr>
            <w:tr w:rsidR="00916A21" w:rsidRPr="00C04672" w14:paraId="1C489F3D" w14:textId="77777777" w:rsidTr="00916A21">
              <w:trPr>
                <w:jc w:val="center"/>
              </w:trPr>
              <w:tc>
                <w:tcPr>
                  <w:tcW w:w="3441" w:type="dxa"/>
                  <w:tcBorders>
                    <w:top w:val="single" w:sz="4" w:space="0" w:color="auto"/>
                    <w:bottom w:val="single" w:sz="4" w:space="0" w:color="auto"/>
                    <w:right w:val="single" w:sz="4" w:space="0" w:color="auto"/>
                  </w:tcBorders>
                </w:tcPr>
                <w:p w14:paraId="6ECB6E16"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Kiwifruit, whole</w:t>
                  </w:r>
                </w:p>
              </w:tc>
              <w:tc>
                <w:tcPr>
                  <w:tcW w:w="3394" w:type="dxa"/>
                  <w:tcBorders>
                    <w:top w:val="single" w:sz="4" w:space="0" w:color="auto"/>
                    <w:left w:val="single" w:sz="4" w:space="0" w:color="auto"/>
                    <w:bottom w:val="single" w:sz="4" w:space="0" w:color="auto"/>
                  </w:tcBorders>
                </w:tcPr>
                <w:p w14:paraId="0D4B21D4" w14:textId="7777777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2</w:t>
                  </w:r>
                </w:p>
              </w:tc>
            </w:tr>
            <w:tr w:rsidR="00916A21" w:rsidRPr="00C04672" w14:paraId="6F511F4F" w14:textId="77777777" w:rsidTr="00916A21">
              <w:trPr>
                <w:jc w:val="center"/>
              </w:trPr>
              <w:tc>
                <w:tcPr>
                  <w:tcW w:w="3441" w:type="dxa"/>
                  <w:tcBorders>
                    <w:top w:val="single" w:sz="4" w:space="0" w:color="auto"/>
                    <w:bottom w:val="single" w:sz="4" w:space="0" w:color="auto"/>
                    <w:right w:val="single" w:sz="4" w:space="0" w:color="auto"/>
                  </w:tcBorders>
                </w:tcPr>
                <w:p w14:paraId="2911A8E0"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Mandarins</w:t>
                  </w:r>
                </w:p>
              </w:tc>
              <w:tc>
                <w:tcPr>
                  <w:tcW w:w="3394" w:type="dxa"/>
                  <w:tcBorders>
                    <w:top w:val="single" w:sz="4" w:space="0" w:color="auto"/>
                    <w:left w:val="single" w:sz="4" w:space="0" w:color="auto"/>
                    <w:bottom w:val="single" w:sz="4" w:space="0" w:color="auto"/>
                  </w:tcBorders>
                </w:tcPr>
                <w:p w14:paraId="25885851" w14:textId="7777777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2</w:t>
                  </w:r>
                </w:p>
              </w:tc>
            </w:tr>
            <w:tr w:rsidR="00916A21" w:rsidRPr="00C04672" w14:paraId="3E1B8B77" w14:textId="77777777" w:rsidTr="00916A21">
              <w:trPr>
                <w:jc w:val="center"/>
              </w:trPr>
              <w:tc>
                <w:tcPr>
                  <w:tcW w:w="3441" w:type="dxa"/>
                  <w:tcBorders>
                    <w:top w:val="single" w:sz="4" w:space="0" w:color="auto"/>
                    <w:bottom w:val="single" w:sz="4" w:space="0" w:color="auto"/>
                    <w:right w:val="single" w:sz="4" w:space="0" w:color="auto"/>
                  </w:tcBorders>
                </w:tcPr>
                <w:p w14:paraId="162AFB09"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Plums</w:t>
                  </w:r>
                </w:p>
              </w:tc>
              <w:tc>
                <w:tcPr>
                  <w:tcW w:w="3394" w:type="dxa"/>
                  <w:tcBorders>
                    <w:top w:val="single" w:sz="4" w:space="0" w:color="auto"/>
                    <w:left w:val="single" w:sz="4" w:space="0" w:color="auto"/>
                    <w:bottom w:val="single" w:sz="4" w:space="0" w:color="auto"/>
                  </w:tcBorders>
                </w:tcPr>
                <w:p w14:paraId="09ED39F3" w14:textId="7777777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3</w:t>
                  </w:r>
                </w:p>
              </w:tc>
            </w:tr>
            <w:tr w:rsidR="00916A21" w:rsidRPr="00C04672" w14:paraId="1C1E5A65" w14:textId="77777777" w:rsidTr="00916A21">
              <w:trPr>
                <w:jc w:val="center"/>
              </w:trPr>
              <w:tc>
                <w:tcPr>
                  <w:tcW w:w="3441" w:type="dxa"/>
                  <w:tcBorders>
                    <w:top w:val="single" w:sz="4" w:space="0" w:color="auto"/>
                    <w:bottom w:val="single" w:sz="4" w:space="0" w:color="auto"/>
                    <w:right w:val="single" w:sz="4" w:space="0" w:color="auto"/>
                  </w:tcBorders>
                </w:tcPr>
                <w:p w14:paraId="41C2198A"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Grapes, bunch</w:t>
                  </w:r>
                </w:p>
              </w:tc>
              <w:tc>
                <w:tcPr>
                  <w:tcW w:w="3394" w:type="dxa"/>
                  <w:tcBorders>
                    <w:top w:val="single" w:sz="4" w:space="0" w:color="auto"/>
                    <w:left w:val="single" w:sz="4" w:space="0" w:color="auto"/>
                    <w:bottom w:val="single" w:sz="4" w:space="0" w:color="auto"/>
                  </w:tcBorders>
                </w:tcPr>
                <w:p w14:paraId="4E5A9DA5" w14:textId="489FC9EA"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18"/>
                      <w:szCs w:val="18"/>
                    </w:rPr>
                    <w:t>3/4</w:t>
                  </w:r>
                  <w:r w:rsidRPr="00C04672">
                    <w:rPr>
                      <w:rFonts w:ascii="Arial Narrow" w:hAnsi="Arial Narrow" w:cstheme="minorHAnsi"/>
                      <w:spacing w:val="20"/>
                      <w:sz w:val="24"/>
                      <w:szCs w:val="24"/>
                    </w:rPr>
                    <w:t xml:space="preserve"> cup</w:t>
                  </w:r>
                </w:p>
              </w:tc>
            </w:tr>
            <w:tr w:rsidR="00916A21" w:rsidRPr="00C04672" w14:paraId="3F4E6DF4" w14:textId="77777777" w:rsidTr="00916A21">
              <w:trPr>
                <w:jc w:val="center"/>
              </w:trPr>
              <w:tc>
                <w:tcPr>
                  <w:tcW w:w="3441" w:type="dxa"/>
                  <w:tcBorders>
                    <w:top w:val="single" w:sz="4" w:space="0" w:color="auto"/>
                    <w:bottom w:val="single" w:sz="4" w:space="0" w:color="auto"/>
                    <w:right w:val="single" w:sz="4" w:space="0" w:color="auto"/>
                  </w:tcBorders>
                </w:tcPr>
                <w:p w14:paraId="537EA64A"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Cherries</w:t>
                  </w:r>
                </w:p>
              </w:tc>
              <w:tc>
                <w:tcPr>
                  <w:tcW w:w="3394" w:type="dxa"/>
                  <w:tcBorders>
                    <w:top w:val="single" w:sz="4" w:space="0" w:color="auto"/>
                    <w:left w:val="single" w:sz="4" w:space="0" w:color="auto"/>
                    <w:bottom w:val="single" w:sz="4" w:space="0" w:color="auto"/>
                  </w:tcBorders>
                </w:tcPr>
                <w:p w14:paraId="3CBE374E" w14:textId="7777777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cup</w:t>
                  </w:r>
                </w:p>
              </w:tc>
            </w:tr>
            <w:tr w:rsidR="00916A21" w:rsidRPr="00C04672" w14:paraId="6EF337D8" w14:textId="77777777" w:rsidTr="00916A21">
              <w:trPr>
                <w:jc w:val="center"/>
              </w:trPr>
              <w:tc>
                <w:tcPr>
                  <w:tcW w:w="3441" w:type="dxa"/>
                  <w:tcBorders>
                    <w:top w:val="single" w:sz="4" w:space="0" w:color="auto"/>
                    <w:bottom w:val="single" w:sz="4" w:space="0" w:color="auto"/>
                    <w:right w:val="single" w:sz="4" w:space="0" w:color="auto"/>
                  </w:tcBorders>
                </w:tcPr>
                <w:p w14:paraId="7E613450"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Raisins or sultanas</w:t>
                  </w:r>
                </w:p>
              </w:tc>
              <w:tc>
                <w:tcPr>
                  <w:tcW w:w="3394" w:type="dxa"/>
                  <w:tcBorders>
                    <w:top w:val="single" w:sz="4" w:space="0" w:color="auto"/>
                    <w:left w:val="single" w:sz="4" w:space="0" w:color="auto"/>
                    <w:bottom w:val="single" w:sz="4" w:space="0" w:color="auto"/>
                  </w:tcBorders>
                </w:tcPr>
                <w:p w14:paraId="7220CC5B" w14:textId="7777777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2 tablespoons</w:t>
                  </w:r>
                </w:p>
              </w:tc>
            </w:tr>
            <w:tr w:rsidR="00916A21" w:rsidRPr="00C04672" w14:paraId="14FA6E42" w14:textId="77777777" w:rsidTr="00916A21">
              <w:trPr>
                <w:jc w:val="center"/>
              </w:trPr>
              <w:tc>
                <w:tcPr>
                  <w:tcW w:w="3441" w:type="dxa"/>
                  <w:tcBorders>
                    <w:top w:val="single" w:sz="4" w:space="0" w:color="auto"/>
                    <w:bottom w:val="single" w:sz="4" w:space="0" w:color="auto"/>
                    <w:right w:val="single" w:sz="4" w:space="0" w:color="auto"/>
                  </w:tcBorders>
                </w:tcPr>
                <w:p w14:paraId="03B2394E"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Dried apricots</w:t>
                  </w:r>
                </w:p>
              </w:tc>
              <w:tc>
                <w:tcPr>
                  <w:tcW w:w="3394" w:type="dxa"/>
                  <w:tcBorders>
                    <w:top w:val="single" w:sz="4" w:space="0" w:color="auto"/>
                    <w:left w:val="single" w:sz="4" w:space="0" w:color="auto"/>
                    <w:bottom w:val="single" w:sz="4" w:space="0" w:color="auto"/>
                  </w:tcBorders>
                </w:tcPr>
                <w:p w14:paraId="674D2519" w14:textId="569BA572" w:rsidR="00916A21" w:rsidRPr="00C04672" w:rsidRDefault="00A9517E"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6</w:t>
                  </w:r>
                  <w:r w:rsidR="00916A21" w:rsidRPr="00C04672">
                    <w:rPr>
                      <w:rFonts w:ascii="Arial Narrow" w:hAnsi="Arial Narrow" w:cstheme="minorHAnsi"/>
                      <w:spacing w:val="20"/>
                      <w:sz w:val="24"/>
                      <w:szCs w:val="24"/>
                    </w:rPr>
                    <w:t xml:space="preserve"> halves</w:t>
                  </w:r>
                </w:p>
              </w:tc>
            </w:tr>
            <w:tr w:rsidR="00916A21" w:rsidRPr="00C04672" w14:paraId="63DE8DE3" w14:textId="77777777" w:rsidTr="00916A21">
              <w:trPr>
                <w:jc w:val="center"/>
              </w:trPr>
              <w:tc>
                <w:tcPr>
                  <w:tcW w:w="3441" w:type="dxa"/>
                  <w:tcBorders>
                    <w:top w:val="single" w:sz="4" w:space="0" w:color="auto"/>
                    <w:bottom w:val="single" w:sz="4" w:space="0" w:color="auto"/>
                    <w:right w:val="single" w:sz="4" w:space="0" w:color="auto"/>
                  </w:tcBorders>
                </w:tcPr>
                <w:p w14:paraId="666498EA"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Tinned fruit, drained</w:t>
                  </w:r>
                </w:p>
              </w:tc>
              <w:tc>
                <w:tcPr>
                  <w:tcW w:w="3394" w:type="dxa"/>
                  <w:tcBorders>
                    <w:top w:val="single" w:sz="4" w:space="0" w:color="auto"/>
                    <w:left w:val="single" w:sz="4" w:space="0" w:color="auto"/>
                    <w:bottom w:val="single" w:sz="4" w:space="0" w:color="auto"/>
                  </w:tcBorders>
                </w:tcPr>
                <w:p w14:paraId="3C4B3907" w14:textId="08EB6DB0"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cup</w:t>
                  </w:r>
                </w:p>
              </w:tc>
            </w:tr>
            <w:tr w:rsidR="00916A21" w:rsidRPr="00C04672" w14:paraId="7237CD06" w14:textId="77777777" w:rsidTr="00916A21">
              <w:trPr>
                <w:jc w:val="center"/>
              </w:trPr>
              <w:tc>
                <w:tcPr>
                  <w:tcW w:w="3441" w:type="dxa"/>
                  <w:tcBorders>
                    <w:top w:val="single" w:sz="4" w:space="0" w:color="auto"/>
                    <w:bottom w:val="single" w:sz="4" w:space="0" w:color="auto"/>
                    <w:right w:val="single" w:sz="4" w:space="0" w:color="auto"/>
                  </w:tcBorders>
                </w:tcPr>
                <w:p w14:paraId="6BF62DDB" w14:textId="7777777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Juice</w:t>
                  </w:r>
                </w:p>
              </w:tc>
              <w:tc>
                <w:tcPr>
                  <w:tcW w:w="3394" w:type="dxa"/>
                  <w:tcBorders>
                    <w:top w:val="single" w:sz="4" w:space="0" w:color="auto"/>
                    <w:left w:val="single" w:sz="4" w:space="0" w:color="auto"/>
                    <w:bottom w:val="single" w:sz="4" w:space="0" w:color="auto"/>
                  </w:tcBorders>
                </w:tcPr>
                <w:p w14:paraId="5E4A1614" w14:textId="7777777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cup</w:t>
                  </w:r>
                </w:p>
              </w:tc>
            </w:tr>
            <w:tr w:rsidR="00916A21" w:rsidRPr="00C04672" w14:paraId="436C2775" w14:textId="77777777" w:rsidTr="00916A21">
              <w:trPr>
                <w:jc w:val="center"/>
              </w:trPr>
              <w:tc>
                <w:tcPr>
                  <w:tcW w:w="3441" w:type="dxa"/>
                  <w:tcBorders>
                    <w:top w:val="single" w:sz="4" w:space="0" w:color="auto"/>
                    <w:bottom w:val="single" w:sz="4" w:space="0" w:color="auto"/>
                    <w:right w:val="single" w:sz="4" w:space="0" w:color="auto"/>
                  </w:tcBorders>
                </w:tcPr>
                <w:p w14:paraId="61C15B56" w14:textId="532E6B1C"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Blueberries</w:t>
                  </w:r>
                </w:p>
              </w:tc>
              <w:tc>
                <w:tcPr>
                  <w:tcW w:w="3394" w:type="dxa"/>
                  <w:tcBorders>
                    <w:top w:val="single" w:sz="4" w:space="0" w:color="auto"/>
                    <w:left w:val="single" w:sz="4" w:space="0" w:color="auto"/>
                    <w:bottom w:val="single" w:sz="4" w:space="0" w:color="auto"/>
                  </w:tcBorders>
                </w:tcPr>
                <w:p w14:paraId="51D9CB55" w14:textId="7777777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cup</w:t>
                  </w:r>
                </w:p>
              </w:tc>
            </w:tr>
            <w:tr w:rsidR="009B6175" w:rsidRPr="00C04672" w14:paraId="08F68C05" w14:textId="77777777" w:rsidTr="00916A21">
              <w:trPr>
                <w:jc w:val="center"/>
                <w:ins w:id="134" w:author="Susan Hart" w:date="2018-03-02T10:26:00Z"/>
              </w:trPr>
              <w:tc>
                <w:tcPr>
                  <w:tcW w:w="3441" w:type="dxa"/>
                  <w:tcBorders>
                    <w:top w:val="single" w:sz="4" w:space="0" w:color="auto"/>
                    <w:bottom w:val="single" w:sz="4" w:space="0" w:color="auto"/>
                    <w:right w:val="single" w:sz="4" w:space="0" w:color="auto"/>
                  </w:tcBorders>
                </w:tcPr>
                <w:p w14:paraId="18D83FE1" w14:textId="232D4280" w:rsidR="009B6175" w:rsidRPr="00D13CCB" w:rsidRDefault="009B6175" w:rsidP="00A612A4">
                  <w:pPr>
                    <w:spacing w:after="0" w:line="360" w:lineRule="auto"/>
                    <w:jc w:val="center"/>
                    <w:rPr>
                      <w:ins w:id="135" w:author="Susan Hart" w:date="2018-03-02T10:26:00Z"/>
                      <w:rFonts w:ascii="Arial Narrow" w:hAnsi="Arial Narrow" w:cstheme="minorHAnsi"/>
                      <w:spacing w:val="20"/>
                      <w:sz w:val="24"/>
                      <w:szCs w:val="24"/>
                    </w:rPr>
                  </w:pPr>
                  <w:ins w:id="136" w:author="Susan Hart" w:date="2018-03-02T10:26:00Z">
                    <w:r>
                      <w:rPr>
                        <w:rFonts w:ascii="Arial Narrow" w:hAnsi="Arial Narrow" w:cstheme="minorHAnsi"/>
                        <w:spacing w:val="20"/>
                        <w:sz w:val="24"/>
                        <w:szCs w:val="24"/>
                      </w:rPr>
                      <w:t xml:space="preserve">Strawberries </w:t>
                    </w:r>
                  </w:ins>
                  <w:ins w:id="137" w:author="Susan Hart" w:date="2018-03-02T10:27:00Z">
                    <w:r>
                      <w:rPr>
                        <w:rFonts w:ascii="Arial Narrow" w:hAnsi="Arial Narrow" w:cstheme="minorHAnsi"/>
                        <w:spacing w:val="20"/>
                        <w:sz w:val="24"/>
                        <w:szCs w:val="24"/>
                      </w:rPr>
                      <w:t>**</w:t>
                    </w:r>
                  </w:ins>
                </w:p>
              </w:tc>
              <w:tc>
                <w:tcPr>
                  <w:tcW w:w="3394" w:type="dxa"/>
                  <w:tcBorders>
                    <w:top w:val="single" w:sz="4" w:space="0" w:color="auto"/>
                    <w:left w:val="single" w:sz="4" w:space="0" w:color="auto"/>
                    <w:bottom w:val="single" w:sz="4" w:space="0" w:color="auto"/>
                  </w:tcBorders>
                </w:tcPr>
                <w:p w14:paraId="3B1753CC" w14:textId="73C881B7" w:rsidR="009B6175" w:rsidRPr="00C04672" w:rsidRDefault="009B6175" w:rsidP="00A612A4">
                  <w:pPr>
                    <w:spacing w:after="0" w:line="360" w:lineRule="auto"/>
                    <w:jc w:val="center"/>
                    <w:rPr>
                      <w:ins w:id="138" w:author="Susan Hart" w:date="2018-03-02T10:26:00Z"/>
                      <w:rFonts w:ascii="Arial Narrow" w:hAnsi="Arial Narrow" w:cstheme="minorHAnsi"/>
                      <w:spacing w:val="20"/>
                      <w:sz w:val="24"/>
                      <w:szCs w:val="24"/>
                    </w:rPr>
                  </w:pPr>
                  <w:ins w:id="139" w:author="Susan Hart" w:date="2018-03-02T10:26:00Z">
                    <w:r>
                      <w:rPr>
                        <w:rFonts w:ascii="Arial Narrow" w:hAnsi="Arial Narrow" w:cstheme="minorHAnsi"/>
                        <w:spacing w:val="20"/>
                        <w:sz w:val="24"/>
                        <w:szCs w:val="24"/>
                      </w:rPr>
                      <w:t>2 cups</w:t>
                    </w:r>
                  </w:ins>
                </w:p>
              </w:tc>
            </w:tr>
          </w:tbl>
          <w:p w14:paraId="5B954877" w14:textId="64CEBE91" w:rsidR="00416C19" w:rsidRPr="00747848" w:rsidRDefault="00416C19" w:rsidP="003B3442">
            <w:pPr>
              <w:spacing w:line="360" w:lineRule="auto"/>
              <w:jc w:val="both"/>
              <w:rPr>
                <w:rFonts w:ascii="Calibri" w:hAnsi="Calibri" w:cs="Calibri"/>
                <w:i/>
                <w:sz w:val="24"/>
                <w:szCs w:val="24"/>
              </w:rPr>
            </w:pPr>
          </w:p>
        </w:tc>
      </w:tr>
    </w:tbl>
    <w:p w14:paraId="1A5CFCA6" w14:textId="77777777" w:rsidR="009B6175" w:rsidRDefault="009B6175" w:rsidP="0018059B"/>
    <w:p w14:paraId="4DA6F2FC" w14:textId="77777777" w:rsidR="0018059B" w:rsidRDefault="009B6175" w:rsidP="0018059B">
      <w:pPr>
        <w:spacing w:after="0"/>
        <w:ind w:left="1440"/>
      </w:pPr>
      <w:r w:rsidRPr="0018059B">
        <w:rPr>
          <w:i/>
          <w:sz w:val="16"/>
          <w:szCs w:val="16"/>
        </w:rPr>
        <w:t xml:space="preserve">**Include strawberries only occasionally as 1 fruit serve, as the large portion can contribute to feeling full. </w:t>
      </w:r>
    </w:p>
    <w:p w14:paraId="48BCEC74" w14:textId="77777777" w:rsidR="0018059B" w:rsidRDefault="0018059B" w:rsidP="0018059B">
      <w:pPr>
        <w:spacing w:after="0"/>
        <w:ind w:left="1440"/>
      </w:pPr>
    </w:p>
    <w:p w14:paraId="0002BD18" w14:textId="77777777" w:rsidR="0018059B" w:rsidRDefault="0018059B" w:rsidP="0018059B">
      <w:pPr>
        <w:spacing w:after="0"/>
        <w:ind w:left="1440"/>
      </w:pPr>
    </w:p>
    <w:p w14:paraId="0B23C453" w14:textId="77777777" w:rsidR="00AF637E" w:rsidRDefault="00AF637E" w:rsidP="0018059B">
      <w:pPr>
        <w:spacing w:after="0"/>
        <w:ind w:left="1440"/>
      </w:pPr>
    </w:p>
    <w:tbl>
      <w:tblPr>
        <w:tblStyle w:val="TableGrid"/>
        <w:tblW w:w="92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0"/>
        <w:gridCol w:w="3081"/>
        <w:gridCol w:w="3081"/>
      </w:tblGrid>
      <w:tr w:rsidR="00D524DB" w14:paraId="4BC23D06" w14:textId="77777777" w:rsidTr="00416C19">
        <w:trPr>
          <w:jc w:val="center"/>
        </w:trPr>
        <w:tc>
          <w:tcPr>
            <w:tcW w:w="3080" w:type="dxa"/>
            <w:tcBorders>
              <w:top w:val="single" w:sz="12" w:space="0" w:color="auto"/>
              <w:bottom w:val="single" w:sz="12" w:space="0" w:color="auto"/>
            </w:tcBorders>
            <w:shd w:val="clear" w:color="auto" w:fill="B2A1C7" w:themeFill="accent4" w:themeFillTint="99"/>
          </w:tcPr>
          <w:p w14:paraId="372E0130" w14:textId="0D60E0E2" w:rsidR="00D524DB" w:rsidRDefault="00D524DB" w:rsidP="00C637D3">
            <w:pPr>
              <w:spacing w:after="0"/>
              <w:jc w:val="both"/>
            </w:pPr>
          </w:p>
        </w:tc>
        <w:tc>
          <w:tcPr>
            <w:tcW w:w="3081" w:type="dxa"/>
            <w:tcBorders>
              <w:top w:val="single" w:sz="12" w:space="0" w:color="auto"/>
              <w:bottom w:val="single" w:sz="12" w:space="0" w:color="auto"/>
            </w:tcBorders>
            <w:shd w:val="clear" w:color="auto" w:fill="B2A1C7" w:themeFill="accent4" w:themeFillTint="99"/>
          </w:tcPr>
          <w:p w14:paraId="7AF05C6F" w14:textId="5717F527" w:rsidR="00D524DB" w:rsidRPr="00426932" w:rsidRDefault="00416C19" w:rsidP="00426932">
            <w:pPr>
              <w:spacing w:after="0"/>
              <w:jc w:val="center"/>
              <w:rPr>
                <w:rFonts w:ascii="Calibri" w:hAnsi="Calibri" w:cs="Calibri"/>
                <w:b/>
                <w:sz w:val="28"/>
                <w:szCs w:val="28"/>
              </w:rPr>
            </w:pPr>
            <w:r>
              <w:rPr>
                <w:rFonts w:ascii="Calibri" w:hAnsi="Calibri" w:cs="Calibri"/>
                <w:b/>
                <w:sz w:val="28"/>
                <w:szCs w:val="28"/>
              </w:rPr>
              <w:t xml:space="preserve">CALCIUM </w:t>
            </w:r>
            <w:r w:rsidR="00D524DB" w:rsidRPr="00426932">
              <w:rPr>
                <w:rFonts w:ascii="Calibri" w:hAnsi="Calibri" w:cs="Calibri"/>
                <w:b/>
                <w:sz w:val="28"/>
                <w:szCs w:val="28"/>
              </w:rPr>
              <w:t>FOODS</w:t>
            </w:r>
          </w:p>
          <w:p w14:paraId="721711E5" w14:textId="77777777" w:rsidR="00D524DB" w:rsidRPr="00D524DB" w:rsidRDefault="00D524DB" w:rsidP="00C637D3">
            <w:pPr>
              <w:spacing w:after="0"/>
              <w:jc w:val="both"/>
              <w:rPr>
                <w:rFonts w:ascii="Calibri" w:hAnsi="Calibri" w:cs="Calibri"/>
              </w:rPr>
            </w:pPr>
          </w:p>
        </w:tc>
        <w:tc>
          <w:tcPr>
            <w:tcW w:w="3081" w:type="dxa"/>
            <w:tcBorders>
              <w:top w:val="single" w:sz="12" w:space="0" w:color="auto"/>
              <w:bottom w:val="single" w:sz="12" w:space="0" w:color="auto"/>
            </w:tcBorders>
            <w:shd w:val="clear" w:color="auto" w:fill="B2A1C7" w:themeFill="accent4" w:themeFillTint="99"/>
          </w:tcPr>
          <w:p w14:paraId="7A167CE4" w14:textId="77777777" w:rsidR="00D524DB" w:rsidRPr="00D524DB" w:rsidRDefault="00D524DB" w:rsidP="00C637D3">
            <w:pPr>
              <w:jc w:val="both"/>
              <w:rPr>
                <w:rFonts w:ascii="Calibri" w:hAnsi="Calibri" w:cs="Calibri"/>
              </w:rPr>
            </w:pPr>
          </w:p>
        </w:tc>
      </w:tr>
      <w:tr w:rsidR="00D524DB" w14:paraId="3DAE0905" w14:textId="77777777" w:rsidTr="00416C19">
        <w:trPr>
          <w:jc w:val="center"/>
        </w:trPr>
        <w:tc>
          <w:tcPr>
            <w:tcW w:w="9242" w:type="dxa"/>
            <w:gridSpan w:val="3"/>
          </w:tcPr>
          <w:p w14:paraId="598BD94E" w14:textId="431E5D86" w:rsidR="00D524DB" w:rsidRDefault="00D524DB" w:rsidP="00AD6E9F">
            <w:pPr>
              <w:spacing w:line="360" w:lineRule="auto"/>
              <w:rPr>
                <w:rFonts w:ascii="Calibri" w:hAnsi="Calibri" w:cs="Calibri"/>
                <w:i/>
                <w:sz w:val="24"/>
                <w:szCs w:val="24"/>
              </w:rPr>
            </w:pPr>
            <w:r w:rsidRPr="00426932">
              <w:rPr>
                <w:rFonts w:ascii="Calibri" w:hAnsi="Calibri" w:cs="Calibri"/>
                <w:i/>
                <w:sz w:val="24"/>
                <w:szCs w:val="24"/>
              </w:rPr>
              <w:t>Choose a variety of calcium containing foods for protein, riboflavin, and calcium. If you choose not to have dairy products ensure you choose a</w:t>
            </w:r>
            <w:r w:rsidR="007F4053">
              <w:rPr>
                <w:rFonts w:ascii="Calibri" w:hAnsi="Calibri" w:cs="Calibri"/>
                <w:i/>
                <w:sz w:val="24"/>
                <w:szCs w:val="24"/>
              </w:rPr>
              <w:t xml:space="preserve">n </w:t>
            </w:r>
            <w:r w:rsidR="00416C19">
              <w:rPr>
                <w:rFonts w:ascii="Calibri" w:hAnsi="Calibri" w:cs="Calibri"/>
                <w:i/>
                <w:sz w:val="24"/>
                <w:szCs w:val="24"/>
              </w:rPr>
              <w:t xml:space="preserve">alternative </w:t>
            </w:r>
            <w:r w:rsidR="007F4053">
              <w:rPr>
                <w:rFonts w:ascii="Calibri" w:hAnsi="Calibri" w:cs="Calibri"/>
                <w:i/>
                <w:sz w:val="24"/>
                <w:szCs w:val="24"/>
              </w:rPr>
              <w:t>that</w:t>
            </w:r>
            <w:r w:rsidR="00416C19">
              <w:rPr>
                <w:rFonts w:ascii="Calibri" w:hAnsi="Calibri" w:cs="Calibri"/>
                <w:i/>
                <w:sz w:val="24"/>
                <w:szCs w:val="24"/>
              </w:rPr>
              <w:t xml:space="preserve"> is fortified with calcium, as most do not naturally contain calcium</w:t>
            </w:r>
            <w:r w:rsidRPr="00426932">
              <w:rPr>
                <w:rFonts w:ascii="Calibri" w:hAnsi="Calibri" w:cs="Calibri"/>
                <w:i/>
                <w:sz w:val="24"/>
                <w:szCs w:val="24"/>
              </w:rPr>
              <w:t xml:space="preserve">. </w:t>
            </w:r>
            <w:r w:rsidR="00416C19">
              <w:rPr>
                <w:rFonts w:ascii="Calibri" w:hAnsi="Calibri" w:cs="Calibri"/>
                <w:i/>
                <w:sz w:val="24"/>
                <w:szCs w:val="24"/>
              </w:rPr>
              <w:t>Also ensure the alternative has the equivalent energy value to dairy milk, otherwise you may be missing out and cutting some corners</w:t>
            </w:r>
            <w:r w:rsidR="007F4053">
              <w:rPr>
                <w:rFonts w:ascii="Calibri" w:hAnsi="Calibri" w:cs="Calibri"/>
                <w:i/>
                <w:sz w:val="24"/>
                <w:szCs w:val="24"/>
              </w:rPr>
              <w:t xml:space="preserve"> to achieving nutrient adequacy</w:t>
            </w:r>
            <w:r w:rsidR="00416C19">
              <w:rPr>
                <w:rFonts w:ascii="Calibri" w:hAnsi="Calibri" w:cs="Calibri"/>
                <w:i/>
                <w:sz w:val="24"/>
                <w:szCs w:val="24"/>
              </w:rPr>
              <w:t xml:space="preserve">. </w:t>
            </w:r>
            <w:r w:rsidRPr="00426932">
              <w:rPr>
                <w:rFonts w:ascii="Calibri" w:hAnsi="Calibri" w:cs="Calibri"/>
                <w:i/>
                <w:sz w:val="24"/>
                <w:szCs w:val="24"/>
              </w:rPr>
              <w:t xml:space="preserve">Unless otherwise stated, all calcium foods refer to standard </w:t>
            </w:r>
            <w:r w:rsidR="00416C19">
              <w:rPr>
                <w:rFonts w:ascii="Calibri" w:hAnsi="Calibri" w:cs="Calibri"/>
                <w:i/>
                <w:sz w:val="24"/>
                <w:szCs w:val="24"/>
              </w:rPr>
              <w:t xml:space="preserve">whole </w:t>
            </w:r>
            <w:r w:rsidRPr="00426932">
              <w:rPr>
                <w:rFonts w:ascii="Calibri" w:hAnsi="Calibri" w:cs="Calibri"/>
                <w:i/>
                <w:sz w:val="24"/>
                <w:szCs w:val="24"/>
              </w:rPr>
              <w:t xml:space="preserve">varieties and NOT </w:t>
            </w:r>
            <w:r w:rsidR="00416C19">
              <w:rPr>
                <w:rFonts w:ascii="Calibri" w:hAnsi="Calibri" w:cs="Calibri"/>
                <w:i/>
                <w:sz w:val="24"/>
                <w:szCs w:val="24"/>
              </w:rPr>
              <w:t xml:space="preserve">modified versions such as </w:t>
            </w:r>
            <w:r w:rsidRPr="00426932">
              <w:rPr>
                <w:rFonts w:ascii="Calibri" w:hAnsi="Calibri" w:cs="Calibri"/>
                <w:i/>
                <w:sz w:val="24"/>
                <w:szCs w:val="24"/>
              </w:rPr>
              <w:t>light or skim</w:t>
            </w:r>
            <w:r w:rsidR="00416C19">
              <w:rPr>
                <w:rFonts w:ascii="Calibri" w:hAnsi="Calibri" w:cs="Calibri"/>
                <w:i/>
                <w:sz w:val="24"/>
                <w:szCs w:val="24"/>
              </w:rPr>
              <w:t xml:space="preserve"> milk</w:t>
            </w:r>
            <w:r w:rsidRPr="00426932">
              <w:rPr>
                <w:rFonts w:ascii="Calibri" w:hAnsi="Calibri" w:cs="Calibri"/>
                <w:i/>
                <w:sz w:val="24"/>
                <w:szCs w:val="24"/>
              </w:rPr>
              <w:t xml:space="preserve">. </w:t>
            </w:r>
            <w:r w:rsidR="00416C19">
              <w:rPr>
                <w:rFonts w:ascii="Calibri" w:hAnsi="Calibri" w:cs="Calibri"/>
                <w:i/>
                <w:sz w:val="24"/>
                <w:szCs w:val="24"/>
              </w:rPr>
              <w:t>For example, 1 cup of whole plain milk is equivalent to over 2 cups of skim milk. As this is such a large serve, and you may also be missing out on some fat-soluble vitamins, we do not recommend these fat modified versions.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47"/>
              <w:gridCol w:w="3982"/>
            </w:tblGrid>
            <w:tr w:rsidR="00916A21" w:rsidRPr="00AD6E9F" w14:paraId="7F2F5747" w14:textId="77777777" w:rsidTr="00916A21">
              <w:trPr>
                <w:jc w:val="center"/>
              </w:trPr>
              <w:tc>
                <w:tcPr>
                  <w:tcW w:w="3747" w:type="dxa"/>
                  <w:tcBorders>
                    <w:top w:val="single" w:sz="4" w:space="0" w:color="auto"/>
                    <w:bottom w:val="single" w:sz="4" w:space="0" w:color="auto"/>
                    <w:right w:val="single" w:sz="4" w:space="0" w:color="auto"/>
                  </w:tcBorders>
                  <w:shd w:val="clear" w:color="auto" w:fill="auto"/>
                </w:tcPr>
                <w:p w14:paraId="6F9D0D9B" w14:textId="014EFD67" w:rsidR="00916A21" w:rsidRPr="00AD6E9F" w:rsidRDefault="00916A21" w:rsidP="00916A21">
                  <w:pPr>
                    <w:tabs>
                      <w:tab w:val="center" w:pos="1451"/>
                      <w:tab w:val="right" w:pos="2903"/>
                    </w:tabs>
                    <w:spacing w:after="0"/>
                    <w:jc w:val="center"/>
                    <w:rPr>
                      <w:rFonts w:ascii="Arial Narrow" w:hAnsi="Arial Narrow" w:cstheme="minorHAnsi"/>
                      <w:b/>
                      <w:spacing w:val="20"/>
                      <w:sz w:val="24"/>
                      <w:szCs w:val="24"/>
                    </w:rPr>
                  </w:pPr>
                  <w:r w:rsidRPr="00AD6E9F">
                    <w:rPr>
                      <w:rFonts w:ascii="Arial Narrow" w:hAnsi="Arial Narrow" w:cstheme="minorHAnsi"/>
                      <w:b/>
                      <w:spacing w:val="20"/>
                      <w:sz w:val="24"/>
                      <w:szCs w:val="24"/>
                    </w:rPr>
                    <w:t>Food</w:t>
                  </w:r>
                </w:p>
              </w:tc>
              <w:tc>
                <w:tcPr>
                  <w:tcW w:w="3982" w:type="dxa"/>
                  <w:tcBorders>
                    <w:top w:val="single" w:sz="4" w:space="0" w:color="auto"/>
                    <w:left w:val="single" w:sz="4" w:space="0" w:color="auto"/>
                    <w:bottom w:val="single" w:sz="4" w:space="0" w:color="auto"/>
                  </w:tcBorders>
                  <w:shd w:val="clear" w:color="auto" w:fill="auto"/>
                </w:tcPr>
                <w:p w14:paraId="771FF66E" w14:textId="1CCAB984" w:rsidR="00916A21" w:rsidRPr="00AD6E9F" w:rsidRDefault="00B15694" w:rsidP="00A612A4">
                  <w:pPr>
                    <w:spacing w:after="0"/>
                    <w:jc w:val="center"/>
                    <w:rPr>
                      <w:rFonts w:ascii="Arial Narrow" w:hAnsi="Arial Narrow" w:cstheme="minorHAnsi"/>
                      <w:b/>
                      <w:spacing w:val="20"/>
                      <w:sz w:val="24"/>
                      <w:szCs w:val="24"/>
                    </w:rPr>
                  </w:pPr>
                  <w:r w:rsidRPr="00AD6E9F">
                    <w:rPr>
                      <w:rFonts w:ascii="Arial Narrow" w:hAnsi="Arial Narrow" w:cstheme="minorHAnsi"/>
                      <w:b/>
                      <w:spacing w:val="20"/>
                      <w:sz w:val="24"/>
                      <w:szCs w:val="24"/>
                    </w:rPr>
                    <w:t>The size of 1 serve</w:t>
                  </w:r>
                </w:p>
              </w:tc>
            </w:tr>
            <w:tr w:rsidR="00916A21" w:rsidRPr="00C04672" w14:paraId="5EFEB706" w14:textId="77777777" w:rsidTr="00916A21">
              <w:trPr>
                <w:jc w:val="center"/>
              </w:trPr>
              <w:tc>
                <w:tcPr>
                  <w:tcW w:w="3747" w:type="dxa"/>
                  <w:tcBorders>
                    <w:top w:val="single" w:sz="4" w:space="0" w:color="auto"/>
                    <w:bottom w:val="single" w:sz="4" w:space="0" w:color="auto"/>
                    <w:right w:val="single" w:sz="4" w:space="0" w:color="auto"/>
                  </w:tcBorders>
                </w:tcPr>
                <w:p w14:paraId="563440B8" w14:textId="3B0927EF" w:rsidR="00916A21" w:rsidRPr="00AD6E9F" w:rsidRDefault="00916A21" w:rsidP="00A612A4">
                  <w:pPr>
                    <w:spacing w:after="0" w:line="360" w:lineRule="auto"/>
                    <w:jc w:val="center"/>
                    <w:rPr>
                      <w:rFonts w:ascii="Arial Narrow" w:hAnsi="Arial Narrow" w:cstheme="minorHAnsi"/>
                      <w:spacing w:val="20"/>
                      <w:sz w:val="24"/>
                      <w:szCs w:val="24"/>
                    </w:rPr>
                  </w:pPr>
                  <w:r w:rsidRPr="00AD6E9F">
                    <w:rPr>
                      <w:rFonts w:ascii="Arial Narrow" w:hAnsi="Arial Narrow" w:cstheme="minorHAnsi"/>
                      <w:spacing w:val="20"/>
                      <w:sz w:val="24"/>
                      <w:szCs w:val="24"/>
                    </w:rPr>
                    <w:t>Flavoured milk</w:t>
                  </w:r>
                </w:p>
              </w:tc>
              <w:tc>
                <w:tcPr>
                  <w:tcW w:w="3982" w:type="dxa"/>
                  <w:tcBorders>
                    <w:top w:val="single" w:sz="4" w:space="0" w:color="auto"/>
                    <w:left w:val="single" w:sz="4" w:space="0" w:color="auto"/>
                    <w:bottom w:val="single" w:sz="4" w:space="0" w:color="auto"/>
                  </w:tcBorders>
                </w:tcPr>
                <w:p w14:paraId="2DA3AB7C" w14:textId="694DD0A4"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cup</w:t>
                  </w:r>
                </w:p>
              </w:tc>
            </w:tr>
            <w:tr w:rsidR="00916A21" w:rsidRPr="00C04672" w14:paraId="1A086312" w14:textId="77777777" w:rsidTr="00916A21">
              <w:trPr>
                <w:jc w:val="center"/>
              </w:trPr>
              <w:tc>
                <w:tcPr>
                  <w:tcW w:w="3747" w:type="dxa"/>
                  <w:tcBorders>
                    <w:top w:val="single" w:sz="4" w:space="0" w:color="auto"/>
                    <w:bottom w:val="single" w:sz="4" w:space="0" w:color="auto"/>
                    <w:right w:val="single" w:sz="4" w:space="0" w:color="auto"/>
                  </w:tcBorders>
                </w:tcPr>
                <w:p w14:paraId="6CC04FD9" w14:textId="7E78266A" w:rsidR="00916A21" w:rsidRPr="00D13CCB" w:rsidRDefault="00466646"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Plain unflavoured m</w:t>
                  </w:r>
                  <w:r w:rsidR="00916A21" w:rsidRPr="00D13CCB">
                    <w:rPr>
                      <w:rFonts w:ascii="Arial Narrow" w:hAnsi="Arial Narrow" w:cstheme="minorHAnsi"/>
                      <w:spacing w:val="20"/>
                      <w:sz w:val="24"/>
                      <w:szCs w:val="24"/>
                    </w:rPr>
                    <w:t>ilk</w:t>
                  </w:r>
                </w:p>
              </w:tc>
              <w:tc>
                <w:tcPr>
                  <w:tcW w:w="3982" w:type="dxa"/>
                  <w:tcBorders>
                    <w:top w:val="single" w:sz="4" w:space="0" w:color="auto"/>
                    <w:left w:val="single" w:sz="4" w:space="0" w:color="auto"/>
                    <w:bottom w:val="single" w:sz="4" w:space="0" w:color="auto"/>
                  </w:tcBorders>
                </w:tcPr>
                <w:p w14:paraId="28C41C8A" w14:textId="741C18A7"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¼ cups</w:t>
                  </w:r>
                </w:p>
              </w:tc>
            </w:tr>
            <w:tr w:rsidR="00916A21" w:rsidRPr="00C04672" w14:paraId="6A715870" w14:textId="77777777" w:rsidTr="00916A21">
              <w:trPr>
                <w:jc w:val="center"/>
              </w:trPr>
              <w:tc>
                <w:tcPr>
                  <w:tcW w:w="3747" w:type="dxa"/>
                  <w:tcBorders>
                    <w:top w:val="single" w:sz="4" w:space="0" w:color="auto"/>
                    <w:bottom w:val="single" w:sz="4" w:space="0" w:color="auto"/>
                    <w:right w:val="single" w:sz="4" w:space="0" w:color="auto"/>
                  </w:tcBorders>
                </w:tcPr>
                <w:p w14:paraId="4ECD615C" w14:textId="6AD4D85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Soy milk, plain unflavoured</w:t>
                  </w:r>
                </w:p>
              </w:tc>
              <w:tc>
                <w:tcPr>
                  <w:tcW w:w="3982" w:type="dxa"/>
                  <w:tcBorders>
                    <w:top w:val="single" w:sz="4" w:space="0" w:color="auto"/>
                    <w:left w:val="single" w:sz="4" w:space="0" w:color="auto"/>
                    <w:bottom w:val="single" w:sz="4" w:space="0" w:color="auto"/>
                  </w:tcBorders>
                </w:tcPr>
                <w:p w14:paraId="381CECA0" w14:textId="1E47137F"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½ cups</w:t>
                  </w:r>
                </w:p>
              </w:tc>
            </w:tr>
            <w:tr w:rsidR="00916A21" w:rsidRPr="00C04672" w14:paraId="580A3846" w14:textId="77777777" w:rsidTr="00916A21">
              <w:trPr>
                <w:jc w:val="center"/>
              </w:trPr>
              <w:tc>
                <w:tcPr>
                  <w:tcW w:w="3747" w:type="dxa"/>
                  <w:tcBorders>
                    <w:top w:val="single" w:sz="4" w:space="0" w:color="auto"/>
                    <w:bottom w:val="single" w:sz="4" w:space="0" w:color="auto"/>
                    <w:right w:val="single" w:sz="4" w:space="0" w:color="auto"/>
                  </w:tcBorders>
                </w:tcPr>
                <w:p w14:paraId="195AA65E" w14:textId="1770904B"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Cheese</w:t>
                  </w:r>
                </w:p>
              </w:tc>
              <w:tc>
                <w:tcPr>
                  <w:tcW w:w="3982" w:type="dxa"/>
                  <w:tcBorders>
                    <w:top w:val="single" w:sz="4" w:space="0" w:color="auto"/>
                    <w:left w:val="single" w:sz="4" w:space="0" w:color="auto"/>
                    <w:bottom w:val="single" w:sz="4" w:space="0" w:color="auto"/>
                  </w:tcBorders>
                </w:tcPr>
                <w:p w14:paraId="45AD2A48" w14:textId="13D1F590" w:rsidR="00916A21" w:rsidRPr="00C04672" w:rsidRDefault="00771B5D"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2</w:t>
                  </w:r>
                  <w:r w:rsidR="00916A21" w:rsidRPr="00C04672">
                    <w:rPr>
                      <w:rFonts w:ascii="Arial Narrow" w:hAnsi="Arial Narrow" w:cstheme="minorHAnsi"/>
                      <w:spacing w:val="20"/>
                      <w:sz w:val="24"/>
                      <w:szCs w:val="24"/>
                    </w:rPr>
                    <w:t xml:space="preserve"> slice</w:t>
                  </w:r>
                  <w:r w:rsidRPr="00C04672">
                    <w:rPr>
                      <w:rFonts w:ascii="Arial Narrow" w:hAnsi="Arial Narrow" w:cstheme="minorHAnsi"/>
                      <w:spacing w:val="20"/>
                      <w:sz w:val="24"/>
                      <w:szCs w:val="24"/>
                    </w:rPr>
                    <w:t>s</w:t>
                  </w:r>
                  <w:r w:rsidR="00916A21" w:rsidRPr="00C04672">
                    <w:rPr>
                      <w:rFonts w:ascii="Arial Narrow" w:hAnsi="Arial Narrow" w:cstheme="minorHAnsi"/>
                      <w:spacing w:val="20"/>
                      <w:sz w:val="24"/>
                      <w:szCs w:val="24"/>
                    </w:rPr>
                    <w:t>, the size of your palm *</w:t>
                  </w:r>
                </w:p>
              </w:tc>
            </w:tr>
            <w:tr w:rsidR="00916A21" w:rsidRPr="00C04672" w14:paraId="1A3B3D55" w14:textId="77777777" w:rsidTr="00916A21">
              <w:trPr>
                <w:jc w:val="center"/>
              </w:trPr>
              <w:tc>
                <w:tcPr>
                  <w:tcW w:w="3747" w:type="dxa"/>
                  <w:tcBorders>
                    <w:top w:val="single" w:sz="4" w:space="0" w:color="auto"/>
                    <w:bottom w:val="single" w:sz="4" w:space="0" w:color="auto"/>
                    <w:right w:val="single" w:sz="4" w:space="0" w:color="auto"/>
                  </w:tcBorders>
                </w:tcPr>
                <w:p w14:paraId="1B1DB437" w14:textId="7619DD9D"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Grated cheese</w:t>
                  </w:r>
                </w:p>
              </w:tc>
              <w:tc>
                <w:tcPr>
                  <w:tcW w:w="3982" w:type="dxa"/>
                  <w:tcBorders>
                    <w:top w:val="single" w:sz="4" w:space="0" w:color="auto"/>
                    <w:left w:val="single" w:sz="4" w:space="0" w:color="auto"/>
                    <w:bottom w:val="single" w:sz="4" w:space="0" w:color="auto"/>
                  </w:tcBorders>
                </w:tcPr>
                <w:p w14:paraId="5D977334" w14:textId="171F9F6C"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½ cup</w:t>
                  </w:r>
                </w:p>
              </w:tc>
            </w:tr>
            <w:tr w:rsidR="00916A21" w:rsidRPr="00C04672" w14:paraId="5D57E51C" w14:textId="77777777" w:rsidTr="00916A21">
              <w:trPr>
                <w:jc w:val="center"/>
              </w:trPr>
              <w:tc>
                <w:tcPr>
                  <w:tcW w:w="3747" w:type="dxa"/>
                  <w:tcBorders>
                    <w:top w:val="single" w:sz="4" w:space="0" w:color="auto"/>
                    <w:bottom w:val="single" w:sz="4" w:space="0" w:color="auto"/>
                    <w:right w:val="single" w:sz="4" w:space="0" w:color="auto"/>
                  </w:tcBorders>
                </w:tcPr>
                <w:p w14:paraId="512236D7" w14:textId="3333B0A7"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Custard</w:t>
                  </w:r>
                </w:p>
              </w:tc>
              <w:tc>
                <w:tcPr>
                  <w:tcW w:w="3982" w:type="dxa"/>
                  <w:tcBorders>
                    <w:top w:val="single" w:sz="4" w:space="0" w:color="auto"/>
                    <w:left w:val="single" w:sz="4" w:space="0" w:color="auto"/>
                    <w:bottom w:val="single" w:sz="4" w:space="0" w:color="auto"/>
                  </w:tcBorders>
                </w:tcPr>
                <w:p w14:paraId="289EC7C6" w14:textId="1EA5A629"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¾ cup</w:t>
                  </w:r>
                </w:p>
              </w:tc>
            </w:tr>
            <w:tr w:rsidR="00916A21" w:rsidRPr="00C04672" w14:paraId="3A13D833" w14:textId="77777777" w:rsidTr="00916A21">
              <w:trPr>
                <w:jc w:val="center"/>
              </w:trPr>
              <w:tc>
                <w:tcPr>
                  <w:tcW w:w="3747" w:type="dxa"/>
                  <w:tcBorders>
                    <w:top w:val="single" w:sz="4" w:space="0" w:color="auto"/>
                    <w:bottom w:val="single" w:sz="4" w:space="0" w:color="auto"/>
                    <w:right w:val="single" w:sz="4" w:space="0" w:color="auto"/>
                  </w:tcBorders>
                </w:tcPr>
                <w:p w14:paraId="0FFD5BE2" w14:textId="40989A85"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Flavoured yoghurt</w:t>
                  </w:r>
                </w:p>
              </w:tc>
              <w:tc>
                <w:tcPr>
                  <w:tcW w:w="3982" w:type="dxa"/>
                  <w:tcBorders>
                    <w:top w:val="single" w:sz="4" w:space="0" w:color="auto"/>
                    <w:left w:val="single" w:sz="4" w:space="0" w:color="auto"/>
                    <w:bottom w:val="single" w:sz="4" w:space="0" w:color="auto"/>
                  </w:tcBorders>
                </w:tcPr>
                <w:p w14:paraId="05BAB87C" w14:textId="396CABB2"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cup</w:t>
                  </w:r>
                </w:p>
              </w:tc>
            </w:tr>
            <w:tr w:rsidR="00916A21" w:rsidRPr="00C04672" w14:paraId="41D668BF" w14:textId="77777777" w:rsidTr="00916A21">
              <w:trPr>
                <w:jc w:val="center"/>
              </w:trPr>
              <w:tc>
                <w:tcPr>
                  <w:tcW w:w="3747" w:type="dxa"/>
                  <w:tcBorders>
                    <w:top w:val="single" w:sz="4" w:space="0" w:color="auto"/>
                    <w:bottom w:val="single" w:sz="4" w:space="0" w:color="auto"/>
                    <w:right w:val="single" w:sz="4" w:space="0" w:color="auto"/>
                  </w:tcBorders>
                </w:tcPr>
                <w:p w14:paraId="194467F9" w14:textId="19039B2A" w:rsidR="00916A21" w:rsidRPr="00D13CCB" w:rsidRDefault="00916A21" w:rsidP="00A612A4">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Plain unflavoured yoghurt</w:t>
                  </w:r>
                </w:p>
              </w:tc>
              <w:tc>
                <w:tcPr>
                  <w:tcW w:w="3982" w:type="dxa"/>
                  <w:tcBorders>
                    <w:top w:val="single" w:sz="4" w:space="0" w:color="auto"/>
                    <w:left w:val="single" w:sz="4" w:space="0" w:color="auto"/>
                    <w:bottom w:val="single" w:sz="4" w:space="0" w:color="auto"/>
                  </w:tcBorders>
                </w:tcPr>
                <w:p w14:paraId="70558004" w14:textId="3A646962" w:rsidR="00916A21" w:rsidRPr="00C04672" w:rsidRDefault="00916A21" w:rsidP="00A612A4">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cup</w:t>
                  </w:r>
                </w:p>
              </w:tc>
            </w:tr>
          </w:tbl>
          <w:p w14:paraId="60EEA147" w14:textId="4B5E99C7" w:rsidR="00A612A4" w:rsidRPr="00426932" w:rsidRDefault="00A612A4" w:rsidP="00416C19">
            <w:pPr>
              <w:spacing w:line="360" w:lineRule="auto"/>
              <w:jc w:val="both"/>
              <w:rPr>
                <w:rFonts w:ascii="Calibri" w:hAnsi="Calibri" w:cs="Calibri"/>
                <w:i/>
                <w:sz w:val="24"/>
                <w:szCs w:val="24"/>
              </w:rPr>
            </w:pPr>
          </w:p>
        </w:tc>
      </w:tr>
    </w:tbl>
    <w:p w14:paraId="4E03042F" w14:textId="33A76701" w:rsidR="00396876" w:rsidRDefault="00396876">
      <w: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6162"/>
      </w:tblGrid>
      <w:tr w:rsidR="00104B60" w14:paraId="67A6FFBC" w14:textId="77777777" w:rsidTr="00104B60">
        <w:trPr>
          <w:jc w:val="center"/>
        </w:trPr>
        <w:tc>
          <w:tcPr>
            <w:tcW w:w="3080" w:type="dxa"/>
            <w:tcBorders>
              <w:top w:val="single" w:sz="12" w:space="0" w:color="auto"/>
              <w:bottom w:val="single" w:sz="12" w:space="0" w:color="auto"/>
            </w:tcBorders>
            <w:shd w:val="clear" w:color="auto" w:fill="9BBB59" w:themeFill="accent3"/>
          </w:tcPr>
          <w:p w14:paraId="64C46A5F" w14:textId="77777777" w:rsidR="00104B60" w:rsidRDefault="00104B60" w:rsidP="00C637D3">
            <w:pPr>
              <w:spacing w:after="0"/>
              <w:jc w:val="both"/>
            </w:pPr>
            <w:r>
              <w:lastRenderedPageBreak/>
              <w:br w:type="page"/>
            </w:r>
          </w:p>
        </w:tc>
        <w:tc>
          <w:tcPr>
            <w:tcW w:w="6162" w:type="dxa"/>
            <w:tcBorders>
              <w:top w:val="single" w:sz="12" w:space="0" w:color="auto"/>
              <w:bottom w:val="single" w:sz="12" w:space="0" w:color="auto"/>
            </w:tcBorders>
            <w:shd w:val="clear" w:color="auto" w:fill="9BBB59" w:themeFill="accent3"/>
          </w:tcPr>
          <w:p w14:paraId="1272FC20" w14:textId="0F42E9DB" w:rsidR="00104B60" w:rsidRPr="00426932" w:rsidRDefault="00104B60" w:rsidP="00C637D3">
            <w:pPr>
              <w:spacing w:after="0"/>
              <w:jc w:val="both"/>
              <w:rPr>
                <w:rFonts w:ascii="Calibri" w:hAnsi="Calibri" w:cs="Calibri"/>
                <w:b/>
                <w:sz w:val="28"/>
                <w:szCs w:val="28"/>
              </w:rPr>
            </w:pPr>
            <w:r>
              <w:rPr>
                <w:rFonts w:ascii="Calibri" w:hAnsi="Calibri" w:cs="Calibri"/>
                <w:b/>
                <w:sz w:val="28"/>
                <w:szCs w:val="28"/>
              </w:rPr>
              <w:t xml:space="preserve">NUTS, OILS and </w:t>
            </w:r>
            <w:r w:rsidR="00B15694">
              <w:rPr>
                <w:rFonts w:ascii="Calibri" w:hAnsi="Calibri" w:cs="Calibri"/>
                <w:b/>
                <w:sz w:val="28"/>
                <w:szCs w:val="28"/>
              </w:rPr>
              <w:t>FATS</w:t>
            </w:r>
          </w:p>
          <w:p w14:paraId="5CE210AF" w14:textId="77777777" w:rsidR="00104B60" w:rsidRPr="00D524DB" w:rsidRDefault="00104B60" w:rsidP="00C637D3">
            <w:pPr>
              <w:spacing w:after="0"/>
              <w:jc w:val="both"/>
              <w:rPr>
                <w:rFonts w:ascii="Calibri" w:hAnsi="Calibri" w:cs="Calibri"/>
              </w:rPr>
            </w:pPr>
          </w:p>
        </w:tc>
      </w:tr>
      <w:tr w:rsidR="00D524DB" w14:paraId="40D19FDE" w14:textId="77777777" w:rsidTr="00D524DB">
        <w:trPr>
          <w:jc w:val="center"/>
        </w:trPr>
        <w:tc>
          <w:tcPr>
            <w:tcW w:w="9242" w:type="dxa"/>
            <w:gridSpan w:val="2"/>
          </w:tcPr>
          <w:p w14:paraId="615FD2C7" w14:textId="6C4DE64B" w:rsidR="00104B60" w:rsidRDefault="00352D0D" w:rsidP="0018059B">
            <w:pPr>
              <w:spacing w:after="0" w:line="360" w:lineRule="auto"/>
              <w:rPr>
                <w:rFonts w:ascii="Calibri" w:hAnsi="Calibri" w:cs="Calibri"/>
                <w:i/>
                <w:sz w:val="24"/>
                <w:szCs w:val="24"/>
              </w:rPr>
            </w:pPr>
            <w:r>
              <w:rPr>
                <w:rFonts w:ascii="Calibri" w:hAnsi="Calibri" w:cs="Calibri"/>
                <w:i/>
                <w:sz w:val="24"/>
                <w:szCs w:val="24"/>
              </w:rPr>
              <w:t>F</w:t>
            </w:r>
            <w:r w:rsidR="00D524DB" w:rsidRPr="00426932">
              <w:rPr>
                <w:rFonts w:ascii="Calibri" w:hAnsi="Calibri" w:cs="Calibri"/>
                <w:i/>
                <w:sz w:val="24"/>
                <w:szCs w:val="24"/>
              </w:rPr>
              <w:t>oods contain</w:t>
            </w:r>
            <w:r>
              <w:rPr>
                <w:rFonts w:ascii="Calibri" w:hAnsi="Calibri" w:cs="Calibri"/>
                <w:i/>
                <w:sz w:val="24"/>
                <w:szCs w:val="24"/>
              </w:rPr>
              <w:t>ing</w:t>
            </w:r>
            <w:r w:rsidR="00D524DB" w:rsidRPr="00426932">
              <w:rPr>
                <w:rFonts w:ascii="Calibri" w:hAnsi="Calibri" w:cs="Calibri"/>
                <w:i/>
                <w:sz w:val="24"/>
                <w:szCs w:val="24"/>
              </w:rPr>
              <w:t xml:space="preserve"> essential fatty acids found</w:t>
            </w:r>
            <w:r>
              <w:rPr>
                <w:rFonts w:ascii="Calibri" w:hAnsi="Calibri" w:cs="Calibri"/>
                <w:i/>
                <w:sz w:val="24"/>
                <w:szCs w:val="24"/>
              </w:rPr>
              <w:t>, such as</w:t>
            </w:r>
            <w:r w:rsidR="00D524DB" w:rsidRPr="00426932">
              <w:rPr>
                <w:rFonts w:ascii="Calibri" w:hAnsi="Calibri" w:cs="Calibri"/>
                <w:i/>
                <w:sz w:val="24"/>
                <w:szCs w:val="24"/>
              </w:rPr>
              <w:t xml:space="preserve"> nuts, seeds, </w:t>
            </w:r>
            <w:r>
              <w:rPr>
                <w:rFonts w:ascii="Calibri" w:hAnsi="Calibri" w:cs="Calibri"/>
                <w:i/>
                <w:sz w:val="24"/>
                <w:szCs w:val="24"/>
              </w:rPr>
              <w:t xml:space="preserve">olives, </w:t>
            </w:r>
            <w:r w:rsidR="00D524DB" w:rsidRPr="00426932">
              <w:rPr>
                <w:rFonts w:ascii="Calibri" w:hAnsi="Calibri" w:cs="Calibri"/>
                <w:i/>
                <w:sz w:val="24"/>
                <w:szCs w:val="24"/>
              </w:rPr>
              <w:t xml:space="preserve">unsaturated fats and oils </w:t>
            </w:r>
            <w:r>
              <w:rPr>
                <w:rFonts w:ascii="Calibri" w:hAnsi="Calibri" w:cs="Calibri"/>
                <w:i/>
                <w:sz w:val="24"/>
                <w:szCs w:val="24"/>
              </w:rPr>
              <w:t>(</w:t>
            </w:r>
            <w:r w:rsidR="00160F45">
              <w:rPr>
                <w:rFonts w:ascii="Calibri" w:hAnsi="Calibri" w:cs="Calibri"/>
                <w:i/>
                <w:sz w:val="24"/>
                <w:szCs w:val="24"/>
              </w:rPr>
              <w:t xml:space="preserve">i.e. </w:t>
            </w:r>
            <w:r>
              <w:rPr>
                <w:rFonts w:ascii="Calibri" w:hAnsi="Calibri" w:cs="Calibri"/>
                <w:i/>
                <w:sz w:val="24"/>
                <w:szCs w:val="24"/>
              </w:rPr>
              <w:t>sunflower</w:t>
            </w:r>
            <w:r w:rsidR="00160F45">
              <w:rPr>
                <w:rFonts w:ascii="Calibri" w:hAnsi="Calibri" w:cs="Calibri"/>
                <w:i/>
                <w:sz w:val="24"/>
                <w:szCs w:val="24"/>
              </w:rPr>
              <w:t xml:space="preserve">, </w:t>
            </w:r>
            <w:r w:rsidR="00D524DB" w:rsidRPr="00426932">
              <w:rPr>
                <w:rFonts w:ascii="Calibri" w:hAnsi="Calibri" w:cs="Calibri"/>
                <w:i/>
                <w:sz w:val="24"/>
                <w:szCs w:val="24"/>
              </w:rPr>
              <w:t xml:space="preserve">olive </w:t>
            </w:r>
            <w:r>
              <w:rPr>
                <w:rFonts w:ascii="Calibri" w:hAnsi="Calibri" w:cs="Calibri"/>
                <w:i/>
                <w:sz w:val="24"/>
                <w:szCs w:val="24"/>
              </w:rPr>
              <w:t xml:space="preserve">and </w:t>
            </w:r>
            <w:r w:rsidR="00160F45">
              <w:rPr>
                <w:rFonts w:ascii="Calibri" w:hAnsi="Calibri" w:cs="Calibri"/>
                <w:i/>
                <w:sz w:val="24"/>
                <w:szCs w:val="24"/>
              </w:rPr>
              <w:t xml:space="preserve">sesame </w:t>
            </w:r>
            <w:r w:rsidR="00D524DB" w:rsidRPr="00426932">
              <w:rPr>
                <w:rFonts w:ascii="Calibri" w:hAnsi="Calibri" w:cs="Calibri"/>
                <w:i/>
                <w:sz w:val="24"/>
                <w:szCs w:val="24"/>
              </w:rPr>
              <w:t>oil</w:t>
            </w:r>
            <w:r>
              <w:rPr>
                <w:rFonts w:ascii="Calibri" w:hAnsi="Calibri" w:cs="Calibri"/>
                <w:i/>
                <w:sz w:val="24"/>
                <w:szCs w:val="24"/>
              </w:rPr>
              <w:t>) are essential for good health</w:t>
            </w:r>
            <w:r w:rsidR="00D524DB" w:rsidRPr="00426932">
              <w:rPr>
                <w:rFonts w:ascii="Calibri" w:hAnsi="Calibri" w:cs="Calibri"/>
                <w:i/>
                <w:sz w:val="24"/>
                <w:szCs w:val="24"/>
              </w:rPr>
              <w:t xml:space="preserve">. It is recommended that one third or 30% of the total energy </w:t>
            </w:r>
            <w:r w:rsidR="00160F45">
              <w:rPr>
                <w:rFonts w:ascii="Calibri" w:hAnsi="Calibri" w:cs="Calibri"/>
                <w:i/>
                <w:sz w:val="24"/>
                <w:szCs w:val="24"/>
              </w:rPr>
              <w:t xml:space="preserve">of the food </w:t>
            </w:r>
            <w:r w:rsidR="00D524DB" w:rsidRPr="00426932">
              <w:rPr>
                <w:rFonts w:ascii="Calibri" w:hAnsi="Calibri" w:cs="Calibri"/>
                <w:i/>
                <w:sz w:val="24"/>
                <w:szCs w:val="24"/>
              </w:rPr>
              <w:t xml:space="preserve">you eat every day </w:t>
            </w:r>
            <w:r w:rsidR="00104B60" w:rsidRPr="00426932">
              <w:rPr>
                <w:rFonts w:ascii="Calibri" w:hAnsi="Calibri" w:cs="Calibri"/>
                <w:i/>
                <w:sz w:val="24"/>
                <w:szCs w:val="24"/>
              </w:rPr>
              <w:t>come</w:t>
            </w:r>
            <w:r w:rsidR="00160F45">
              <w:rPr>
                <w:rFonts w:ascii="Calibri" w:hAnsi="Calibri" w:cs="Calibri"/>
                <w:i/>
                <w:sz w:val="24"/>
                <w:szCs w:val="24"/>
              </w:rPr>
              <w:t>s</w:t>
            </w:r>
            <w:r w:rsidR="00D524DB" w:rsidRPr="00426932">
              <w:rPr>
                <w:rFonts w:ascii="Calibri" w:hAnsi="Calibri" w:cs="Calibri"/>
                <w:i/>
                <w:sz w:val="24"/>
                <w:szCs w:val="24"/>
              </w:rPr>
              <w:t xml:space="preserve"> from dietary fat</w:t>
            </w:r>
            <w:r w:rsidR="00104B60">
              <w:rPr>
                <w:rFonts w:ascii="Calibri" w:hAnsi="Calibri" w:cs="Calibri"/>
                <w:i/>
                <w:sz w:val="24"/>
                <w:szCs w:val="24"/>
              </w:rPr>
              <w:t xml:space="preserve"> and oils</w:t>
            </w:r>
            <w:r w:rsidR="00D524DB" w:rsidRPr="00426932">
              <w:rPr>
                <w:rFonts w:ascii="Calibri" w:hAnsi="Calibri" w:cs="Calibri"/>
                <w:i/>
                <w:sz w:val="24"/>
                <w:szCs w:val="24"/>
              </w:rPr>
              <w:t xml:space="preserve">.  Foods that contain fat </w:t>
            </w:r>
            <w:r w:rsidR="00160F45">
              <w:rPr>
                <w:rFonts w:ascii="Calibri" w:hAnsi="Calibri" w:cs="Calibri"/>
                <w:i/>
                <w:sz w:val="24"/>
                <w:szCs w:val="24"/>
              </w:rPr>
              <w:t xml:space="preserve">tend to be </w:t>
            </w:r>
            <w:r w:rsidR="00D524DB" w:rsidRPr="00426932">
              <w:rPr>
                <w:rFonts w:ascii="Calibri" w:hAnsi="Calibri" w:cs="Calibri"/>
                <w:i/>
                <w:sz w:val="24"/>
                <w:szCs w:val="24"/>
              </w:rPr>
              <w:t xml:space="preserve">more tasty or “satiating” than low fat foods. Adequate amounts of dietary fat signal the brain that you have had enough to eat, </w:t>
            </w:r>
            <w:r w:rsidR="00160F45">
              <w:rPr>
                <w:rFonts w:ascii="Calibri" w:hAnsi="Calibri" w:cs="Calibri"/>
                <w:i/>
                <w:sz w:val="24"/>
                <w:szCs w:val="24"/>
              </w:rPr>
              <w:t xml:space="preserve">which </w:t>
            </w:r>
            <w:r w:rsidR="00D524DB" w:rsidRPr="00426932">
              <w:rPr>
                <w:rFonts w:ascii="Calibri" w:hAnsi="Calibri" w:cs="Calibri"/>
                <w:i/>
                <w:sz w:val="24"/>
                <w:szCs w:val="24"/>
              </w:rPr>
              <w:t xml:space="preserve">helps to give you the </w:t>
            </w:r>
            <w:r w:rsidR="00104B60">
              <w:rPr>
                <w:rFonts w:ascii="Calibri" w:hAnsi="Calibri" w:cs="Calibri"/>
                <w:i/>
                <w:sz w:val="24"/>
                <w:szCs w:val="24"/>
              </w:rPr>
              <w:t xml:space="preserve">message </w:t>
            </w:r>
            <w:r w:rsidR="00D524DB" w:rsidRPr="00426932">
              <w:rPr>
                <w:rFonts w:ascii="Calibri" w:hAnsi="Calibri" w:cs="Calibri"/>
                <w:i/>
                <w:sz w:val="24"/>
                <w:szCs w:val="24"/>
              </w:rPr>
              <w:t xml:space="preserve">to stop eating. </w:t>
            </w:r>
            <w:r w:rsidR="000B197F">
              <w:rPr>
                <w:rFonts w:ascii="Calibri" w:hAnsi="Calibri" w:cs="Calibri"/>
                <w:i/>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442"/>
            </w:tblGrid>
            <w:tr w:rsidR="00E72F85" w:rsidRPr="00AD6E9F" w14:paraId="2E8186FB" w14:textId="77777777" w:rsidTr="0018059B">
              <w:trPr>
                <w:jc w:val="center"/>
              </w:trPr>
              <w:tc>
                <w:tcPr>
                  <w:tcW w:w="3510" w:type="dxa"/>
                  <w:tcBorders>
                    <w:top w:val="single" w:sz="4" w:space="0" w:color="auto"/>
                    <w:bottom w:val="single" w:sz="4" w:space="0" w:color="auto"/>
                    <w:right w:val="single" w:sz="4" w:space="0" w:color="auto"/>
                  </w:tcBorders>
                  <w:shd w:val="clear" w:color="auto" w:fill="auto"/>
                </w:tcPr>
                <w:p w14:paraId="03EBE1A7" w14:textId="77777777" w:rsidR="00916A21" w:rsidRPr="00AD6E9F" w:rsidRDefault="00916A21" w:rsidP="00104B60">
                  <w:pPr>
                    <w:tabs>
                      <w:tab w:val="center" w:pos="1451"/>
                      <w:tab w:val="right" w:pos="2903"/>
                    </w:tabs>
                    <w:spacing w:after="0"/>
                    <w:rPr>
                      <w:rFonts w:ascii="Arial Narrow" w:hAnsi="Arial Narrow" w:cstheme="minorHAnsi"/>
                      <w:b/>
                      <w:spacing w:val="20"/>
                      <w:sz w:val="24"/>
                      <w:szCs w:val="24"/>
                    </w:rPr>
                  </w:pPr>
                  <w:r w:rsidRPr="00AD6E9F">
                    <w:rPr>
                      <w:rFonts w:ascii="Arial Narrow" w:hAnsi="Arial Narrow" w:cstheme="minorHAnsi"/>
                      <w:b/>
                      <w:spacing w:val="20"/>
                      <w:sz w:val="24"/>
                      <w:szCs w:val="24"/>
                    </w:rPr>
                    <w:tab/>
                    <w:t>Food</w:t>
                  </w:r>
                  <w:r w:rsidRPr="00AD6E9F">
                    <w:rPr>
                      <w:rFonts w:ascii="Arial Narrow" w:hAnsi="Arial Narrow" w:cstheme="minorHAnsi"/>
                      <w:b/>
                      <w:spacing w:val="20"/>
                      <w:sz w:val="24"/>
                      <w:szCs w:val="24"/>
                    </w:rPr>
                    <w:tab/>
                  </w:r>
                </w:p>
              </w:tc>
              <w:tc>
                <w:tcPr>
                  <w:tcW w:w="3442" w:type="dxa"/>
                  <w:tcBorders>
                    <w:top w:val="single" w:sz="4" w:space="0" w:color="auto"/>
                    <w:left w:val="single" w:sz="4" w:space="0" w:color="auto"/>
                    <w:bottom w:val="single" w:sz="4" w:space="0" w:color="auto"/>
                  </w:tcBorders>
                  <w:shd w:val="clear" w:color="auto" w:fill="auto"/>
                </w:tcPr>
                <w:p w14:paraId="0B3C82C3" w14:textId="333F5143" w:rsidR="00916A21" w:rsidRPr="00AD6E9F" w:rsidRDefault="00B15694" w:rsidP="00104B60">
                  <w:pPr>
                    <w:spacing w:after="0"/>
                    <w:jc w:val="center"/>
                    <w:rPr>
                      <w:rFonts w:ascii="Arial Narrow" w:hAnsi="Arial Narrow" w:cstheme="minorHAnsi"/>
                      <w:b/>
                      <w:spacing w:val="20"/>
                      <w:sz w:val="24"/>
                      <w:szCs w:val="24"/>
                    </w:rPr>
                  </w:pPr>
                  <w:r w:rsidRPr="00AD6E9F">
                    <w:rPr>
                      <w:rFonts w:ascii="Arial Narrow" w:hAnsi="Arial Narrow" w:cstheme="minorHAnsi"/>
                      <w:b/>
                      <w:spacing w:val="20"/>
                      <w:sz w:val="24"/>
                      <w:szCs w:val="24"/>
                    </w:rPr>
                    <w:t>The size of 1 serve</w:t>
                  </w:r>
                </w:p>
              </w:tc>
            </w:tr>
            <w:tr w:rsidR="00E72F85" w:rsidRPr="00C04672" w14:paraId="4D5212CD" w14:textId="77777777" w:rsidTr="0018059B">
              <w:trPr>
                <w:jc w:val="center"/>
              </w:trPr>
              <w:tc>
                <w:tcPr>
                  <w:tcW w:w="3510" w:type="dxa"/>
                  <w:tcBorders>
                    <w:top w:val="single" w:sz="4" w:space="0" w:color="auto"/>
                    <w:bottom w:val="single" w:sz="4" w:space="0" w:color="auto"/>
                    <w:right w:val="single" w:sz="4" w:space="0" w:color="auto"/>
                  </w:tcBorders>
                </w:tcPr>
                <w:p w14:paraId="3A2406C1" w14:textId="79E404DC" w:rsidR="00916A21" w:rsidRPr="00AD6E9F" w:rsidRDefault="00916A21" w:rsidP="00104B60">
                  <w:pPr>
                    <w:spacing w:after="0" w:line="360" w:lineRule="auto"/>
                    <w:jc w:val="center"/>
                    <w:rPr>
                      <w:rFonts w:ascii="Arial Narrow" w:hAnsi="Arial Narrow" w:cstheme="minorHAnsi"/>
                      <w:spacing w:val="20"/>
                      <w:sz w:val="24"/>
                      <w:szCs w:val="24"/>
                    </w:rPr>
                  </w:pPr>
                  <w:r w:rsidRPr="00AD6E9F">
                    <w:rPr>
                      <w:rFonts w:ascii="Arial Narrow" w:hAnsi="Arial Narrow" w:cstheme="minorHAnsi"/>
                      <w:spacing w:val="20"/>
                      <w:sz w:val="24"/>
                      <w:szCs w:val="24"/>
                    </w:rPr>
                    <w:t>Olive oil</w:t>
                  </w:r>
                </w:p>
              </w:tc>
              <w:tc>
                <w:tcPr>
                  <w:tcW w:w="3442" w:type="dxa"/>
                  <w:tcBorders>
                    <w:top w:val="single" w:sz="4" w:space="0" w:color="auto"/>
                    <w:left w:val="single" w:sz="4" w:space="0" w:color="auto"/>
                    <w:bottom w:val="single" w:sz="4" w:space="0" w:color="auto"/>
                  </w:tcBorders>
                </w:tcPr>
                <w:p w14:paraId="1323DD1A" w14:textId="3B9B5B1E" w:rsidR="00916A21" w:rsidRPr="00C04672" w:rsidRDefault="00916A21" w:rsidP="00104B60">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teaspoon</w:t>
                  </w:r>
                </w:p>
              </w:tc>
            </w:tr>
            <w:tr w:rsidR="00E72F85" w:rsidRPr="00C04672" w14:paraId="4A972BF7" w14:textId="77777777" w:rsidTr="0018059B">
              <w:trPr>
                <w:jc w:val="center"/>
              </w:trPr>
              <w:tc>
                <w:tcPr>
                  <w:tcW w:w="3510" w:type="dxa"/>
                  <w:tcBorders>
                    <w:top w:val="single" w:sz="4" w:space="0" w:color="auto"/>
                    <w:bottom w:val="single" w:sz="4" w:space="0" w:color="auto"/>
                    <w:right w:val="single" w:sz="4" w:space="0" w:color="auto"/>
                  </w:tcBorders>
                </w:tcPr>
                <w:p w14:paraId="60A81185" w14:textId="65202CD1" w:rsidR="00916A21" w:rsidRPr="00D13CCB" w:rsidRDefault="00916A21" w:rsidP="00104B60">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Margarine or butter</w:t>
                  </w:r>
                </w:p>
              </w:tc>
              <w:tc>
                <w:tcPr>
                  <w:tcW w:w="3442" w:type="dxa"/>
                  <w:tcBorders>
                    <w:top w:val="single" w:sz="4" w:space="0" w:color="auto"/>
                    <w:left w:val="single" w:sz="4" w:space="0" w:color="auto"/>
                    <w:bottom w:val="single" w:sz="4" w:space="0" w:color="auto"/>
                  </w:tcBorders>
                </w:tcPr>
                <w:p w14:paraId="2AB50D5C" w14:textId="1E643A33" w:rsidR="00916A21" w:rsidRPr="00C04672" w:rsidRDefault="00916A21" w:rsidP="00104B60">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2 teaspoons</w:t>
                  </w:r>
                </w:p>
              </w:tc>
            </w:tr>
            <w:tr w:rsidR="00E72F85" w:rsidRPr="00C04672" w14:paraId="67A5EB0A" w14:textId="77777777" w:rsidTr="0018059B">
              <w:trPr>
                <w:jc w:val="center"/>
              </w:trPr>
              <w:tc>
                <w:tcPr>
                  <w:tcW w:w="3510" w:type="dxa"/>
                  <w:tcBorders>
                    <w:top w:val="single" w:sz="4" w:space="0" w:color="auto"/>
                    <w:bottom w:val="single" w:sz="4" w:space="0" w:color="auto"/>
                    <w:right w:val="single" w:sz="4" w:space="0" w:color="auto"/>
                  </w:tcBorders>
                </w:tcPr>
                <w:p w14:paraId="247E76E0" w14:textId="4F14344F" w:rsidR="00916A21" w:rsidRPr="00D13CCB" w:rsidRDefault="00916A21" w:rsidP="00104B60">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Tahini (sesame seed spread)</w:t>
                  </w:r>
                </w:p>
              </w:tc>
              <w:tc>
                <w:tcPr>
                  <w:tcW w:w="3442" w:type="dxa"/>
                  <w:tcBorders>
                    <w:top w:val="single" w:sz="4" w:space="0" w:color="auto"/>
                    <w:left w:val="single" w:sz="4" w:space="0" w:color="auto"/>
                    <w:bottom w:val="single" w:sz="4" w:space="0" w:color="auto"/>
                  </w:tcBorders>
                </w:tcPr>
                <w:p w14:paraId="22A3488B" w14:textId="5527967C" w:rsidR="00916A21" w:rsidRPr="00C04672" w:rsidRDefault="00916A21" w:rsidP="00104B60">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2 teaspoons</w:t>
                  </w:r>
                </w:p>
              </w:tc>
            </w:tr>
            <w:tr w:rsidR="00E72F85" w:rsidRPr="00C04672" w14:paraId="431A1D3A" w14:textId="77777777" w:rsidTr="0018059B">
              <w:trPr>
                <w:jc w:val="center"/>
              </w:trPr>
              <w:tc>
                <w:tcPr>
                  <w:tcW w:w="3510" w:type="dxa"/>
                  <w:tcBorders>
                    <w:top w:val="single" w:sz="4" w:space="0" w:color="auto"/>
                    <w:bottom w:val="single" w:sz="4" w:space="0" w:color="auto"/>
                    <w:right w:val="single" w:sz="4" w:space="0" w:color="auto"/>
                  </w:tcBorders>
                </w:tcPr>
                <w:p w14:paraId="6336CFD9" w14:textId="0500D8D5" w:rsidR="00916A21" w:rsidRPr="00D13CCB" w:rsidRDefault="00916A21" w:rsidP="00104B60">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Peanut butter</w:t>
                  </w:r>
                </w:p>
              </w:tc>
              <w:tc>
                <w:tcPr>
                  <w:tcW w:w="3442" w:type="dxa"/>
                  <w:tcBorders>
                    <w:top w:val="single" w:sz="4" w:space="0" w:color="auto"/>
                    <w:left w:val="single" w:sz="4" w:space="0" w:color="auto"/>
                    <w:bottom w:val="single" w:sz="4" w:space="0" w:color="auto"/>
                  </w:tcBorders>
                </w:tcPr>
                <w:p w14:paraId="48D0A347" w14:textId="123E5A19" w:rsidR="00916A21" w:rsidRPr="00C04672" w:rsidRDefault="00916A21" w:rsidP="00104B60">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2 teaspoons</w:t>
                  </w:r>
                </w:p>
              </w:tc>
            </w:tr>
            <w:tr w:rsidR="00E72F85" w:rsidRPr="00C04672" w14:paraId="264612E1" w14:textId="77777777" w:rsidTr="0018059B">
              <w:trPr>
                <w:jc w:val="center"/>
              </w:trPr>
              <w:tc>
                <w:tcPr>
                  <w:tcW w:w="3510" w:type="dxa"/>
                  <w:tcBorders>
                    <w:top w:val="single" w:sz="4" w:space="0" w:color="auto"/>
                    <w:bottom w:val="single" w:sz="4" w:space="0" w:color="auto"/>
                    <w:right w:val="single" w:sz="4" w:space="0" w:color="auto"/>
                  </w:tcBorders>
                </w:tcPr>
                <w:p w14:paraId="695AB366" w14:textId="5ABC6D7A" w:rsidR="00916A21" w:rsidRPr="00D13CCB" w:rsidRDefault="00916A21" w:rsidP="00104B60">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Cream cheese</w:t>
                  </w:r>
                </w:p>
              </w:tc>
              <w:tc>
                <w:tcPr>
                  <w:tcW w:w="3442" w:type="dxa"/>
                  <w:tcBorders>
                    <w:top w:val="single" w:sz="4" w:space="0" w:color="auto"/>
                    <w:left w:val="single" w:sz="4" w:space="0" w:color="auto"/>
                    <w:bottom w:val="single" w:sz="4" w:space="0" w:color="auto"/>
                  </w:tcBorders>
                </w:tcPr>
                <w:p w14:paraId="57A1452B" w14:textId="09C0C547" w:rsidR="00916A21" w:rsidRPr="00C04672" w:rsidRDefault="00916A21" w:rsidP="00104B60">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3 teaspoons</w:t>
                  </w:r>
                </w:p>
              </w:tc>
            </w:tr>
            <w:tr w:rsidR="00E72F85" w:rsidRPr="00C04672" w14:paraId="6E1467D4" w14:textId="77777777" w:rsidTr="0018059B">
              <w:trPr>
                <w:jc w:val="center"/>
              </w:trPr>
              <w:tc>
                <w:tcPr>
                  <w:tcW w:w="3510" w:type="dxa"/>
                  <w:tcBorders>
                    <w:top w:val="single" w:sz="4" w:space="0" w:color="auto"/>
                    <w:bottom w:val="single" w:sz="4" w:space="0" w:color="auto"/>
                    <w:right w:val="single" w:sz="4" w:space="0" w:color="auto"/>
                  </w:tcBorders>
                </w:tcPr>
                <w:p w14:paraId="694EFEE1" w14:textId="1F1D4797" w:rsidR="00916A21" w:rsidRPr="00D13CCB" w:rsidRDefault="00916A21" w:rsidP="00160F45">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Avocado</w:t>
                  </w:r>
                </w:p>
              </w:tc>
              <w:tc>
                <w:tcPr>
                  <w:tcW w:w="3442" w:type="dxa"/>
                  <w:tcBorders>
                    <w:top w:val="single" w:sz="4" w:space="0" w:color="auto"/>
                    <w:left w:val="single" w:sz="4" w:space="0" w:color="auto"/>
                    <w:bottom w:val="single" w:sz="4" w:space="0" w:color="auto"/>
                  </w:tcBorders>
                </w:tcPr>
                <w:p w14:paraId="1694DFF9" w14:textId="600D9C4E" w:rsidR="00916A21" w:rsidRPr="00C04672" w:rsidRDefault="00916A21" w:rsidP="00104B60">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Tablespoon</w:t>
                  </w:r>
                </w:p>
              </w:tc>
            </w:tr>
            <w:tr w:rsidR="00E72F85" w:rsidRPr="00C04672" w14:paraId="20E63784" w14:textId="77777777" w:rsidTr="0018059B">
              <w:trPr>
                <w:jc w:val="center"/>
              </w:trPr>
              <w:tc>
                <w:tcPr>
                  <w:tcW w:w="3510" w:type="dxa"/>
                  <w:tcBorders>
                    <w:top w:val="single" w:sz="4" w:space="0" w:color="auto"/>
                    <w:bottom w:val="single" w:sz="4" w:space="0" w:color="auto"/>
                    <w:right w:val="single" w:sz="4" w:space="0" w:color="auto"/>
                  </w:tcBorders>
                </w:tcPr>
                <w:p w14:paraId="67ECB1D6" w14:textId="726C2CFB" w:rsidR="00916A21" w:rsidRPr="00D13CCB" w:rsidRDefault="00916A21" w:rsidP="00104B60">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Hummus</w:t>
                  </w:r>
                </w:p>
              </w:tc>
              <w:tc>
                <w:tcPr>
                  <w:tcW w:w="3442" w:type="dxa"/>
                  <w:tcBorders>
                    <w:top w:val="single" w:sz="4" w:space="0" w:color="auto"/>
                    <w:left w:val="single" w:sz="4" w:space="0" w:color="auto"/>
                    <w:bottom w:val="single" w:sz="4" w:space="0" w:color="auto"/>
                  </w:tcBorders>
                </w:tcPr>
                <w:p w14:paraId="7E6F3AFA" w14:textId="07F4F42E" w:rsidR="00916A21" w:rsidRPr="00C04672" w:rsidRDefault="00916A21" w:rsidP="00104B60">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Tablespoon</w:t>
                  </w:r>
                </w:p>
              </w:tc>
            </w:tr>
            <w:tr w:rsidR="00E72F85" w:rsidRPr="00C04672" w14:paraId="58C121DC" w14:textId="77777777" w:rsidTr="0018059B">
              <w:trPr>
                <w:jc w:val="center"/>
              </w:trPr>
              <w:tc>
                <w:tcPr>
                  <w:tcW w:w="3510" w:type="dxa"/>
                  <w:tcBorders>
                    <w:top w:val="single" w:sz="4" w:space="0" w:color="auto"/>
                    <w:bottom w:val="single" w:sz="4" w:space="0" w:color="auto"/>
                    <w:right w:val="single" w:sz="4" w:space="0" w:color="auto"/>
                  </w:tcBorders>
                </w:tcPr>
                <w:p w14:paraId="644CFFC1" w14:textId="5B1C0FC9" w:rsidR="00916A21" w:rsidRPr="00D13CCB" w:rsidRDefault="00916A21" w:rsidP="00104B60">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Olives</w:t>
                  </w:r>
                </w:p>
              </w:tc>
              <w:tc>
                <w:tcPr>
                  <w:tcW w:w="3442" w:type="dxa"/>
                  <w:tcBorders>
                    <w:top w:val="single" w:sz="4" w:space="0" w:color="auto"/>
                    <w:left w:val="single" w:sz="4" w:space="0" w:color="auto"/>
                    <w:bottom w:val="single" w:sz="4" w:space="0" w:color="auto"/>
                  </w:tcBorders>
                </w:tcPr>
                <w:p w14:paraId="78FC7889" w14:textId="5E96858F" w:rsidR="00916A21" w:rsidRPr="00C04672" w:rsidRDefault="00916A21" w:rsidP="00104B60">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5 whole</w:t>
                  </w:r>
                </w:p>
              </w:tc>
            </w:tr>
            <w:tr w:rsidR="00E72F85" w:rsidRPr="00C04672" w14:paraId="65DFF08C" w14:textId="77777777" w:rsidTr="0018059B">
              <w:trPr>
                <w:jc w:val="center"/>
              </w:trPr>
              <w:tc>
                <w:tcPr>
                  <w:tcW w:w="3510" w:type="dxa"/>
                  <w:tcBorders>
                    <w:top w:val="single" w:sz="4" w:space="0" w:color="auto"/>
                    <w:bottom w:val="single" w:sz="4" w:space="0" w:color="auto"/>
                    <w:right w:val="single" w:sz="4" w:space="0" w:color="auto"/>
                  </w:tcBorders>
                </w:tcPr>
                <w:p w14:paraId="16A156F1" w14:textId="4F8E9C3C" w:rsidR="00916A21" w:rsidRPr="00D13CCB" w:rsidRDefault="00916A21" w:rsidP="00104B60">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Nuts</w:t>
                  </w:r>
                </w:p>
              </w:tc>
              <w:tc>
                <w:tcPr>
                  <w:tcW w:w="3442" w:type="dxa"/>
                  <w:tcBorders>
                    <w:top w:val="single" w:sz="4" w:space="0" w:color="auto"/>
                    <w:left w:val="single" w:sz="4" w:space="0" w:color="auto"/>
                    <w:bottom w:val="single" w:sz="4" w:space="0" w:color="auto"/>
                  </w:tcBorders>
                </w:tcPr>
                <w:p w14:paraId="46911B3D" w14:textId="028DD2F5" w:rsidR="0049257F" w:rsidRPr="00C04672" w:rsidRDefault="00E72F85" w:rsidP="0049257F">
                  <w:pPr>
                    <w:spacing w:after="0" w:line="360" w:lineRule="auto"/>
                    <w:jc w:val="center"/>
                    <w:rPr>
                      <w:rFonts w:ascii="Arial Narrow" w:hAnsi="Arial Narrow" w:cstheme="minorHAnsi"/>
                      <w:spacing w:val="20"/>
                      <w:sz w:val="24"/>
                      <w:szCs w:val="24"/>
                    </w:rPr>
                  </w:pPr>
                  <w:ins w:id="140" w:author="Susan Hart" w:date="2018-03-02T13:02:00Z">
                    <w:r>
                      <w:rPr>
                        <w:rFonts w:ascii="Arial Narrow" w:hAnsi="Arial Narrow" w:cstheme="minorHAnsi"/>
                        <w:spacing w:val="20"/>
                        <w:sz w:val="24"/>
                        <w:szCs w:val="24"/>
                      </w:rPr>
                      <w:t xml:space="preserve">6 almonds or </w:t>
                    </w:r>
                  </w:ins>
                  <w:ins w:id="141" w:author="Susan Hart" w:date="2018-02-26T22:04:00Z">
                    <w:r w:rsidR="00D13CCB">
                      <w:rPr>
                        <w:rFonts w:ascii="Arial Narrow" w:hAnsi="Arial Narrow" w:cstheme="minorHAnsi"/>
                        <w:spacing w:val="20"/>
                        <w:sz w:val="24"/>
                        <w:szCs w:val="24"/>
                      </w:rPr>
                      <w:t>2 Tablespoons</w:t>
                    </w:r>
                  </w:ins>
                  <w:ins w:id="142" w:author="Susan Hart" w:date="2018-03-02T11:12:00Z">
                    <w:r w:rsidR="0049257F">
                      <w:rPr>
                        <w:rFonts w:ascii="Arial Narrow" w:hAnsi="Arial Narrow" w:cstheme="minorHAnsi"/>
                        <w:spacing w:val="20"/>
                        <w:sz w:val="24"/>
                        <w:szCs w:val="24"/>
                      </w:rPr>
                      <w:t xml:space="preserve"> *</w:t>
                    </w:r>
                  </w:ins>
                </w:p>
              </w:tc>
            </w:tr>
          </w:tbl>
          <w:p w14:paraId="342612AE" w14:textId="77777777" w:rsidR="00104B60" w:rsidRPr="0018059B" w:rsidRDefault="00104B60" w:rsidP="00426932">
            <w:pPr>
              <w:spacing w:after="0" w:line="360" w:lineRule="auto"/>
              <w:jc w:val="both"/>
              <w:rPr>
                <w:rFonts w:ascii="Calibri" w:hAnsi="Calibri" w:cs="Calibri"/>
                <w:i/>
                <w:sz w:val="16"/>
                <w:szCs w:val="16"/>
              </w:rPr>
            </w:pPr>
          </w:p>
          <w:p w14:paraId="0526E952" w14:textId="77777777" w:rsidR="00E67612" w:rsidRPr="00426932" w:rsidRDefault="00E67612" w:rsidP="00426932">
            <w:pPr>
              <w:spacing w:after="0" w:line="360" w:lineRule="auto"/>
              <w:jc w:val="both"/>
              <w:rPr>
                <w:rFonts w:ascii="Calibri" w:hAnsi="Calibri" w:cs="Calibri"/>
                <w:i/>
                <w:sz w:val="24"/>
                <w:szCs w:val="24"/>
              </w:rPr>
            </w:pPr>
          </w:p>
        </w:tc>
      </w:tr>
    </w:tbl>
    <w:p w14:paraId="702CB42B" w14:textId="5E3A706F" w:rsidR="00A0699A" w:rsidRPr="0018059B" w:rsidRDefault="0018059B" w:rsidP="00A0699A">
      <w:pPr>
        <w:widowControl w:val="0"/>
        <w:autoSpaceDE w:val="0"/>
        <w:autoSpaceDN w:val="0"/>
        <w:adjustRightInd w:val="0"/>
        <w:spacing w:after="0" w:line="360" w:lineRule="auto"/>
        <w:rPr>
          <w:rFonts w:asciiTheme="minorHAnsi" w:hAnsiTheme="minorHAnsi" w:cs="Times"/>
          <w:b/>
          <w:color w:val="000000" w:themeColor="text1"/>
          <w:sz w:val="24"/>
          <w:szCs w:val="24"/>
          <w:lang w:val="en-US" w:eastAsia="en-AU"/>
        </w:rPr>
      </w:pPr>
      <w:r>
        <w:rPr>
          <w:rFonts w:asciiTheme="minorHAnsi" w:hAnsiTheme="minorHAnsi" w:cs="Times"/>
          <w:b/>
          <w:color w:val="1E232E"/>
          <w:sz w:val="24"/>
          <w:szCs w:val="24"/>
          <w:lang w:val="en-US" w:eastAsia="en-AU"/>
        </w:rPr>
        <w:t>An example of o</w:t>
      </w:r>
      <w:r w:rsidR="00A0699A" w:rsidRPr="00424205">
        <w:rPr>
          <w:rFonts w:asciiTheme="minorHAnsi" w:hAnsiTheme="minorHAnsi" w:cs="Times"/>
          <w:b/>
          <w:color w:val="1E232E"/>
          <w:sz w:val="24"/>
          <w:szCs w:val="24"/>
          <w:lang w:val="en-US" w:eastAsia="en-AU"/>
        </w:rPr>
        <w:t xml:space="preserve">ne serve </w:t>
      </w:r>
      <w:r w:rsidR="00A0699A" w:rsidRPr="0018059B">
        <w:rPr>
          <w:rFonts w:asciiTheme="minorHAnsi" w:hAnsiTheme="minorHAnsi" w:cs="Times"/>
          <w:b/>
          <w:color w:val="000000" w:themeColor="text1"/>
          <w:sz w:val="24"/>
          <w:szCs w:val="24"/>
          <w:lang w:val="en-US" w:eastAsia="en-AU"/>
        </w:rPr>
        <w:t>of fats, oils and nuts</w:t>
      </w:r>
      <w:ins w:id="143" w:author="Susan Hart" w:date="2018-03-02T14:12:00Z">
        <w:r w:rsidR="00CE025B">
          <w:rPr>
            <w:rFonts w:asciiTheme="minorHAnsi" w:hAnsiTheme="minorHAnsi" w:cs="Times"/>
            <w:b/>
            <w:color w:val="000000" w:themeColor="text1"/>
            <w:sz w:val="24"/>
            <w:szCs w:val="24"/>
            <w:lang w:val="en-US" w:eastAsia="en-AU"/>
          </w:rPr>
          <w:t xml:space="preserve"> </w:t>
        </w:r>
      </w:ins>
      <w:r w:rsidR="00A0699A" w:rsidRPr="0018059B">
        <w:rPr>
          <w:rFonts w:asciiTheme="minorHAnsi" w:hAnsiTheme="minorHAnsi" w:cs="Times"/>
          <w:b/>
          <w:color w:val="000000" w:themeColor="text1"/>
          <w:sz w:val="24"/>
          <w:szCs w:val="24"/>
          <w:lang w:val="en-US" w:eastAsia="en-AU"/>
        </w:rPr>
        <w:t xml:space="preserve">= the size of 6 almonds </w:t>
      </w:r>
    </w:p>
    <w:p w14:paraId="7E08B66D" w14:textId="66F41884" w:rsidR="00A0699A" w:rsidRPr="0018059B" w:rsidRDefault="00A0699A" w:rsidP="00A0699A">
      <w:pPr>
        <w:widowControl w:val="0"/>
        <w:autoSpaceDE w:val="0"/>
        <w:autoSpaceDN w:val="0"/>
        <w:adjustRightInd w:val="0"/>
        <w:spacing w:after="0" w:line="360" w:lineRule="auto"/>
        <w:rPr>
          <w:rFonts w:asciiTheme="minorHAnsi" w:hAnsiTheme="minorHAnsi" w:cs="Times"/>
          <w:color w:val="000000" w:themeColor="text1"/>
          <w:lang w:val="en-US" w:eastAsia="en-AU"/>
        </w:rPr>
      </w:pPr>
      <w:r w:rsidRPr="0018059B">
        <w:rPr>
          <w:rFonts w:asciiTheme="minorHAnsi" w:hAnsiTheme="minorHAnsi" w:cs="Times"/>
          <w:color w:val="000000" w:themeColor="text1"/>
          <w:lang w:val="en-US" w:eastAsia="en-AU"/>
        </w:rPr>
        <w:t xml:space="preserve">(Note this </w:t>
      </w:r>
      <w:r w:rsidR="0018059B" w:rsidRPr="0018059B">
        <w:rPr>
          <w:rFonts w:asciiTheme="minorHAnsi" w:hAnsiTheme="minorHAnsi" w:cs="Times"/>
          <w:color w:val="000000" w:themeColor="text1"/>
          <w:lang w:val="en-US" w:eastAsia="en-AU"/>
        </w:rPr>
        <w:t>is smaller than a protein serve</w:t>
      </w:r>
      <w:r w:rsidRPr="0018059B">
        <w:rPr>
          <w:rFonts w:asciiTheme="minorHAnsi" w:hAnsiTheme="minorHAnsi" w:cs="Times"/>
          <w:color w:val="000000" w:themeColor="text1"/>
          <w:lang w:val="en-US" w:eastAsia="en-AU"/>
        </w:rPr>
        <w:t xml:space="preserve"> shown above. For nuts smaller than almonds you will require greater than 6, and for nuts larger than almonds your will require less than 6)</w:t>
      </w:r>
    </w:p>
    <w:p w14:paraId="7CE13867" w14:textId="77777777" w:rsidR="00A0699A" w:rsidRPr="0018059B" w:rsidRDefault="00A0699A" w:rsidP="00A0699A">
      <w:pPr>
        <w:widowControl w:val="0"/>
        <w:autoSpaceDE w:val="0"/>
        <w:autoSpaceDN w:val="0"/>
        <w:adjustRightInd w:val="0"/>
        <w:spacing w:after="0" w:line="360" w:lineRule="auto"/>
        <w:rPr>
          <w:rFonts w:asciiTheme="minorHAnsi" w:hAnsiTheme="minorHAnsi" w:cs="Times"/>
          <w:color w:val="0A5CFF"/>
          <w:sz w:val="16"/>
          <w:szCs w:val="16"/>
          <w:lang w:val="en-US" w:eastAsia="en-AU"/>
        </w:rPr>
      </w:pPr>
    </w:p>
    <w:p w14:paraId="466E874A" w14:textId="47C19481" w:rsidR="00393D78" w:rsidRDefault="00A0699A" w:rsidP="0018059B">
      <w:pPr>
        <w:ind w:left="1440"/>
      </w:pPr>
      <w:r>
        <w:rPr>
          <w:rFonts w:ascii="Times" w:hAnsi="Times" w:cs="Times"/>
          <w:noProof/>
          <w:color w:val="1E232E"/>
          <w:sz w:val="28"/>
          <w:szCs w:val="28"/>
          <w:lang w:val="en-US" w:eastAsia="en-US"/>
        </w:rPr>
        <w:drawing>
          <wp:inline distT="0" distB="0" distL="0" distR="0" wp14:anchorId="7ACEE66D" wp14:editId="4106B43C">
            <wp:extent cx="2155659" cy="2598612"/>
            <wp:effectExtent l="159385" t="145415" r="239395" b="239395"/>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2155659" cy="2598612"/>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3081"/>
        <w:gridCol w:w="3081"/>
      </w:tblGrid>
      <w:tr w:rsidR="00D524DB" w14:paraId="313DDE58" w14:textId="77777777" w:rsidTr="00D524DB">
        <w:trPr>
          <w:jc w:val="center"/>
        </w:trPr>
        <w:tc>
          <w:tcPr>
            <w:tcW w:w="3080" w:type="dxa"/>
            <w:tcBorders>
              <w:top w:val="single" w:sz="12" w:space="0" w:color="auto"/>
              <w:bottom w:val="single" w:sz="12" w:space="0" w:color="auto"/>
            </w:tcBorders>
            <w:shd w:val="clear" w:color="auto" w:fill="FFFF00"/>
          </w:tcPr>
          <w:p w14:paraId="1948FCD9" w14:textId="77777777" w:rsidR="00D524DB" w:rsidRDefault="00D524DB" w:rsidP="00C637D3">
            <w:pPr>
              <w:spacing w:after="0"/>
              <w:jc w:val="both"/>
            </w:pPr>
          </w:p>
        </w:tc>
        <w:tc>
          <w:tcPr>
            <w:tcW w:w="3081" w:type="dxa"/>
            <w:tcBorders>
              <w:top w:val="single" w:sz="12" w:space="0" w:color="auto"/>
              <w:bottom w:val="single" w:sz="12" w:space="0" w:color="auto"/>
            </w:tcBorders>
            <w:shd w:val="clear" w:color="auto" w:fill="FFFF00"/>
          </w:tcPr>
          <w:p w14:paraId="2018D7F1" w14:textId="77777777" w:rsidR="00D524DB" w:rsidRPr="00426932" w:rsidRDefault="00D524DB" w:rsidP="00426932">
            <w:pPr>
              <w:spacing w:after="0"/>
              <w:jc w:val="center"/>
              <w:rPr>
                <w:rFonts w:ascii="Calibri" w:hAnsi="Calibri" w:cs="Calibri"/>
                <w:b/>
                <w:sz w:val="28"/>
                <w:szCs w:val="28"/>
              </w:rPr>
            </w:pPr>
            <w:r w:rsidRPr="00426932">
              <w:rPr>
                <w:rFonts w:ascii="Calibri" w:hAnsi="Calibri" w:cs="Calibri"/>
                <w:b/>
                <w:sz w:val="28"/>
                <w:szCs w:val="28"/>
              </w:rPr>
              <w:t>FUN FOODS</w:t>
            </w:r>
          </w:p>
          <w:p w14:paraId="7420FA7C" w14:textId="77777777" w:rsidR="00D524DB" w:rsidRPr="00D524DB" w:rsidRDefault="00D524DB" w:rsidP="00C637D3">
            <w:pPr>
              <w:spacing w:after="0"/>
              <w:jc w:val="both"/>
              <w:rPr>
                <w:rFonts w:ascii="Calibri" w:hAnsi="Calibri" w:cs="Calibri"/>
              </w:rPr>
            </w:pPr>
          </w:p>
        </w:tc>
        <w:tc>
          <w:tcPr>
            <w:tcW w:w="3081" w:type="dxa"/>
            <w:tcBorders>
              <w:top w:val="single" w:sz="12" w:space="0" w:color="auto"/>
              <w:bottom w:val="single" w:sz="12" w:space="0" w:color="auto"/>
            </w:tcBorders>
            <w:shd w:val="clear" w:color="auto" w:fill="FFFF00"/>
          </w:tcPr>
          <w:p w14:paraId="30366142" w14:textId="77777777" w:rsidR="00D524DB" w:rsidRPr="00D524DB" w:rsidRDefault="00D524DB" w:rsidP="00C637D3">
            <w:pPr>
              <w:jc w:val="both"/>
              <w:rPr>
                <w:rFonts w:ascii="Calibri" w:hAnsi="Calibri" w:cs="Calibri"/>
              </w:rPr>
            </w:pPr>
          </w:p>
        </w:tc>
      </w:tr>
      <w:tr w:rsidR="00D524DB" w14:paraId="59525CA1" w14:textId="77777777" w:rsidTr="00D524DB">
        <w:trPr>
          <w:jc w:val="center"/>
        </w:trPr>
        <w:tc>
          <w:tcPr>
            <w:tcW w:w="9242" w:type="dxa"/>
            <w:gridSpan w:val="3"/>
          </w:tcPr>
          <w:p w14:paraId="4D8D02A5" w14:textId="77777777" w:rsidR="00CE025B" w:rsidRDefault="00CE025B" w:rsidP="00AD6E9F">
            <w:pPr>
              <w:spacing w:line="360" w:lineRule="auto"/>
              <w:rPr>
                <w:rFonts w:ascii="Calibri" w:hAnsi="Calibri" w:cs="Calibri"/>
                <w:i/>
                <w:sz w:val="24"/>
                <w:szCs w:val="24"/>
              </w:rPr>
            </w:pPr>
          </w:p>
          <w:p w14:paraId="56315E86" w14:textId="43EDA78B" w:rsidR="00D524DB" w:rsidRDefault="00D524DB" w:rsidP="00AD6E9F">
            <w:pPr>
              <w:spacing w:line="360" w:lineRule="auto"/>
              <w:rPr>
                <w:rFonts w:ascii="Calibri" w:hAnsi="Calibri" w:cs="Calibri"/>
                <w:i/>
                <w:sz w:val="24"/>
                <w:szCs w:val="24"/>
              </w:rPr>
            </w:pPr>
            <w:r w:rsidRPr="00426932">
              <w:rPr>
                <w:rFonts w:ascii="Calibri" w:hAnsi="Calibri" w:cs="Calibri"/>
                <w:i/>
                <w:sz w:val="24"/>
                <w:szCs w:val="24"/>
              </w:rPr>
              <w:t xml:space="preserve">Dietary guidelines </w:t>
            </w:r>
            <w:r w:rsidR="00104B60">
              <w:rPr>
                <w:rFonts w:ascii="Calibri" w:hAnsi="Calibri" w:cs="Calibri"/>
                <w:i/>
                <w:sz w:val="24"/>
                <w:szCs w:val="24"/>
              </w:rPr>
              <w:t xml:space="preserve">recommend the inclusion of </w:t>
            </w:r>
            <w:r w:rsidRPr="00426932">
              <w:rPr>
                <w:rFonts w:ascii="Calibri" w:hAnsi="Calibri" w:cs="Calibri"/>
                <w:i/>
                <w:sz w:val="24"/>
                <w:szCs w:val="24"/>
              </w:rPr>
              <w:t xml:space="preserve">“fun foods or extras” </w:t>
            </w:r>
            <w:r w:rsidR="00104B60">
              <w:rPr>
                <w:rFonts w:ascii="Calibri" w:hAnsi="Calibri" w:cs="Calibri"/>
                <w:i/>
                <w:sz w:val="24"/>
                <w:szCs w:val="24"/>
              </w:rPr>
              <w:t xml:space="preserve">in a balanced diet, </w:t>
            </w:r>
            <w:r w:rsidRPr="00426932">
              <w:rPr>
                <w:rFonts w:ascii="Calibri" w:hAnsi="Calibri" w:cs="Calibri"/>
                <w:i/>
                <w:sz w:val="24"/>
                <w:szCs w:val="24"/>
              </w:rPr>
              <w:t xml:space="preserve">particularly for </w:t>
            </w:r>
            <w:r w:rsidR="00104B60">
              <w:rPr>
                <w:rFonts w:ascii="Calibri" w:hAnsi="Calibri" w:cs="Calibri"/>
                <w:i/>
                <w:sz w:val="24"/>
                <w:szCs w:val="24"/>
              </w:rPr>
              <w:t xml:space="preserve">people </w:t>
            </w:r>
            <w:r w:rsidRPr="00426932">
              <w:rPr>
                <w:rFonts w:ascii="Calibri" w:hAnsi="Calibri" w:cs="Calibri"/>
                <w:i/>
                <w:sz w:val="24"/>
                <w:szCs w:val="24"/>
              </w:rPr>
              <w:t>with higher energy requirements including adolescents, exercisers, and peopl</w:t>
            </w:r>
            <w:r w:rsidR="00104B60">
              <w:rPr>
                <w:rFonts w:ascii="Calibri" w:hAnsi="Calibri" w:cs="Calibri"/>
                <w:i/>
                <w:sz w:val="24"/>
                <w:szCs w:val="24"/>
              </w:rPr>
              <w:t>e needing to gain weight. Most</w:t>
            </w:r>
            <w:r w:rsidRPr="00426932">
              <w:rPr>
                <w:rFonts w:ascii="Calibri" w:hAnsi="Calibri" w:cs="Calibri"/>
                <w:i/>
                <w:sz w:val="24"/>
                <w:szCs w:val="24"/>
              </w:rPr>
              <w:t xml:space="preserve"> people with eating disorders have lists of </w:t>
            </w:r>
            <w:r w:rsidR="00104B60" w:rsidRPr="00426932">
              <w:rPr>
                <w:rFonts w:ascii="Calibri" w:hAnsi="Calibri" w:cs="Calibri"/>
                <w:i/>
                <w:sz w:val="24"/>
                <w:szCs w:val="24"/>
              </w:rPr>
              <w:t>foods, which</w:t>
            </w:r>
            <w:r w:rsidRPr="00426932">
              <w:rPr>
                <w:rFonts w:ascii="Calibri" w:hAnsi="Calibri" w:cs="Calibri"/>
                <w:i/>
                <w:sz w:val="24"/>
                <w:szCs w:val="24"/>
              </w:rPr>
              <w:t xml:space="preserve"> they refuse to allow themselves to eat. This can lead to rigid eating patterns, social isolation, and high levels of dietary restraint, all of which are unhelpful when trying to recover from an eating disorder.</w:t>
            </w:r>
            <w:r w:rsidR="00104B60">
              <w:rPr>
                <w:rFonts w:ascii="Calibri" w:hAnsi="Calibri" w:cs="Calibri"/>
                <w:i/>
                <w:sz w:val="24"/>
                <w:szCs w:val="24"/>
              </w:rPr>
              <w:t xml:space="preserve"> We recommend you challenge yourself to include these foods at least once </w:t>
            </w:r>
            <w:r w:rsidR="00707759">
              <w:rPr>
                <w:rFonts w:ascii="Calibri" w:hAnsi="Calibri" w:cs="Calibri"/>
                <w:i/>
                <w:sz w:val="24"/>
                <w:szCs w:val="24"/>
              </w:rPr>
              <w:t>each day</w:t>
            </w:r>
            <w:r w:rsidR="00104B60">
              <w:rPr>
                <w:rFonts w:ascii="Calibri" w:hAnsi="Calibri" w:cs="Calibri"/>
                <w:i/>
                <w:sz w:val="24"/>
                <w:szCs w:val="24"/>
              </w:rPr>
              <w:t xml:space="preserve">, in order to expose yourself to the feelings and thoughts that emerge when you do so. This is a helpful step along your recovery journey. </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3661"/>
              <w:gridCol w:w="4465"/>
            </w:tblGrid>
            <w:tr w:rsidR="00C21BB8" w:rsidRPr="00AD6E9F" w14:paraId="55D8A7B4" w14:textId="77777777" w:rsidTr="00466646">
              <w:trPr>
                <w:jc w:val="center"/>
              </w:trPr>
              <w:tc>
                <w:tcPr>
                  <w:tcW w:w="3661" w:type="dxa"/>
                  <w:shd w:val="clear" w:color="auto" w:fill="auto"/>
                </w:tcPr>
                <w:p w14:paraId="1DC17F64" w14:textId="77777777" w:rsidR="00C21BB8" w:rsidRPr="00AD6E9F" w:rsidRDefault="00C21BB8" w:rsidP="00E05932">
                  <w:pPr>
                    <w:tabs>
                      <w:tab w:val="center" w:pos="1451"/>
                      <w:tab w:val="right" w:pos="2903"/>
                    </w:tabs>
                    <w:spacing w:after="0"/>
                    <w:rPr>
                      <w:rFonts w:ascii="Arial Narrow" w:hAnsi="Arial Narrow" w:cstheme="minorHAnsi"/>
                      <w:b/>
                      <w:spacing w:val="20"/>
                      <w:sz w:val="24"/>
                      <w:szCs w:val="24"/>
                    </w:rPr>
                  </w:pPr>
                  <w:r w:rsidRPr="00AD6E9F">
                    <w:rPr>
                      <w:rFonts w:ascii="Arial Narrow" w:hAnsi="Arial Narrow" w:cstheme="minorHAnsi"/>
                      <w:b/>
                      <w:spacing w:val="20"/>
                      <w:sz w:val="24"/>
                      <w:szCs w:val="24"/>
                    </w:rPr>
                    <w:tab/>
                    <w:t>Food</w:t>
                  </w:r>
                  <w:r w:rsidRPr="00AD6E9F">
                    <w:rPr>
                      <w:rFonts w:ascii="Arial Narrow" w:hAnsi="Arial Narrow" w:cstheme="minorHAnsi"/>
                      <w:b/>
                      <w:spacing w:val="20"/>
                      <w:sz w:val="24"/>
                      <w:szCs w:val="24"/>
                    </w:rPr>
                    <w:tab/>
                  </w:r>
                </w:p>
              </w:tc>
              <w:tc>
                <w:tcPr>
                  <w:tcW w:w="4465" w:type="dxa"/>
                  <w:shd w:val="clear" w:color="auto" w:fill="auto"/>
                </w:tcPr>
                <w:p w14:paraId="2340E95C" w14:textId="45331F34" w:rsidR="00C21BB8" w:rsidRPr="00AD6E9F" w:rsidRDefault="00B15694" w:rsidP="00E05932">
                  <w:pPr>
                    <w:spacing w:after="0"/>
                    <w:jc w:val="center"/>
                    <w:rPr>
                      <w:rFonts w:ascii="Arial Narrow" w:hAnsi="Arial Narrow" w:cstheme="minorHAnsi"/>
                      <w:b/>
                      <w:spacing w:val="20"/>
                      <w:sz w:val="24"/>
                      <w:szCs w:val="24"/>
                    </w:rPr>
                  </w:pPr>
                  <w:r w:rsidRPr="00AD6E9F">
                    <w:rPr>
                      <w:rFonts w:ascii="Arial Narrow" w:hAnsi="Arial Narrow" w:cstheme="minorHAnsi"/>
                      <w:b/>
                      <w:spacing w:val="20"/>
                      <w:sz w:val="24"/>
                      <w:szCs w:val="24"/>
                    </w:rPr>
                    <w:t>The size of 1 serve</w:t>
                  </w:r>
                </w:p>
              </w:tc>
            </w:tr>
            <w:tr w:rsidR="00C21BB8" w:rsidRPr="00C04672" w14:paraId="2CDAECDB" w14:textId="77777777" w:rsidTr="00466646">
              <w:trPr>
                <w:jc w:val="center"/>
              </w:trPr>
              <w:tc>
                <w:tcPr>
                  <w:tcW w:w="3661" w:type="dxa"/>
                </w:tcPr>
                <w:p w14:paraId="73A696A7" w14:textId="2BF9156A" w:rsidR="00C21BB8" w:rsidRPr="00AD6E9F" w:rsidRDefault="00C21BB8" w:rsidP="00E05932">
                  <w:pPr>
                    <w:spacing w:after="0" w:line="360" w:lineRule="auto"/>
                    <w:jc w:val="center"/>
                    <w:rPr>
                      <w:rFonts w:ascii="Arial Narrow" w:hAnsi="Arial Narrow" w:cstheme="minorHAnsi"/>
                      <w:spacing w:val="20"/>
                      <w:sz w:val="24"/>
                      <w:szCs w:val="24"/>
                    </w:rPr>
                  </w:pPr>
                  <w:r w:rsidRPr="00AD6E9F">
                    <w:rPr>
                      <w:rFonts w:ascii="Arial Narrow" w:hAnsi="Arial Narrow" w:cstheme="minorHAnsi"/>
                      <w:spacing w:val="20"/>
                      <w:sz w:val="24"/>
                      <w:szCs w:val="24"/>
                    </w:rPr>
                    <w:t xml:space="preserve">Rich chocolate biscuits </w:t>
                  </w:r>
                </w:p>
              </w:tc>
              <w:tc>
                <w:tcPr>
                  <w:tcW w:w="4465" w:type="dxa"/>
                </w:tcPr>
                <w:p w14:paraId="58EE84F2" w14:textId="5D13145C" w:rsidR="00C21BB8" w:rsidRPr="00C04672"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3 biscuits</w:t>
                  </w:r>
                </w:p>
              </w:tc>
            </w:tr>
            <w:tr w:rsidR="00C21BB8" w:rsidRPr="00C04672" w14:paraId="5E02F22D" w14:textId="77777777" w:rsidTr="00466646">
              <w:trPr>
                <w:jc w:val="center"/>
              </w:trPr>
              <w:tc>
                <w:tcPr>
                  <w:tcW w:w="3661" w:type="dxa"/>
                </w:tcPr>
                <w:p w14:paraId="65BD5C28" w14:textId="02A21BBD" w:rsidR="00C21BB8" w:rsidRPr="00D13CCB" w:rsidRDefault="00C21BB8" w:rsidP="00E05932">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Cream biscuits</w:t>
                  </w:r>
                </w:p>
              </w:tc>
              <w:tc>
                <w:tcPr>
                  <w:tcW w:w="4465" w:type="dxa"/>
                </w:tcPr>
                <w:p w14:paraId="2C855920" w14:textId="39B879FE" w:rsidR="00C21BB8" w:rsidRPr="00C04672"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3 biscuits</w:t>
                  </w:r>
                </w:p>
              </w:tc>
            </w:tr>
            <w:tr w:rsidR="00C21BB8" w:rsidRPr="00C04672" w14:paraId="3332D04F" w14:textId="77777777" w:rsidTr="00466646">
              <w:trPr>
                <w:jc w:val="center"/>
              </w:trPr>
              <w:tc>
                <w:tcPr>
                  <w:tcW w:w="3661" w:type="dxa"/>
                </w:tcPr>
                <w:p w14:paraId="321191A0" w14:textId="4604EE60" w:rsidR="00C21BB8" w:rsidRPr="00D13CCB" w:rsidRDefault="00C21BB8" w:rsidP="00E05932">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 xml:space="preserve">Wafer biscuits </w:t>
                  </w:r>
                </w:p>
              </w:tc>
              <w:tc>
                <w:tcPr>
                  <w:tcW w:w="4465" w:type="dxa"/>
                </w:tcPr>
                <w:p w14:paraId="670C6277" w14:textId="56F4F51B" w:rsidR="00C21BB8" w:rsidRPr="00C04672"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4 biscuits</w:t>
                  </w:r>
                </w:p>
              </w:tc>
            </w:tr>
            <w:tr w:rsidR="00C21BB8" w:rsidRPr="00C04672" w14:paraId="0B29D182" w14:textId="77777777" w:rsidTr="00466646">
              <w:trPr>
                <w:jc w:val="center"/>
              </w:trPr>
              <w:tc>
                <w:tcPr>
                  <w:tcW w:w="3661" w:type="dxa"/>
                </w:tcPr>
                <w:p w14:paraId="3F6E35E6" w14:textId="5387D958" w:rsidR="00C21BB8" w:rsidRPr="00C04672" w:rsidRDefault="00C21BB8" w:rsidP="00E05932">
                  <w:pPr>
                    <w:spacing w:after="0" w:line="360" w:lineRule="auto"/>
                    <w:jc w:val="center"/>
                    <w:rPr>
                      <w:rFonts w:ascii="Arial Narrow" w:hAnsi="Arial Narrow" w:cstheme="minorHAnsi"/>
                    </w:rPr>
                  </w:pPr>
                  <w:r w:rsidRPr="00C04672">
                    <w:rPr>
                      <w:rFonts w:ascii="Arial Narrow" w:hAnsi="Arial Narrow" w:cstheme="minorHAnsi"/>
                    </w:rPr>
                    <w:t>Chocolate coated biscuits (i.e. Digestives)</w:t>
                  </w:r>
                </w:p>
              </w:tc>
              <w:tc>
                <w:tcPr>
                  <w:tcW w:w="4465" w:type="dxa"/>
                </w:tcPr>
                <w:p w14:paraId="0216922C" w14:textId="5CFABA49" w:rsidR="00C21BB8" w:rsidRPr="00C04672"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4 biscuits</w:t>
                  </w:r>
                </w:p>
              </w:tc>
            </w:tr>
            <w:tr w:rsidR="00C21BB8" w:rsidRPr="00C04672" w14:paraId="52086995" w14:textId="77777777" w:rsidTr="00466646">
              <w:trPr>
                <w:jc w:val="center"/>
              </w:trPr>
              <w:tc>
                <w:tcPr>
                  <w:tcW w:w="3661" w:type="dxa"/>
                </w:tcPr>
                <w:p w14:paraId="6E2A9A33" w14:textId="33E2AB11" w:rsidR="00C21BB8" w:rsidRPr="00D13CCB" w:rsidRDefault="00C21BB8" w:rsidP="00E05932">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Plain sweet biscuits</w:t>
                  </w:r>
                </w:p>
              </w:tc>
              <w:tc>
                <w:tcPr>
                  <w:tcW w:w="4465" w:type="dxa"/>
                </w:tcPr>
                <w:p w14:paraId="736A98D3" w14:textId="5E6A35C3" w:rsidR="00C21BB8" w:rsidRPr="00C04672"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5 biscuits</w:t>
                  </w:r>
                </w:p>
              </w:tc>
            </w:tr>
            <w:tr w:rsidR="00C21BB8" w:rsidRPr="00C04672" w14:paraId="77DF86BB" w14:textId="77777777" w:rsidTr="00466646">
              <w:trPr>
                <w:jc w:val="center"/>
              </w:trPr>
              <w:tc>
                <w:tcPr>
                  <w:tcW w:w="3661" w:type="dxa"/>
                </w:tcPr>
                <w:p w14:paraId="3F5E9006" w14:textId="24970C5C" w:rsidR="00C21BB8" w:rsidRPr="00D13CCB" w:rsidRDefault="00C21BB8" w:rsidP="00E05932">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Chocolate coated honeycomb</w:t>
                  </w:r>
                </w:p>
              </w:tc>
              <w:tc>
                <w:tcPr>
                  <w:tcW w:w="4465" w:type="dxa"/>
                </w:tcPr>
                <w:p w14:paraId="29C7FA71" w14:textId="51C1FDB0" w:rsidR="00C21BB8" w:rsidRPr="00C04672"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5 pieces</w:t>
                  </w:r>
                </w:p>
              </w:tc>
            </w:tr>
            <w:tr w:rsidR="00C21BB8" w:rsidRPr="00C04672" w14:paraId="49C9E783" w14:textId="77777777" w:rsidTr="00466646">
              <w:trPr>
                <w:jc w:val="center"/>
              </w:trPr>
              <w:tc>
                <w:tcPr>
                  <w:tcW w:w="3661" w:type="dxa"/>
                </w:tcPr>
                <w:p w14:paraId="6DB8B979" w14:textId="0F416806" w:rsidR="00C21BB8" w:rsidRPr="00D13CCB" w:rsidRDefault="00707759" w:rsidP="00D13CCB">
                  <w:pPr>
                    <w:keepNext/>
                    <w:spacing w:after="0" w:line="360" w:lineRule="auto"/>
                    <w:jc w:val="center"/>
                    <w:outlineLvl w:val="3"/>
                    <w:rPr>
                      <w:rFonts w:ascii="Arial Narrow" w:hAnsi="Arial Narrow" w:cstheme="minorHAnsi"/>
                      <w:spacing w:val="20"/>
                      <w:sz w:val="24"/>
                      <w:szCs w:val="24"/>
                    </w:rPr>
                  </w:pPr>
                  <w:r w:rsidRPr="00D13CCB">
                    <w:rPr>
                      <w:rFonts w:ascii="Arial Narrow" w:hAnsi="Arial Narrow" w:cstheme="minorHAnsi"/>
                      <w:spacing w:val="20"/>
                      <w:sz w:val="24"/>
                      <w:szCs w:val="24"/>
                    </w:rPr>
                    <w:t xml:space="preserve">Chocolate buttons (i.e. </w:t>
                  </w:r>
                  <w:r w:rsidR="00C21BB8" w:rsidRPr="00D13CCB">
                    <w:rPr>
                      <w:rFonts w:ascii="Arial Narrow" w:hAnsi="Arial Narrow" w:cstheme="minorHAnsi"/>
                      <w:spacing w:val="20"/>
                      <w:sz w:val="24"/>
                      <w:szCs w:val="24"/>
                    </w:rPr>
                    <w:t>M&amp;Ms</w:t>
                  </w:r>
                  <w:r w:rsidRPr="00D13CCB">
                    <w:rPr>
                      <w:rFonts w:ascii="Arial Narrow" w:hAnsi="Arial Narrow" w:cstheme="minorHAnsi"/>
                      <w:spacing w:val="20"/>
                      <w:sz w:val="24"/>
                      <w:szCs w:val="24"/>
                    </w:rPr>
                    <w:t>)</w:t>
                  </w:r>
                </w:p>
              </w:tc>
              <w:tc>
                <w:tcPr>
                  <w:tcW w:w="4465" w:type="dxa"/>
                </w:tcPr>
                <w:p w14:paraId="62B04925" w14:textId="2B3CBC4B" w:rsidR="00C21BB8" w:rsidRPr="00C04672"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packet</w:t>
                  </w:r>
                </w:p>
              </w:tc>
            </w:tr>
            <w:tr w:rsidR="00C21BB8" w:rsidRPr="00C04672" w14:paraId="7B7AB292" w14:textId="77777777" w:rsidTr="00466646">
              <w:trPr>
                <w:jc w:val="center"/>
              </w:trPr>
              <w:tc>
                <w:tcPr>
                  <w:tcW w:w="3661" w:type="dxa"/>
                </w:tcPr>
                <w:p w14:paraId="22017E5E" w14:textId="10BC56F0" w:rsidR="00C21BB8" w:rsidRPr="00D13CCB" w:rsidRDefault="00C21BB8" w:rsidP="00E05932">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Chocolate bar</w:t>
                  </w:r>
                </w:p>
              </w:tc>
              <w:tc>
                <w:tcPr>
                  <w:tcW w:w="4465" w:type="dxa"/>
                </w:tcPr>
                <w:p w14:paraId="2E59AA4D" w14:textId="6F465209" w:rsidR="00C21BB8" w:rsidRPr="00FB3A25"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 xml:space="preserve">1 </w:t>
                  </w:r>
                  <w:r w:rsidR="00BC4F5C" w:rsidRPr="00C04672">
                    <w:rPr>
                      <w:rFonts w:ascii="Arial Narrow" w:hAnsi="Arial Narrow" w:cstheme="minorHAnsi"/>
                      <w:spacing w:val="20"/>
                      <w:sz w:val="24"/>
                      <w:szCs w:val="24"/>
                    </w:rPr>
                    <w:t xml:space="preserve">medium </w:t>
                  </w:r>
                  <w:r w:rsidRPr="00FB3A25">
                    <w:rPr>
                      <w:rFonts w:ascii="Arial Narrow" w:hAnsi="Arial Narrow" w:cstheme="minorHAnsi"/>
                      <w:spacing w:val="20"/>
                      <w:sz w:val="24"/>
                      <w:szCs w:val="24"/>
                    </w:rPr>
                    <w:t>bar</w:t>
                  </w:r>
                </w:p>
              </w:tc>
            </w:tr>
            <w:tr w:rsidR="00C21BB8" w:rsidRPr="00C04672" w14:paraId="3E3F4602" w14:textId="77777777" w:rsidTr="00466646">
              <w:trPr>
                <w:jc w:val="center"/>
              </w:trPr>
              <w:tc>
                <w:tcPr>
                  <w:tcW w:w="3661" w:type="dxa"/>
                </w:tcPr>
                <w:p w14:paraId="2D2191E9" w14:textId="72B62EB9" w:rsidR="00C21BB8" w:rsidRPr="00D13CCB" w:rsidRDefault="00C21BB8" w:rsidP="00E05932">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Kit Kat or wafer bar</w:t>
                  </w:r>
                </w:p>
              </w:tc>
              <w:tc>
                <w:tcPr>
                  <w:tcW w:w="4465" w:type="dxa"/>
                </w:tcPr>
                <w:p w14:paraId="7BE76FAF" w14:textId="1AC12BA0" w:rsidR="00C21BB8" w:rsidRPr="00AD6E9F"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bar</w:t>
                  </w:r>
                  <w:r w:rsidR="00707759" w:rsidRPr="00C04672">
                    <w:rPr>
                      <w:rFonts w:ascii="Arial Narrow" w:hAnsi="Arial Narrow" w:cstheme="minorHAnsi"/>
                      <w:spacing w:val="20"/>
                      <w:sz w:val="24"/>
                      <w:szCs w:val="24"/>
                    </w:rPr>
                    <w:t xml:space="preserve"> (or </w:t>
                  </w:r>
                  <w:r w:rsidR="00707759" w:rsidRPr="00FB3A25">
                    <w:rPr>
                      <w:rFonts w:ascii="Arial Narrow" w:hAnsi="Arial Narrow" w:cstheme="minorHAnsi"/>
                      <w:spacing w:val="20"/>
                      <w:sz w:val="24"/>
                      <w:szCs w:val="24"/>
                    </w:rPr>
                    <w:t>4 fingers of wafer)</w:t>
                  </w:r>
                </w:p>
              </w:tc>
            </w:tr>
            <w:tr w:rsidR="00C21BB8" w:rsidRPr="00C04672" w14:paraId="5E406469" w14:textId="77777777" w:rsidTr="00466646">
              <w:trPr>
                <w:jc w:val="center"/>
              </w:trPr>
              <w:tc>
                <w:tcPr>
                  <w:tcW w:w="3661" w:type="dxa"/>
                </w:tcPr>
                <w:p w14:paraId="14EBBCA4" w14:textId="5BCE3450" w:rsidR="00C21BB8" w:rsidRPr="00D13CCB" w:rsidRDefault="00C21BB8" w:rsidP="00E05932">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Lollies or sweets</w:t>
                  </w:r>
                </w:p>
              </w:tc>
              <w:tc>
                <w:tcPr>
                  <w:tcW w:w="4465" w:type="dxa"/>
                </w:tcPr>
                <w:p w14:paraId="32B0AEC7" w14:textId="5E257299" w:rsidR="00C21BB8" w:rsidRPr="00C04672" w:rsidRDefault="00C21BB8" w:rsidP="00E05932">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0"/>
                      <w:szCs w:val="20"/>
                    </w:rPr>
                    <w:t>1/3</w:t>
                  </w:r>
                  <w:r w:rsidRPr="00C04672">
                    <w:rPr>
                      <w:rFonts w:ascii="Arial Narrow" w:hAnsi="Arial Narrow" w:cstheme="minorHAnsi"/>
                      <w:spacing w:val="20"/>
                      <w:sz w:val="24"/>
                      <w:szCs w:val="24"/>
                    </w:rPr>
                    <w:t xml:space="preserve"> cup</w:t>
                  </w:r>
                </w:p>
              </w:tc>
            </w:tr>
            <w:tr w:rsidR="00C21BB8" w:rsidRPr="00C04672" w14:paraId="536DFA6A" w14:textId="77777777" w:rsidTr="00466646">
              <w:trPr>
                <w:jc w:val="center"/>
              </w:trPr>
              <w:tc>
                <w:tcPr>
                  <w:tcW w:w="3661" w:type="dxa"/>
                </w:tcPr>
                <w:p w14:paraId="08D07DC4" w14:textId="5B407091" w:rsidR="00C21BB8" w:rsidRPr="00D13CCB" w:rsidRDefault="00C21BB8" w:rsidP="00707759">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 xml:space="preserve">Ice cream </w:t>
                  </w:r>
                </w:p>
              </w:tc>
              <w:tc>
                <w:tcPr>
                  <w:tcW w:w="4465" w:type="dxa"/>
                </w:tcPr>
                <w:p w14:paraId="41757D1A" w14:textId="63C1131E" w:rsidR="00C21BB8" w:rsidRPr="00C04672"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3 scoops</w:t>
                  </w:r>
                </w:p>
              </w:tc>
            </w:tr>
            <w:tr w:rsidR="00C21BB8" w:rsidRPr="00C04672" w14:paraId="6F4F0BEB" w14:textId="77777777" w:rsidTr="00466646">
              <w:trPr>
                <w:jc w:val="center"/>
              </w:trPr>
              <w:tc>
                <w:tcPr>
                  <w:tcW w:w="3661" w:type="dxa"/>
                </w:tcPr>
                <w:p w14:paraId="0F0389D2" w14:textId="301299E4" w:rsidR="00C21BB8" w:rsidRPr="00D13CCB" w:rsidRDefault="00C21BB8" w:rsidP="00E05932">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Crisps</w:t>
                  </w:r>
                </w:p>
              </w:tc>
              <w:tc>
                <w:tcPr>
                  <w:tcW w:w="4465" w:type="dxa"/>
                </w:tcPr>
                <w:p w14:paraId="15CAF2B7" w14:textId="061BF34E" w:rsidR="00C21BB8" w:rsidRPr="00FB3A25"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 xml:space="preserve">1 </w:t>
                  </w:r>
                  <w:r w:rsidR="00E23601">
                    <w:rPr>
                      <w:rFonts w:ascii="Arial Narrow" w:hAnsi="Arial Narrow" w:cstheme="minorHAnsi"/>
                      <w:spacing w:val="20"/>
                      <w:sz w:val="24"/>
                      <w:szCs w:val="24"/>
                    </w:rPr>
                    <w:t>single serve</w:t>
                  </w:r>
                  <w:r w:rsidR="00BC4F5C" w:rsidRPr="00C04672">
                    <w:rPr>
                      <w:rFonts w:ascii="Arial Narrow" w:hAnsi="Arial Narrow" w:cstheme="minorHAnsi"/>
                      <w:spacing w:val="20"/>
                      <w:sz w:val="24"/>
                      <w:szCs w:val="24"/>
                    </w:rPr>
                    <w:t xml:space="preserve"> </w:t>
                  </w:r>
                  <w:r w:rsidRPr="00FB3A25">
                    <w:rPr>
                      <w:rFonts w:ascii="Arial Narrow" w:hAnsi="Arial Narrow" w:cstheme="minorHAnsi"/>
                      <w:spacing w:val="20"/>
                      <w:sz w:val="24"/>
                      <w:szCs w:val="24"/>
                    </w:rPr>
                    <w:t>bag</w:t>
                  </w:r>
                  <w:r w:rsidR="00E23601">
                    <w:rPr>
                      <w:rFonts w:ascii="Arial Narrow" w:hAnsi="Arial Narrow" w:cstheme="minorHAnsi"/>
                      <w:spacing w:val="20"/>
                      <w:sz w:val="24"/>
                      <w:szCs w:val="24"/>
                    </w:rPr>
                    <w:t xml:space="preserve"> ~ 50 g</w:t>
                  </w:r>
                </w:p>
              </w:tc>
            </w:tr>
            <w:tr w:rsidR="00C21BB8" w:rsidRPr="00C04672" w14:paraId="14DB4151" w14:textId="77777777" w:rsidTr="00466646">
              <w:trPr>
                <w:jc w:val="center"/>
              </w:trPr>
              <w:tc>
                <w:tcPr>
                  <w:tcW w:w="3661" w:type="dxa"/>
                </w:tcPr>
                <w:p w14:paraId="568A9126" w14:textId="6D577ED9" w:rsidR="00C21BB8" w:rsidRPr="00D13CCB" w:rsidRDefault="00C21BB8" w:rsidP="00E05932">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Cupcake</w:t>
                  </w:r>
                </w:p>
              </w:tc>
              <w:tc>
                <w:tcPr>
                  <w:tcW w:w="4465" w:type="dxa"/>
                </w:tcPr>
                <w:p w14:paraId="1CEF38B9" w14:textId="79519B60" w:rsidR="00C21BB8" w:rsidRPr="00FB3A25"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The bottom half fits neatly into ½ cup</w:t>
                  </w:r>
                  <w:r w:rsidR="00466646" w:rsidRPr="00C04672">
                    <w:rPr>
                      <w:rFonts w:ascii="Arial Narrow" w:hAnsi="Arial Narrow" w:cstheme="minorHAnsi"/>
                      <w:spacing w:val="20"/>
                      <w:sz w:val="24"/>
                      <w:szCs w:val="24"/>
                    </w:rPr>
                    <w:t xml:space="preserve"> </w:t>
                  </w:r>
                </w:p>
              </w:tc>
            </w:tr>
            <w:tr w:rsidR="00C21BB8" w:rsidRPr="00C04672" w14:paraId="27B43A04" w14:textId="77777777" w:rsidTr="00BA2C56">
              <w:trPr>
                <w:trHeight w:val="462"/>
                <w:jc w:val="center"/>
              </w:trPr>
              <w:tc>
                <w:tcPr>
                  <w:tcW w:w="3661" w:type="dxa"/>
                </w:tcPr>
                <w:p w14:paraId="42036083" w14:textId="50AA3228" w:rsidR="00C21BB8" w:rsidRPr="00D13CCB" w:rsidRDefault="00C21BB8" w:rsidP="00E05932">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Muffin</w:t>
                  </w:r>
                </w:p>
              </w:tc>
              <w:tc>
                <w:tcPr>
                  <w:tcW w:w="4465" w:type="dxa"/>
                </w:tcPr>
                <w:p w14:paraId="169A6ADF" w14:textId="4AC299E0" w:rsidR="00C21BB8" w:rsidRPr="00FB3A25" w:rsidRDefault="00C21BB8"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The bottom half fits neatly into ½ cup</w:t>
                  </w:r>
                  <w:r w:rsidR="00466646" w:rsidRPr="00C04672">
                    <w:rPr>
                      <w:rFonts w:ascii="Arial Narrow" w:hAnsi="Arial Narrow" w:cstheme="minorHAnsi"/>
                      <w:spacing w:val="20"/>
                      <w:sz w:val="24"/>
                      <w:szCs w:val="24"/>
                    </w:rPr>
                    <w:t xml:space="preserve"> </w:t>
                  </w:r>
                </w:p>
              </w:tc>
            </w:tr>
            <w:tr w:rsidR="00C21BB8" w:rsidRPr="00C04672" w14:paraId="1D5099D5" w14:textId="77777777" w:rsidTr="00466646">
              <w:trPr>
                <w:jc w:val="center"/>
              </w:trPr>
              <w:tc>
                <w:tcPr>
                  <w:tcW w:w="3661" w:type="dxa"/>
                </w:tcPr>
                <w:p w14:paraId="27E131BE" w14:textId="57340EC3" w:rsidR="00C21BB8" w:rsidRPr="00D13CCB" w:rsidRDefault="00C21BB8" w:rsidP="00B756AC">
                  <w:pPr>
                    <w:spacing w:after="0" w:line="360" w:lineRule="auto"/>
                    <w:jc w:val="center"/>
                    <w:rPr>
                      <w:rFonts w:ascii="Arial Narrow" w:hAnsi="Arial Narrow" w:cstheme="minorHAnsi"/>
                      <w:spacing w:val="20"/>
                      <w:sz w:val="24"/>
                      <w:szCs w:val="24"/>
                    </w:rPr>
                  </w:pPr>
                  <w:r w:rsidRPr="00D13CCB">
                    <w:rPr>
                      <w:rFonts w:ascii="Arial Narrow" w:hAnsi="Arial Narrow" w:cstheme="minorHAnsi"/>
                      <w:spacing w:val="20"/>
                      <w:sz w:val="24"/>
                      <w:szCs w:val="24"/>
                    </w:rPr>
                    <w:t>Piece of cake</w:t>
                  </w:r>
                </w:p>
              </w:tc>
              <w:tc>
                <w:tcPr>
                  <w:tcW w:w="4465" w:type="dxa"/>
                </w:tcPr>
                <w:p w14:paraId="053E1AC5" w14:textId="5884BC3B" w:rsidR="00C21BB8" w:rsidRPr="00AD6E9F" w:rsidRDefault="00707759" w:rsidP="00E05932">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 xml:space="preserve">The size of your palm * </w:t>
                  </w:r>
                </w:p>
              </w:tc>
            </w:tr>
          </w:tbl>
          <w:p w14:paraId="3F0429B9" w14:textId="77777777" w:rsidR="00E05932" w:rsidRDefault="00E05932" w:rsidP="00104B60">
            <w:pPr>
              <w:spacing w:line="360" w:lineRule="auto"/>
              <w:jc w:val="both"/>
              <w:rPr>
                <w:rFonts w:ascii="Calibri" w:hAnsi="Calibri" w:cs="Calibri"/>
                <w:i/>
                <w:sz w:val="24"/>
                <w:szCs w:val="24"/>
              </w:rPr>
            </w:pPr>
          </w:p>
          <w:p w14:paraId="48149985" w14:textId="27A1B291" w:rsidR="00E05932" w:rsidRPr="00426932" w:rsidRDefault="00E05932" w:rsidP="00104B60">
            <w:pPr>
              <w:spacing w:line="360" w:lineRule="auto"/>
              <w:jc w:val="both"/>
              <w:rPr>
                <w:rFonts w:ascii="Calibri" w:hAnsi="Calibri" w:cs="Calibri"/>
                <w:i/>
                <w:sz w:val="24"/>
                <w:szCs w:val="24"/>
              </w:rPr>
            </w:pPr>
          </w:p>
        </w:tc>
      </w:tr>
    </w:tbl>
    <w:p w14:paraId="7ED702A2" w14:textId="17531399" w:rsidR="00EC63B3" w:rsidRPr="0018059B" w:rsidRDefault="00393D78" w:rsidP="0018059B">
      <w:pPr>
        <w:rPr>
          <w:b/>
          <w:sz w:val="24"/>
          <w:szCs w:val="24"/>
        </w:rPr>
      </w:pPr>
      <w:r w:rsidRPr="0018059B">
        <w:rPr>
          <w:b/>
          <w:sz w:val="24"/>
          <w:szCs w:val="24"/>
        </w:rPr>
        <w:br w:type="page"/>
      </w:r>
      <w:r w:rsidR="00D62DC2" w:rsidRPr="00D62DC2">
        <w:rPr>
          <w:b/>
          <w:sz w:val="24"/>
          <w:szCs w:val="24"/>
        </w:rPr>
        <w:lastRenderedPageBreak/>
        <w:t>An example of one fun food = o</w:t>
      </w:r>
      <w:r w:rsidR="00EC63B3" w:rsidRPr="0018059B">
        <w:rPr>
          <w:b/>
          <w:sz w:val="24"/>
          <w:szCs w:val="24"/>
        </w:rPr>
        <w:t xml:space="preserve">ne </w:t>
      </w:r>
      <w:r w:rsidR="00D62DC2" w:rsidRPr="00D62DC2">
        <w:rPr>
          <w:b/>
          <w:sz w:val="24"/>
          <w:szCs w:val="24"/>
        </w:rPr>
        <w:t xml:space="preserve">medium sized </w:t>
      </w:r>
      <w:r w:rsidR="00EC63B3" w:rsidRPr="0018059B">
        <w:rPr>
          <w:b/>
          <w:sz w:val="24"/>
          <w:szCs w:val="24"/>
        </w:rPr>
        <w:t>cupcake or muffin</w:t>
      </w:r>
    </w:p>
    <w:p w14:paraId="198CF884" w14:textId="42C822F9" w:rsidR="00EC63B3" w:rsidRPr="0018059B" w:rsidRDefault="00D62DC2" w:rsidP="0018059B">
      <w:pPr>
        <w:spacing w:after="0" w:line="360" w:lineRule="auto"/>
        <w:rPr>
          <w:rFonts w:asciiTheme="minorHAnsi" w:hAnsiTheme="minorHAnsi"/>
          <w:sz w:val="24"/>
          <w:szCs w:val="24"/>
        </w:rPr>
      </w:pPr>
      <w:r w:rsidRPr="0018059B">
        <w:rPr>
          <w:sz w:val="24"/>
          <w:szCs w:val="24"/>
        </w:rPr>
        <w:t>(</w:t>
      </w:r>
      <w:r w:rsidR="000E77F4">
        <w:rPr>
          <w:sz w:val="24"/>
          <w:szCs w:val="24"/>
        </w:rPr>
        <w:t>T</w:t>
      </w:r>
      <w:r w:rsidR="00EC63B3" w:rsidRPr="0018059B">
        <w:rPr>
          <w:rFonts w:asciiTheme="minorHAnsi" w:hAnsiTheme="minorHAnsi" w:cstheme="minorHAnsi"/>
          <w:sz w:val="24"/>
          <w:szCs w:val="24"/>
        </w:rPr>
        <w:t xml:space="preserve">he size of </w:t>
      </w:r>
      <w:r w:rsidR="000E77F4">
        <w:rPr>
          <w:rFonts w:asciiTheme="minorHAnsi" w:hAnsiTheme="minorHAnsi" w:cstheme="minorHAnsi"/>
          <w:sz w:val="24"/>
          <w:szCs w:val="24"/>
        </w:rPr>
        <w:t xml:space="preserve">the </w:t>
      </w:r>
      <w:r w:rsidR="00EC63B3" w:rsidRPr="0018059B">
        <w:rPr>
          <w:rFonts w:asciiTheme="minorHAnsi" w:hAnsiTheme="minorHAnsi" w:cstheme="minorHAnsi"/>
          <w:sz w:val="24"/>
          <w:szCs w:val="24"/>
        </w:rPr>
        <w:t>muffin or cupcake can fit the bottom half neatly into ½ cup</w:t>
      </w:r>
      <w:r w:rsidR="00EC63B3" w:rsidRPr="0018059B">
        <w:rPr>
          <w:rFonts w:asciiTheme="minorHAnsi" w:hAnsiTheme="minorHAnsi"/>
          <w:b/>
          <w:sz w:val="24"/>
          <w:szCs w:val="24"/>
          <w:u w:val="single"/>
        </w:rPr>
        <w:t xml:space="preserve"> </w:t>
      </w:r>
      <w:r w:rsidR="00EC63B3" w:rsidRPr="0018059B">
        <w:rPr>
          <w:rFonts w:asciiTheme="minorHAnsi" w:hAnsiTheme="minorHAnsi"/>
          <w:sz w:val="24"/>
          <w:szCs w:val="24"/>
        </w:rPr>
        <w:t>(make su</w:t>
      </w:r>
      <w:r w:rsidRPr="0018059B">
        <w:rPr>
          <w:rFonts w:asciiTheme="minorHAnsi" w:hAnsiTheme="minorHAnsi"/>
          <w:sz w:val="24"/>
          <w:szCs w:val="24"/>
        </w:rPr>
        <w:t xml:space="preserve">re </w:t>
      </w:r>
      <w:r w:rsidR="00EC63B3" w:rsidRPr="0018059B">
        <w:rPr>
          <w:rFonts w:asciiTheme="minorHAnsi" w:hAnsiTheme="minorHAnsi"/>
          <w:sz w:val="24"/>
          <w:szCs w:val="24"/>
        </w:rPr>
        <w:t xml:space="preserve">you </w:t>
      </w:r>
      <w:r w:rsidR="00EC63B3" w:rsidRPr="0018059B">
        <w:rPr>
          <w:sz w:val="24"/>
          <w:szCs w:val="24"/>
        </w:rPr>
        <w:t>eat the whole cupcake with icing)</w:t>
      </w:r>
    </w:p>
    <w:p w14:paraId="50269693" w14:textId="77777777" w:rsidR="00EC63B3" w:rsidRDefault="00EC63B3" w:rsidP="00EC63B3">
      <w:pPr>
        <w:spacing w:after="0" w:line="240" w:lineRule="auto"/>
        <w:rPr>
          <w:b/>
          <w:u w:val="single"/>
        </w:rPr>
      </w:pPr>
    </w:p>
    <w:p w14:paraId="736B6F33" w14:textId="77777777" w:rsidR="00EC63B3" w:rsidRDefault="00EC63B3" w:rsidP="00EC63B3">
      <w:pPr>
        <w:spacing w:after="0" w:line="240" w:lineRule="auto"/>
        <w:rPr>
          <w:b/>
          <w:u w:val="single"/>
        </w:rPr>
      </w:pPr>
    </w:p>
    <w:p w14:paraId="7B95E3A5" w14:textId="77777777" w:rsidR="00EC63B3" w:rsidRDefault="00EC63B3" w:rsidP="00EC63B3">
      <w:pPr>
        <w:spacing w:after="0" w:line="240" w:lineRule="auto"/>
        <w:ind w:left="1440"/>
        <w:rPr>
          <w:b/>
          <w:u w:val="single"/>
        </w:rPr>
      </w:pPr>
      <w:r>
        <w:rPr>
          <w:b/>
          <w:noProof/>
          <w:u w:val="single"/>
          <w:lang w:val="en-US" w:eastAsia="en-US"/>
        </w:rPr>
        <w:drawing>
          <wp:inline distT="0" distB="0" distL="0" distR="0" wp14:anchorId="204A22F3" wp14:editId="49F6A69D">
            <wp:extent cx="3234032" cy="2426426"/>
            <wp:effectExtent l="152400" t="152400" r="220980" b="24066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4985" cy="2427141"/>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404B3557" w14:textId="77777777" w:rsidR="00EC63B3" w:rsidRDefault="00EC63B3" w:rsidP="00EC63B3">
      <w:pPr>
        <w:spacing w:after="0" w:line="240" w:lineRule="auto"/>
        <w:rPr>
          <w:b/>
          <w:u w:val="single"/>
        </w:rPr>
      </w:pPr>
    </w:p>
    <w:p w14:paraId="006E141F" w14:textId="77777777" w:rsidR="00EC63B3" w:rsidRDefault="00EC63B3"/>
    <w:p w14:paraId="026D2DBE" w14:textId="7C59AF1F" w:rsidR="00E05E8A" w:rsidRPr="0018059B" w:rsidRDefault="00D62DC2" w:rsidP="00E05E8A">
      <w:pPr>
        <w:widowControl w:val="0"/>
        <w:autoSpaceDE w:val="0"/>
        <w:autoSpaceDN w:val="0"/>
        <w:adjustRightInd w:val="0"/>
        <w:spacing w:after="0" w:line="240" w:lineRule="auto"/>
        <w:rPr>
          <w:rFonts w:asciiTheme="minorHAnsi" w:hAnsiTheme="minorHAnsi" w:cs="Times"/>
          <w:b/>
          <w:color w:val="0A5CFF"/>
          <w:sz w:val="24"/>
          <w:szCs w:val="24"/>
          <w:lang w:val="en-US" w:eastAsia="en-AU"/>
        </w:rPr>
      </w:pPr>
      <w:r>
        <w:rPr>
          <w:rFonts w:asciiTheme="minorHAnsi" w:hAnsiTheme="minorHAnsi" w:cs="Times"/>
          <w:b/>
          <w:color w:val="1E232E"/>
          <w:sz w:val="24"/>
          <w:szCs w:val="24"/>
          <w:lang w:val="en-US" w:eastAsia="en-AU"/>
        </w:rPr>
        <w:t>An example of o</w:t>
      </w:r>
      <w:r w:rsidR="00E05E8A" w:rsidRPr="0018059B">
        <w:rPr>
          <w:rFonts w:asciiTheme="minorHAnsi" w:hAnsiTheme="minorHAnsi" w:cs="Times"/>
          <w:b/>
          <w:color w:val="1E232E"/>
          <w:sz w:val="24"/>
          <w:szCs w:val="24"/>
          <w:lang w:val="en-US" w:eastAsia="en-AU"/>
        </w:rPr>
        <w:t xml:space="preserve">ne </w:t>
      </w:r>
      <w:r w:rsidR="00CE025B">
        <w:rPr>
          <w:rFonts w:asciiTheme="minorHAnsi" w:hAnsiTheme="minorHAnsi" w:cs="Times"/>
          <w:b/>
          <w:color w:val="1E232E"/>
          <w:sz w:val="24"/>
          <w:szCs w:val="24"/>
          <w:lang w:val="en-US" w:eastAsia="en-AU"/>
        </w:rPr>
        <w:t>fu</w:t>
      </w:r>
      <w:r>
        <w:rPr>
          <w:rFonts w:asciiTheme="minorHAnsi" w:hAnsiTheme="minorHAnsi" w:cs="Times"/>
          <w:b/>
          <w:color w:val="1E232E"/>
          <w:sz w:val="24"/>
          <w:szCs w:val="24"/>
          <w:lang w:val="en-US" w:eastAsia="en-AU"/>
        </w:rPr>
        <w:t xml:space="preserve">n food </w:t>
      </w:r>
      <w:ins w:id="144" w:author="Susan Hart" w:date="2018-03-02T14:25:00Z">
        <w:r w:rsidR="000E77F4">
          <w:rPr>
            <w:rFonts w:asciiTheme="minorHAnsi" w:hAnsiTheme="minorHAnsi" w:cs="Times"/>
            <w:b/>
            <w:color w:val="1E232E"/>
            <w:sz w:val="24"/>
            <w:szCs w:val="24"/>
            <w:lang w:val="en-US" w:eastAsia="en-AU"/>
          </w:rPr>
          <w:t>= 1</w:t>
        </w:r>
      </w:ins>
      <w:r>
        <w:rPr>
          <w:rFonts w:asciiTheme="minorHAnsi" w:hAnsiTheme="minorHAnsi" w:cs="Times"/>
          <w:b/>
          <w:color w:val="1E232E"/>
          <w:sz w:val="24"/>
          <w:szCs w:val="24"/>
          <w:lang w:val="en-US" w:eastAsia="en-AU"/>
        </w:rPr>
        <w:t xml:space="preserve">/3 cup </w:t>
      </w:r>
      <w:r w:rsidR="00E05E8A" w:rsidRPr="0018059B">
        <w:rPr>
          <w:rFonts w:asciiTheme="minorHAnsi" w:hAnsiTheme="minorHAnsi" w:cs="Times"/>
          <w:b/>
          <w:color w:val="1E232E"/>
          <w:sz w:val="24"/>
          <w:szCs w:val="24"/>
          <w:lang w:val="en-US" w:eastAsia="en-AU"/>
        </w:rPr>
        <w:t>lollies / sweets</w:t>
      </w:r>
    </w:p>
    <w:p w14:paraId="318089C5" w14:textId="77777777" w:rsidR="00E05E8A" w:rsidRDefault="00E05E8A" w:rsidP="00E05E8A">
      <w:pPr>
        <w:widowControl w:val="0"/>
        <w:autoSpaceDE w:val="0"/>
        <w:autoSpaceDN w:val="0"/>
        <w:adjustRightInd w:val="0"/>
        <w:spacing w:after="0" w:line="240" w:lineRule="auto"/>
        <w:rPr>
          <w:rFonts w:ascii="Times" w:hAnsi="Times" w:cs="Times"/>
          <w:color w:val="1E232E"/>
          <w:sz w:val="28"/>
          <w:szCs w:val="28"/>
          <w:lang w:val="en-US" w:eastAsia="en-AU"/>
        </w:rPr>
      </w:pPr>
    </w:p>
    <w:p w14:paraId="2B3229CE" w14:textId="77777777" w:rsidR="00E05E8A" w:rsidRDefault="00E05E8A" w:rsidP="00E05E8A">
      <w:pPr>
        <w:widowControl w:val="0"/>
        <w:autoSpaceDE w:val="0"/>
        <w:autoSpaceDN w:val="0"/>
        <w:adjustRightInd w:val="0"/>
        <w:spacing w:after="0" w:line="240" w:lineRule="auto"/>
        <w:jc w:val="center"/>
        <w:rPr>
          <w:rFonts w:ascii="Times" w:hAnsi="Times" w:cs="Times"/>
          <w:color w:val="1E232E"/>
          <w:sz w:val="24"/>
          <w:szCs w:val="24"/>
          <w:lang w:val="en-US" w:eastAsia="en-AU"/>
        </w:rPr>
      </w:pPr>
      <w:r>
        <w:rPr>
          <w:rFonts w:ascii="Lucida Grande" w:hAnsi="Lucida Grande" w:cs="Lucida Grande"/>
          <w:color w:val="A5A5A5"/>
          <w:sz w:val="24"/>
          <w:szCs w:val="24"/>
          <w:lang w:val="en-US" w:eastAsia="en-AU"/>
        </w:rPr>
        <w:t xml:space="preserve"> </w:t>
      </w:r>
    </w:p>
    <w:p w14:paraId="3E7A8925" w14:textId="77777777" w:rsidR="00E05E8A" w:rsidRDefault="00E05E8A" w:rsidP="0018059B">
      <w:pPr>
        <w:widowControl w:val="0"/>
        <w:autoSpaceDE w:val="0"/>
        <w:autoSpaceDN w:val="0"/>
        <w:adjustRightInd w:val="0"/>
        <w:spacing w:after="0" w:line="240" w:lineRule="auto"/>
        <w:ind w:left="1440"/>
        <w:rPr>
          <w:rFonts w:ascii="Times" w:hAnsi="Times" w:cs="Times"/>
          <w:color w:val="1E232E"/>
          <w:sz w:val="28"/>
          <w:szCs w:val="28"/>
          <w:lang w:val="en-US" w:eastAsia="en-AU"/>
        </w:rPr>
      </w:pPr>
      <w:r>
        <w:rPr>
          <w:rFonts w:ascii="Times" w:hAnsi="Times" w:cs="Times"/>
          <w:noProof/>
          <w:color w:val="1E232E"/>
          <w:sz w:val="28"/>
          <w:szCs w:val="28"/>
          <w:lang w:val="en-US" w:eastAsia="en-US"/>
        </w:rPr>
        <w:drawing>
          <wp:inline distT="0" distB="0" distL="0" distR="0" wp14:anchorId="6838BCA9" wp14:editId="6EB200EC">
            <wp:extent cx="3272246" cy="2637775"/>
            <wp:effectExtent l="152400" t="152400" r="233045" b="233045"/>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73348" cy="2638663"/>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221E5C8" w14:textId="77777777" w:rsidR="00EC63B3" w:rsidRDefault="00EC63B3"/>
    <w:p w14:paraId="1979151B" w14:textId="77777777" w:rsidR="00EC63B3" w:rsidRDefault="00EC63B3"/>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3081"/>
        <w:gridCol w:w="3081"/>
      </w:tblGrid>
      <w:tr w:rsidR="00D524DB" w14:paraId="03E99146" w14:textId="77777777" w:rsidTr="00D524DB">
        <w:trPr>
          <w:jc w:val="center"/>
        </w:trPr>
        <w:tc>
          <w:tcPr>
            <w:tcW w:w="3080" w:type="dxa"/>
            <w:tcBorders>
              <w:top w:val="single" w:sz="12" w:space="0" w:color="auto"/>
              <w:bottom w:val="single" w:sz="12" w:space="0" w:color="auto"/>
            </w:tcBorders>
            <w:shd w:val="clear" w:color="auto" w:fill="8DB3E2" w:themeFill="text2" w:themeFillTint="66"/>
          </w:tcPr>
          <w:p w14:paraId="30E18F75" w14:textId="77777777" w:rsidR="00D524DB" w:rsidRDefault="00D524DB" w:rsidP="00C637D3">
            <w:pPr>
              <w:spacing w:after="0"/>
              <w:jc w:val="both"/>
            </w:pPr>
          </w:p>
        </w:tc>
        <w:tc>
          <w:tcPr>
            <w:tcW w:w="3081" w:type="dxa"/>
            <w:tcBorders>
              <w:top w:val="single" w:sz="12" w:space="0" w:color="auto"/>
              <w:bottom w:val="single" w:sz="12" w:space="0" w:color="auto"/>
            </w:tcBorders>
            <w:shd w:val="clear" w:color="auto" w:fill="8DB3E2" w:themeFill="text2" w:themeFillTint="66"/>
          </w:tcPr>
          <w:p w14:paraId="58495963" w14:textId="77777777" w:rsidR="00D524DB" w:rsidRPr="00426932" w:rsidRDefault="00D524DB" w:rsidP="00426932">
            <w:pPr>
              <w:spacing w:after="0"/>
              <w:jc w:val="center"/>
              <w:rPr>
                <w:rFonts w:ascii="Calibri" w:hAnsi="Calibri" w:cs="Calibri"/>
                <w:b/>
                <w:sz w:val="28"/>
                <w:szCs w:val="28"/>
              </w:rPr>
            </w:pPr>
            <w:r w:rsidRPr="00426932">
              <w:rPr>
                <w:rFonts w:ascii="Calibri" w:hAnsi="Calibri" w:cs="Calibri"/>
                <w:b/>
                <w:sz w:val="28"/>
                <w:szCs w:val="28"/>
              </w:rPr>
              <w:t>FLUIDS</w:t>
            </w:r>
          </w:p>
          <w:p w14:paraId="10F71BA9" w14:textId="77777777" w:rsidR="00D524DB" w:rsidRPr="00D524DB" w:rsidRDefault="00D524DB" w:rsidP="00C637D3">
            <w:pPr>
              <w:spacing w:after="0"/>
              <w:jc w:val="both"/>
              <w:rPr>
                <w:rFonts w:ascii="Calibri" w:hAnsi="Calibri" w:cs="Calibri"/>
              </w:rPr>
            </w:pPr>
          </w:p>
        </w:tc>
        <w:tc>
          <w:tcPr>
            <w:tcW w:w="3081" w:type="dxa"/>
            <w:tcBorders>
              <w:top w:val="single" w:sz="12" w:space="0" w:color="auto"/>
              <w:bottom w:val="single" w:sz="12" w:space="0" w:color="auto"/>
            </w:tcBorders>
            <w:shd w:val="clear" w:color="auto" w:fill="8DB3E2" w:themeFill="text2" w:themeFillTint="66"/>
          </w:tcPr>
          <w:p w14:paraId="72ECDD10" w14:textId="77777777" w:rsidR="00D524DB" w:rsidRPr="00D524DB" w:rsidRDefault="00D524DB" w:rsidP="00C637D3">
            <w:pPr>
              <w:jc w:val="both"/>
              <w:rPr>
                <w:rFonts w:ascii="Calibri" w:hAnsi="Calibri" w:cs="Calibri"/>
              </w:rPr>
            </w:pPr>
          </w:p>
        </w:tc>
      </w:tr>
      <w:tr w:rsidR="00D524DB" w14:paraId="29F939F7" w14:textId="77777777" w:rsidTr="00D524DB">
        <w:trPr>
          <w:jc w:val="center"/>
        </w:trPr>
        <w:tc>
          <w:tcPr>
            <w:tcW w:w="9242" w:type="dxa"/>
            <w:gridSpan w:val="3"/>
          </w:tcPr>
          <w:p w14:paraId="18D42BEA" w14:textId="795820B6" w:rsidR="00D524DB" w:rsidRDefault="00D524DB" w:rsidP="00AD6E9F">
            <w:pPr>
              <w:spacing w:line="360" w:lineRule="auto"/>
              <w:rPr>
                <w:rFonts w:ascii="Calibri" w:hAnsi="Calibri" w:cs="Calibri"/>
                <w:i/>
                <w:sz w:val="24"/>
                <w:szCs w:val="24"/>
              </w:rPr>
            </w:pPr>
            <w:r w:rsidRPr="00426932">
              <w:rPr>
                <w:rFonts w:ascii="Calibri" w:hAnsi="Calibri" w:cs="Calibri"/>
                <w:i/>
                <w:sz w:val="24"/>
                <w:szCs w:val="24"/>
              </w:rPr>
              <w:t xml:space="preserve">Pay attention to your fluid intake. </w:t>
            </w:r>
            <w:r w:rsidR="00B756AC">
              <w:rPr>
                <w:rFonts w:ascii="Calibri" w:hAnsi="Calibri" w:cs="Calibri"/>
                <w:i/>
                <w:sz w:val="24"/>
                <w:szCs w:val="24"/>
              </w:rPr>
              <w:t xml:space="preserve">Plan drinks </w:t>
            </w:r>
            <w:r w:rsidRPr="00426932">
              <w:rPr>
                <w:rFonts w:ascii="Calibri" w:hAnsi="Calibri" w:cs="Calibri"/>
                <w:i/>
                <w:sz w:val="24"/>
                <w:szCs w:val="24"/>
              </w:rPr>
              <w:t xml:space="preserve">into your day to ensure you don’t get too much or too little. As a rule of thumb, have one </w:t>
            </w:r>
            <w:r w:rsidR="00707759">
              <w:rPr>
                <w:rFonts w:ascii="Calibri" w:hAnsi="Calibri" w:cs="Calibri"/>
                <w:i/>
                <w:sz w:val="24"/>
                <w:szCs w:val="24"/>
              </w:rPr>
              <w:t xml:space="preserve">drink </w:t>
            </w:r>
            <w:r w:rsidRPr="00426932">
              <w:rPr>
                <w:rFonts w:ascii="Calibri" w:hAnsi="Calibri" w:cs="Calibri"/>
                <w:i/>
                <w:sz w:val="24"/>
                <w:szCs w:val="24"/>
              </w:rPr>
              <w:t>at each meal and snack throughout the day. More fluid is required if it is a hot day, you are exercising or you have increased fluid losses.</w:t>
            </w:r>
            <w:r w:rsidR="00B756AC">
              <w:rPr>
                <w:rFonts w:ascii="Calibri" w:hAnsi="Calibri" w:cs="Calibri"/>
                <w:i/>
                <w:sz w:val="24"/>
                <w:szCs w:val="24"/>
              </w:rPr>
              <w:t xml:space="preserve"> Note, this group does </w:t>
            </w:r>
            <w:r w:rsidR="00593417">
              <w:rPr>
                <w:rFonts w:ascii="Calibri" w:hAnsi="Calibri" w:cs="Calibri"/>
                <w:i/>
                <w:sz w:val="24"/>
                <w:szCs w:val="24"/>
              </w:rPr>
              <w:t xml:space="preserve">not include </w:t>
            </w:r>
            <w:r w:rsidR="00B756AC">
              <w:rPr>
                <w:rFonts w:ascii="Calibri" w:hAnsi="Calibri" w:cs="Calibri"/>
                <w:i/>
                <w:sz w:val="24"/>
                <w:szCs w:val="24"/>
              </w:rPr>
              <w:t>alcohol.</w:t>
            </w:r>
          </w:p>
          <w:p w14:paraId="1C9E640D" w14:textId="7D552889" w:rsidR="00593417" w:rsidRDefault="00707759" w:rsidP="00AD6E9F">
            <w:pPr>
              <w:spacing w:line="360" w:lineRule="auto"/>
              <w:rPr>
                <w:rFonts w:ascii="Calibri" w:hAnsi="Calibri" w:cs="Calibri"/>
                <w:i/>
                <w:sz w:val="24"/>
                <w:szCs w:val="24"/>
              </w:rPr>
            </w:pPr>
            <w:r>
              <w:rPr>
                <w:rFonts w:ascii="Calibri" w:hAnsi="Calibri" w:cs="Calibri"/>
                <w:i/>
                <w:sz w:val="24"/>
                <w:szCs w:val="24"/>
              </w:rPr>
              <w:t>T</w:t>
            </w:r>
            <w:r w:rsidR="00593417">
              <w:rPr>
                <w:rFonts w:ascii="Calibri" w:hAnsi="Calibri" w:cs="Calibri"/>
                <w:i/>
                <w:sz w:val="24"/>
                <w:szCs w:val="24"/>
              </w:rPr>
              <w:t xml:space="preserve">he recommended </w:t>
            </w:r>
            <w:r>
              <w:rPr>
                <w:rFonts w:ascii="Calibri" w:hAnsi="Calibri" w:cs="Calibri"/>
                <w:i/>
                <w:sz w:val="24"/>
                <w:szCs w:val="24"/>
              </w:rPr>
              <w:t xml:space="preserve">serving size </w:t>
            </w:r>
            <w:r w:rsidR="00593417">
              <w:rPr>
                <w:rFonts w:ascii="Calibri" w:hAnsi="Calibri" w:cs="Calibri"/>
                <w:i/>
                <w:sz w:val="24"/>
                <w:szCs w:val="24"/>
              </w:rPr>
              <w:t xml:space="preserve">of “fluid” is 1 to 2 cups </w:t>
            </w:r>
            <w:r>
              <w:rPr>
                <w:rFonts w:ascii="Calibri" w:hAnsi="Calibri" w:cs="Calibri"/>
                <w:i/>
                <w:sz w:val="24"/>
                <w:szCs w:val="24"/>
              </w:rPr>
              <w:t xml:space="preserve">at each </w:t>
            </w:r>
            <w:r w:rsidR="00593417">
              <w:rPr>
                <w:rFonts w:ascii="Calibri" w:hAnsi="Calibri" w:cs="Calibri"/>
                <w:i/>
                <w:sz w:val="24"/>
                <w:szCs w:val="24"/>
              </w:rPr>
              <w:t xml:space="preserve">meal </w:t>
            </w:r>
            <w:r>
              <w:rPr>
                <w:rFonts w:ascii="Calibri" w:hAnsi="Calibri" w:cs="Calibri"/>
                <w:i/>
                <w:sz w:val="24"/>
                <w:szCs w:val="24"/>
              </w:rPr>
              <w:t>and</w:t>
            </w:r>
            <w:r w:rsidR="00593417">
              <w:rPr>
                <w:rFonts w:ascii="Calibri" w:hAnsi="Calibri" w:cs="Calibri"/>
                <w:i/>
                <w:sz w:val="24"/>
                <w:szCs w:val="24"/>
              </w:rPr>
              <w:t xml:space="preserve"> snack, where 1 cup is 250 ml.</w:t>
            </w:r>
            <w:r>
              <w:rPr>
                <w:rFonts w:ascii="Calibri" w:hAnsi="Calibri" w:cs="Calibri"/>
                <w:i/>
                <w:sz w:val="24"/>
                <w:szCs w:val="24"/>
              </w:rPr>
              <w:t xml:space="preserve"> This provides an adequate intake of fluid over the whole day.</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3652"/>
              <w:gridCol w:w="3179"/>
            </w:tblGrid>
            <w:tr w:rsidR="00593417" w:rsidRPr="00FB54BF" w14:paraId="60C63FC6" w14:textId="77777777" w:rsidTr="00AD6E9F">
              <w:trPr>
                <w:jc w:val="center"/>
              </w:trPr>
              <w:tc>
                <w:tcPr>
                  <w:tcW w:w="3652" w:type="dxa"/>
                  <w:shd w:val="clear" w:color="auto" w:fill="auto"/>
                </w:tcPr>
                <w:p w14:paraId="1128BFFB" w14:textId="77777777" w:rsidR="00593417" w:rsidRPr="00AD6E9F" w:rsidRDefault="00593417" w:rsidP="00B756AC">
                  <w:pPr>
                    <w:tabs>
                      <w:tab w:val="center" w:pos="1451"/>
                      <w:tab w:val="right" w:pos="2903"/>
                    </w:tabs>
                    <w:spacing w:after="0"/>
                    <w:rPr>
                      <w:rFonts w:ascii="Arial Narrow" w:hAnsi="Arial Narrow" w:cstheme="minorHAnsi"/>
                      <w:b/>
                      <w:spacing w:val="20"/>
                      <w:sz w:val="24"/>
                      <w:szCs w:val="24"/>
                    </w:rPr>
                  </w:pPr>
                  <w:r w:rsidRPr="00AD6E9F">
                    <w:rPr>
                      <w:rFonts w:ascii="Arial Narrow" w:hAnsi="Arial Narrow" w:cstheme="minorHAnsi"/>
                      <w:b/>
                      <w:spacing w:val="20"/>
                      <w:sz w:val="24"/>
                      <w:szCs w:val="24"/>
                    </w:rPr>
                    <w:tab/>
                    <w:t>Food</w:t>
                  </w:r>
                  <w:r w:rsidRPr="00AD6E9F">
                    <w:rPr>
                      <w:rFonts w:ascii="Arial Narrow" w:hAnsi="Arial Narrow" w:cstheme="minorHAnsi"/>
                      <w:b/>
                      <w:spacing w:val="20"/>
                      <w:sz w:val="24"/>
                      <w:szCs w:val="24"/>
                    </w:rPr>
                    <w:tab/>
                  </w:r>
                </w:p>
              </w:tc>
              <w:tc>
                <w:tcPr>
                  <w:tcW w:w="3179" w:type="dxa"/>
                  <w:shd w:val="clear" w:color="auto" w:fill="auto"/>
                </w:tcPr>
                <w:p w14:paraId="6359C138" w14:textId="754F9509" w:rsidR="00593417" w:rsidRPr="00AD6E9F" w:rsidRDefault="00707759" w:rsidP="00B15694">
                  <w:pPr>
                    <w:spacing w:after="0"/>
                    <w:jc w:val="center"/>
                    <w:rPr>
                      <w:rFonts w:ascii="Arial Narrow" w:hAnsi="Arial Narrow" w:cstheme="minorHAnsi"/>
                      <w:b/>
                      <w:spacing w:val="20"/>
                      <w:sz w:val="24"/>
                      <w:szCs w:val="24"/>
                    </w:rPr>
                  </w:pPr>
                  <w:r w:rsidRPr="00AD6E9F">
                    <w:rPr>
                      <w:rFonts w:ascii="Arial Narrow" w:hAnsi="Arial Narrow" w:cstheme="minorHAnsi"/>
                      <w:b/>
                      <w:spacing w:val="20"/>
                      <w:sz w:val="24"/>
                      <w:szCs w:val="24"/>
                    </w:rPr>
                    <w:t xml:space="preserve">Average serving </w:t>
                  </w:r>
                  <w:r w:rsidR="00593417" w:rsidRPr="00AD6E9F">
                    <w:rPr>
                      <w:rFonts w:ascii="Arial Narrow" w:hAnsi="Arial Narrow" w:cstheme="minorHAnsi"/>
                      <w:b/>
                      <w:spacing w:val="20"/>
                      <w:sz w:val="24"/>
                      <w:szCs w:val="24"/>
                    </w:rPr>
                    <w:t>serve</w:t>
                  </w:r>
                  <w:r w:rsidR="00466646" w:rsidRPr="00AD6E9F">
                    <w:rPr>
                      <w:rFonts w:ascii="Arial Narrow" w:hAnsi="Arial Narrow" w:cstheme="minorHAnsi"/>
                      <w:b/>
                      <w:spacing w:val="20"/>
                      <w:sz w:val="24"/>
                      <w:szCs w:val="24"/>
                    </w:rPr>
                    <w:t xml:space="preserve"> </w:t>
                  </w:r>
                </w:p>
              </w:tc>
            </w:tr>
            <w:tr w:rsidR="00593417" w:rsidRPr="00FB54BF" w14:paraId="4A07BFB5" w14:textId="77777777" w:rsidTr="00AD6E9F">
              <w:trPr>
                <w:jc w:val="center"/>
              </w:trPr>
              <w:tc>
                <w:tcPr>
                  <w:tcW w:w="3652" w:type="dxa"/>
                </w:tcPr>
                <w:p w14:paraId="30897A9A" w14:textId="5A793700" w:rsidR="00593417" w:rsidRPr="00AD6E9F" w:rsidRDefault="00593417" w:rsidP="00B756AC">
                  <w:pPr>
                    <w:spacing w:after="0" w:line="360" w:lineRule="auto"/>
                    <w:jc w:val="center"/>
                    <w:rPr>
                      <w:rFonts w:ascii="Arial Narrow" w:hAnsi="Arial Narrow" w:cstheme="minorHAnsi"/>
                      <w:spacing w:val="20"/>
                      <w:sz w:val="24"/>
                      <w:szCs w:val="24"/>
                    </w:rPr>
                  </w:pPr>
                  <w:r w:rsidRPr="00AD6E9F">
                    <w:rPr>
                      <w:rFonts w:ascii="Arial Narrow" w:hAnsi="Arial Narrow" w:cstheme="minorHAnsi"/>
                      <w:spacing w:val="20"/>
                      <w:sz w:val="24"/>
                      <w:szCs w:val="24"/>
                    </w:rPr>
                    <w:t>Glass of water</w:t>
                  </w:r>
                </w:p>
              </w:tc>
              <w:tc>
                <w:tcPr>
                  <w:tcW w:w="3179" w:type="dxa"/>
                </w:tcPr>
                <w:p w14:paraId="25314076" w14:textId="59D40307" w:rsidR="00593417" w:rsidRPr="00C04672" w:rsidRDefault="00593417" w:rsidP="00B756AC">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cup</w:t>
                  </w:r>
                </w:p>
              </w:tc>
            </w:tr>
            <w:tr w:rsidR="00593417" w14:paraId="3250A66C" w14:textId="77777777" w:rsidTr="00AD6E9F">
              <w:trPr>
                <w:jc w:val="center"/>
              </w:trPr>
              <w:tc>
                <w:tcPr>
                  <w:tcW w:w="3652" w:type="dxa"/>
                </w:tcPr>
                <w:p w14:paraId="31DE2E64" w14:textId="5B0D3DD2" w:rsidR="00593417" w:rsidRPr="00AD6E9F" w:rsidRDefault="00593417" w:rsidP="00B756AC">
                  <w:pPr>
                    <w:spacing w:after="0" w:line="360" w:lineRule="auto"/>
                    <w:jc w:val="center"/>
                    <w:rPr>
                      <w:rFonts w:ascii="Arial Narrow" w:hAnsi="Arial Narrow" w:cstheme="minorHAnsi"/>
                      <w:spacing w:val="20"/>
                      <w:sz w:val="24"/>
                      <w:szCs w:val="24"/>
                    </w:rPr>
                  </w:pPr>
                  <w:r w:rsidRPr="00AD6E9F">
                    <w:rPr>
                      <w:rFonts w:ascii="Arial Narrow" w:hAnsi="Arial Narrow" w:cstheme="minorHAnsi"/>
                      <w:spacing w:val="20"/>
                      <w:sz w:val="24"/>
                      <w:szCs w:val="24"/>
                    </w:rPr>
                    <w:t>Glass of juice</w:t>
                  </w:r>
                </w:p>
              </w:tc>
              <w:tc>
                <w:tcPr>
                  <w:tcW w:w="3179" w:type="dxa"/>
                </w:tcPr>
                <w:p w14:paraId="33A6911D" w14:textId="16FA0274" w:rsidR="00593417" w:rsidRPr="00C04672" w:rsidRDefault="00593417" w:rsidP="00B756AC">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cup</w:t>
                  </w:r>
                </w:p>
              </w:tc>
            </w:tr>
            <w:tr w:rsidR="00593417" w14:paraId="7B35F4AB" w14:textId="77777777" w:rsidTr="00AD6E9F">
              <w:trPr>
                <w:jc w:val="center"/>
              </w:trPr>
              <w:tc>
                <w:tcPr>
                  <w:tcW w:w="3652" w:type="dxa"/>
                </w:tcPr>
                <w:p w14:paraId="26525481" w14:textId="773FE984" w:rsidR="00593417" w:rsidRPr="00AD6E9F" w:rsidRDefault="00593417" w:rsidP="00B756AC">
                  <w:pPr>
                    <w:spacing w:after="0" w:line="360" w:lineRule="auto"/>
                    <w:jc w:val="center"/>
                    <w:rPr>
                      <w:rFonts w:ascii="Arial Narrow" w:hAnsi="Arial Narrow" w:cstheme="minorHAnsi"/>
                      <w:spacing w:val="20"/>
                      <w:sz w:val="24"/>
                      <w:szCs w:val="24"/>
                    </w:rPr>
                  </w:pPr>
                  <w:r w:rsidRPr="00AD6E9F">
                    <w:rPr>
                      <w:rFonts w:ascii="Arial Narrow" w:hAnsi="Arial Narrow" w:cstheme="minorHAnsi"/>
                      <w:spacing w:val="20"/>
                      <w:sz w:val="24"/>
                      <w:szCs w:val="24"/>
                    </w:rPr>
                    <w:t>Cup of coffee</w:t>
                  </w:r>
                </w:p>
              </w:tc>
              <w:tc>
                <w:tcPr>
                  <w:tcW w:w="3179" w:type="dxa"/>
                </w:tcPr>
                <w:p w14:paraId="3F8092DC" w14:textId="103CCA00" w:rsidR="00593417" w:rsidRPr="00C04672" w:rsidRDefault="00593417" w:rsidP="00B756AC">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cup</w:t>
                  </w:r>
                </w:p>
              </w:tc>
            </w:tr>
            <w:tr w:rsidR="00593417" w14:paraId="50EE2412" w14:textId="77777777" w:rsidTr="00AD6E9F">
              <w:trPr>
                <w:jc w:val="center"/>
              </w:trPr>
              <w:tc>
                <w:tcPr>
                  <w:tcW w:w="3652" w:type="dxa"/>
                </w:tcPr>
                <w:p w14:paraId="5FF832F0" w14:textId="7A688EA7" w:rsidR="00593417" w:rsidRPr="00AD6E9F" w:rsidRDefault="00593417" w:rsidP="00B756AC">
                  <w:pPr>
                    <w:spacing w:after="0" w:line="360" w:lineRule="auto"/>
                    <w:jc w:val="center"/>
                    <w:rPr>
                      <w:rFonts w:ascii="Arial Narrow" w:hAnsi="Arial Narrow" w:cstheme="minorHAnsi"/>
                      <w:spacing w:val="20"/>
                      <w:sz w:val="24"/>
                      <w:szCs w:val="24"/>
                    </w:rPr>
                  </w:pPr>
                  <w:r w:rsidRPr="00AD6E9F">
                    <w:rPr>
                      <w:rFonts w:ascii="Arial Narrow" w:hAnsi="Arial Narrow" w:cstheme="minorHAnsi"/>
                      <w:spacing w:val="20"/>
                      <w:sz w:val="24"/>
                      <w:szCs w:val="24"/>
                    </w:rPr>
                    <w:t>Cup of tea</w:t>
                  </w:r>
                </w:p>
              </w:tc>
              <w:tc>
                <w:tcPr>
                  <w:tcW w:w="3179" w:type="dxa"/>
                </w:tcPr>
                <w:p w14:paraId="4FC713E7" w14:textId="071E1BC6" w:rsidR="00593417" w:rsidRPr="00C04672" w:rsidRDefault="00593417" w:rsidP="00B756AC">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cup</w:t>
                  </w:r>
                </w:p>
              </w:tc>
            </w:tr>
            <w:tr w:rsidR="00593417" w14:paraId="3FC36F5C" w14:textId="77777777" w:rsidTr="00AD6E9F">
              <w:trPr>
                <w:jc w:val="center"/>
              </w:trPr>
              <w:tc>
                <w:tcPr>
                  <w:tcW w:w="3652" w:type="dxa"/>
                </w:tcPr>
                <w:p w14:paraId="5AEA9E0E" w14:textId="138E984C" w:rsidR="00593417" w:rsidRPr="00AD6E9F" w:rsidRDefault="00593417" w:rsidP="00B756AC">
                  <w:pPr>
                    <w:spacing w:after="0" w:line="360" w:lineRule="auto"/>
                    <w:jc w:val="center"/>
                    <w:rPr>
                      <w:rFonts w:ascii="Arial Narrow" w:hAnsi="Arial Narrow" w:cstheme="minorHAnsi"/>
                      <w:spacing w:val="20"/>
                      <w:sz w:val="24"/>
                      <w:szCs w:val="24"/>
                    </w:rPr>
                  </w:pPr>
                  <w:r w:rsidRPr="00AD6E9F">
                    <w:rPr>
                      <w:rFonts w:ascii="Arial Narrow" w:hAnsi="Arial Narrow" w:cstheme="minorHAnsi"/>
                      <w:spacing w:val="20"/>
                      <w:sz w:val="24"/>
                      <w:szCs w:val="24"/>
                    </w:rPr>
                    <w:t>Can of soft drink</w:t>
                  </w:r>
                </w:p>
              </w:tc>
              <w:tc>
                <w:tcPr>
                  <w:tcW w:w="3179" w:type="dxa"/>
                </w:tcPr>
                <w:p w14:paraId="75BE5EEB" w14:textId="0946ED60" w:rsidR="00593417" w:rsidRPr="00C04672" w:rsidRDefault="00593417" w:rsidP="00B756AC">
                  <w:pPr>
                    <w:spacing w:after="0" w:line="360" w:lineRule="auto"/>
                    <w:jc w:val="center"/>
                    <w:rPr>
                      <w:rFonts w:ascii="Arial Narrow" w:hAnsi="Arial Narrow" w:cstheme="minorHAnsi"/>
                      <w:spacing w:val="20"/>
                      <w:sz w:val="24"/>
                      <w:szCs w:val="24"/>
                    </w:rPr>
                  </w:pPr>
                  <w:r w:rsidRPr="00C04672">
                    <w:rPr>
                      <w:rFonts w:ascii="Arial Narrow" w:hAnsi="Arial Narrow" w:cstheme="minorHAnsi"/>
                      <w:spacing w:val="20"/>
                      <w:sz w:val="24"/>
                      <w:szCs w:val="24"/>
                    </w:rPr>
                    <w:t>1 ½ cups</w:t>
                  </w:r>
                </w:p>
              </w:tc>
            </w:tr>
          </w:tbl>
          <w:p w14:paraId="1354742A" w14:textId="687CC12B" w:rsidR="00B756AC" w:rsidRPr="00426932" w:rsidRDefault="00B756AC" w:rsidP="00B756AC">
            <w:pPr>
              <w:spacing w:line="360" w:lineRule="auto"/>
              <w:jc w:val="both"/>
              <w:rPr>
                <w:rFonts w:ascii="Calibri" w:hAnsi="Calibri" w:cs="Calibri"/>
                <w:i/>
                <w:sz w:val="24"/>
                <w:szCs w:val="24"/>
              </w:rPr>
            </w:pPr>
          </w:p>
        </w:tc>
      </w:tr>
      <w:tr w:rsidR="00593417" w:rsidRPr="00593417" w14:paraId="0C1370FE" w14:textId="77777777" w:rsidTr="007243BF">
        <w:trPr>
          <w:trHeight w:val="1402"/>
          <w:jc w:val="center"/>
        </w:trPr>
        <w:tc>
          <w:tcPr>
            <w:tcW w:w="3080" w:type="dxa"/>
            <w:vMerge w:val="restart"/>
          </w:tcPr>
          <w:p w14:paraId="6649260C" w14:textId="77777777" w:rsidR="00593417" w:rsidRDefault="00593417" w:rsidP="00D63E5E">
            <w:pPr>
              <w:spacing w:line="360" w:lineRule="auto"/>
              <w:jc w:val="center"/>
              <w:rPr>
                <w:sz w:val="20"/>
                <w:szCs w:val="20"/>
              </w:rPr>
            </w:pPr>
          </w:p>
          <w:p w14:paraId="1F4581EA" w14:textId="77777777" w:rsidR="00CE025B" w:rsidRDefault="00CE025B" w:rsidP="00D63E5E">
            <w:pPr>
              <w:spacing w:line="360" w:lineRule="auto"/>
              <w:jc w:val="center"/>
              <w:rPr>
                <w:sz w:val="20"/>
                <w:szCs w:val="20"/>
              </w:rPr>
            </w:pPr>
          </w:p>
          <w:p w14:paraId="4895A288" w14:textId="77777777" w:rsidR="00CE025B" w:rsidRDefault="00CE025B" w:rsidP="00D63E5E">
            <w:pPr>
              <w:spacing w:line="360" w:lineRule="auto"/>
              <w:jc w:val="center"/>
              <w:rPr>
                <w:sz w:val="20"/>
                <w:szCs w:val="20"/>
              </w:rPr>
            </w:pPr>
          </w:p>
          <w:p w14:paraId="2F8921E9" w14:textId="77777777" w:rsidR="00CE025B" w:rsidRDefault="00CE025B" w:rsidP="00D63E5E">
            <w:pPr>
              <w:spacing w:line="360" w:lineRule="auto"/>
              <w:jc w:val="center"/>
              <w:rPr>
                <w:sz w:val="20"/>
                <w:szCs w:val="20"/>
              </w:rPr>
            </w:pPr>
          </w:p>
          <w:p w14:paraId="3AE6ADB4" w14:textId="77777777" w:rsidR="00CE025B" w:rsidRDefault="00CE025B" w:rsidP="00D63E5E">
            <w:pPr>
              <w:spacing w:line="360" w:lineRule="auto"/>
              <w:jc w:val="center"/>
              <w:rPr>
                <w:sz w:val="20"/>
                <w:szCs w:val="20"/>
              </w:rPr>
            </w:pPr>
          </w:p>
          <w:p w14:paraId="3EA2A5DC" w14:textId="77777777" w:rsidR="00CE025B" w:rsidRDefault="00CE025B" w:rsidP="00D63E5E">
            <w:pPr>
              <w:spacing w:line="360" w:lineRule="auto"/>
              <w:jc w:val="center"/>
              <w:rPr>
                <w:sz w:val="20"/>
                <w:szCs w:val="20"/>
              </w:rPr>
            </w:pPr>
          </w:p>
          <w:p w14:paraId="00C1D01A" w14:textId="77777777" w:rsidR="00CE025B" w:rsidRDefault="00CE025B" w:rsidP="00D63E5E">
            <w:pPr>
              <w:spacing w:line="360" w:lineRule="auto"/>
              <w:jc w:val="center"/>
              <w:rPr>
                <w:sz w:val="20"/>
                <w:szCs w:val="20"/>
              </w:rPr>
            </w:pPr>
          </w:p>
          <w:p w14:paraId="26592D7E" w14:textId="77777777" w:rsidR="00CE025B" w:rsidRDefault="00CE025B" w:rsidP="00D63E5E">
            <w:pPr>
              <w:spacing w:line="360" w:lineRule="auto"/>
              <w:jc w:val="center"/>
              <w:rPr>
                <w:sz w:val="20"/>
                <w:szCs w:val="20"/>
              </w:rPr>
            </w:pPr>
          </w:p>
          <w:p w14:paraId="46330F85" w14:textId="77777777" w:rsidR="00CE025B" w:rsidRDefault="00CE025B" w:rsidP="00D63E5E">
            <w:pPr>
              <w:spacing w:line="360" w:lineRule="auto"/>
              <w:jc w:val="center"/>
              <w:rPr>
                <w:sz w:val="20"/>
                <w:szCs w:val="20"/>
              </w:rPr>
            </w:pPr>
          </w:p>
          <w:p w14:paraId="2FE73101" w14:textId="77777777" w:rsidR="00CE025B" w:rsidRDefault="00CE025B" w:rsidP="00D63E5E">
            <w:pPr>
              <w:spacing w:line="360" w:lineRule="auto"/>
              <w:jc w:val="center"/>
              <w:rPr>
                <w:sz w:val="20"/>
                <w:szCs w:val="20"/>
              </w:rPr>
            </w:pPr>
          </w:p>
          <w:p w14:paraId="534FC0B0" w14:textId="77777777" w:rsidR="00CE025B" w:rsidRDefault="00CE025B" w:rsidP="00D63E5E">
            <w:pPr>
              <w:spacing w:line="360" w:lineRule="auto"/>
              <w:jc w:val="center"/>
              <w:rPr>
                <w:sz w:val="20"/>
                <w:szCs w:val="20"/>
              </w:rPr>
            </w:pPr>
          </w:p>
          <w:p w14:paraId="35A00B29" w14:textId="77777777" w:rsidR="00CE025B" w:rsidRDefault="00CE025B" w:rsidP="00D63E5E">
            <w:pPr>
              <w:spacing w:line="360" w:lineRule="auto"/>
              <w:jc w:val="center"/>
              <w:rPr>
                <w:sz w:val="20"/>
                <w:szCs w:val="20"/>
              </w:rPr>
            </w:pPr>
          </w:p>
          <w:p w14:paraId="59316FE0" w14:textId="77777777" w:rsidR="00CE025B" w:rsidRPr="00593417" w:rsidRDefault="00CE025B" w:rsidP="00D63E5E">
            <w:pPr>
              <w:spacing w:line="360" w:lineRule="auto"/>
              <w:jc w:val="center"/>
              <w:rPr>
                <w:sz w:val="20"/>
                <w:szCs w:val="20"/>
              </w:rPr>
            </w:pPr>
          </w:p>
        </w:tc>
        <w:tc>
          <w:tcPr>
            <w:tcW w:w="6162" w:type="dxa"/>
            <w:gridSpan w:val="2"/>
            <w:tcBorders>
              <w:bottom w:val="nil"/>
            </w:tcBorders>
          </w:tcPr>
          <w:p w14:paraId="182CDC7D" w14:textId="5E702E28" w:rsidR="00593417" w:rsidRPr="00593417" w:rsidRDefault="00593417" w:rsidP="00C637D3">
            <w:pPr>
              <w:jc w:val="both"/>
              <w:rPr>
                <w:rFonts w:ascii="Calibri" w:hAnsi="Calibri" w:cs="Calibri"/>
                <w:sz w:val="20"/>
                <w:szCs w:val="20"/>
              </w:rPr>
            </w:pPr>
          </w:p>
        </w:tc>
      </w:tr>
      <w:tr w:rsidR="00D524DB" w14:paraId="7EEB04F2" w14:textId="77777777" w:rsidTr="00D524DB">
        <w:trPr>
          <w:jc w:val="center"/>
        </w:trPr>
        <w:tc>
          <w:tcPr>
            <w:tcW w:w="3080" w:type="dxa"/>
            <w:vMerge/>
            <w:tcBorders>
              <w:bottom w:val="nil"/>
            </w:tcBorders>
          </w:tcPr>
          <w:p w14:paraId="60E281FC" w14:textId="77777777" w:rsidR="00D524DB" w:rsidRDefault="00D524DB" w:rsidP="00C637D3">
            <w:pPr>
              <w:jc w:val="both"/>
            </w:pPr>
          </w:p>
        </w:tc>
        <w:tc>
          <w:tcPr>
            <w:tcW w:w="3081" w:type="dxa"/>
            <w:tcBorders>
              <w:bottom w:val="nil"/>
            </w:tcBorders>
          </w:tcPr>
          <w:p w14:paraId="6CA185D9" w14:textId="77777777" w:rsidR="00D524DB" w:rsidRPr="00D524DB" w:rsidRDefault="00D524DB" w:rsidP="00C637D3">
            <w:pPr>
              <w:jc w:val="both"/>
              <w:rPr>
                <w:rFonts w:ascii="Calibri" w:hAnsi="Calibri" w:cs="Calibri"/>
              </w:rPr>
            </w:pPr>
          </w:p>
        </w:tc>
        <w:tc>
          <w:tcPr>
            <w:tcW w:w="3081" w:type="dxa"/>
            <w:tcBorders>
              <w:bottom w:val="nil"/>
            </w:tcBorders>
          </w:tcPr>
          <w:p w14:paraId="0B98C5DA" w14:textId="77777777" w:rsidR="00D524DB" w:rsidRPr="00D524DB" w:rsidRDefault="00D524DB" w:rsidP="00C637D3">
            <w:pPr>
              <w:jc w:val="both"/>
              <w:rPr>
                <w:rFonts w:ascii="Calibri" w:hAnsi="Calibri" w:cs="Calibri"/>
              </w:rPr>
            </w:pPr>
          </w:p>
        </w:tc>
      </w:tr>
    </w:tbl>
    <w:p w14:paraId="254DC7D0" w14:textId="685EC971" w:rsidR="00EC63B3" w:rsidRDefault="00EC63B3" w:rsidP="00CE025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gridCol w:w="3103"/>
        <w:gridCol w:w="3081"/>
      </w:tblGrid>
      <w:tr w:rsidR="00D524DB" w14:paraId="7CAFDE6D" w14:textId="77777777" w:rsidTr="00426932">
        <w:trPr>
          <w:jc w:val="center"/>
        </w:trPr>
        <w:tc>
          <w:tcPr>
            <w:tcW w:w="3058" w:type="dxa"/>
            <w:tcBorders>
              <w:top w:val="single" w:sz="12" w:space="0" w:color="auto"/>
              <w:bottom w:val="single" w:sz="12" w:space="0" w:color="auto"/>
            </w:tcBorders>
            <w:shd w:val="clear" w:color="auto" w:fill="FFC000"/>
          </w:tcPr>
          <w:p w14:paraId="72AE3004" w14:textId="5B5D4C87" w:rsidR="00D524DB" w:rsidRDefault="00D524DB" w:rsidP="00C637D3">
            <w:pPr>
              <w:jc w:val="both"/>
            </w:pPr>
          </w:p>
        </w:tc>
        <w:tc>
          <w:tcPr>
            <w:tcW w:w="3103" w:type="dxa"/>
            <w:tcBorders>
              <w:top w:val="single" w:sz="12" w:space="0" w:color="auto"/>
              <w:bottom w:val="single" w:sz="12" w:space="0" w:color="auto"/>
            </w:tcBorders>
            <w:shd w:val="clear" w:color="auto" w:fill="FFC000"/>
          </w:tcPr>
          <w:p w14:paraId="1F75034A" w14:textId="77777777" w:rsidR="00D524DB" w:rsidRPr="00426932" w:rsidRDefault="00D524DB" w:rsidP="00426932">
            <w:pPr>
              <w:spacing w:after="0"/>
              <w:jc w:val="center"/>
              <w:rPr>
                <w:rFonts w:ascii="Calibri" w:hAnsi="Calibri" w:cs="Calibri"/>
                <w:b/>
                <w:sz w:val="28"/>
                <w:szCs w:val="28"/>
              </w:rPr>
            </w:pPr>
            <w:r w:rsidRPr="00426932">
              <w:rPr>
                <w:rFonts w:ascii="Calibri" w:hAnsi="Calibri" w:cs="Calibri"/>
                <w:b/>
                <w:sz w:val="28"/>
                <w:szCs w:val="28"/>
              </w:rPr>
              <w:t>FILLERS &amp; DIET FOODS</w:t>
            </w:r>
          </w:p>
          <w:p w14:paraId="670BEED8" w14:textId="77777777" w:rsidR="00D524DB" w:rsidRPr="00426932" w:rsidRDefault="00D524DB" w:rsidP="00426932">
            <w:pPr>
              <w:spacing w:after="0"/>
              <w:jc w:val="center"/>
              <w:rPr>
                <w:rFonts w:ascii="Calibri" w:hAnsi="Calibri" w:cs="Calibri"/>
                <w:b/>
                <w:sz w:val="24"/>
                <w:szCs w:val="24"/>
              </w:rPr>
            </w:pPr>
            <w:r w:rsidRPr="00426932">
              <w:rPr>
                <w:rFonts w:ascii="Calibri" w:hAnsi="Calibri" w:cs="Calibri"/>
                <w:b/>
                <w:sz w:val="24"/>
                <w:szCs w:val="24"/>
              </w:rPr>
              <w:t>LIMIT OR NONE</w:t>
            </w:r>
          </w:p>
        </w:tc>
        <w:tc>
          <w:tcPr>
            <w:tcW w:w="3081" w:type="dxa"/>
            <w:tcBorders>
              <w:top w:val="single" w:sz="12" w:space="0" w:color="auto"/>
              <w:bottom w:val="single" w:sz="12" w:space="0" w:color="auto"/>
            </w:tcBorders>
            <w:shd w:val="clear" w:color="auto" w:fill="FFC000"/>
          </w:tcPr>
          <w:p w14:paraId="4FD6C0D0" w14:textId="77777777" w:rsidR="00D524DB" w:rsidRPr="00D524DB" w:rsidRDefault="00D524DB" w:rsidP="00C637D3">
            <w:pPr>
              <w:jc w:val="both"/>
              <w:rPr>
                <w:rFonts w:ascii="Calibri" w:hAnsi="Calibri" w:cs="Calibri"/>
              </w:rPr>
            </w:pPr>
          </w:p>
        </w:tc>
      </w:tr>
      <w:tr w:rsidR="00D524DB" w14:paraId="6D4A3256" w14:textId="77777777" w:rsidTr="00D524DB">
        <w:trPr>
          <w:jc w:val="center"/>
        </w:trPr>
        <w:tc>
          <w:tcPr>
            <w:tcW w:w="9242" w:type="dxa"/>
            <w:gridSpan w:val="3"/>
          </w:tcPr>
          <w:p w14:paraId="554E9935" w14:textId="60F69F4E" w:rsidR="00612CC1" w:rsidRDefault="00707759" w:rsidP="00AD6E9F">
            <w:pPr>
              <w:spacing w:after="0" w:line="360" w:lineRule="auto"/>
              <w:rPr>
                <w:rFonts w:ascii="Calibri" w:hAnsi="Calibri" w:cs="Calibri"/>
                <w:i/>
                <w:sz w:val="24"/>
                <w:szCs w:val="24"/>
              </w:rPr>
            </w:pPr>
            <w:r>
              <w:rPr>
                <w:rFonts w:ascii="Calibri" w:hAnsi="Calibri" w:cs="Calibri"/>
                <w:i/>
                <w:sz w:val="24"/>
                <w:szCs w:val="24"/>
              </w:rPr>
              <w:t xml:space="preserve">Sometimes people </w:t>
            </w:r>
            <w:r w:rsidR="00776118">
              <w:rPr>
                <w:rFonts w:ascii="Calibri" w:hAnsi="Calibri" w:cs="Calibri"/>
                <w:i/>
                <w:sz w:val="24"/>
                <w:szCs w:val="24"/>
              </w:rPr>
              <w:t>with eating disorders consume diet foods and fillers</w:t>
            </w:r>
            <w:r w:rsidR="00D524DB" w:rsidRPr="00426932">
              <w:rPr>
                <w:rFonts w:ascii="Calibri" w:hAnsi="Calibri" w:cs="Calibri"/>
                <w:i/>
                <w:sz w:val="24"/>
                <w:szCs w:val="24"/>
              </w:rPr>
              <w:t xml:space="preserve">. </w:t>
            </w:r>
            <w:r w:rsidR="00776118">
              <w:rPr>
                <w:rFonts w:ascii="Calibri" w:hAnsi="Calibri" w:cs="Calibri"/>
                <w:i/>
                <w:sz w:val="24"/>
                <w:szCs w:val="24"/>
              </w:rPr>
              <w:t>F</w:t>
            </w:r>
            <w:r w:rsidR="00D524DB" w:rsidRPr="00426932">
              <w:rPr>
                <w:rFonts w:ascii="Calibri" w:hAnsi="Calibri" w:cs="Calibri"/>
                <w:i/>
                <w:sz w:val="24"/>
                <w:szCs w:val="24"/>
              </w:rPr>
              <w:t>rom</w:t>
            </w:r>
            <w:r w:rsidR="00612CC1">
              <w:rPr>
                <w:rFonts w:ascii="Calibri" w:hAnsi="Calibri" w:cs="Calibri"/>
                <w:i/>
                <w:sz w:val="24"/>
                <w:szCs w:val="24"/>
              </w:rPr>
              <w:t xml:space="preserve"> a</w:t>
            </w:r>
            <w:r w:rsidR="00D524DB" w:rsidRPr="00426932">
              <w:rPr>
                <w:rFonts w:ascii="Calibri" w:hAnsi="Calibri" w:cs="Calibri"/>
                <w:i/>
                <w:sz w:val="24"/>
                <w:szCs w:val="24"/>
              </w:rPr>
              <w:t xml:space="preserve"> </w:t>
            </w:r>
            <w:r w:rsidR="00776118" w:rsidRPr="00426932">
              <w:rPr>
                <w:rFonts w:ascii="Calibri" w:hAnsi="Calibri" w:cs="Calibri"/>
                <w:i/>
                <w:sz w:val="24"/>
                <w:szCs w:val="24"/>
              </w:rPr>
              <w:t>nutrition</w:t>
            </w:r>
            <w:r w:rsidR="00D524DB" w:rsidRPr="00426932">
              <w:rPr>
                <w:rFonts w:ascii="Calibri" w:hAnsi="Calibri" w:cs="Calibri"/>
                <w:i/>
                <w:sz w:val="24"/>
                <w:szCs w:val="24"/>
              </w:rPr>
              <w:t xml:space="preserve"> standpoint</w:t>
            </w:r>
            <w:r w:rsidR="00776118" w:rsidRPr="00426932">
              <w:rPr>
                <w:rFonts w:ascii="Calibri" w:hAnsi="Calibri" w:cs="Calibri"/>
                <w:i/>
                <w:sz w:val="24"/>
                <w:szCs w:val="24"/>
              </w:rPr>
              <w:t xml:space="preserve"> </w:t>
            </w:r>
            <w:r w:rsidR="00776118">
              <w:rPr>
                <w:rFonts w:ascii="Calibri" w:hAnsi="Calibri" w:cs="Calibri"/>
                <w:i/>
                <w:sz w:val="24"/>
                <w:szCs w:val="24"/>
              </w:rPr>
              <w:t>t</w:t>
            </w:r>
            <w:r w:rsidR="00612CC1">
              <w:rPr>
                <w:rFonts w:ascii="Calibri" w:hAnsi="Calibri" w:cs="Calibri"/>
                <w:i/>
                <w:sz w:val="24"/>
                <w:szCs w:val="24"/>
              </w:rPr>
              <w:t>here is nothing wrong with these foods</w:t>
            </w:r>
            <w:r w:rsidR="00D524DB" w:rsidRPr="00426932">
              <w:rPr>
                <w:rFonts w:ascii="Calibri" w:hAnsi="Calibri" w:cs="Calibri"/>
                <w:i/>
                <w:sz w:val="24"/>
                <w:szCs w:val="24"/>
              </w:rPr>
              <w:t xml:space="preserve">; it’s just that when they make up a significant part of your daily intake, your nutrition needs are unlikely to be met. They often push out more nutritious foods from your diet, and </w:t>
            </w:r>
            <w:r w:rsidR="00F1531B">
              <w:rPr>
                <w:rFonts w:ascii="Calibri" w:hAnsi="Calibri" w:cs="Calibri"/>
                <w:i/>
                <w:sz w:val="24"/>
                <w:szCs w:val="24"/>
              </w:rPr>
              <w:t xml:space="preserve">may </w:t>
            </w:r>
            <w:r w:rsidR="00D524DB" w:rsidRPr="00426932">
              <w:rPr>
                <w:rFonts w:ascii="Calibri" w:hAnsi="Calibri" w:cs="Calibri"/>
                <w:i/>
                <w:sz w:val="24"/>
                <w:szCs w:val="24"/>
              </w:rPr>
              <w:t xml:space="preserve">suppress </w:t>
            </w:r>
            <w:r w:rsidR="00612CC1">
              <w:rPr>
                <w:rFonts w:ascii="Calibri" w:hAnsi="Calibri" w:cs="Calibri"/>
                <w:i/>
                <w:sz w:val="24"/>
                <w:szCs w:val="24"/>
              </w:rPr>
              <w:t xml:space="preserve">your </w:t>
            </w:r>
            <w:r w:rsidR="00D524DB" w:rsidRPr="00426932">
              <w:rPr>
                <w:rFonts w:ascii="Calibri" w:hAnsi="Calibri" w:cs="Calibri"/>
                <w:i/>
                <w:sz w:val="24"/>
                <w:szCs w:val="24"/>
              </w:rPr>
              <w:t xml:space="preserve">appetite. </w:t>
            </w:r>
            <w:r w:rsidR="00D524DB" w:rsidRPr="00426932">
              <w:rPr>
                <w:rFonts w:ascii="Calibri" w:hAnsi="Calibri" w:cs="Calibri"/>
                <w:i/>
                <w:color w:val="000000"/>
                <w:sz w:val="24"/>
                <w:szCs w:val="24"/>
              </w:rPr>
              <w:t>They may also keep you focussed on dietary rules and restricting food.</w:t>
            </w:r>
            <w:r w:rsidR="00D524DB" w:rsidRPr="00426932">
              <w:rPr>
                <w:rFonts w:ascii="Calibri" w:hAnsi="Calibri" w:cs="Calibri"/>
                <w:i/>
                <w:sz w:val="24"/>
                <w:szCs w:val="24"/>
              </w:rPr>
              <w:t xml:space="preserve"> </w:t>
            </w:r>
          </w:p>
          <w:p w14:paraId="2FE15099" w14:textId="77777777" w:rsidR="00612CC1" w:rsidRDefault="00612CC1" w:rsidP="00776118">
            <w:pPr>
              <w:spacing w:after="0" w:line="360" w:lineRule="auto"/>
              <w:jc w:val="both"/>
              <w:rPr>
                <w:rFonts w:ascii="Calibri" w:hAnsi="Calibri" w:cs="Calibri"/>
                <w:i/>
                <w:sz w:val="24"/>
                <w:szCs w:val="24"/>
              </w:rPr>
            </w:pPr>
          </w:p>
          <w:p w14:paraId="6C7FD116" w14:textId="43585C7F" w:rsidR="00D524DB" w:rsidRDefault="00776118" w:rsidP="00776118">
            <w:pPr>
              <w:spacing w:after="0" w:line="360" w:lineRule="auto"/>
              <w:jc w:val="both"/>
              <w:rPr>
                <w:rFonts w:ascii="Calibri" w:hAnsi="Calibri" w:cs="Calibri"/>
                <w:i/>
                <w:sz w:val="24"/>
                <w:szCs w:val="24"/>
              </w:rPr>
            </w:pPr>
            <w:r>
              <w:rPr>
                <w:rFonts w:ascii="Calibri" w:hAnsi="Calibri" w:cs="Calibri"/>
                <w:i/>
                <w:sz w:val="24"/>
                <w:szCs w:val="24"/>
              </w:rPr>
              <w:t>The following foods are example of diet foods and fillers:</w:t>
            </w:r>
          </w:p>
          <w:p w14:paraId="7E8535D2" w14:textId="77777777" w:rsidR="00776118" w:rsidRPr="00776118" w:rsidRDefault="00776118" w:rsidP="00776118">
            <w:pPr>
              <w:pStyle w:val="ListParagraph"/>
              <w:numPr>
                <w:ilvl w:val="0"/>
                <w:numId w:val="40"/>
              </w:numPr>
              <w:spacing w:after="0" w:line="360" w:lineRule="auto"/>
              <w:rPr>
                <w:rFonts w:asciiTheme="minorHAnsi" w:hAnsiTheme="minorHAnsi" w:cstheme="minorHAnsi"/>
                <w:sz w:val="24"/>
                <w:szCs w:val="24"/>
              </w:rPr>
            </w:pPr>
            <w:r w:rsidRPr="00776118">
              <w:rPr>
                <w:rFonts w:asciiTheme="minorHAnsi" w:hAnsiTheme="minorHAnsi" w:cstheme="minorHAnsi"/>
                <w:sz w:val="24"/>
                <w:szCs w:val="24"/>
              </w:rPr>
              <w:t>Diet drinks</w:t>
            </w:r>
          </w:p>
          <w:p w14:paraId="576EAACE" w14:textId="704A6945" w:rsidR="00776118" w:rsidRPr="00776118" w:rsidRDefault="00776118" w:rsidP="00776118">
            <w:pPr>
              <w:pStyle w:val="ListParagraph"/>
              <w:numPr>
                <w:ilvl w:val="0"/>
                <w:numId w:val="40"/>
              </w:numPr>
              <w:spacing w:after="0" w:line="360" w:lineRule="auto"/>
              <w:rPr>
                <w:rFonts w:asciiTheme="minorHAnsi" w:hAnsiTheme="minorHAnsi" w:cstheme="minorHAnsi"/>
                <w:sz w:val="24"/>
                <w:szCs w:val="24"/>
              </w:rPr>
            </w:pPr>
            <w:r w:rsidRPr="00776118">
              <w:rPr>
                <w:rFonts w:asciiTheme="minorHAnsi" w:hAnsiTheme="minorHAnsi" w:cstheme="minorHAnsi"/>
                <w:sz w:val="24"/>
                <w:szCs w:val="24"/>
              </w:rPr>
              <w:t xml:space="preserve">Diet </w:t>
            </w:r>
            <w:r w:rsidR="00707759">
              <w:rPr>
                <w:rFonts w:asciiTheme="minorHAnsi" w:hAnsiTheme="minorHAnsi" w:cstheme="minorHAnsi"/>
                <w:sz w:val="24"/>
                <w:szCs w:val="24"/>
              </w:rPr>
              <w:t>c</w:t>
            </w:r>
            <w:r w:rsidRPr="00776118">
              <w:rPr>
                <w:rFonts w:asciiTheme="minorHAnsi" w:hAnsiTheme="minorHAnsi" w:cstheme="minorHAnsi"/>
                <w:sz w:val="24"/>
                <w:szCs w:val="24"/>
              </w:rPr>
              <w:t>ola</w:t>
            </w:r>
          </w:p>
          <w:p w14:paraId="4B9B81DE" w14:textId="77777777" w:rsidR="00776118" w:rsidRPr="00776118" w:rsidRDefault="00776118" w:rsidP="00776118">
            <w:pPr>
              <w:pStyle w:val="ListParagraph"/>
              <w:numPr>
                <w:ilvl w:val="0"/>
                <w:numId w:val="40"/>
              </w:numPr>
              <w:spacing w:after="0" w:line="360" w:lineRule="auto"/>
              <w:rPr>
                <w:rFonts w:asciiTheme="minorHAnsi" w:hAnsiTheme="minorHAnsi" w:cstheme="minorHAnsi"/>
                <w:sz w:val="24"/>
                <w:szCs w:val="24"/>
              </w:rPr>
            </w:pPr>
            <w:r w:rsidRPr="00776118">
              <w:rPr>
                <w:rFonts w:asciiTheme="minorHAnsi" w:hAnsiTheme="minorHAnsi" w:cstheme="minorHAnsi"/>
                <w:sz w:val="24"/>
                <w:szCs w:val="24"/>
              </w:rPr>
              <w:t>Foods labelled as “diet”</w:t>
            </w:r>
          </w:p>
          <w:p w14:paraId="27D2041B" w14:textId="77777777" w:rsidR="00776118" w:rsidRPr="00776118" w:rsidRDefault="00776118" w:rsidP="00776118">
            <w:pPr>
              <w:pStyle w:val="ListParagraph"/>
              <w:numPr>
                <w:ilvl w:val="0"/>
                <w:numId w:val="40"/>
              </w:numPr>
              <w:spacing w:after="0" w:line="360" w:lineRule="auto"/>
              <w:rPr>
                <w:rFonts w:asciiTheme="minorHAnsi" w:hAnsiTheme="minorHAnsi" w:cstheme="minorHAnsi"/>
                <w:sz w:val="24"/>
                <w:szCs w:val="24"/>
              </w:rPr>
            </w:pPr>
            <w:r w:rsidRPr="00776118">
              <w:rPr>
                <w:rFonts w:asciiTheme="minorHAnsi" w:hAnsiTheme="minorHAnsi" w:cstheme="minorHAnsi"/>
                <w:sz w:val="24"/>
                <w:szCs w:val="24"/>
              </w:rPr>
              <w:t>Artificial sweeteners</w:t>
            </w:r>
          </w:p>
          <w:p w14:paraId="3EF44D36" w14:textId="77777777" w:rsidR="00776118" w:rsidRPr="00776118" w:rsidRDefault="00776118" w:rsidP="00776118">
            <w:pPr>
              <w:pStyle w:val="ListParagraph"/>
              <w:numPr>
                <w:ilvl w:val="0"/>
                <w:numId w:val="40"/>
              </w:numPr>
              <w:spacing w:after="0" w:line="360" w:lineRule="auto"/>
              <w:rPr>
                <w:rFonts w:asciiTheme="minorHAnsi" w:hAnsiTheme="minorHAnsi" w:cstheme="minorHAnsi"/>
                <w:sz w:val="24"/>
                <w:szCs w:val="24"/>
              </w:rPr>
            </w:pPr>
            <w:r w:rsidRPr="00776118">
              <w:rPr>
                <w:rFonts w:asciiTheme="minorHAnsi" w:hAnsiTheme="minorHAnsi" w:cstheme="minorHAnsi"/>
                <w:sz w:val="24"/>
                <w:szCs w:val="24"/>
              </w:rPr>
              <w:t>Artificially sweetened products</w:t>
            </w:r>
          </w:p>
          <w:p w14:paraId="3D42DC72" w14:textId="77777777" w:rsidR="00776118" w:rsidRPr="00776118" w:rsidRDefault="00776118" w:rsidP="00776118">
            <w:pPr>
              <w:pStyle w:val="ListParagraph"/>
              <w:numPr>
                <w:ilvl w:val="0"/>
                <w:numId w:val="40"/>
              </w:numPr>
              <w:spacing w:after="0" w:line="360" w:lineRule="auto"/>
              <w:rPr>
                <w:rFonts w:asciiTheme="minorHAnsi" w:hAnsiTheme="minorHAnsi" w:cs="Calibri"/>
                <w:sz w:val="24"/>
                <w:szCs w:val="24"/>
              </w:rPr>
            </w:pPr>
            <w:r w:rsidRPr="00776118">
              <w:rPr>
                <w:rFonts w:asciiTheme="minorHAnsi" w:hAnsiTheme="minorHAnsi" w:cs="Calibri"/>
                <w:sz w:val="24"/>
                <w:szCs w:val="24"/>
              </w:rPr>
              <w:t>Chewing gum</w:t>
            </w:r>
          </w:p>
          <w:p w14:paraId="619F2DCF" w14:textId="56BD2D2E" w:rsidR="00776118" w:rsidRPr="00776118" w:rsidRDefault="00776118" w:rsidP="00776118">
            <w:pPr>
              <w:pStyle w:val="ListParagraph"/>
              <w:numPr>
                <w:ilvl w:val="0"/>
                <w:numId w:val="40"/>
              </w:numPr>
              <w:spacing w:after="0" w:line="360" w:lineRule="auto"/>
              <w:rPr>
                <w:rFonts w:asciiTheme="minorHAnsi" w:hAnsiTheme="minorHAnsi" w:cs="Calibri"/>
                <w:sz w:val="24"/>
                <w:szCs w:val="24"/>
              </w:rPr>
            </w:pPr>
            <w:r w:rsidRPr="00776118">
              <w:rPr>
                <w:rFonts w:asciiTheme="minorHAnsi" w:hAnsiTheme="minorHAnsi" w:cs="Calibri"/>
                <w:sz w:val="24"/>
                <w:szCs w:val="24"/>
              </w:rPr>
              <w:t>Excessive servings of fruit</w:t>
            </w:r>
            <w:ins w:id="145" w:author="Susan Hart" w:date="2018-03-02T10:30:00Z">
              <w:r w:rsidR="009B6175">
                <w:rPr>
                  <w:rFonts w:asciiTheme="minorHAnsi" w:hAnsiTheme="minorHAnsi" w:cs="Calibri"/>
                  <w:sz w:val="24"/>
                  <w:szCs w:val="24"/>
                </w:rPr>
                <w:t>, especially strawberries</w:t>
              </w:r>
            </w:ins>
          </w:p>
          <w:p w14:paraId="32AD3FD5" w14:textId="77777777" w:rsidR="00776118" w:rsidRPr="00776118" w:rsidRDefault="00776118" w:rsidP="00776118">
            <w:pPr>
              <w:pStyle w:val="ListParagraph"/>
              <w:numPr>
                <w:ilvl w:val="0"/>
                <w:numId w:val="40"/>
              </w:numPr>
              <w:spacing w:after="0" w:line="360" w:lineRule="auto"/>
              <w:rPr>
                <w:rFonts w:asciiTheme="minorHAnsi" w:hAnsiTheme="minorHAnsi" w:cs="Calibri"/>
                <w:sz w:val="24"/>
                <w:szCs w:val="24"/>
              </w:rPr>
            </w:pPr>
            <w:r w:rsidRPr="00776118">
              <w:rPr>
                <w:rFonts w:asciiTheme="minorHAnsi" w:hAnsiTheme="minorHAnsi" w:cs="Calibri"/>
                <w:sz w:val="24"/>
                <w:szCs w:val="24"/>
              </w:rPr>
              <w:t>Excessive servings of vegetables</w:t>
            </w:r>
          </w:p>
          <w:p w14:paraId="3B769BDB" w14:textId="71B57885" w:rsidR="00776118" w:rsidRPr="00776118" w:rsidRDefault="00776118" w:rsidP="00776118">
            <w:pPr>
              <w:pStyle w:val="ListParagraph"/>
              <w:numPr>
                <w:ilvl w:val="0"/>
                <w:numId w:val="40"/>
              </w:numPr>
              <w:spacing w:after="0" w:line="360" w:lineRule="auto"/>
              <w:rPr>
                <w:rFonts w:asciiTheme="minorHAnsi" w:hAnsiTheme="minorHAnsi" w:cs="Calibri"/>
                <w:sz w:val="24"/>
                <w:szCs w:val="24"/>
              </w:rPr>
            </w:pPr>
            <w:r>
              <w:rPr>
                <w:rFonts w:asciiTheme="minorHAnsi" w:hAnsiTheme="minorHAnsi" w:cs="Calibri"/>
                <w:sz w:val="24"/>
                <w:szCs w:val="24"/>
              </w:rPr>
              <w:t xml:space="preserve">Excessive </w:t>
            </w:r>
            <w:r w:rsidRPr="00776118">
              <w:rPr>
                <w:rFonts w:asciiTheme="minorHAnsi" w:hAnsiTheme="minorHAnsi" w:cs="Calibri"/>
                <w:sz w:val="24"/>
                <w:szCs w:val="24"/>
              </w:rPr>
              <w:t xml:space="preserve">quantities of sauces i.e. </w:t>
            </w:r>
            <w:r w:rsidRPr="00776118">
              <w:rPr>
                <w:rFonts w:asciiTheme="minorHAnsi" w:hAnsiTheme="minorHAnsi" w:cs="Calibri"/>
                <w:i/>
                <w:sz w:val="24"/>
                <w:szCs w:val="24"/>
              </w:rPr>
              <w:t>Sweet chilli sauce</w:t>
            </w:r>
            <w:r>
              <w:rPr>
                <w:rFonts w:asciiTheme="minorHAnsi" w:hAnsiTheme="minorHAnsi" w:cs="Calibri"/>
                <w:i/>
                <w:sz w:val="24"/>
                <w:szCs w:val="24"/>
              </w:rPr>
              <w:t>, or tomato sauce</w:t>
            </w:r>
          </w:p>
          <w:p w14:paraId="5045F35B" w14:textId="77777777" w:rsidR="00776118" w:rsidRPr="00776118" w:rsidRDefault="00776118" w:rsidP="00776118">
            <w:pPr>
              <w:pStyle w:val="ListParagraph"/>
              <w:numPr>
                <w:ilvl w:val="0"/>
                <w:numId w:val="40"/>
              </w:numPr>
              <w:spacing w:after="0" w:line="360" w:lineRule="auto"/>
              <w:rPr>
                <w:rFonts w:asciiTheme="minorHAnsi" w:hAnsiTheme="minorHAnsi" w:cs="Calibri"/>
                <w:sz w:val="24"/>
                <w:szCs w:val="24"/>
              </w:rPr>
            </w:pPr>
            <w:r w:rsidRPr="00776118">
              <w:rPr>
                <w:rFonts w:asciiTheme="minorHAnsi" w:hAnsiTheme="minorHAnsi" w:cs="Calibri"/>
                <w:sz w:val="24"/>
                <w:szCs w:val="24"/>
              </w:rPr>
              <w:t>Excessive quantities of salt/pepper</w:t>
            </w:r>
          </w:p>
          <w:p w14:paraId="2695B8E3" w14:textId="7AD4361C" w:rsidR="00776118" w:rsidRDefault="00776118" w:rsidP="00776118">
            <w:pPr>
              <w:pStyle w:val="ListParagraph"/>
              <w:numPr>
                <w:ilvl w:val="0"/>
                <w:numId w:val="40"/>
              </w:numPr>
              <w:spacing w:after="0" w:line="360" w:lineRule="auto"/>
              <w:rPr>
                <w:rFonts w:asciiTheme="minorHAnsi" w:hAnsiTheme="minorHAnsi" w:cs="Calibri"/>
                <w:sz w:val="24"/>
                <w:szCs w:val="24"/>
              </w:rPr>
            </w:pPr>
            <w:r w:rsidRPr="00776118">
              <w:rPr>
                <w:rFonts w:asciiTheme="minorHAnsi" w:hAnsiTheme="minorHAnsi" w:cs="Calibri"/>
                <w:sz w:val="24"/>
                <w:szCs w:val="24"/>
              </w:rPr>
              <w:t>Fat-</w:t>
            </w:r>
            <w:r>
              <w:rPr>
                <w:rFonts w:asciiTheme="minorHAnsi" w:hAnsiTheme="minorHAnsi" w:cs="Calibri"/>
                <w:sz w:val="24"/>
                <w:szCs w:val="24"/>
              </w:rPr>
              <w:t xml:space="preserve">or energy </w:t>
            </w:r>
            <w:r w:rsidRPr="00776118">
              <w:rPr>
                <w:rFonts w:asciiTheme="minorHAnsi" w:hAnsiTheme="minorHAnsi" w:cs="Calibri"/>
                <w:sz w:val="24"/>
                <w:szCs w:val="24"/>
              </w:rPr>
              <w:t xml:space="preserve">modified </w:t>
            </w:r>
            <w:r>
              <w:rPr>
                <w:rFonts w:asciiTheme="minorHAnsi" w:hAnsiTheme="minorHAnsi" w:cs="Calibri"/>
                <w:sz w:val="24"/>
                <w:szCs w:val="24"/>
              </w:rPr>
              <w:t>foods</w:t>
            </w:r>
          </w:p>
          <w:p w14:paraId="3A2CBE2B" w14:textId="24D78F16" w:rsidR="00776118" w:rsidRPr="00776118" w:rsidRDefault="00776118" w:rsidP="00776118">
            <w:pPr>
              <w:pStyle w:val="ListParagraph"/>
              <w:numPr>
                <w:ilvl w:val="0"/>
                <w:numId w:val="40"/>
              </w:numPr>
              <w:spacing w:after="0" w:line="360" w:lineRule="auto"/>
              <w:rPr>
                <w:rFonts w:asciiTheme="minorHAnsi" w:hAnsiTheme="minorHAnsi" w:cs="Calibri"/>
                <w:sz w:val="24"/>
                <w:szCs w:val="24"/>
              </w:rPr>
            </w:pPr>
            <w:r>
              <w:rPr>
                <w:rFonts w:asciiTheme="minorHAnsi" w:hAnsiTheme="minorHAnsi" w:cs="Calibri"/>
                <w:sz w:val="24"/>
                <w:szCs w:val="24"/>
              </w:rPr>
              <w:t>Foods with a “Health halo”</w:t>
            </w:r>
            <w:r w:rsidR="00707759">
              <w:rPr>
                <w:rFonts w:asciiTheme="minorHAnsi" w:hAnsiTheme="minorHAnsi" w:cs="Calibri"/>
                <w:sz w:val="24"/>
                <w:szCs w:val="24"/>
              </w:rPr>
              <w:t xml:space="preserve"> </w:t>
            </w:r>
            <w:r w:rsidR="008632B7">
              <w:rPr>
                <w:rFonts w:asciiTheme="minorHAnsi" w:hAnsiTheme="minorHAnsi" w:cs="Calibri"/>
                <w:sz w:val="24"/>
                <w:szCs w:val="24"/>
              </w:rPr>
              <w:t>i.e.</w:t>
            </w:r>
            <w:r w:rsidR="00707759">
              <w:rPr>
                <w:rFonts w:asciiTheme="minorHAnsi" w:hAnsiTheme="minorHAnsi" w:cs="Calibri"/>
                <w:sz w:val="24"/>
                <w:szCs w:val="24"/>
              </w:rPr>
              <w:t xml:space="preserve"> products where a health benefit is attributed to the food</w:t>
            </w:r>
          </w:p>
          <w:p w14:paraId="5364EB2E" w14:textId="453CAFED" w:rsidR="00776118" w:rsidRPr="00776118" w:rsidRDefault="00776118" w:rsidP="00776118">
            <w:pPr>
              <w:pStyle w:val="ListParagraph"/>
              <w:numPr>
                <w:ilvl w:val="0"/>
                <w:numId w:val="40"/>
              </w:numPr>
              <w:spacing w:after="0" w:line="360" w:lineRule="auto"/>
              <w:rPr>
                <w:rFonts w:asciiTheme="minorHAnsi" w:hAnsiTheme="minorHAnsi" w:cs="Calibri"/>
                <w:sz w:val="24"/>
                <w:szCs w:val="24"/>
              </w:rPr>
            </w:pPr>
            <w:r w:rsidRPr="00776118">
              <w:rPr>
                <w:rFonts w:asciiTheme="minorHAnsi" w:hAnsiTheme="minorHAnsi" w:cs="Calibri"/>
                <w:sz w:val="24"/>
                <w:szCs w:val="24"/>
              </w:rPr>
              <w:t>Sugar-free sweets</w:t>
            </w:r>
            <w:r>
              <w:rPr>
                <w:rFonts w:asciiTheme="minorHAnsi" w:hAnsiTheme="minorHAnsi" w:cs="Calibri"/>
                <w:sz w:val="24"/>
                <w:szCs w:val="24"/>
              </w:rPr>
              <w:t>.</w:t>
            </w:r>
          </w:p>
          <w:p w14:paraId="2B4ABD3A" w14:textId="0A3C0A5F" w:rsidR="00776118" w:rsidRPr="00426932" w:rsidRDefault="00776118" w:rsidP="00776118">
            <w:pPr>
              <w:spacing w:after="0" w:line="360" w:lineRule="auto"/>
              <w:jc w:val="both"/>
              <w:rPr>
                <w:rFonts w:ascii="Calibri" w:hAnsi="Calibri" w:cs="Calibri"/>
                <w:sz w:val="24"/>
                <w:szCs w:val="24"/>
              </w:rPr>
            </w:pPr>
          </w:p>
        </w:tc>
      </w:tr>
    </w:tbl>
    <w:p w14:paraId="661265B8" w14:textId="77777777" w:rsidR="00776118" w:rsidRDefault="00776118" w:rsidP="00C637D3">
      <w:pPr>
        <w:jc w:val="both"/>
        <w:rPr>
          <w:b/>
          <w:u w:val="single"/>
        </w:rPr>
      </w:pPr>
    </w:p>
    <w:p w14:paraId="0D64CE4D" w14:textId="762F5693" w:rsidR="00AF637E" w:rsidRDefault="00AF637E">
      <w:pPr>
        <w:spacing w:after="0" w:line="240" w:lineRule="auto"/>
        <w:rPr>
          <w:b/>
          <w:u w:val="single"/>
        </w:rPr>
      </w:pPr>
      <w:r>
        <w:rPr>
          <w:b/>
          <w:u w:val="single"/>
        </w:rPr>
        <w:br w:type="page"/>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8064A2" w:themeFill="accent4"/>
        <w:tblLook w:val="04A0" w:firstRow="1" w:lastRow="0" w:firstColumn="1" w:lastColumn="0" w:noHBand="0" w:noVBand="1"/>
      </w:tblPr>
      <w:tblGrid>
        <w:gridCol w:w="9242"/>
      </w:tblGrid>
      <w:tr w:rsidR="00B03ED1" w14:paraId="6F776DBF" w14:textId="77777777" w:rsidTr="000B25F3">
        <w:tc>
          <w:tcPr>
            <w:tcW w:w="9242" w:type="dxa"/>
            <w:tcBorders>
              <w:top w:val="single" w:sz="4" w:space="0" w:color="auto"/>
              <w:bottom w:val="single" w:sz="4" w:space="0" w:color="auto"/>
            </w:tcBorders>
            <w:shd w:val="clear" w:color="auto" w:fill="CC99FF"/>
          </w:tcPr>
          <w:p w14:paraId="3AA1E267" w14:textId="3C65AC26" w:rsidR="00B03ED1" w:rsidRPr="00B03ED1" w:rsidRDefault="00CE025B" w:rsidP="000B25F3">
            <w:pPr>
              <w:spacing w:before="240" w:after="0" w:line="480" w:lineRule="auto"/>
              <w:jc w:val="center"/>
              <w:rPr>
                <w:rFonts w:asciiTheme="minorHAnsi" w:hAnsiTheme="minorHAnsi" w:cstheme="minorHAnsi"/>
                <w:b/>
                <w:sz w:val="28"/>
                <w:szCs w:val="28"/>
              </w:rPr>
            </w:pPr>
            <w:r>
              <w:rPr>
                <w:rFonts w:asciiTheme="minorHAnsi" w:hAnsiTheme="minorHAnsi" w:cstheme="minorHAnsi"/>
                <w:b/>
                <w:sz w:val="28"/>
                <w:szCs w:val="28"/>
              </w:rPr>
              <w:lastRenderedPageBreak/>
              <w:t xml:space="preserve"> * </w:t>
            </w:r>
            <w:r w:rsidR="00B03ED1" w:rsidRPr="00B03ED1">
              <w:rPr>
                <w:rFonts w:asciiTheme="minorHAnsi" w:hAnsiTheme="minorHAnsi" w:cstheme="minorHAnsi"/>
                <w:b/>
                <w:sz w:val="28"/>
                <w:szCs w:val="28"/>
              </w:rPr>
              <w:t>PORTION ESTIMATION AIDS</w:t>
            </w:r>
          </w:p>
        </w:tc>
      </w:tr>
    </w:tbl>
    <w:p w14:paraId="2A724708" w14:textId="77777777" w:rsidR="00B03ED1" w:rsidRDefault="00B03ED1" w:rsidP="00A150C1">
      <w:pPr>
        <w:spacing w:after="0" w:line="480" w:lineRule="auto"/>
        <w:rPr>
          <w:ins w:id="146" w:author="Susan Hart" w:date="2018-03-02T11:40:00Z"/>
          <w:rFonts w:asciiTheme="minorHAnsi" w:hAnsiTheme="minorHAnsi" w:cstheme="minorHAnsi"/>
          <w:b/>
          <w:sz w:val="24"/>
          <w:szCs w:val="24"/>
        </w:rPr>
      </w:pPr>
    </w:p>
    <w:p w14:paraId="7EC93F93" w14:textId="6BB9224A" w:rsidR="00B16E66" w:rsidRPr="000B25F3" w:rsidRDefault="00B16E66" w:rsidP="00A150C1">
      <w:pPr>
        <w:spacing w:after="0" w:line="480" w:lineRule="auto"/>
        <w:rPr>
          <w:rFonts w:asciiTheme="minorHAnsi" w:hAnsiTheme="minorHAnsi" w:cstheme="minorHAnsi"/>
          <w:sz w:val="24"/>
          <w:szCs w:val="24"/>
        </w:rPr>
      </w:pPr>
      <w:ins w:id="147" w:author="Susan Hart" w:date="2018-03-02T11:43:00Z">
        <w:r w:rsidRPr="000B25F3">
          <w:rPr>
            <w:rFonts w:asciiTheme="minorHAnsi" w:hAnsiTheme="minorHAnsi" w:cstheme="minorHAnsi"/>
            <w:sz w:val="24"/>
            <w:szCs w:val="24"/>
          </w:rPr>
          <w:t>Estimating</w:t>
        </w:r>
      </w:ins>
      <w:ins w:id="148" w:author="Susan Hart" w:date="2018-03-02T11:40:00Z">
        <w:r w:rsidRPr="000B25F3">
          <w:rPr>
            <w:rFonts w:asciiTheme="minorHAnsi" w:hAnsiTheme="minorHAnsi" w:cstheme="minorHAnsi"/>
            <w:sz w:val="24"/>
            <w:szCs w:val="24"/>
          </w:rPr>
          <w:t xml:space="preserve"> portion size is a skill that needs to be practiced and learnt. It isn’t something that should be left to </w:t>
        </w:r>
      </w:ins>
      <w:ins w:id="149" w:author="Susan Hart" w:date="2018-03-02T11:44:00Z">
        <w:r w:rsidRPr="00B16E66">
          <w:rPr>
            <w:rFonts w:asciiTheme="minorHAnsi" w:hAnsiTheme="minorHAnsi" w:cstheme="minorHAnsi"/>
            <w:sz w:val="24"/>
            <w:szCs w:val="24"/>
          </w:rPr>
          <w:t>chance,</w:t>
        </w:r>
      </w:ins>
      <w:ins w:id="150" w:author="Susan Hart" w:date="2018-03-02T11:40:00Z">
        <w:r w:rsidRPr="000B25F3">
          <w:rPr>
            <w:rFonts w:asciiTheme="minorHAnsi" w:hAnsiTheme="minorHAnsi" w:cstheme="minorHAnsi"/>
            <w:sz w:val="24"/>
            <w:szCs w:val="24"/>
          </w:rPr>
          <w:t xml:space="preserve"> as the amount of food </w:t>
        </w:r>
      </w:ins>
      <w:ins w:id="151" w:author="Susan Hart" w:date="2018-03-02T11:41:00Z">
        <w:r w:rsidRPr="000B25F3">
          <w:rPr>
            <w:rFonts w:asciiTheme="minorHAnsi" w:hAnsiTheme="minorHAnsi" w:cstheme="minorHAnsi"/>
            <w:sz w:val="24"/>
            <w:szCs w:val="24"/>
          </w:rPr>
          <w:t>eaten</w:t>
        </w:r>
      </w:ins>
      <w:ins w:id="152" w:author="Susan Hart" w:date="2018-03-02T11:40:00Z">
        <w:r w:rsidRPr="000B25F3">
          <w:rPr>
            <w:rFonts w:asciiTheme="minorHAnsi" w:hAnsiTheme="minorHAnsi" w:cstheme="minorHAnsi"/>
            <w:sz w:val="24"/>
            <w:szCs w:val="24"/>
          </w:rPr>
          <w:t xml:space="preserve"> </w:t>
        </w:r>
      </w:ins>
      <w:ins w:id="153" w:author="Susan Hart" w:date="2018-03-02T11:41:00Z">
        <w:r w:rsidRPr="000B25F3">
          <w:rPr>
            <w:rFonts w:asciiTheme="minorHAnsi" w:hAnsiTheme="minorHAnsi" w:cstheme="minorHAnsi"/>
            <w:sz w:val="24"/>
            <w:szCs w:val="24"/>
          </w:rPr>
          <w:t xml:space="preserve">may be </w:t>
        </w:r>
      </w:ins>
      <w:ins w:id="154" w:author="Susan Hart" w:date="2018-03-02T11:43:00Z">
        <w:r w:rsidRPr="000B25F3">
          <w:rPr>
            <w:rFonts w:asciiTheme="minorHAnsi" w:hAnsiTheme="minorHAnsi" w:cstheme="minorHAnsi"/>
            <w:sz w:val="24"/>
            <w:szCs w:val="24"/>
          </w:rPr>
          <w:t>under-estimated</w:t>
        </w:r>
      </w:ins>
      <w:ins w:id="155" w:author="Susan Hart" w:date="2018-03-02T11:41:00Z">
        <w:r w:rsidRPr="000B25F3">
          <w:rPr>
            <w:rFonts w:asciiTheme="minorHAnsi" w:hAnsiTheme="minorHAnsi" w:cstheme="minorHAnsi"/>
            <w:sz w:val="24"/>
            <w:szCs w:val="24"/>
          </w:rPr>
          <w:t xml:space="preserve">. </w:t>
        </w:r>
      </w:ins>
      <w:ins w:id="156" w:author="Susan Hart" w:date="2018-03-02T11:42:00Z">
        <w:r w:rsidRPr="000B25F3">
          <w:rPr>
            <w:rFonts w:asciiTheme="minorHAnsi" w:hAnsiTheme="minorHAnsi" w:cstheme="minorHAnsi"/>
            <w:sz w:val="24"/>
            <w:szCs w:val="24"/>
          </w:rPr>
          <w:t>More research needs to be done on the use of portions estimation</w:t>
        </w:r>
      </w:ins>
      <w:ins w:id="157" w:author="Susan Hart" w:date="2018-03-02T11:44:00Z">
        <w:r>
          <w:rPr>
            <w:rFonts w:asciiTheme="minorHAnsi" w:hAnsiTheme="minorHAnsi" w:cstheme="minorHAnsi"/>
            <w:sz w:val="24"/>
            <w:szCs w:val="24"/>
          </w:rPr>
          <w:t xml:space="preserve"> aids</w:t>
        </w:r>
      </w:ins>
      <w:ins w:id="158" w:author="Susan Hart" w:date="2018-03-02T11:42:00Z">
        <w:r w:rsidRPr="000B25F3">
          <w:rPr>
            <w:rFonts w:asciiTheme="minorHAnsi" w:hAnsiTheme="minorHAnsi" w:cstheme="minorHAnsi"/>
            <w:sz w:val="24"/>
            <w:szCs w:val="24"/>
          </w:rPr>
          <w:t xml:space="preserve"> in eating disorders. In the mean time</w:t>
        </w:r>
      </w:ins>
      <w:ins w:id="159" w:author="Susan Hart" w:date="2018-03-02T11:44:00Z">
        <w:r>
          <w:rPr>
            <w:rFonts w:asciiTheme="minorHAnsi" w:hAnsiTheme="minorHAnsi" w:cstheme="minorHAnsi"/>
            <w:sz w:val="24"/>
            <w:szCs w:val="24"/>
          </w:rPr>
          <w:t>,</w:t>
        </w:r>
      </w:ins>
      <w:ins w:id="160" w:author="Susan Hart" w:date="2018-03-02T11:42:00Z">
        <w:r w:rsidRPr="000B25F3">
          <w:rPr>
            <w:rFonts w:asciiTheme="minorHAnsi" w:hAnsiTheme="minorHAnsi" w:cstheme="minorHAnsi"/>
            <w:sz w:val="24"/>
            <w:szCs w:val="24"/>
          </w:rPr>
          <w:t xml:space="preserve"> </w:t>
        </w:r>
      </w:ins>
      <w:ins w:id="161" w:author="Susan Hart" w:date="2018-03-02T11:41:00Z">
        <w:r w:rsidRPr="000B25F3">
          <w:rPr>
            <w:rFonts w:asciiTheme="minorHAnsi" w:hAnsiTheme="minorHAnsi" w:cstheme="minorHAnsi"/>
            <w:sz w:val="24"/>
            <w:szCs w:val="24"/>
          </w:rPr>
          <w:t xml:space="preserve">using visual aids such as </w:t>
        </w:r>
      </w:ins>
      <w:ins w:id="162" w:author="Susan Hart" w:date="2018-03-02T11:43:00Z">
        <w:r w:rsidRPr="000B25F3">
          <w:rPr>
            <w:rFonts w:asciiTheme="minorHAnsi" w:hAnsiTheme="minorHAnsi" w:cstheme="minorHAnsi"/>
            <w:sz w:val="24"/>
            <w:szCs w:val="24"/>
          </w:rPr>
          <w:t>photographs</w:t>
        </w:r>
      </w:ins>
      <w:ins w:id="163" w:author="Susan Hart" w:date="2018-03-02T11:41:00Z">
        <w:r w:rsidRPr="000B25F3">
          <w:rPr>
            <w:rFonts w:asciiTheme="minorHAnsi" w:hAnsiTheme="minorHAnsi" w:cstheme="minorHAnsi"/>
            <w:sz w:val="24"/>
            <w:szCs w:val="24"/>
          </w:rPr>
          <w:t>, or your hand (which can be used as a rule</w:t>
        </w:r>
      </w:ins>
      <w:ins w:id="164" w:author="Susan Hart" w:date="2018-03-02T11:45:00Z">
        <w:r>
          <w:rPr>
            <w:rFonts w:asciiTheme="minorHAnsi" w:hAnsiTheme="minorHAnsi" w:cstheme="minorHAnsi"/>
            <w:sz w:val="24"/>
            <w:szCs w:val="24"/>
          </w:rPr>
          <w:t>r</w:t>
        </w:r>
      </w:ins>
      <w:ins w:id="165" w:author="Susan Hart" w:date="2018-03-02T11:41:00Z">
        <w:r w:rsidRPr="000B25F3">
          <w:rPr>
            <w:rFonts w:asciiTheme="minorHAnsi" w:hAnsiTheme="minorHAnsi" w:cstheme="minorHAnsi"/>
            <w:sz w:val="24"/>
            <w:szCs w:val="24"/>
          </w:rPr>
          <w:t>) provide</w:t>
        </w:r>
      </w:ins>
      <w:ins w:id="166" w:author="Susan Hart" w:date="2018-03-02T11:43:00Z">
        <w:r w:rsidRPr="000B25F3">
          <w:rPr>
            <w:rFonts w:asciiTheme="minorHAnsi" w:hAnsiTheme="minorHAnsi" w:cstheme="minorHAnsi"/>
            <w:sz w:val="24"/>
            <w:szCs w:val="24"/>
          </w:rPr>
          <w:t>s</w:t>
        </w:r>
      </w:ins>
      <w:ins w:id="167" w:author="Susan Hart" w:date="2018-03-02T11:41:00Z">
        <w:r w:rsidRPr="000B25F3">
          <w:rPr>
            <w:rFonts w:asciiTheme="minorHAnsi" w:hAnsiTheme="minorHAnsi" w:cstheme="minorHAnsi"/>
            <w:sz w:val="24"/>
            <w:szCs w:val="24"/>
          </w:rPr>
          <w:t xml:space="preserve"> a </w:t>
        </w:r>
      </w:ins>
      <w:ins w:id="168" w:author="Susan Hart" w:date="2018-03-02T11:42:00Z">
        <w:r w:rsidRPr="000B25F3">
          <w:rPr>
            <w:rFonts w:asciiTheme="minorHAnsi" w:hAnsiTheme="minorHAnsi" w:cstheme="minorHAnsi"/>
            <w:sz w:val="24"/>
            <w:szCs w:val="24"/>
          </w:rPr>
          <w:t>reference</w:t>
        </w:r>
      </w:ins>
      <w:ins w:id="169" w:author="Susan Hart" w:date="2018-03-02T11:41:00Z">
        <w:r w:rsidRPr="000B25F3">
          <w:rPr>
            <w:rFonts w:asciiTheme="minorHAnsi" w:hAnsiTheme="minorHAnsi" w:cstheme="minorHAnsi"/>
            <w:sz w:val="24"/>
            <w:szCs w:val="24"/>
          </w:rPr>
          <w:t xml:space="preserve"> </w:t>
        </w:r>
      </w:ins>
      <w:ins w:id="170" w:author="Susan Hart" w:date="2018-03-02T11:42:00Z">
        <w:r w:rsidRPr="000B25F3">
          <w:rPr>
            <w:rFonts w:asciiTheme="minorHAnsi" w:hAnsiTheme="minorHAnsi" w:cstheme="minorHAnsi"/>
            <w:sz w:val="24"/>
            <w:szCs w:val="24"/>
          </w:rPr>
          <w:t xml:space="preserve">point. </w:t>
        </w:r>
      </w:ins>
      <w:ins w:id="171" w:author="Susan Hart" w:date="2018-03-02T11:43:00Z">
        <w:r w:rsidRPr="00B16E66">
          <w:rPr>
            <w:rFonts w:asciiTheme="minorHAnsi" w:hAnsiTheme="minorHAnsi" w:cstheme="minorHAnsi"/>
            <w:sz w:val="24"/>
            <w:szCs w:val="24"/>
          </w:rPr>
          <w:t xml:space="preserve"> The authors</w:t>
        </w:r>
        <w:r w:rsidRPr="000B25F3">
          <w:rPr>
            <w:rFonts w:asciiTheme="minorHAnsi" w:hAnsiTheme="minorHAnsi" w:cstheme="minorHAnsi"/>
            <w:sz w:val="24"/>
            <w:szCs w:val="24"/>
          </w:rPr>
          <w:t xml:space="preserve"> don't recommend you </w:t>
        </w:r>
        <w:r w:rsidRPr="00B16E66">
          <w:rPr>
            <w:rFonts w:asciiTheme="minorHAnsi" w:hAnsiTheme="minorHAnsi" w:cstheme="minorHAnsi"/>
            <w:sz w:val="24"/>
            <w:szCs w:val="24"/>
          </w:rPr>
          <w:t>weigh</w:t>
        </w:r>
        <w:r w:rsidRPr="000B25F3">
          <w:rPr>
            <w:rFonts w:asciiTheme="minorHAnsi" w:hAnsiTheme="minorHAnsi" w:cstheme="minorHAnsi"/>
            <w:sz w:val="24"/>
            <w:szCs w:val="24"/>
          </w:rPr>
          <w:t xml:space="preserve"> or</w:t>
        </w:r>
        <w:r w:rsidR="000B25F3" w:rsidRPr="000B25F3">
          <w:rPr>
            <w:rFonts w:asciiTheme="minorHAnsi" w:hAnsiTheme="minorHAnsi" w:cstheme="minorHAnsi"/>
            <w:sz w:val="24"/>
            <w:szCs w:val="24"/>
          </w:rPr>
          <w:t xml:space="preserve"> </w:t>
        </w:r>
        <w:r w:rsidR="000E77F4">
          <w:rPr>
            <w:rFonts w:asciiTheme="minorHAnsi" w:hAnsiTheme="minorHAnsi" w:cstheme="minorHAnsi"/>
            <w:sz w:val="24"/>
            <w:szCs w:val="24"/>
          </w:rPr>
          <w:t>measure your food. Learning the</w:t>
        </w:r>
        <w:r w:rsidRPr="000B25F3">
          <w:rPr>
            <w:rFonts w:asciiTheme="minorHAnsi" w:hAnsiTheme="minorHAnsi" w:cstheme="minorHAnsi"/>
            <w:sz w:val="24"/>
            <w:szCs w:val="24"/>
          </w:rPr>
          <w:t xml:space="preserve"> skill of estimating portions is best done in </w:t>
        </w:r>
      </w:ins>
      <w:ins w:id="172" w:author="Susan Hart" w:date="2018-03-02T11:44:00Z">
        <w:r w:rsidRPr="000B25F3">
          <w:rPr>
            <w:rFonts w:asciiTheme="minorHAnsi" w:hAnsiTheme="minorHAnsi" w:cstheme="minorHAnsi"/>
            <w:sz w:val="24"/>
            <w:szCs w:val="24"/>
          </w:rPr>
          <w:t>conjunction</w:t>
        </w:r>
      </w:ins>
      <w:ins w:id="173" w:author="Susan Hart" w:date="2018-03-02T11:43:00Z">
        <w:r w:rsidRPr="00B16E66">
          <w:rPr>
            <w:rFonts w:asciiTheme="minorHAnsi" w:hAnsiTheme="minorHAnsi" w:cstheme="minorHAnsi"/>
            <w:sz w:val="24"/>
            <w:szCs w:val="24"/>
          </w:rPr>
          <w:t xml:space="preserve"> with a D</w:t>
        </w:r>
        <w:r w:rsidRPr="000B25F3">
          <w:rPr>
            <w:rFonts w:asciiTheme="minorHAnsi" w:hAnsiTheme="minorHAnsi" w:cstheme="minorHAnsi"/>
            <w:sz w:val="24"/>
            <w:szCs w:val="24"/>
          </w:rPr>
          <w:t>iet</w:t>
        </w:r>
      </w:ins>
      <w:ins w:id="174" w:author="Susan Hart" w:date="2018-03-02T11:44:00Z">
        <w:r w:rsidRPr="000B25F3">
          <w:rPr>
            <w:rFonts w:asciiTheme="minorHAnsi" w:hAnsiTheme="minorHAnsi" w:cstheme="minorHAnsi"/>
            <w:sz w:val="24"/>
            <w:szCs w:val="24"/>
          </w:rPr>
          <w:t>i</w:t>
        </w:r>
      </w:ins>
      <w:ins w:id="175" w:author="Susan Hart" w:date="2018-03-02T11:43:00Z">
        <w:r w:rsidRPr="000B25F3">
          <w:rPr>
            <w:rFonts w:asciiTheme="minorHAnsi" w:hAnsiTheme="minorHAnsi" w:cstheme="minorHAnsi"/>
            <w:sz w:val="24"/>
            <w:szCs w:val="24"/>
          </w:rPr>
          <w:t>tian.</w:t>
        </w:r>
      </w:ins>
    </w:p>
    <w:p w14:paraId="017ACAFD" w14:textId="1EA2FFAD" w:rsidR="00A150C1" w:rsidRPr="00B03ED1" w:rsidRDefault="00A150C1" w:rsidP="00A150C1">
      <w:pPr>
        <w:spacing w:after="0" w:line="480" w:lineRule="auto"/>
        <w:rPr>
          <w:rFonts w:asciiTheme="minorHAnsi" w:hAnsiTheme="minorHAnsi" w:cstheme="minorHAnsi"/>
          <w:b/>
          <w:sz w:val="24"/>
          <w:szCs w:val="24"/>
        </w:rPr>
      </w:pPr>
    </w:p>
    <w:p w14:paraId="12F76CD1" w14:textId="376C3DCE" w:rsidR="00AF637E" w:rsidRPr="0018059B" w:rsidRDefault="00B03ED1" w:rsidP="00A150C1">
      <w:pPr>
        <w:spacing w:after="0" w:line="480" w:lineRule="auto"/>
        <w:rPr>
          <w:rFonts w:asciiTheme="minorHAnsi" w:hAnsiTheme="minorHAnsi" w:cstheme="minorHAnsi"/>
          <w:b/>
          <w:sz w:val="28"/>
          <w:szCs w:val="28"/>
          <w:u w:val="single"/>
        </w:rPr>
      </w:pPr>
      <w:r w:rsidRPr="0018059B">
        <w:rPr>
          <w:rFonts w:asciiTheme="minorHAnsi" w:hAnsiTheme="minorHAnsi" w:cstheme="minorHAnsi"/>
          <w:b/>
          <w:sz w:val="28"/>
          <w:szCs w:val="28"/>
          <w:u w:val="single"/>
        </w:rPr>
        <w:t>Hand Measurements</w:t>
      </w:r>
    </w:p>
    <w:tbl>
      <w:tblPr>
        <w:tblStyle w:val="TableGrid"/>
        <w:tblpPr w:leftFromText="180" w:rightFromText="180" w:vertAnchor="text" w:horzAnchor="page" w:tblpX="1909" w:tblpY="496"/>
        <w:tblW w:w="0" w:type="auto"/>
        <w:tblLook w:val="04A0" w:firstRow="1" w:lastRow="0" w:firstColumn="1" w:lastColumn="0" w:noHBand="0" w:noVBand="1"/>
      </w:tblPr>
      <w:tblGrid>
        <w:gridCol w:w="2127"/>
        <w:gridCol w:w="6095"/>
      </w:tblGrid>
      <w:tr w:rsidR="00AF637E" w:rsidRPr="00407355" w14:paraId="0660A85E" w14:textId="77777777" w:rsidTr="003A66E5">
        <w:tc>
          <w:tcPr>
            <w:tcW w:w="2127" w:type="dxa"/>
          </w:tcPr>
          <w:p w14:paraId="391656E8" w14:textId="77777777" w:rsidR="00AF637E" w:rsidRPr="004950BF" w:rsidRDefault="00AF637E" w:rsidP="003A66E5">
            <w:pPr>
              <w:rPr>
                <w:rFonts w:asciiTheme="minorHAnsi" w:hAnsiTheme="minorHAnsi"/>
                <w:b/>
                <w:sz w:val="20"/>
                <w:szCs w:val="20"/>
              </w:rPr>
            </w:pPr>
            <w:r w:rsidRPr="004950BF">
              <w:rPr>
                <w:rFonts w:asciiTheme="minorHAnsi" w:hAnsiTheme="minorHAnsi"/>
                <w:b/>
                <w:sz w:val="20"/>
                <w:szCs w:val="20"/>
              </w:rPr>
              <w:t>Part of hand</w:t>
            </w:r>
          </w:p>
        </w:tc>
        <w:tc>
          <w:tcPr>
            <w:tcW w:w="6095" w:type="dxa"/>
          </w:tcPr>
          <w:p w14:paraId="2910D8FA" w14:textId="77777777" w:rsidR="00AF637E" w:rsidRPr="004950BF" w:rsidRDefault="00AF637E" w:rsidP="003A66E5">
            <w:pPr>
              <w:rPr>
                <w:rFonts w:asciiTheme="minorHAnsi" w:hAnsiTheme="minorHAnsi"/>
                <w:b/>
                <w:sz w:val="20"/>
                <w:szCs w:val="20"/>
              </w:rPr>
            </w:pPr>
            <w:r w:rsidRPr="004950BF">
              <w:rPr>
                <w:rFonts w:asciiTheme="minorHAnsi" w:hAnsiTheme="minorHAnsi"/>
                <w:b/>
                <w:sz w:val="20"/>
                <w:szCs w:val="20"/>
              </w:rPr>
              <w:t>Description</w:t>
            </w:r>
          </w:p>
        </w:tc>
      </w:tr>
      <w:tr w:rsidR="00AF637E" w:rsidRPr="00D62676" w14:paraId="54A52782" w14:textId="77777777" w:rsidTr="003A66E5">
        <w:tc>
          <w:tcPr>
            <w:tcW w:w="2127" w:type="dxa"/>
          </w:tcPr>
          <w:p w14:paraId="4527E4CE" w14:textId="77777777" w:rsidR="00AF637E" w:rsidRPr="004950BF" w:rsidRDefault="00AF637E" w:rsidP="003A66E5">
            <w:pPr>
              <w:rPr>
                <w:rFonts w:asciiTheme="minorHAnsi" w:hAnsiTheme="minorHAnsi"/>
                <w:sz w:val="20"/>
                <w:szCs w:val="20"/>
              </w:rPr>
            </w:pPr>
            <w:r w:rsidRPr="004950BF">
              <w:rPr>
                <w:rFonts w:asciiTheme="minorHAnsi" w:hAnsiTheme="minorHAnsi"/>
                <w:sz w:val="20"/>
                <w:szCs w:val="20"/>
              </w:rPr>
              <w:t>Palm</w:t>
            </w:r>
          </w:p>
        </w:tc>
        <w:tc>
          <w:tcPr>
            <w:tcW w:w="6095" w:type="dxa"/>
          </w:tcPr>
          <w:p w14:paraId="268197B1" w14:textId="77777777" w:rsidR="00AF637E" w:rsidRPr="004950BF" w:rsidRDefault="00AF637E" w:rsidP="003A66E5">
            <w:pPr>
              <w:rPr>
                <w:rFonts w:asciiTheme="minorHAnsi" w:hAnsiTheme="minorHAnsi"/>
                <w:sz w:val="20"/>
                <w:szCs w:val="20"/>
              </w:rPr>
            </w:pPr>
            <w:r w:rsidRPr="004950BF">
              <w:rPr>
                <w:rFonts w:asciiTheme="minorHAnsi" w:hAnsiTheme="minorHAnsi"/>
                <w:sz w:val="20"/>
                <w:szCs w:val="20"/>
              </w:rPr>
              <w:t>Length from the heal of palm to base of index finger</w:t>
            </w:r>
          </w:p>
        </w:tc>
      </w:tr>
      <w:tr w:rsidR="00B87624" w:rsidRPr="00D62676" w14:paraId="346ADACC" w14:textId="77777777" w:rsidTr="003A66E5">
        <w:tc>
          <w:tcPr>
            <w:tcW w:w="2127" w:type="dxa"/>
          </w:tcPr>
          <w:p w14:paraId="242D3A24" w14:textId="49B59563" w:rsidR="00B87624" w:rsidRPr="004950BF" w:rsidRDefault="00B87624" w:rsidP="00B87624">
            <w:pPr>
              <w:rPr>
                <w:rFonts w:asciiTheme="minorHAnsi" w:hAnsiTheme="minorHAnsi"/>
                <w:sz w:val="20"/>
                <w:szCs w:val="20"/>
              </w:rPr>
            </w:pPr>
            <w:r>
              <w:rPr>
                <w:rFonts w:asciiTheme="minorHAnsi" w:hAnsiTheme="minorHAnsi"/>
                <w:sz w:val="20"/>
                <w:szCs w:val="20"/>
              </w:rPr>
              <w:t xml:space="preserve">Index finger </w:t>
            </w:r>
          </w:p>
        </w:tc>
        <w:tc>
          <w:tcPr>
            <w:tcW w:w="6095" w:type="dxa"/>
          </w:tcPr>
          <w:p w14:paraId="761C3D5C" w14:textId="7EED80E5" w:rsidR="00B87624" w:rsidRPr="00E72F85" w:rsidRDefault="00E72F85" w:rsidP="003A66E5">
            <w:pPr>
              <w:rPr>
                <w:rFonts w:asciiTheme="minorHAnsi" w:hAnsiTheme="minorHAnsi"/>
                <w:sz w:val="20"/>
                <w:szCs w:val="20"/>
              </w:rPr>
            </w:pPr>
            <w:r w:rsidRPr="00E72F85">
              <w:rPr>
                <w:rFonts w:asciiTheme="minorHAnsi" w:hAnsiTheme="minorHAnsi" w:cstheme="minorHAnsi"/>
                <w:sz w:val="20"/>
                <w:szCs w:val="20"/>
              </w:rPr>
              <w:t>L</w:t>
            </w:r>
            <w:r w:rsidR="00B87624" w:rsidRPr="0018059B">
              <w:rPr>
                <w:rFonts w:asciiTheme="minorHAnsi" w:hAnsiTheme="minorHAnsi" w:cstheme="minorHAnsi"/>
                <w:sz w:val="20"/>
                <w:szCs w:val="20"/>
              </w:rPr>
              <w:t xml:space="preserve">ength </w:t>
            </w:r>
            <w:r w:rsidRPr="0018059B">
              <w:rPr>
                <w:rFonts w:asciiTheme="minorHAnsi" w:hAnsiTheme="minorHAnsi" w:cstheme="minorHAnsi"/>
                <w:sz w:val="20"/>
                <w:szCs w:val="20"/>
              </w:rPr>
              <w:t xml:space="preserve">from base to tip </w:t>
            </w:r>
            <w:r w:rsidR="00B87624" w:rsidRPr="0018059B">
              <w:rPr>
                <w:rFonts w:asciiTheme="minorHAnsi" w:hAnsiTheme="minorHAnsi" w:cstheme="minorHAnsi"/>
                <w:sz w:val="20"/>
                <w:szCs w:val="20"/>
              </w:rPr>
              <w:t>of index finger</w:t>
            </w:r>
          </w:p>
        </w:tc>
      </w:tr>
      <w:tr w:rsidR="00B87624" w:rsidRPr="00D62676" w14:paraId="113E441F" w14:textId="77777777" w:rsidTr="003A66E5">
        <w:tc>
          <w:tcPr>
            <w:tcW w:w="2127" w:type="dxa"/>
          </w:tcPr>
          <w:p w14:paraId="245A4D46" w14:textId="1CC81DAC" w:rsidR="00B87624" w:rsidRPr="004950BF" w:rsidRDefault="00B87624" w:rsidP="003A66E5">
            <w:pPr>
              <w:rPr>
                <w:rFonts w:asciiTheme="minorHAnsi" w:hAnsiTheme="minorHAnsi"/>
                <w:sz w:val="20"/>
                <w:szCs w:val="20"/>
              </w:rPr>
            </w:pPr>
            <w:r>
              <w:rPr>
                <w:rFonts w:asciiTheme="minorHAnsi" w:hAnsiTheme="minorHAnsi"/>
                <w:sz w:val="20"/>
                <w:szCs w:val="20"/>
              </w:rPr>
              <w:t>Hand</w:t>
            </w:r>
          </w:p>
        </w:tc>
        <w:tc>
          <w:tcPr>
            <w:tcW w:w="6095" w:type="dxa"/>
          </w:tcPr>
          <w:p w14:paraId="375349AD" w14:textId="73D664CF" w:rsidR="00B87624" w:rsidRPr="004950BF" w:rsidRDefault="00B87624" w:rsidP="00B87624">
            <w:pPr>
              <w:rPr>
                <w:rFonts w:asciiTheme="minorHAnsi" w:hAnsiTheme="minorHAnsi"/>
                <w:sz w:val="20"/>
                <w:szCs w:val="20"/>
              </w:rPr>
            </w:pPr>
            <w:r w:rsidRPr="004950BF">
              <w:rPr>
                <w:rFonts w:asciiTheme="minorHAnsi" w:hAnsiTheme="minorHAnsi"/>
                <w:sz w:val="20"/>
                <w:szCs w:val="20"/>
              </w:rPr>
              <w:t xml:space="preserve">Length from the heal of palm to </w:t>
            </w:r>
            <w:r>
              <w:rPr>
                <w:rFonts w:asciiTheme="minorHAnsi" w:hAnsiTheme="minorHAnsi"/>
                <w:sz w:val="20"/>
                <w:szCs w:val="20"/>
              </w:rPr>
              <w:t>just below your “pinky” or smallest finger</w:t>
            </w:r>
          </w:p>
        </w:tc>
      </w:tr>
      <w:tr w:rsidR="00AF637E" w:rsidRPr="00D62676" w14:paraId="222D6E2E" w14:textId="77777777" w:rsidTr="003A66E5">
        <w:tc>
          <w:tcPr>
            <w:tcW w:w="2127" w:type="dxa"/>
          </w:tcPr>
          <w:p w14:paraId="5EE987A2" w14:textId="77777777" w:rsidR="00AF637E" w:rsidRPr="004950BF" w:rsidRDefault="00AF637E" w:rsidP="003A66E5">
            <w:pPr>
              <w:rPr>
                <w:rFonts w:asciiTheme="minorHAnsi" w:hAnsiTheme="minorHAnsi"/>
                <w:sz w:val="20"/>
                <w:szCs w:val="20"/>
              </w:rPr>
            </w:pPr>
            <w:r w:rsidRPr="004950BF">
              <w:rPr>
                <w:rFonts w:asciiTheme="minorHAnsi" w:hAnsiTheme="minorHAnsi"/>
                <w:sz w:val="20"/>
                <w:szCs w:val="20"/>
              </w:rPr>
              <w:t>Fist</w:t>
            </w:r>
          </w:p>
        </w:tc>
        <w:tc>
          <w:tcPr>
            <w:tcW w:w="6095" w:type="dxa"/>
          </w:tcPr>
          <w:p w14:paraId="400530C9" w14:textId="77777777" w:rsidR="00AF637E" w:rsidRPr="004950BF" w:rsidRDefault="00AF637E" w:rsidP="003A66E5">
            <w:pPr>
              <w:rPr>
                <w:rFonts w:asciiTheme="minorHAnsi" w:hAnsiTheme="minorHAnsi"/>
                <w:sz w:val="20"/>
                <w:szCs w:val="20"/>
              </w:rPr>
            </w:pPr>
            <w:r w:rsidRPr="004950BF">
              <w:rPr>
                <w:rFonts w:asciiTheme="minorHAnsi" w:hAnsiTheme="minorHAnsi"/>
                <w:sz w:val="20"/>
                <w:szCs w:val="20"/>
              </w:rPr>
              <w:t>Make fist, medium tension (not lose not tight), measure longest point between base of thumb to 1st knuckle of pointer</w:t>
            </w:r>
          </w:p>
        </w:tc>
      </w:tr>
    </w:tbl>
    <w:p w14:paraId="11194EF9" w14:textId="77777777" w:rsidR="00776118" w:rsidRDefault="00776118">
      <w:pPr>
        <w:spacing w:after="0" w:line="240" w:lineRule="auto"/>
        <w:rPr>
          <w:b/>
          <w:u w:val="single"/>
        </w:rPr>
      </w:pPr>
    </w:p>
    <w:p w14:paraId="4AEC8D14" w14:textId="7E6D3128" w:rsidR="00781927" w:rsidRDefault="00781927">
      <w:pPr>
        <w:spacing w:after="0" w:line="240" w:lineRule="auto"/>
        <w:rPr>
          <w:b/>
          <w:u w:val="single"/>
        </w:rPr>
      </w:pPr>
    </w:p>
    <w:p w14:paraId="6FED15A0" w14:textId="77777777" w:rsidR="00781927" w:rsidRDefault="00781927">
      <w:pPr>
        <w:spacing w:after="0" w:line="240" w:lineRule="auto"/>
        <w:rPr>
          <w:b/>
          <w:u w:val="single"/>
        </w:rPr>
      </w:pPr>
    </w:p>
    <w:p w14:paraId="75638166" w14:textId="77777777" w:rsidR="00781927" w:rsidRDefault="00781927">
      <w:pPr>
        <w:spacing w:after="0" w:line="240" w:lineRule="auto"/>
        <w:rPr>
          <w:b/>
          <w:u w:val="single"/>
        </w:rPr>
      </w:pPr>
    </w:p>
    <w:p w14:paraId="05682403" w14:textId="7C374E68" w:rsidR="00781927" w:rsidRDefault="00781927">
      <w:pPr>
        <w:spacing w:after="0" w:line="240" w:lineRule="auto"/>
        <w:rPr>
          <w:b/>
          <w:u w:val="single"/>
        </w:rPr>
      </w:pPr>
    </w:p>
    <w:p w14:paraId="369DC9E6" w14:textId="07C06190" w:rsidR="001A40EF" w:rsidRDefault="001A40EF" w:rsidP="00450927">
      <w:pPr>
        <w:spacing w:after="0" w:line="240" w:lineRule="auto"/>
        <w:rPr>
          <w:b/>
          <w:u w:val="single"/>
        </w:rPr>
      </w:pPr>
    </w:p>
    <w:sectPr w:rsidR="001A40EF" w:rsidSect="00A54723">
      <w:headerReference w:type="even" r:id="rId18"/>
      <w:headerReference w:type="default" r:id="rId19"/>
      <w:footerReference w:type="default" r:id="rId20"/>
      <w:pgSz w:w="11906" w:h="16838"/>
      <w:pgMar w:top="1440" w:right="1440" w:bottom="1440" w:left="1440" w:header="708" w:footer="708" w:gutter="0"/>
      <w:pgNumType w:fmt="numberInDash"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7F1DA5" w14:textId="77777777" w:rsidR="00C9198C" w:rsidRDefault="00C9198C" w:rsidP="005C63D9">
      <w:pPr>
        <w:spacing w:after="0" w:line="240" w:lineRule="auto"/>
      </w:pPr>
      <w:r>
        <w:separator/>
      </w:r>
    </w:p>
  </w:endnote>
  <w:endnote w:type="continuationSeparator" w:id="0">
    <w:p w14:paraId="191C3EDE" w14:textId="77777777" w:rsidR="00C9198C" w:rsidRDefault="00C9198C" w:rsidP="005C6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Rounded MT Bold">
    <w:altName w:val="Nyala"/>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71754"/>
      <w:docPartObj>
        <w:docPartGallery w:val="Page Numbers (Bottom of Page)"/>
        <w:docPartUnique/>
      </w:docPartObj>
    </w:sdtPr>
    <w:sdtEndPr/>
    <w:sdtContent>
      <w:p w14:paraId="5E5D988F" w14:textId="77777777" w:rsidR="00CE025B" w:rsidRPr="00255FBA" w:rsidRDefault="00CE025B" w:rsidP="00255FBA">
        <w:pPr>
          <w:pStyle w:val="Footer"/>
          <w:rPr>
            <w:i/>
            <w:sz w:val="20"/>
            <w:szCs w:val="20"/>
          </w:rPr>
        </w:pPr>
      </w:p>
      <w:p w14:paraId="47B29D76" w14:textId="7C246DA8" w:rsidR="00CE025B" w:rsidRDefault="00CE025B">
        <w:pPr>
          <w:pStyle w:val="Footer"/>
          <w:jc w:val="right"/>
        </w:pPr>
        <w:r>
          <w:fldChar w:fldCharType="begin"/>
        </w:r>
        <w:r>
          <w:instrText xml:space="preserve"> PAGE   \* MERGEFORMAT </w:instrText>
        </w:r>
        <w:r>
          <w:fldChar w:fldCharType="separate"/>
        </w:r>
        <w:r w:rsidR="00706E55">
          <w:rPr>
            <w:noProof/>
          </w:rPr>
          <w:t>- 1 -</w:t>
        </w:r>
        <w:r>
          <w:rPr>
            <w:noProof/>
          </w:rPr>
          <w:fldChar w:fldCharType="end"/>
        </w:r>
      </w:p>
    </w:sdtContent>
  </w:sdt>
  <w:p w14:paraId="2A4F86D8" w14:textId="77777777" w:rsidR="00CE025B" w:rsidRDefault="00CE02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E73B1" w14:textId="77777777" w:rsidR="00C9198C" w:rsidRDefault="00C9198C" w:rsidP="005C63D9">
      <w:pPr>
        <w:spacing w:after="0" w:line="240" w:lineRule="auto"/>
      </w:pPr>
      <w:r>
        <w:separator/>
      </w:r>
    </w:p>
  </w:footnote>
  <w:footnote w:type="continuationSeparator" w:id="0">
    <w:p w14:paraId="38B23738" w14:textId="77777777" w:rsidR="00C9198C" w:rsidRDefault="00C9198C" w:rsidP="005C63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B718D" w14:textId="77777777" w:rsidR="00CE025B" w:rsidRDefault="00CE025B" w:rsidP="006F454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6002BE" w14:textId="77777777" w:rsidR="00CE025B" w:rsidRDefault="00CE025B" w:rsidP="006F454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75334" w14:textId="77777777" w:rsidR="00CE025B" w:rsidRDefault="00CE025B" w:rsidP="006F454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F31963"/>
    <w:multiLevelType w:val="hybridMultilevel"/>
    <w:tmpl w:val="40428FE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1C92F32"/>
    <w:multiLevelType w:val="hybridMultilevel"/>
    <w:tmpl w:val="B1F20D2E"/>
    <w:lvl w:ilvl="0" w:tplc="0C09000D">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020A5D43"/>
    <w:multiLevelType w:val="hybridMultilevel"/>
    <w:tmpl w:val="33385B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nsid w:val="04F13D6A"/>
    <w:multiLevelType w:val="hybridMultilevel"/>
    <w:tmpl w:val="B88A0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590248D"/>
    <w:multiLevelType w:val="hybridMultilevel"/>
    <w:tmpl w:val="EB62CF74"/>
    <w:lvl w:ilvl="0" w:tplc="0C09000F">
      <w:start w:val="1"/>
      <w:numFmt w:val="decimal"/>
      <w:lvlText w:val="%1."/>
      <w:lvlJc w:val="left"/>
      <w:pPr>
        <w:ind w:left="720" w:hanging="360"/>
      </w:pPr>
      <w:rPr>
        <w:rFonts w:cs="Times New Roman"/>
      </w:rPr>
    </w:lvl>
    <w:lvl w:ilvl="1" w:tplc="0C09000D">
      <w:start w:val="1"/>
      <w:numFmt w:val="bullet"/>
      <w:lvlText w:val=""/>
      <w:lvlJc w:val="left"/>
      <w:pPr>
        <w:ind w:left="1440" w:hanging="360"/>
      </w:pPr>
      <w:rPr>
        <w:rFonts w:ascii="Wingdings" w:hAnsi="Wingdings"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nsid w:val="073771E4"/>
    <w:multiLevelType w:val="hybridMultilevel"/>
    <w:tmpl w:val="279C1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2D511D"/>
    <w:multiLevelType w:val="hybridMultilevel"/>
    <w:tmpl w:val="A71A30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1082063B"/>
    <w:multiLevelType w:val="hybridMultilevel"/>
    <w:tmpl w:val="49388210"/>
    <w:lvl w:ilvl="0" w:tplc="0C09000D">
      <w:start w:val="1"/>
      <w:numFmt w:val="bullet"/>
      <w:lvlText w:val=""/>
      <w:lvlJc w:val="left"/>
      <w:pPr>
        <w:ind w:left="720" w:hanging="360"/>
      </w:pPr>
      <w:rPr>
        <w:rFonts w:ascii="Wingdings" w:hAnsi="Wingdings" w:hint="default"/>
      </w:rPr>
    </w:lvl>
    <w:lvl w:ilvl="1" w:tplc="0C09000D">
      <w:start w:val="1"/>
      <w:numFmt w:val="bullet"/>
      <w:lvlText w:val=""/>
      <w:lvlJc w:val="left"/>
      <w:pPr>
        <w:ind w:left="1440" w:hanging="360"/>
      </w:pPr>
      <w:rPr>
        <w:rFonts w:ascii="Wingdings" w:hAnsi="Wingdings"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1">
    <w:nsid w:val="12614D14"/>
    <w:multiLevelType w:val="hybridMultilevel"/>
    <w:tmpl w:val="3446D69E"/>
    <w:lvl w:ilvl="0" w:tplc="0EBA6F0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306772F"/>
    <w:multiLevelType w:val="hybridMultilevel"/>
    <w:tmpl w:val="6CF67618"/>
    <w:lvl w:ilvl="0" w:tplc="DCB8420E">
      <w:start w:val="1"/>
      <w:numFmt w:val="decimal"/>
      <w:lvlText w:val="%1."/>
      <w:lvlJc w:val="left"/>
      <w:pPr>
        <w:tabs>
          <w:tab w:val="num" w:pos="720"/>
        </w:tabs>
        <w:ind w:left="720" w:hanging="360"/>
      </w:pPr>
      <w:rPr>
        <w:rFonts w:hint="default"/>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15C72A3A"/>
    <w:multiLevelType w:val="hybridMultilevel"/>
    <w:tmpl w:val="2BF0EDB8"/>
    <w:lvl w:ilvl="0" w:tplc="081C866A">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16125910"/>
    <w:multiLevelType w:val="hybridMultilevel"/>
    <w:tmpl w:val="15466A10"/>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184C5B85"/>
    <w:multiLevelType w:val="hybridMultilevel"/>
    <w:tmpl w:val="ADCE523E"/>
    <w:lvl w:ilvl="0" w:tplc="6B24A20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766F99"/>
    <w:multiLevelType w:val="hybridMultilevel"/>
    <w:tmpl w:val="C702188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19EF2CC3"/>
    <w:multiLevelType w:val="hybridMultilevel"/>
    <w:tmpl w:val="0386A00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1A3F084D"/>
    <w:multiLevelType w:val="hybridMultilevel"/>
    <w:tmpl w:val="464898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6D85A04"/>
    <w:multiLevelType w:val="hybridMultilevel"/>
    <w:tmpl w:val="37729D40"/>
    <w:lvl w:ilvl="0" w:tplc="15C20B10">
      <w:start w:val="1"/>
      <w:numFmt w:val="decimal"/>
      <w:lvlText w:val="%1."/>
      <w:lvlJc w:val="left"/>
      <w:pPr>
        <w:tabs>
          <w:tab w:val="num" w:pos="720"/>
        </w:tabs>
        <w:ind w:left="720" w:hanging="360"/>
      </w:pPr>
    </w:lvl>
    <w:lvl w:ilvl="1" w:tplc="C59C7748" w:tentative="1">
      <w:start w:val="1"/>
      <w:numFmt w:val="decimal"/>
      <w:lvlText w:val="%2."/>
      <w:lvlJc w:val="left"/>
      <w:pPr>
        <w:tabs>
          <w:tab w:val="num" w:pos="1440"/>
        </w:tabs>
        <w:ind w:left="1440" w:hanging="360"/>
      </w:pPr>
    </w:lvl>
    <w:lvl w:ilvl="2" w:tplc="7F22DB70" w:tentative="1">
      <w:start w:val="1"/>
      <w:numFmt w:val="decimal"/>
      <w:lvlText w:val="%3."/>
      <w:lvlJc w:val="left"/>
      <w:pPr>
        <w:tabs>
          <w:tab w:val="num" w:pos="2160"/>
        </w:tabs>
        <w:ind w:left="2160" w:hanging="360"/>
      </w:pPr>
    </w:lvl>
    <w:lvl w:ilvl="3" w:tplc="E67E06EA" w:tentative="1">
      <w:start w:val="1"/>
      <w:numFmt w:val="decimal"/>
      <w:lvlText w:val="%4."/>
      <w:lvlJc w:val="left"/>
      <w:pPr>
        <w:tabs>
          <w:tab w:val="num" w:pos="2880"/>
        </w:tabs>
        <w:ind w:left="2880" w:hanging="360"/>
      </w:pPr>
    </w:lvl>
    <w:lvl w:ilvl="4" w:tplc="A37E9A32" w:tentative="1">
      <w:start w:val="1"/>
      <w:numFmt w:val="decimal"/>
      <w:lvlText w:val="%5."/>
      <w:lvlJc w:val="left"/>
      <w:pPr>
        <w:tabs>
          <w:tab w:val="num" w:pos="3600"/>
        </w:tabs>
        <w:ind w:left="3600" w:hanging="360"/>
      </w:pPr>
    </w:lvl>
    <w:lvl w:ilvl="5" w:tplc="011E2EA2" w:tentative="1">
      <w:start w:val="1"/>
      <w:numFmt w:val="decimal"/>
      <w:lvlText w:val="%6."/>
      <w:lvlJc w:val="left"/>
      <w:pPr>
        <w:tabs>
          <w:tab w:val="num" w:pos="4320"/>
        </w:tabs>
        <w:ind w:left="4320" w:hanging="360"/>
      </w:pPr>
    </w:lvl>
    <w:lvl w:ilvl="6" w:tplc="627463D6" w:tentative="1">
      <w:start w:val="1"/>
      <w:numFmt w:val="decimal"/>
      <w:lvlText w:val="%7."/>
      <w:lvlJc w:val="left"/>
      <w:pPr>
        <w:tabs>
          <w:tab w:val="num" w:pos="5040"/>
        </w:tabs>
        <w:ind w:left="5040" w:hanging="360"/>
      </w:pPr>
    </w:lvl>
    <w:lvl w:ilvl="7" w:tplc="647A25B2" w:tentative="1">
      <w:start w:val="1"/>
      <w:numFmt w:val="decimal"/>
      <w:lvlText w:val="%8."/>
      <w:lvlJc w:val="left"/>
      <w:pPr>
        <w:tabs>
          <w:tab w:val="num" w:pos="5760"/>
        </w:tabs>
        <w:ind w:left="5760" w:hanging="360"/>
      </w:pPr>
    </w:lvl>
    <w:lvl w:ilvl="8" w:tplc="74F41E1E" w:tentative="1">
      <w:start w:val="1"/>
      <w:numFmt w:val="decimal"/>
      <w:lvlText w:val="%9."/>
      <w:lvlJc w:val="left"/>
      <w:pPr>
        <w:tabs>
          <w:tab w:val="num" w:pos="6480"/>
        </w:tabs>
        <w:ind w:left="6480" w:hanging="360"/>
      </w:pPr>
    </w:lvl>
  </w:abstractNum>
  <w:abstractNum w:abstractNumId="20">
    <w:nsid w:val="2AA7727D"/>
    <w:multiLevelType w:val="hybridMultilevel"/>
    <w:tmpl w:val="B5EA697E"/>
    <w:lvl w:ilvl="0" w:tplc="9B6AB8F8">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6C067A"/>
    <w:multiLevelType w:val="hybridMultilevel"/>
    <w:tmpl w:val="58460892"/>
    <w:lvl w:ilvl="0" w:tplc="F9805542">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nsid w:val="354A247F"/>
    <w:multiLevelType w:val="hybridMultilevel"/>
    <w:tmpl w:val="58460892"/>
    <w:lvl w:ilvl="0" w:tplc="F9805542">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nsid w:val="3B3100B8"/>
    <w:multiLevelType w:val="hybridMultilevel"/>
    <w:tmpl w:val="D2B6188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B8470D6"/>
    <w:multiLevelType w:val="hybridMultilevel"/>
    <w:tmpl w:val="34E49FAE"/>
    <w:lvl w:ilvl="0" w:tplc="0C09000D">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DC85DA4"/>
    <w:multiLevelType w:val="hybridMultilevel"/>
    <w:tmpl w:val="5672BD4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1B61B21"/>
    <w:multiLevelType w:val="hybridMultilevel"/>
    <w:tmpl w:val="10586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2C40937"/>
    <w:multiLevelType w:val="hybridMultilevel"/>
    <w:tmpl w:val="FB58099E"/>
    <w:lvl w:ilvl="0" w:tplc="F38C0C5E">
      <w:start w:val="1"/>
      <w:numFmt w:val="decimal"/>
      <w:lvlText w:val="%1."/>
      <w:lvlJc w:val="left"/>
      <w:pPr>
        <w:tabs>
          <w:tab w:val="num" w:pos="540"/>
        </w:tabs>
        <w:ind w:left="54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49AC0547"/>
    <w:multiLevelType w:val="hybridMultilevel"/>
    <w:tmpl w:val="F258D1E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4A0A21A5"/>
    <w:multiLevelType w:val="hybridMultilevel"/>
    <w:tmpl w:val="62362E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4C1E5401"/>
    <w:multiLevelType w:val="hybridMultilevel"/>
    <w:tmpl w:val="DF067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E7D46C0"/>
    <w:multiLevelType w:val="hybridMultilevel"/>
    <w:tmpl w:val="C85CF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EAC60D5"/>
    <w:multiLevelType w:val="hybridMultilevel"/>
    <w:tmpl w:val="3F2266BE"/>
    <w:lvl w:ilvl="0" w:tplc="1F5C904E">
      <w:start w:val="1"/>
      <w:numFmt w:val="bullet"/>
      <w:lvlText w:val=""/>
      <w:lvlJc w:val="left"/>
      <w:pPr>
        <w:tabs>
          <w:tab w:val="num" w:pos="720"/>
        </w:tabs>
        <w:ind w:left="720" w:hanging="360"/>
      </w:pPr>
      <w:rPr>
        <w:rFonts w:ascii="Wingdings" w:hAnsi="Wingdings" w:hint="default"/>
      </w:rPr>
    </w:lvl>
    <w:lvl w:ilvl="1" w:tplc="7F28BEA0" w:tentative="1">
      <w:start w:val="1"/>
      <w:numFmt w:val="bullet"/>
      <w:lvlText w:val=""/>
      <w:lvlJc w:val="left"/>
      <w:pPr>
        <w:tabs>
          <w:tab w:val="num" w:pos="1440"/>
        </w:tabs>
        <w:ind w:left="1440" w:hanging="360"/>
      </w:pPr>
      <w:rPr>
        <w:rFonts w:ascii="Wingdings" w:hAnsi="Wingdings" w:hint="default"/>
      </w:rPr>
    </w:lvl>
    <w:lvl w:ilvl="2" w:tplc="94B4321C" w:tentative="1">
      <w:start w:val="1"/>
      <w:numFmt w:val="bullet"/>
      <w:lvlText w:val=""/>
      <w:lvlJc w:val="left"/>
      <w:pPr>
        <w:tabs>
          <w:tab w:val="num" w:pos="2160"/>
        </w:tabs>
        <w:ind w:left="2160" w:hanging="360"/>
      </w:pPr>
      <w:rPr>
        <w:rFonts w:ascii="Wingdings" w:hAnsi="Wingdings" w:hint="default"/>
      </w:rPr>
    </w:lvl>
    <w:lvl w:ilvl="3" w:tplc="DE70EB84" w:tentative="1">
      <w:start w:val="1"/>
      <w:numFmt w:val="bullet"/>
      <w:lvlText w:val=""/>
      <w:lvlJc w:val="left"/>
      <w:pPr>
        <w:tabs>
          <w:tab w:val="num" w:pos="2880"/>
        </w:tabs>
        <w:ind w:left="2880" w:hanging="360"/>
      </w:pPr>
      <w:rPr>
        <w:rFonts w:ascii="Wingdings" w:hAnsi="Wingdings" w:hint="default"/>
      </w:rPr>
    </w:lvl>
    <w:lvl w:ilvl="4" w:tplc="C046EC08" w:tentative="1">
      <w:start w:val="1"/>
      <w:numFmt w:val="bullet"/>
      <w:lvlText w:val=""/>
      <w:lvlJc w:val="left"/>
      <w:pPr>
        <w:tabs>
          <w:tab w:val="num" w:pos="3600"/>
        </w:tabs>
        <w:ind w:left="3600" w:hanging="360"/>
      </w:pPr>
      <w:rPr>
        <w:rFonts w:ascii="Wingdings" w:hAnsi="Wingdings" w:hint="default"/>
      </w:rPr>
    </w:lvl>
    <w:lvl w:ilvl="5" w:tplc="85D0E716" w:tentative="1">
      <w:start w:val="1"/>
      <w:numFmt w:val="bullet"/>
      <w:lvlText w:val=""/>
      <w:lvlJc w:val="left"/>
      <w:pPr>
        <w:tabs>
          <w:tab w:val="num" w:pos="4320"/>
        </w:tabs>
        <w:ind w:left="4320" w:hanging="360"/>
      </w:pPr>
      <w:rPr>
        <w:rFonts w:ascii="Wingdings" w:hAnsi="Wingdings" w:hint="default"/>
      </w:rPr>
    </w:lvl>
    <w:lvl w:ilvl="6" w:tplc="CD12D6A4" w:tentative="1">
      <w:start w:val="1"/>
      <w:numFmt w:val="bullet"/>
      <w:lvlText w:val=""/>
      <w:lvlJc w:val="left"/>
      <w:pPr>
        <w:tabs>
          <w:tab w:val="num" w:pos="5040"/>
        </w:tabs>
        <w:ind w:left="5040" w:hanging="360"/>
      </w:pPr>
      <w:rPr>
        <w:rFonts w:ascii="Wingdings" w:hAnsi="Wingdings" w:hint="default"/>
      </w:rPr>
    </w:lvl>
    <w:lvl w:ilvl="7" w:tplc="E7E0FAD0" w:tentative="1">
      <w:start w:val="1"/>
      <w:numFmt w:val="bullet"/>
      <w:lvlText w:val=""/>
      <w:lvlJc w:val="left"/>
      <w:pPr>
        <w:tabs>
          <w:tab w:val="num" w:pos="5760"/>
        </w:tabs>
        <w:ind w:left="5760" w:hanging="360"/>
      </w:pPr>
      <w:rPr>
        <w:rFonts w:ascii="Wingdings" w:hAnsi="Wingdings" w:hint="default"/>
      </w:rPr>
    </w:lvl>
    <w:lvl w:ilvl="8" w:tplc="A16E612C" w:tentative="1">
      <w:start w:val="1"/>
      <w:numFmt w:val="bullet"/>
      <w:lvlText w:val=""/>
      <w:lvlJc w:val="left"/>
      <w:pPr>
        <w:tabs>
          <w:tab w:val="num" w:pos="6480"/>
        </w:tabs>
        <w:ind w:left="6480" w:hanging="360"/>
      </w:pPr>
      <w:rPr>
        <w:rFonts w:ascii="Wingdings" w:hAnsi="Wingdings" w:hint="default"/>
      </w:rPr>
    </w:lvl>
  </w:abstractNum>
  <w:abstractNum w:abstractNumId="33">
    <w:nsid w:val="4F1D575D"/>
    <w:multiLevelType w:val="hybridMultilevel"/>
    <w:tmpl w:val="A89E300A"/>
    <w:lvl w:ilvl="0" w:tplc="6B24A20A">
      <w:start w:val="1"/>
      <w:numFmt w:val="bullet"/>
      <w:lvlText w:val=""/>
      <w:lvlJc w:val="left"/>
      <w:pPr>
        <w:tabs>
          <w:tab w:val="num" w:pos="720"/>
        </w:tabs>
        <w:ind w:left="720" w:hanging="360"/>
      </w:pPr>
      <w:rPr>
        <w:rFonts w:ascii="Wingdings" w:hAnsi="Wingdings" w:hint="default"/>
      </w:rPr>
    </w:lvl>
    <w:lvl w:ilvl="1" w:tplc="C7409B98" w:tentative="1">
      <w:start w:val="1"/>
      <w:numFmt w:val="bullet"/>
      <w:lvlText w:val=""/>
      <w:lvlJc w:val="left"/>
      <w:pPr>
        <w:tabs>
          <w:tab w:val="num" w:pos="1440"/>
        </w:tabs>
        <w:ind w:left="1440" w:hanging="360"/>
      </w:pPr>
      <w:rPr>
        <w:rFonts w:ascii="Wingdings" w:hAnsi="Wingdings" w:hint="default"/>
      </w:rPr>
    </w:lvl>
    <w:lvl w:ilvl="2" w:tplc="AB440110" w:tentative="1">
      <w:start w:val="1"/>
      <w:numFmt w:val="bullet"/>
      <w:lvlText w:val=""/>
      <w:lvlJc w:val="left"/>
      <w:pPr>
        <w:tabs>
          <w:tab w:val="num" w:pos="2160"/>
        </w:tabs>
        <w:ind w:left="2160" w:hanging="360"/>
      </w:pPr>
      <w:rPr>
        <w:rFonts w:ascii="Wingdings" w:hAnsi="Wingdings" w:hint="default"/>
      </w:rPr>
    </w:lvl>
    <w:lvl w:ilvl="3" w:tplc="FE34ADD8" w:tentative="1">
      <w:start w:val="1"/>
      <w:numFmt w:val="bullet"/>
      <w:lvlText w:val=""/>
      <w:lvlJc w:val="left"/>
      <w:pPr>
        <w:tabs>
          <w:tab w:val="num" w:pos="2880"/>
        </w:tabs>
        <w:ind w:left="2880" w:hanging="360"/>
      </w:pPr>
      <w:rPr>
        <w:rFonts w:ascii="Wingdings" w:hAnsi="Wingdings" w:hint="default"/>
      </w:rPr>
    </w:lvl>
    <w:lvl w:ilvl="4" w:tplc="AAF62F80" w:tentative="1">
      <w:start w:val="1"/>
      <w:numFmt w:val="bullet"/>
      <w:lvlText w:val=""/>
      <w:lvlJc w:val="left"/>
      <w:pPr>
        <w:tabs>
          <w:tab w:val="num" w:pos="3600"/>
        </w:tabs>
        <w:ind w:left="3600" w:hanging="360"/>
      </w:pPr>
      <w:rPr>
        <w:rFonts w:ascii="Wingdings" w:hAnsi="Wingdings" w:hint="default"/>
      </w:rPr>
    </w:lvl>
    <w:lvl w:ilvl="5" w:tplc="8832688E" w:tentative="1">
      <w:start w:val="1"/>
      <w:numFmt w:val="bullet"/>
      <w:lvlText w:val=""/>
      <w:lvlJc w:val="left"/>
      <w:pPr>
        <w:tabs>
          <w:tab w:val="num" w:pos="4320"/>
        </w:tabs>
        <w:ind w:left="4320" w:hanging="360"/>
      </w:pPr>
      <w:rPr>
        <w:rFonts w:ascii="Wingdings" w:hAnsi="Wingdings" w:hint="default"/>
      </w:rPr>
    </w:lvl>
    <w:lvl w:ilvl="6" w:tplc="9C921E5C" w:tentative="1">
      <w:start w:val="1"/>
      <w:numFmt w:val="bullet"/>
      <w:lvlText w:val=""/>
      <w:lvlJc w:val="left"/>
      <w:pPr>
        <w:tabs>
          <w:tab w:val="num" w:pos="5040"/>
        </w:tabs>
        <w:ind w:left="5040" w:hanging="360"/>
      </w:pPr>
      <w:rPr>
        <w:rFonts w:ascii="Wingdings" w:hAnsi="Wingdings" w:hint="default"/>
      </w:rPr>
    </w:lvl>
    <w:lvl w:ilvl="7" w:tplc="205CAE52" w:tentative="1">
      <w:start w:val="1"/>
      <w:numFmt w:val="bullet"/>
      <w:lvlText w:val=""/>
      <w:lvlJc w:val="left"/>
      <w:pPr>
        <w:tabs>
          <w:tab w:val="num" w:pos="5760"/>
        </w:tabs>
        <w:ind w:left="5760" w:hanging="360"/>
      </w:pPr>
      <w:rPr>
        <w:rFonts w:ascii="Wingdings" w:hAnsi="Wingdings" w:hint="default"/>
      </w:rPr>
    </w:lvl>
    <w:lvl w:ilvl="8" w:tplc="2D821E6A" w:tentative="1">
      <w:start w:val="1"/>
      <w:numFmt w:val="bullet"/>
      <w:lvlText w:val=""/>
      <w:lvlJc w:val="left"/>
      <w:pPr>
        <w:tabs>
          <w:tab w:val="num" w:pos="6480"/>
        </w:tabs>
        <w:ind w:left="6480" w:hanging="360"/>
      </w:pPr>
      <w:rPr>
        <w:rFonts w:ascii="Wingdings" w:hAnsi="Wingdings" w:hint="default"/>
      </w:rPr>
    </w:lvl>
  </w:abstractNum>
  <w:abstractNum w:abstractNumId="34">
    <w:nsid w:val="53F7693D"/>
    <w:multiLevelType w:val="hybridMultilevel"/>
    <w:tmpl w:val="5E88F0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5B5A4680"/>
    <w:multiLevelType w:val="hybridMultilevel"/>
    <w:tmpl w:val="B6D4833C"/>
    <w:lvl w:ilvl="0" w:tplc="081C866A">
      <w:start w:val="1"/>
      <w:numFmt w:val="decimal"/>
      <w:lvlText w:val="%1."/>
      <w:lvlJc w:val="left"/>
      <w:pPr>
        <w:ind w:left="360" w:hanging="360"/>
      </w:pPr>
      <w:rPr>
        <w:rFonts w:hint="default"/>
      </w:rPr>
    </w:lvl>
    <w:lvl w:ilvl="1" w:tplc="0C09000D">
      <w:start w:val="1"/>
      <w:numFmt w:val="bullet"/>
      <w:lvlText w:val=""/>
      <w:lvlJc w:val="left"/>
      <w:pPr>
        <w:ind w:left="1080" w:hanging="360"/>
      </w:pPr>
      <w:rPr>
        <w:rFonts w:ascii="Wingdings" w:hAnsi="Wingding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nsid w:val="5EB473D4"/>
    <w:multiLevelType w:val="hybridMultilevel"/>
    <w:tmpl w:val="98744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2343B6B"/>
    <w:multiLevelType w:val="hybridMultilevel"/>
    <w:tmpl w:val="670CB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2355400"/>
    <w:multiLevelType w:val="hybridMultilevel"/>
    <w:tmpl w:val="F8D837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677841E0"/>
    <w:multiLevelType w:val="hybridMultilevel"/>
    <w:tmpl w:val="722A47F2"/>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nsid w:val="74B63B5E"/>
    <w:multiLevelType w:val="hybridMultilevel"/>
    <w:tmpl w:val="A4E8CB2C"/>
    <w:lvl w:ilvl="0" w:tplc="0EBA6F04">
      <w:start w:val="1"/>
      <w:numFmt w:val="bullet"/>
      <w:lvlText w:val=""/>
      <w:lvlJc w:val="left"/>
      <w:pPr>
        <w:tabs>
          <w:tab w:val="num" w:pos="700"/>
        </w:tabs>
        <w:ind w:left="680" w:hanging="34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41">
    <w:nsid w:val="76351D1D"/>
    <w:multiLevelType w:val="hybridMultilevel"/>
    <w:tmpl w:val="0DC817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nsid w:val="7A8477EC"/>
    <w:multiLevelType w:val="hybridMultilevel"/>
    <w:tmpl w:val="CA70E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BAB2D1A"/>
    <w:multiLevelType w:val="hybridMultilevel"/>
    <w:tmpl w:val="F2F8B15C"/>
    <w:lvl w:ilvl="0" w:tplc="7876DE04">
      <w:start w:val="1"/>
      <w:numFmt w:val="bullet"/>
      <w:lvlText w:val=""/>
      <w:lvlJc w:val="left"/>
      <w:pPr>
        <w:tabs>
          <w:tab w:val="num" w:pos="480"/>
        </w:tabs>
        <w:ind w:left="48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0"/>
    <w:lvlOverride w:ilvl="0">
      <w:lvl w:ilvl="0">
        <w:numFmt w:val="bullet"/>
        <w:lvlText w:val=""/>
        <w:legacy w:legacy="1" w:legacySpace="0" w:legacyIndent="360"/>
        <w:lvlJc w:val="left"/>
        <w:pPr>
          <w:ind w:left="360" w:hanging="360"/>
        </w:pPr>
        <w:rPr>
          <w:rFonts w:ascii="Symbol" w:hAnsi="Symbol" w:hint="default"/>
        </w:rPr>
      </w:lvl>
    </w:lvlOverride>
  </w:num>
  <w:num w:numId="3">
    <w:abstractNumId w:val="30"/>
  </w:num>
  <w:num w:numId="4">
    <w:abstractNumId w:val="26"/>
  </w:num>
  <w:num w:numId="5">
    <w:abstractNumId w:val="36"/>
  </w:num>
  <w:num w:numId="6">
    <w:abstractNumId w:val="6"/>
  </w:num>
  <w:num w:numId="7">
    <w:abstractNumId w:val="41"/>
  </w:num>
  <w:num w:numId="8">
    <w:abstractNumId w:val="34"/>
  </w:num>
  <w:num w:numId="9">
    <w:abstractNumId w:val="12"/>
  </w:num>
  <w:num w:numId="10">
    <w:abstractNumId w:val="39"/>
  </w:num>
  <w:num w:numId="11">
    <w:abstractNumId w:val="23"/>
  </w:num>
  <w:num w:numId="12">
    <w:abstractNumId w:val="37"/>
  </w:num>
  <w:num w:numId="13">
    <w:abstractNumId w:val="42"/>
  </w:num>
  <w:num w:numId="14">
    <w:abstractNumId w:val="11"/>
  </w:num>
  <w:num w:numId="15">
    <w:abstractNumId w:val="22"/>
  </w:num>
  <w:num w:numId="16">
    <w:abstractNumId w:val="21"/>
  </w:num>
  <w:num w:numId="17">
    <w:abstractNumId w:val="28"/>
  </w:num>
  <w:num w:numId="18">
    <w:abstractNumId w:val="17"/>
  </w:num>
  <w:num w:numId="19">
    <w:abstractNumId w:val="5"/>
  </w:num>
  <w:num w:numId="20">
    <w:abstractNumId w:val="43"/>
  </w:num>
  <w:num w:numId="21">
    <w:abstractNumId w:val="31"/>
  </w:num>
  <w:num w:numId="22">
    <w:abstractNumId w:val="27"/>
  </w:num>
  <w:num w:numId="23">
    <w:abstractNumId w:val="14"/>
  </w:num>
  <w:num w:numId="24">
    <w:abstractNumId w:val="13"/>
  </w:num>
  <w:num w:numId="25">
    <w:abstractNumId w:val="16"/>
  </w:num>
  <w:num w:numId="26">
    <w:abstractNumId w:val="29"/>
  </w:num>
  <w:num w:numId="27">
    <w:abstractNumId w:val="35"/>
  </w:num>
  <w:num w:numId="28">
    <w:abstractNumId w:val="38"/>
  </w:num>
  <w:num w:numId="29">
    <w:abstractNumId w:val="33"/>
  </w:num>
  <w:num w:numId="30">
    <w:abstractNumId w:val="32"/>
  </w:num>
  <w:num w:numId="31">
    <w:abstractNumId w:val="19"/>
  </w:num>
  <w:num w:numId="32">
    <w:abstractNumId w:val="9"/>
  </w:num>
  <w:num w:numId="33">
    <w:abstractNumId w:val="24"/>
  </w:num>
  <w:num w:numId="34">
    <w:abstractNumId w:val="3"/>
  </w:num>
  <w:num w:numId="35">
    <w:abstractNumId w:val="7"/>
  </w:num>
  <w:num w:numId="36">
    <w:abstractNumId w:val="10"/>
  </w:num>
  <w:num w:numId="37">
    <w:abstractNumId w:val="25"/>
  </w:num>
  <w:num w:numId="38">
    <w:abstractNumId w:val="4"/>
  </w:num>
  <w:num w:numId="39">
    <w:abstractNumId w:val="20"/>
  </w:num>
  <w:num w:numId="40">
    <w:abstractNumId w:val="8"/>
  </w:num>
  <w:num w:numId="41">
    <w:abstractNumId w:val="18"/>
  </w:num>
  <w:num w:numId="42">
    <w:abstractNumId w:val="1"/>
  </w:num>
  <w:num w:numId="43">
    <w:abstractNumId w:val="2"/>
  </w:num>
  <w:num w:numId="44">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niel Schubert">
    <w15:presenceInfo w15:providerId="None" w15:userId="Daniel Schu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86"/>
  </w:docVars>
  <w:rsids>
    <w:rsidRoot w:val="005C63D9"/>
    <w:rsid w:val="00010F61"/>
    <w:rsid w:val="00031568"/>
    <w:rsid w:val="00051B0F"/>
    <w:rsid w:val="00071DCB"/>
    <w:rsid w:val="000867CC"/>
    <w:rsid w:val="00095DEF"/>
    <w:rsid w:val="000A128B"/>
    <w:rsid w:val="000A1766"/>
    <w:rsid w:val="000A6484"/>
    <w:rsid w:val="000B0ED2"/>
    <w:rsid w:val="000B197F"/>
    <w:rsid w:val="000B25F3"/>
    <w:rsid w:val="000C6A9A"/>
    <w:rsid w:val="000D02CF"/>
    <w:rsid w:val="000E77F4"/>
    <w:rsid w:val="00104B60"/>
    <w:rsid w:val="00104EC2"/>
    <w:rsid w:val="00117CFB"/>
    <w:rsid w:val="00123F0B"/>
    <w:rsid w:val="001319E2"/>
    <w:rsid w:val="001376DC"/>
    <w:rsid w:val="00147062"/>
    <w:rsid w:val="00160F45"/>
    <w:rsid w:val="0018059B"/>
    <w:rsid w:val="00181316"/>
    <w:rsid w:val="0018539A"/>
    <w:rsid w:val="001854F3"/>
    <w:rsid w:val="00186598"/>
    <w:rsid w:val="001A40EF"/>
    <w:rsid w:val="001A5A67"/>
    <w:rsid w:val="001B3DB4"/>
    <w:rsid w:val="001C1209"/>
    <w:rsid w:val="001C36DB"/>
    <w:rsid w:val="001D0641"/>
    <w:rsid w:val="001D3E7B"/>
    <w:rsid w:val="001E1992"/>
    <w:rsid w:val="001F2E1A"/>
    <w:rsid w:val="002132DC"/>
    <w:rsid w:val="00216E3C"/>
    <w:rsid w:val="00253AAB"/>
    <w:rsid w:val="00255FBA"/>
    <w:rsid w:val="002571FC"/>
    <w:rsid w:val="00283D91"/>
    <w:rsid w:val="002976B8"/>
    <w:rsid w:val="002C55FD"/>
    <w:rsid w:val="002D7671"/>
    <w:rsid w:val="002E2667"/>
    <w:rsid w:val="002E2F3E"/>
    <w:rsid w:val="002E447A"/>
    <w:rsid w:val="002E4D5A"/>
    <w:rsid w:val="002E5DDF"/>
    <w:rsid w:val="00307CD6"/>
    <w:rsid w:val="0031392B"/>
    <w:rsid w:val="003359CA"/>
    <w:rsid w:val="00341AE5"/>
    <w:rsid w:val="00352D0D"/>
    <w:rsid w:val="00353EA5"/>
    <w:rsid w:val="00354F53"/>
    <w:rsid w:val="003563D5"/>
    <w:rsid w:val="00356CA5"/>
    <w:rsid w:val="0035794B"/>
    <w:rsid w:val="003612CB"/>
    <w:rsid w:val="00365B11"/>
    <w:rsid w:val="003737DE"/>
    <w:rsid w:val="003760EB"/>
    <w:rsid w:val="00381086"/>
    <w:rsid w:val="00393D78"/>
    <w:rsid w:val="003941D0"/>
    <w:rsid w:val="00396713"/>
    <w:rsid w:val="00396876"/>
    <w:rsid w:val="003A30EC"/>
    <w:rsid w:val="003A66E5"/>
    <w:rsid w:val="003B3442"/>
    <w:rsid w:val="003B433E"/>
    <w:rsid w:val="003C0C1D"/>
    <w:rsid w:val="003C27F1"/>
    <w:rsid w:val="003C6C76"/>
    <w:rsid w:val="003D5A57"/>
    <w:rsid w:val="003D5BF9"/>
    <w:rsid w:val="003E3863"/>
    <w:rsid w:val="003E71FD"/>
    <w:rsid w:val="004010D7"/>
    <w:rsid w:val="00416C19"/>
    <w:rsid w:val="00426932"/>
    <w:rsid w:val="00433A8E"/>
    <w:rsid w:val="00434260"/>
    <w:rsid w:val="00435A91"/>
    <w:rsid w:val="00450927"/>
    <w:rsid w:val="00451554"/>
    <w:rsid w:val="00453524"/>
    <w:rsid w:val="00456F60"/>
    <w:rsid w:val="0046581B"/>
    <w:rsid w:val="00466646"/>
    <w:rsid w:val="004745DD"/>
    <w:rsid w:val="004763A4"/>
    <w:rsid w:val="00476DFE"/>
    <w:rsid w:val="00477FDD"/>
    <w:rsid w:val="004855B0"/>
    <w:rsid w:val="00485C7C"/>
    <w:rsid w:val="0049257F"/>
    <w:rsid w:val="004937C8"/>
    <w:rsid w:val="004A03ED"/>
    <w:rsid w:val="004A628A"/>
    <w:rsid w:val="004C6ED6"/>
    <w:rsid w:val="004E3600"/>
    <w:rsid w:val="004F6C53"/>
    <w:rsid w:val="00500942"/>
    <w:rsid w:val="00502858"/>
    <w:rsid w:val="005046F1"/>
    <w:rsid w:val="00505177"/>
    <w:rsid w:val="00526194"/>
    <w:rsid w:val="00541C31"/>
    <w:rsid w:val="0055084B"/>
    <w:rsid w:val="00555466"/>
    <w:rsid w:val="00564BFA"/>
    <w:rsid w:val="00576DA5"/>
    <w:rsid w:val="005836F3"/>
    <w:rsid w:val="005841B1"/>
    <w:rsid w:val="00587A72"/>
    <w:rsid w:val="00591B66"/>
    <w:rsid w:val="00593417"/>
    <w:rsid w:val="005949B0"/>
    <w:rsid w:val="005A28F0"/>
    <w:rsid w:val="005B5FC3"/>
    <w:rsid w:val="005B70A8"/>
    <w:rsid w:val="005B7CEA"/>
    <w:rsid w:val="005C63D9"/>
    <w:rsid w:val="005D19E8"/>
    <w:rsid w:val="005E01F3"/>
    <w:rsid w:val="005F6336"/>
    <w:rsid w:val="005F66B3"/>
    <w:rsid w:val="005F7B3A"/>
    <w:rsid w:val="0060173D"/>
    <w:rsid w:val="00603909"/>
    <w:rsid w:val="00610133"/>
    <w:rsid w:val="00610C5A"/>
    <w:rsid w:val="00612CC1"/>
    <w:rsid w:val="00617B79"/>
    <w:rsid w:val="00621BDA"/>
    <w:rsid w:val="00630275"/>
    <w:rsid w:val="006302C4"/>
    <w:rsid w:val="00650401"/>
    <w:rsid w:val="0065083E"/>
    <w:rsid w:val="00655B01"/>
    <w:rsid w:val="006567D0"/>
    <w:rsid w:val="0066604A"/>
    <w:rsid w:val="006670AE"/>
    <w:rsid w:val="00667D48"/>
    <w:rsid w:val="006757F2"/>
    <w:rsid w:val="00681009"/>
    <w:rsid w:val="006A6B04"/>
    <w:rsid w:val="006C0E39"/>
    <w:rsid w:val="006C405D"/>
    <w:rsid w:val="006C5615"/>
    <w:rsid w:val="006C6ED5"/>
    <w:rsid w:val="006C718E"/>
    <w:rsid w:val="006D23F2"/>
    <w:rsid w:val="006F454D"/>
    <w:rsid w:val="00706E55"/>
    <w:rsid w:val="00707759"/>
    <w:rsid w:val="00715B0B"/>
    <w:rsid w:val="007230F3"/>
    <w:rsid w:val="00724000"/>
    <w:rsid w:val="007243BF"/>
    <w:rsid w:val="00740E4A"/>
    <w:rsid w:val="00743E84"/>
    <w:rsid w:val="00747848"/>
    <w:rsid w:val="00752B59"/>
    <w:rsid w:val="0075392D"/>
    <w:rsid w:val="00771B5D"/>
    <w:rsid w:val="00773744"/>
    <w:rsid w:val="00773F90"/>
    <w:rsid w:val="007758A0"/>
    <w:rsid w:val="00776118"/>
    <w:rsid w:val="00781927"/>
    <w:rsid w:val="00794BF0"/>
    <w:rsid w:val="007A6F97"/>
    <w:rsid w:val="007B3A54"/>
    <w:rsid w:val="007D0766"/>
    <w:rsid w:val="007D0A4D"/>
    <w:rsid w:val="007D6672"/>
    <w:rsid w:val="007F08F8"/>
    <w:rsid w:val="007F4053"/>
    <w:rsid w:val="007F4E82"/>
    <w:rsid w:val="007F50CE"/>
    <w:rsid w:val="007F7F79"/>
    <w:rsid w:val="008119CF"/>
    <w:rsid w:val="008339B3"/>
    <w:rsid w:val="00837729"/>
    <w:rsid w:val="008417F4"/>
    <w:rsid w:val="0084544C"/>
    <w:rsid w:val="00845B26"/>
    <w:rsid w:val="008610C5"/>
    <w:rsid w:val="00861476"/>
    <w:rsid w:val="008632B7"/>
    <w:rsid w:val="00867309"/>
    <w:rsid w:val="008707A5"/>
    <w:rsid w:val="008709E8"/>
    <w:rsid w:val="00881D68"/>
    <w:rsid w:val="0088769E"/>
    <w:rsid w:val="00896780"/>
    <w:rsid w:val="008B258E"/>
    <w:rsid w:val="008B6F5F"/>
    <w:rsid w:val="008C48C6"/>
    <w:rsid w:val="008D0E9A"/>
    <w:rsid w:val="008D62D5"/>
    <w:rsid w:val="008E2347"/>
    <w:rsid w:val="008E64A2"/>
    <w:rsid w:val="008E7FFB"/>
    <w:rsid w:val="008F74BC"/>
    <w:rsid w:val="00916A21"/>
    <w:rsid w:val="00927203"/>
    <w:rsid w:val="00933AD7"/>
    <w:rsid w:val="00944E6D"/>
    <w:rsid w:val="00945A9C"/>
    <w:rsid w:val="009574B3"/>
    <w:rsid w:val="00963262"/>
    <w:rsid w:val="00986775"/>
    <w:rsid w:val="00990BE5"/>
    <w:rsid w:val="009A0804"/>
    <w:rsid w:val="009B6175"/>
    <w:rsid w:val="009B69D7"/>
    <w:rsid w:val="009C5897"/>
    <w:rsid w:val="009D69DA"/>
    <w:rsid w:val="009D6D6A"/>
    <w:rsid w:val="009E25AA"/>
    <w:rsid w:val="009E3425"/>
    <w:rsid w:val="009E6015"/>
    <w:rsid w:val="009E65DA"/>
    <w:rsid w:val="009F2FD5"/>
    <w:rsid w:val="009F3F2D"/>
    <w:rsid w:val="009F6352"/>
    <w:rsid w:val="00A0699A"/>
    <w:rsid w:val="00A150C1"/>
    <w:rsid w:val="00A3600C"/>
    <w:rsid w:val="00A53E8B"/>
    <w:rsid w:val="00A54723"/>
    <w:rsid w:val="00A612A4"/>
    <w:rsid w:val="00A62425"/>
    <w:rsid w:val="00A66A77"/>
    <w:rsid w:val="00A9517E"/>
    <w:rsid w:val="00AA186C"/>
    <w:rsid w:val="00AA22B5"/>
    <w:rsid w:val="00AA3403"/>
    <w:rsid w:val="00AC622A"/>
    <w:rsid w:val="00AD6E9F"/>
    <w:rsid w:val="00AE05F5"/>
    <w:rsid w:val="00AF637E"/>
    <w:rsid w:val="00AF6912"/>
    <w:rsid w:val="00B03ED1"/>
    <w:rsid w:val="00B11AF7"/>
    <w:rsid w:val="00B12120"/>
    <w:rsid w:val="00B1225C"/>
    <w:rsid w:val="00B13E5A"/>
    <w:rsid w:val="00B15694"/>
    <w:rsid w:val="00B16E66"/>
    <w:rsid w:val="00B31257"/>
    <w:rsid w:val="00B40036"/>
    <w:rsid w:val="00B42211"/>
    <w:rsid w:val="00B425DD"/>
    <w:rsid w:val="00B43D63"/>
    <w:rsid w:val="00B44096"/>
    <w:rsid w:val="00B44B19"/>
    <w:rsid w:val="00B45F38"/>
    <w:rsid w:val="00B51CAC"/>
    <w:rsid w:val="00B708FA"/>
    <w:rsid w:val="00B756AC"/>
    <w:rsid w:val="00B87624"/>
    <w:rsid w:val="00BA2C56"/>
    <w:rsid w:val="00BB27B8"/>
    <w:rsid w:val="00BC1B28"/>
    <w:rsid w:val="00BC3115"/>
    <w:rsid w:val="00BC4F5C"/>
    <w:rsid w:val="00BC6971"/>
    <w:rsid w:val="00BD1AE1"/>
    <w:rsid w:val="00BD555F"/>
    <w:rsid w:val="00BF1B97"/>
    <w:rsid w:val="00C04672"/>
    <w:rsid w:val="00C1317D"/>
    <w:rsid w:val="00C21BB8"/>
    <w:rsid w:val="00C21F6A"/>
    <w:rsid w:val="00C3233A"/>
    <w:rsid w:val="00C34011"/>
    <w:rsid w:val="00C37813"/>
    <w:rsid w:val="00C37FE5"/>
    <w:rsid w:val="00C44A89"/>
    <w:rsid w:val="00C4575A"/>
    <w:rsid w:val="00C5696D"/>
    <w:rsid w:val="00C60CEE"/>
    <w:rsid w:val="00C637D3"/>
    <w:rsid w:val="00C8443D"/>
    <w:rsid w:val="00C9198C"/>
    <w:rsid w:val="00C97CA0"/>
    <w:rsid w:val="00CA2305"/>
    <w:rsid w:val="00CA5345"/>
    <w:rsid w:val="00CB34DE"/>
    <w:rsid w:val="00CC213A"/>
    <w:rsid w:val="00CC2516"/>
    <w:rsid w:val="00CC462B"/>
    <w:rsid w:val="00CC64B1"/>
    <w:rsid w:val="00CD26E9"/>
    <w:rsid w:val="00CD684B"/>
    <w:rsid w:val="00CE025B"/>
    <w:rsid w:val="00CF30B1"/>
    <w:rsid w:val="00CF3A12"/>
    <w:rsid w:val="00CF6B96"/>
    <w:rsid w:val="00D103B4"/>
    <w:rsid w:val="00D121AD"/>
    <w:rsid w:val="00D13CCB"/>
    <w:rsid w:val="00D14A4D"/>
    <w:rsid w:val="00D166FF"/>
    <w:rsid w:val="00D16E2B"/>
    <w:rsid w:val="00D44F5F"/>
    <w:rsid w:val="00D524DB"/>
    <w:rsid w:val="00D62DC2"/>
    <w:rsid w:val="00D63E5E"/>
    <w:rsid w:val="00D74C2E"/>
    <w:rsid w:val="00D801CE"/>
    <w:rsid w:val="00D9030D"/>
    <w:rsid w:val="00D937F5"/>
    <w:rsid w:val="00D93860"/>
    <w:rsid w:val="00DA03A1"/>
    <w:rsid w:val="00DB3E4C"/>
    <w:rsid w:val="00DB761E"/>
    <w:rsid w:val="00DC3218"/>
    <w:rsid w:val="00DC663B"/>
    <w:rsid w:val="00DD1C58"/>
    <w:rsid w:val="00DD3A3B"/>
    <w:rsid w:val="00DF20E4"/>
    <w:rsid w:val="00E001BE"/>
    <w:rsid w:val="00E044CC"/>
    <w:rsid w:val="00E05179"/>
    <w:rsid w:val="00E05932"/>
    <w:rsid w:val="00E05E8A"/>
    <w:rsid w:val="00E12FB3"/>
    <w:rsid w:val="00E23601"/>
    <w:rsid w:val="00E3028A"/>
    <w:rsid w:val="00E45460"/>
    <w:rsid w:val="00E57FF3"/>
    <w:rsid w:val="00E67612"/>
    <w:rsid w:val="00E71D72"/>
    <w:rsid w:val="00E72F85"/>
    <w:rsid w:val="00E86350"/>
    <w:rsid w:val="00E910B5"/>
    <w:rsid w:val="00E97668"/>
    <w:rsid w:val="00EC4E73"/>
    <w:rsid w:val="00EC63B3"/>
    <w:rsid w:val="00ED2B96"/>
    <w:rsid w:val="00ED4021"/>
    <w:rsid w:val="00EE17D9"/>
    <w:rsid w:val="00EE31DD"/>
    <w:rsid w:val="00F031B0"/>
    <w:rsid w:val="00F1047D"/>
    <w:rsid w:val="00F1531B"/>
    <w:rsid w:val="00F15F50"/>
    <w:rsid w:val="00F20688"/>
    <w:rsid w:val="00F316BB"/>
    <w:rsid w:val="00F55B6A"/>
    <w:rsid w:val="00F56A9D"/>
    <w:rsid w:val="00F70D80"/>
    <w:rsid w:val="00F8397D"/>
    <w:rsid w:val="00F90C16"/>
    <w:rsid w:val="00F91306"/>
    <w:rsid w:val="00F95A23"/>
    <w:rsid w:val="00F96362"/>
    <w:rsid w:val="00FA080A"/>
    <w:rsid w:val="00FA3AD2"/>
    <w:rsid w:val="00FB03F2"/>
    <w:rsid w:val="00FB3A25"/>
    <w:rsid w:val="00FB54BF"/>
    <w:rsid w:val="00FC2A42"/>
    <w:rsid w:val="00FD57BB"/>
    <w:rsid w:val="00FD7D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05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B01"/>
    <w:pPr>
      <w:spacing w:after="200" w:line="276" w:lineRule="auto"/>
    </w:pPr>
    <w:rPr>
      <w:sz w:val="22"/>
      <w:szCs w:val="22"/>
      <w:lang w:eastAsia="zh-TW"/>
    </w:rPr>
  </w:style>
  <w:style w:type="paragraph" w:styleId="Heading1">
    <w:name w:val="heading 1"/>
    <w:basedOn w:val="Normal"/>
    <w:next w:val="Normal"/>
    <w:link w:val="Heading1Char"/>
    <w:qFormat/>
    <w:rsid w:val="00CF3A12"/>
    <w:pPr>
      <w:keepNext/>
      <w:spacing w:before="240" w:after="60" w:line="240" w:lineRule="auto"/>
      <w:outlineLvl w:val="0"/>
    </w:pPr>
    <w:rPr>
      <w:rFonts w:ascii="Arial" w:eastAsia="Times New Roman" w:hAnsi="Arial" w:cs="Arial"/>
      <w:b/>
      <w:bCs/>
      <w:kern w:val="32"/>
      <w:sz w:val="32"/>
      <w:szCs w:val="32"/>
      <w:lang w:eastAsia="en-AU"/>
    </w:rPr>
  </w:style>
  <w:style w:type="paragraph" w:styleId="Heading2">
    <w:name w:val="heading 2"/>
    <w:basedOn w:val="Normal"/>
    <w:next w:val="Normal"/>
    <w:link w:val="Heading2Char"/>
    <w:uiPriority w:val="9"/>
    <w:qFormat/>
    <w:rsid w:val="001F2E1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1F2E1A"/>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1F2E1A"/>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139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C63D9"/>
    <w:pPr>
      <w:tabs>
        <w:tab w:val="center" w:pos="4513"/>
        <w:tab w:val="right" w:pos="9026"/>
      </w:tabs>
      <w:spacing w:after="0" w:line="240" w:lineRule="auto"/>
    </w:pPr>
  </w:style>
  <w:style w:type="character" w:customStyle="1" w:styleId="HeaderChar">
    <w:name w:val="Header Char"/>
    <w:basedOn w:val="DefaultParagraphFont"/>
    <w:link w:val="Header"/>
    <w:rsid w:val="005C63D9"/>
  </w:style>
  <w:style w:type="paragraph" w:styleId="Footer">
    <w:name w:val="footer"/>
    <w:basedOn w:val="Normal"/>
    <w:link w:val="FooterChar"/>
    <w:uiPriority w:val="99"/>
    <w:unhideWhenUsed/>
    <w:rsid w:val="005C63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3D9"/>
  </w:style>
  <w:style w:type="paragraph" w:styleId="BalloonText">
    <w:name w:val="Balloon Text"/>
    <w:basedOn w:val="Normal"/>
    <w:link w:val="BalloonTextChar"/>
    <w:uiPriority w:val="99"/>
    <w:semiHidden/>
    <w:unhideWhenUsed/>
    <w:rsid w:val="005C6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3D9"/>
    <w:rPr>
      <w:rFonts w:ascii="Tahoma" w:hAnsi="Tahoma" w:cs="Tahoma"/>
      <w:sz w:val="16"/>
      <w:szCs w:val="16"/>
    </w:rPr>
  </w:style>
  <w:style w:type="character" w:customStyle="1" w:styleId="Heading4Char">
    <w:name w:val="Heading 4 Char"/>
    <w:basedOn w:val="DefaultParagraphFont"/>
    <w:link w:val="Heading4"/>
    <w:uiPriority w:val="99"/>
    <w:rsid w:val="001F2E1A"/>
    <w:rPr>
      <w:b/>
      <w:bCs/>
      <w:sz w:val="28"/>
      <w:szCs w:val="28"/>
    </w:rPr>
  </w:style>
  <w:style w:type="paragraph" w:styleId="ListParagraph">
    <w:name w:val="List Paragraph"/>
    <w:basedOn w:val="Normal"/>
    <w:uiPriority w:val="34"/>
    <w:qFormat/>
    <w:rsid w:val="001F2E1A"/>
    <w:pPr>
      <w:ind w:left="720"/>
      <w:contextualSpacing/>
    </w:pPr>
  </w:style>
  <w:style w:type="character" w:customStyle="1" w:styleId="Heading3Char">
    <w:name w:val="Heading 3 Char"/>
    <w:basedOn w:val="DefaultParagraphFont"/>
    <w:link w:val="Heading3"/>
    <w:uiPriority w:val="99"/>
    <w:rsid w:val="001F2E1A"/>
    <w:rPr>
      <w:rFonts w:ascii="Cambria" w:hAnsi="Cambria"/>
      <w:b/>
      <w:bCs/>
      <w:sz w:val="26"/>
      <w:szCs w:val="26"/>
    </w:rPr>
  </w:style>
  <w:style w:type="paragraph" w:styleId="BodyTextIndent">
    <w:name w:val="Body Text Indent"/>
    <w:basedOn w:val="Normal"/>
    <w:link w:val="BodyTextIndentChar"/>
    <w:uiPriority w:val="99"/>
    <w:semiHidden/>
    <w:rsid w:val="001F2E1A"/>
    <w:pPr>
      <w:spacing w:after="120"/>
      <w:ind w:left="283"/>
    </w:pPr>
  </w:style>
  <w:style w:type="character" w:customStyle="1" w:styleId="BodyTextIndentChar">
    <w:name w:val="Body Text Indent Char"/>
    <w:basedOn w:val="DefaultParagraphFont"/>
    <w:link w:val="BodyTextIndent"/>
    <w:uiPriority w:val="99"/>
    <w:semiHidden/>
    <w:rsid w:val="001F2E1A"/>
    <w:rPr>
      <w:sz w:val="22"/>
      <w:szCs w:val="22"/>
    </w:rPr>
  </w:style>
  <w:style w:type="character" w:customStyle="1" w:styleId="Heading2Char">
    <w:name w:val="Heading 2 Char"/>
    <w:basedOn w:val="DefaultParagraphFont"/>
    <w:link w:val="Heading2"/>
    <w:rsid w:val="001F2E1A"/>
    <w:rPr>
      <w:rFonts w:ascii="Cambria" w:eastAsia="PMingLiU" w:hAnsi="Cambria" w:cs="Times New Roman"/>
      <w:b/>
      <w:bCs/>
      <w:i/>
      <w:iCs/>
      <w:sz w:val="28"/>
      <w:szCs w:val="28"/>
    </w:rPr>
  </w:style>
  <w:style w:type="paragraph" w:styleId="Title">
    <w:name w:val="Title"/>
    <w:basedOn w:val="Normal"/>
    <w:link w:val="TitleChar"/>
    <w:qFormat/>
    <w:rsid w:val="001F2E1A"/>
    <w:pPr>
      <w:spacing w:after="0" w:line="240" w:lineRule="auto"/>
      <w:jc w:val="center"/>
    </w:pPr>
    <w:rPr>
      <w:rFonts w:ascii="Comic Sans MS" w:eastAsia="Times New Roman" w:hAnsi="Comic Sans MS" w:cs="Arial"/>
      <w:b/>
      <w:bCs/>
      <w:sz w:val="24"/>
      <w:szCs w:val="24"/>
      <w:lang w:eastAsia="en-US"/>
    </w:rPr>
  </w:style>
  <w:style w:type="character" w:customStyle="1" w:styleId="TitleChar">
    <w:name w:val="Title Char"/>
    <w:basedOn w:val="DefaultParagraphFont"/>
    <w:link w:val="Title"/>
    <w:rsid w:val="001F2E1A"/>
    <w:rPr>
      <w:rFonts w:ascii="Comic Sans MS" w:eastAsia="Times New Roman" w:hAnsi="Comic Sans MS" w:cs="Arial"/>
      <w:b/>
      <w:bCs/>
      <w:sz w:val="24"/>
      <w:szCs w:val="24"/>
      <w:lang w:eastAsia="en-US"/>
    </w:rPr>
  </w:style>
  <w:style w:type="table" w:styleId="TableGrid">
    <w:name w:val="Table Grid"/>
    <w:basedOn w:val="TableNormal"/>
    <w:uiPriority w:val="59"/>
    <w:rsid w:val="00CF3A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F3A12"/>
    <w:rPr>
      <w:rFonts w:ascii="Arial" w:eastAsia="Times New Roman" w:hAnsi="Arial" w:cs="Arial"/>
      <w:b/>
      <w:bCs/>
      <w:kern w:val="32"/>
      <w:sz w:val="32"/>
      <w:szCs w:val="32"/>
      <w:lang w:eastAsia="en-AU"/>
    </w:rPr>
  </w:style>
  <w:style w:type="paragraph" w:customStyle="1" w:styleId="Style1">
    <w:name w:val="Style1"/>
    <w:basedOn w:val="Normal"/>
    <w:rsid w:val="00CF3A12"/>
    <w:pPr>
      <w:spacing w:after="0" w:line="240" w:lineRule="auto"/>
    </w:pPr>
    <w:rPr>
      <w:rFonts w:ascii="Arial" w:eastAsia="Times New Roman" w:hAnsi="Arial"/>
      <w:i/>
      <w:sz w:val="20"/>
      <w:szCs w:val="24"/>
      <w:lang w:eastAsia="en-AU"/>
    </w:rPr>
  </w:style>
  <w:style w:type="character" w:styleId="Hyperlink">
    <w:name w:val="Hyperlink"/>
    <w:uiPriority w:val="99"/>
    <w:semiHidden/>
    <w:unhideWhenUsed/>
    <w:rsid w:val="006F454D"/>
    <w:rPr>
      <w:color w:val="0000FF"/>
      <w:u w:val="single"/>
    </w:rPr>
  </w:style>
  <w:style w:type="character" w:styleId="PageNumber">
    <w:name w:val="page number"/>
    <w:uiPriority w:val="99"/>
    <w:semiHidden/>
    <w:unhideWhenUsed/>
    <w:rsid w:val="006F454D"/>
  </w:style>
  <w:style w:type="character" w:customStyle="1" w:styleId="Heading5Char">
    <w:name w:val="Heading 5 Char"/>
    <w:basedOn w:val="DefaultParagraphFont"/>
    <w:link w:val="Heading5"/>
    <w:uiPriority w:val="9"/>
    <w:rsid w:val="0031392B"/>
    <w:rPr>
      <w:rFonts w:asciiTheme="majorHAnsi" w:eastAsiaTheme="majorEastAsia" w:hAnsiTheme="majorHAnsi" w:cstheme="majorBidi"/>
      <w:color w:val="243F60" w:themeColor="accent1" w:themeShade="7F"/>
      <w:sz w:val="22"/>
      <w:szCs w:val="22"/>
      <w:lang w:eastAsia="zh-TW"/>
    </w:rPr>
  </w:style>
  <w:style w:type="paragraph" w:styleId="BodyText">
    <w:name w:val="Body Text"/>
    <w:basedOn w:val="Normal"/>
    <w:link w:val="BodyTextChar"/>
    <w:uiPriority w:val="99"/>
    <w:semiHidden/>
    <w:unhideWhenUsed/>
    <w:rsid w:val="0031392B"/>
    <w:pPr>
      <w:spacing w:after="120"/>
    </w:pPr>
  </w:style>
  <w:style w:type="character" w:customStyle="1" w:styleId="BodyTextChar">
    <w:name w:val="Body Text Char"/>
    <w:basedOn w:val="DefaultParagraphFont"/>
    <w:link w:val="BodyText"/>
    <w:uiPriority w:val="99"/>
    <w:semiHidden/>
    <w:rsid w:val="0031392B"/>
    <w:rPr>
      <w:sz w:val="22"/>
      <w:szCs w:val="22"/>
      <w:lang w:eastAsia="zh-TW"/>
    </w:rPr>
  </w:style>
  <w:style w:type="paragraph" w:styleId="BodyText2">
    <w:name w:val="Body Text 2"/>
    <w:basedOn w:val="Normal"/>
    <w:link w:val="BodyText2Char"/>
    <w:uiPriority w:val="99"/>
    <w:semiHidden/>
    <w:unhideWhenUsed/>
    <w:rsid w:val="0031392B"/>
    <w:pPr>
      <w:spacing w:after="120" w:line="480" w:lineRule="auto"/>
    </w:pPr>
  </w:style>
  <w:style w:type="character" w:customStyle="1" w:styleId="BodyText2Char">
    <w:name w:val="Body Text 2 Char"/>
    <w:basedOn w:val="DefaultParagraphFont"/>
    <w:link w:val="BodyText2"/>
    <w:uiPriority w:val="99"/>
    <w:semiHidden/>
    <w:rsid w:val="0031392B"/>
    <w:rPr>
      <w:sz w:val="22"/>
      <w:szCs w:val="22"/>
      <w:lang w:eastAsia="zh-TW"/>
    </w:rPr>
  </w:style>
  <w:style w:type="paragraph" w:styleId="BodyText3">
    <w:name w:val="Body Text 3"/>
    <w:basedOn w:val="Normal"/>
    <w:link w:val="BodyText3Char"/>
    <w:uiPriority w:val="99"/>
    <w:semiHidden/>
    <w:unhideWhenUsed/>
    <w:rsid w:val="0031392B"/>
    <w:pPr>
      <w:spacing w:after="120"/>
    </w:pPr>
    <w:rPr>
      <w:sz w:val="16"/>
      <w:szCs w:val="16"/>
    </w:rPr>
  </w:style>
  <w:style w:type="character" w:customStyle="1" w:styleId="BodyText3Char">
    <w:name w:val="Body Text 3 Char"/>
    <w:basedOn w:val="DefaultParagraphFont"/>
    <w:link w:val="BodyText3"/>
    <w:uiPriority w:val="99"/>
    <w:semiHidden/>
    <w:rsid w:val="0031392B"/>
    <w:rPr>
      <w:sz w:val="16"/>
      <w:szCs w:val="16"/>
      <w:lang w:eastAsia="zh-TW"/>
    </w:rPr>
  </w:style>
  <w:style w:type="table" w:styleId="LightShading-Accent4">
    <w:name w:val="Light Shading Accent 4"/>
    <w:basedOn w:val="TableNormal"/>
    <w:uiPriority w:val="60"/>
    <w:rsid w:val="009B69D7"/>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Revision">
    <w:name w:val="Revision"/>
    <w:hidden/>
    <w:uiPriority w:val="99"/>
    <w:semiHidden/>
    <w:rsid w:val="00A0699A"/>
    <w:rPr>
      <w:sz w:val="22"/>
      <w:szCs w:val="22"/>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B01"/>
    <w:pPr>
      <w:spacing w:after="200" w:line="276" w:lineRule="auto"/>
    </w:pPr>
    <w:rPr>
      <w:sz w:val="22"/>
      <w:szCs w:val="22"/>
      <w:lang w:eastAsia="zh-TW"/>
    </w:rPr>
  </w:style>
  <w:style w:type="paragraph" w:styleId="Heading1">
    <w:name w:val="heading 1"/>
    <w:basedOn w:val="Normal"/>
    <w:next w:val="Normal"/>
    <w:link w:val="Heading1Char"/>
    <w:qFormat/>
    <w:rsid w:val="00CF3A12"/>
    <w:pPr>
      <w:keepNext/>
      <w:spacing w:before="240" w:after="60" w:line="240" w:lineRule="auto"/>
      <w:outlineLvl w:val="0"/>
    </w:pPr>
    <w:rPr>
      <w:rFonts w:ascii="Arial" w:eastAsia="Times New Roman" w:hAnsi="Arial" w:cs="Arial"/>
      <w:b/>
      <w:bCs/>
      <w:kern w:val="32"/>
      <w:sz w:val="32"/>
      <w:szCs w:val="32"/>
      <w:lang w:eastAsia="en-AU"/>
    </w:rPr>
  </w:style>
  <w:style w:type="paragraph" w:styleId="Heading2">
    <w:name w:val="heading 2"/>
    <w:basedOn w:val="Normal"/>
    <w:next w:val="Normal"/>
    <w:link w:val="Heading2Char"/>
    <w:uiPriority w:val="9"/>
    <w:qFormat/>
    <w:rsid w:val="001F2E1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1F2E1A"/>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1F2E1A"/>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139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C63D9"/>
    <w:pPr>
      <w:tabs>
        <w:tab w:val="center" w:pos="4513"/>
        <w:tab w:val="right" w:pos="9026"/>
      </w:tabs>
      <w:spacing w:after="0" w:line="240" w:lineRule="auto"/>
    </w:pPr>
  </w:style>
  <w:style w:type="character" w:customStyle="1" w:styleId="HeaderChar">
    <w:name w:val="Header Char"/>
    <w:basedOn w:val="DefaultParagraphFont"/>
    <w:link w:val="Header"/>
    <w:rsid w:val="005C63D9"/>
  </w:style>
  <w:style w:type="paragraph" w:styleId="Footer">
    <w:name w:val="footer"/>
    <w:basedOn w:val="Normal"/>
    <w:link w:val="FooterChar"/>
    <w:uiPriority w:val="99"/>
    <w:unhideWhenUsed/>
    <w:rsid w:val="005C63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3D9"/>
  </w:style>
  <w:style w:type="paragraph" w:styleId="BalloonText">
    <w:name w:val="Balloon Text"/>
    <w:basedOn w:val="Normal"/>
    <w:link w:val="BalloonTextChar"/>
    <w:uiPriority w:val="99"/>
    <w:semiHidden/>
    <w:unhideWhenUsed/>
    <w:rsid w:val="005C6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3D9"/>
    <w:rPr>
      <w:rFonts w:ascii="Tahoma" w:hAnsi="Tahoma" w:cs="Tahoma"/>
      <w:sz w:val="16"/>
      <w:szCs w:val="16"/>
    </w:rPr>
  </w:style>
  <w:style w:type="character" w:customStyle="1" w:styleId="Heading4Char">
    <w:name w:val="Heading 4 Char"/>
    <w:basedOn w:val="DefaultParagraphFont"/>
    <w:link w:val="Heading4"/>
    <w:uiPriority w:val="99"/>
    <w:rsid w:val="001F2E1A"/>
    <w:rPr>
      <w:b/>
      <w:bCs/>
      <w:sz w:val="28"/>
      <w:szCs w:val="28"/>
    </w:rPr>
  </w:style>
  <w:style w:type="paragraph" w:styleId="ListParagraph">
    <w:name w:val="List Paragraph"/>
    <w:basedOn w:val="Normal"/>
    <w:uiPriority w:val="34"/>
    <w:qFormat/>
    <w:rsid w:val="001F2E1A"/>
    <w:pPr>
      <w:ind w:left="720"/>
      <w:contextualSpacing/>
    </w:pPr>
  </w:style>
  <w:style w:type="character" w:customStyle="1" w:styleId="Heading3Char">
    <w:name w:val="Heading 3 Char"/>
    <w:basedOn w:val="DefaultParagraphFont"/>
    <w:link w:val="Heading3"/>
    <w:uiPriority w:val="99"/>
    <w:rsid w:val="001F2E1A"/>
    <w:rPr>
      <w:rFonts w:ascii="Cambria" w:hAnsi="Cambria"/>
      <w:b/>
      <w:bCs/>
      <w:sz w:val="26"/>
      <w:szCs w:val="26"/>
    </w:rPr>
  </w:style>
  <w:style w:type="paragraph" w:styleId="BodyTextIndent">
    <w:name w:val="Body Text Indent"/>
    <w:basedOn w:val="Normal"/>
    <w:link w:val="BodyTextIndentChar"/>
    <w:uiPriority w:val="99"/>
    <w:semiHidden/>
    <w:rsid w:val="001F2E1A"/>
    <w:pPr>
      <w:spacing w:after="120"/>
      <w:ind w:left="283"/>
    </w:pPr>
  </w:style>
  <w:style w:type="character" w:customStyle="1" w:styleId="BodyTextIndentChar">
    <w:name w:val="Body Text Indent Char"/>
    <w:basedOn w:val="DefaultParagraphFont"/>
    <w:link w:val="BodyTextIndent"/>
    <w:uiPriority w:val="99"/>
    <w:semiHidden/>
    <w:rsid w:val="001F2E1A"/>
    <w:rPr>
      <w:sz w:val="22"/>
      <w:szCs w:val="22"/>
    </w:rPr>
  </w:style>
  <w:style w:type="character" w:customStyle="1" w:styleId="Heading2Char">
    <w:name w:val="Heading 2 Char"/>
    <w:basedOn w:val="DefaultParagraphFont"/>
    <w:link w:val="Heading2"/>
    <w:rsid w:val="001F2E1A"/>
    <w:rPr>
      <w:rFonts w:ascii="Cambria" w:eastAsia="PMingLiU" w:hAnsi="Cambria" w:cs="Times New Roman"/>
      <w:b/>
      <w:bCs/>
      <w:i/>
      <w:iCs/>
      <w:sz w:val="28"/>
      <w:szCs w:val="28"/>
    </w:rPr>
  </w:style>
  <w:style w:type="paragraph" w:styleId="Title">
    <w:name w:val="Title"/>
    <w:basedOn w:val="Normal"/>
    <w:link w:val="TitleChar"/>
    <w:qFormat/>
    <w:rsid w:val="001F2E1A"/>
    <w:pPr>
      <w:spacing w:after="0" w:line="240" w:lineRule="auto"/>
      <w:jc w:val="center"/>
    </w:pPr>
    <w:rPr>
      <w:rFonts w:ascii="Comic Sans MS" w:eastAsia="Times New Roman" w:hAnsi="Comic Sans MS" w:cs="Arial"/>
      <w:b/>
      <w:bCs/>
      <w:sz w:val="24"/>
      <w:szCs w:val="24"/>
      <w:lang w:eastAsia="en-US"/>
    </w:rPr>
  </w:style>
  <w:style w:type="character" w:customStyle="1" w:styleId="TitleChar">
    <w:name w:val="Title Char"/>
    <w:basedOn w:val="DefaultParagraphFont"/>
    <w:link w:val="Title"/>
    <w:rsid w:val="001F2E1A"/>
    <w:rPr>
      <w:rFonts w:ascii="Comic Sans MS" w:eastAsia="Times New Roman" w:hAnsi="Comic Sans MS" w:cs="Arial"/>
      <w:b/>
      <w:bCs/>
      <w:sz w:val="24"/>
      <w:szCs w:val="24"/>
      <w:lang w:eastAsia="en-US"/>
    </w:rPr>
  </w:style>
  <w:style w:type="table" w:styleId="TableGrid">
    <w:name w:val="Table Grid"/>
    <w:basedOn w:val="TableNormal"/>
    <w:uiPriority w:val="59"/>
    <w:rsid w:val="00CF3A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F3A12"/>
    <w:rPr>
      <w:rFonts w:ascii="Arial" w:eastAsia="Times New Roman" w:hAnsi="Arial" w:cs="Arial"/>
      <w:b/>
      <w:bCs/>
      <w:kern w:val="32"/>
      <w:sz w:val="32"/>
      <w:szCs w:val="32"/>
      <w:lang w:eastAsia="en-AU"/>
    </w:rPr>
  </w:style>
  <w:style w:type="paragraph" w:customStyle="1" w:styleId="Style1">
    <w:name w:val="Style1"/>
    <w:basedOn w:val="Normal"/>
    <w:rsid w:val="00CF3A12"/>
    <w:pPr>
      <w:spacing w:after="0" w:line="240" w:lineRule="auto"/>
    </w:pPr>
    <w:rPr>
      <w:rFonts w:ascii="Arial" w:eastAsia="Times New Roman" w:hAnsi="Arial"/>
      <w:i/>
      <w:sz w:val="20"/>
      <w:szCs w:val="24"/>
      <w:lang w:eastAsia="en-AU"/>
    </w:rPr>
  </w:style>
  <w:style w:type="character" w:styleId="Hyperlink">
    <w:name w:val="Hyperlink"/>
    <w:uiPriority w:val="99"/>
    <w:semiHidden/>
    <w:unhideWhenUsed/>
    <w:rsid w:val="006F454D"/>
    <w:rPr>
      <w:color w:val="0000FF"/>
      <w:u w:val="single"/>
    </w:rPr>
  </w:style>
  <w:style w:type="character" w:styleId="PageNumber">
    <w:name w:val="page number"/>
    <w:uiPriority w:val="99"/>
    <w:semiHidden/>
    <w:unhideWhenUsed/>
    <w:rsid w:val="006F454D"/>
  </w:style>
  <w:style w:type="character" w:customStyle="1" w:styleId="Heading5Char">
    <w:name w:val="Heading 5 Char"/>
    <w:basedOn w:val="DefaultParagraphFont"/>
    <w:link w:val="Heading5"/>
    <w:uiPriority w:val="9"/>
    <w:rsid w:val="0031392B"/>
    <w:rPr>
      <w:rFonts w:asciiTheme="majorHAnsi" w:eastAsiaTheme="majorEastAsia" w:hAnsiTheme="majorHAnsi" w:cstheme="majorBidi"/>
      <w:color w:val="243F60" w:themeColor="accent1" w:themeShade="7F"/>
      <w:sz w:val="22"/>
      <w:szCs w:val="22"/>
      <w:lang w:eastAsia="zh-TW"/>
    </w:rPr>
  </w:style>
  <w:style w:type="paragraph" w:styleId="BodyText">
    <w:name w:val="Body Text"/>
    <w:basedOn w:val="Normal"/>
    <w:link w:val="BodyTextChar"/>
    <w:uiPriority w:val="99"/>
    <w:semiHidden/>
    <w:unhideWhenUsed/>
    <w:rsid w:val="0031392B"/>
    <w:pPr>
      <w:spacing w:after="120"/>
    </w:pPr>
  </w:style>
  <w:style w:type="character" w:customStyle="1" w:styleId="BodyTextChar">
    <w:name w:val="Body Text Char"/>
    <w:basedOn w:val="DefaultParagraphFont"/>
    <w:link w:val="BodyText"/>
    <w:uiPriority w:val="99"/>
    <w:semiHidden/>
    <w:rsid w:val="0031392B"/>
    <w:rPr>
      <w:sz w:val="22"/>
      <w:szCs w:val="22"/>
      <w:lang w:eastAsia="zh-TW"/>
    </w:rPr>
  </w:style>
  <w:style w:type="paragraph" w:styleId="BodyText2">
    <w:name w:val="Body Text 2"/>
    <w:basedOn w:val="Normal"/>
    <w:link w:val="BodyText2Char"/>
    <w:uiPriority w:val="99"/>
    <w:semiHidden/>
    <w:unhideWhenUsed/>
    <w:rsid w:val="0031392B"/>
    <w:pPr>
      <w:spacing w:after="120" w:line="480" w:lineRule="auto"/>
    </w:pPr>
  </w:style>
  <w:style w:type="character" w:customStyle="1" w:styleId="BodyText2Char">
    <w:name w:val="Body Text 2 Char"/>
    <w:basedOn w:val="DefaultParagraphFont"/>
    <w:link w:val="BodyText2"/>
    <w:uiPriority w:val="99"/>
    <w:semiHidden/>
    <w:rsid w:val="0031392B"/>
    <w:rPr>
      <w:sz w:val="22"/>
      <w:szCs w:val="22"/>
      <w:lang w:eastAsia="zh-TW"/>
    </w:rPr>
  </w:style>
  <w:style w:type="paragraph" w:styleId="BodyText3">
    <w:name w:val="Body Text 3"/>
    <w:basedOn w:val="Normal"/>
    <w:link w:val="BodyText3Char"/>
    <w:uiPriority w:val="99"/>
    <w:semiHidden/>
    <w:unhideWhenUsed/>
    <w:rsid w:val="0031392B"/>
    <w:pPr>
      <w:spacing w:after="120"/>
    </w:pPr>
    <w:rPr>
      <w:sz w:val="16"/>
      <w:szCs w:val="16"/>
    </w:rPr>
  </w:style>
  <w:style w:type="character" w:customStyle="1" w:styleId="BodyText3Char">
    <w:name w:val="Body Text 3 Char"/>
    <w:basedOn w:val="DefaultParagraphFont"/>
    <w:link w:val="BodyText3"/>
    <w:uiPriority w:val="99"/>
    <w:semiHidden/>
    <w:rsid w:val="0031392B"/>
    <w:rPr>
      <w:sz w:val="16"/>
      <w:szCs w:val="16"/>
      <w:lang w:eastAsia="zh-TW"/>
    </w:rPr>
  </w:style>
  <w:style w:type="table" w:styleId="LightShading-Accent4">
    <w:name w:val="Light Shading Accent 4"/>
    <w:basedOn w:val="TableNormal"/>
    <w:uiPriority w:val="60"/>
    <w:rsid w:val="009B69D7"/>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Revision">
    <w:name w:val="Revision"/>
    <w:hidden/>
    <w:uiPriority w:val="99"/>
    <w:semiHidden/>
    <w:rsid w:val="00A0699A"/>
    <w:rPr>
      <w:sz w:val="22"/>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42114">
      <w:bodyDiv w:val="1"/>
      <w:marLeft w:val="0"/>
      <w:marRight w:val="0"/>
      <w:marTop w:val="0"/>
      <w:marBottom w:val="0"/>
      <w:divBdr>
        <w:top w:val="none" w:sz="0" w:space="0" w:color="auto"/>
        <w:left w:val="none" w:sz="0" w:space="0" w:color="auto"/>
        <w:bottom w:val="none" w:sz="0" w:space="0" w:color="auto"/>
        <w:right w:val="none" w:sz="0" w:space="0" w:color="auto"/>
      </w:divBdr>
    </w:div>
    <w:div w:id="351996206">
      <w:bodyDiv w:val="1"/>
      <w:marLeft w:val="0"/>
      <w:marRight w:val="0"/>
      <w:marTop w:val="0"/>
      <w:marBottom w:val="0"/>
      <w:divBdr>
        <w:top w:val="none" w:sz="0" w:space="0" w:color="auto"/>
        <w:left w:val="none" w:sz="0" w:space="0" w:color="auto"/>
        <w:bottom w:val="none" w:sz="0" w:space="0" w:color="auto"/>
        <w:right w:val="none" w:sz="0" w:space="0" w:color="auto"/>
      </w:divBdr>
    </w:div>
    <w:div w:id="1098670664">
      <w:bodyDiv w:val="1"/>
      <w:marLeft w:val="0"/>
      <w:marRight w:val="0"/>
      <w:marTop w:val="0"/>
      <w:marBottom w:val="0"/>
      <w:divBdr>
        <w:top w:val="none" w:sz="0" w:space="0" w:color="auto"/>
        <w:left w:val="none" w:sz="0" w:space="0" w:color="auto"/>
        <w:bottom w:val="none" w:sz="0" w:space="0" w:color="auto"/>
        <w:right w:val="none" w:sz="0" w:space="0" w:color="auto"/>
      </w:divBdr>
    </w:div>
    <w:div w:id="194487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23" Type="http://schemas.microsoft.com/office/2011/relationships/people" Target="people.xml"/><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78E93-3B17-47BD-A8F1-1AD258FF1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19</Pages>
  <Words>2133</Words>
  <Characters>11693</Characters>
  <Application>Microsoft Office Word</Application>
  <DocSecurity>0</DocSecurity>
  <Lines>148</Lines>
  <Paragraphs>68</Paragraphs>
  <ScaleCrop>false</ScaleCrop>
  <HeadingPairs>
    <vt:vector size="2" baseType="variant">
      <vt:variant>
        <vt:lpstr>Title</vt:lpstr>
      </vt:variant>
      <vt:variant>
        <vt:i4>1</vt:i4>
      </vt:variant>
    </vt:vector>
  </HeadingPairs>
  <TitlesOfParts>
    <vt:vector size="1" baseType="lpstr">
      <vt:lpstr>MANUAL OF DIETETIC PRACTICE IN EATING DISORDERS</vt:lpstr>
    </vt:vector>
  </TitlesOfParts>
  <Company>SLHN &amp; SWSLHN</Company>
  <LinksUpToDate>false</LinksUpToDate>
  <CharactersWithSpaces>13758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OF DIETETIC PRACTICE IN EATING DISORDERS</dc:title>
  <dc:creator>Susan</dc:creator>
  <cp:lastModifiedBy>MBALIVA</cp:lastModifiedBy>
  <cp:revision>33</cp:revision>
  <cp:lastPrinted>2016-08-17T06:49:00Z</cp:lastPrinted>
  <dcterms:created xsi:type="dcterms:W3CDTF">2018-01-28T11:25:00Z</dcterms:created>
  <dcterms:modified xsi:type="dcterms:W3CDTF">2018-03-19T18:00:00Z</dcterms:modified>
</cp:coreProperties>
</file>