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1E46B" w14:textId="2F0E892D" w:rsidR="002E5DDF" w:rsidRDefault="00C3537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8E36D57" wp14:editId="2BCEC9D8">
                <wp:simplePos x="0" y="0"/>
                <wp:positionH relativeFrom="column">
                  <wp:posOffset>74930</wp:posOffset>
                </wp:positionH>
                <wp:positionV relativeFrom="paragraph">
                  <wp:posOffset>231775</wp:posOffset>
                </wp:positionV>
                <wp:extent cx="5854700" cy="3077210"/>
                <wp:effectExtent l="57150" t="57150" r="69850" b="85090"/>
                <wp:wrapThrough wrapText="bothSides">
                  <wp:wrapPolygon edited="0">
                    <wp:start x="-211" y="-401"/>
                    <wp:lineTo x="-211" y="22064"/>
                    <wp:lineTo x="21787" y="22064"/>
                    <wp:lineTo x="21787" y="-401"/>
                    <wp:lineTo x="-211" y="-401"/>
                  </wp:wrapPolygon>
                </wp:wrapThrough>
                <wp:docPr id="1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30772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0" cmpd="dbl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2426E3" w14:textId="44844AA5" w:rsidR="00D3407B" w:rsidRDefault="00241961" w:rsidP="008D22A3">
                            <w:pPr>
                              <w:spacing w:before="240"/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bookmarkStart w:id="0" w:name="_GoBack"/>
                            <w:ins w:id="1" w:author="MBALIVA" w:date="2018-03-20T02:01:00Z">
                              <w:r>
                                <w:rPr>
                                  <w:color w:val="FFFFFF" w:themeColor="background1"/>
                                  <w:sz w:val="96"/>
                                  <w:szCs w:val="96"/>
                                </w:rPr>
                                <w:t xml:space="preserve">Additional file 2 </w:t>
                              </w:r>
                            </w:ins>
                            <w:r w:rsidR="00D3407B" w:rsidRPr="00CD684B"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t>NUTRITION ANALYSIS</w:t>
                            </w:r>
                          </w:p>
                          <w:p w14:paraId="7EF4B657" w14:textId="77777777" w:rsidR="00D3407B" w:rsidRPr="00CD684B" w:rsidRDefault="00D3407B" w:rsidP="008D22A3">
                            <w:pPr>
                              <w:spacing w:before="240"/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t>&amp; FOOD MODELLING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2" o:spid="_x0000_s1026" type="#_x0000_t202" style="position:absolute;margin-left:5.9pt;margin-top:18.25pt;width:461pt;height:242.3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" fillcolor="#92d050" strokecolor="#92d050" strokeweight="10pt">
                <v:stroke linestyle="thinThin"/>
                <v:shadow color="#868686"/>
                <v:textbox>
                  <w:txbxContent>
                    <w:p w14:paraId="4D2426E3" w14:textId="44844AA5" w:rsidR="00D3407B" w:rsidRDefault="00241961" w:rsidP="008D22A3">
                      <w:pPr>
                        <w:spacing w:before="240"/>
                        <w:jc w:val="center"/>
                        <w:rPr>
                          <w:color w:val="FFFFFF" w:themeColor="background1"/>
                          <w:sz w:val="96"/>
                          <w:szCs w:val="96"/>
                        </w:rPr>
                      </w:pPr>
                      <w:bookmarkStart w:id="2" w:name="_GoBack"/>
                      <w:ins w:id="3" w:author="MBALIVA" w:date="2018-03-20T02:01:00Z">
                        <w:r>
                          <w:rPr>
                            <w:color w:val="FFFFFF" w:themeColor="background1"/>
                            <w:sz w:val="96"/>
                            <w:szCs w:val="96"/>
                          </w:rPr>
                          <w:t xml:space="preserve">Additional file 2 </w:t>
                        </w:r>
                      </w:ins>
                      <w:r w:rsidR="00D3407B" w:rsidRPr="00CD684B">
                        <w:rPr>
                          <w:color w:val="FFFFFF" w:themeColor="background1"/>
                          <w:sz w:val="96"/>
                          <w:szCs w:val="96"/>
                        </w:rPr>
                        <w:t>NUTRITION ANALYSIS</w:t>
                      </w:r>
                    </w:p>
                    <w:p w14:paraId="7EF4B657" w14:textId="77777777" w:rsidR="00D3407B" w:rsidRPr="00CD684B" w:rsidRDefault="00D3407B" w:rsidP="008D22A3">
                      <w:pPr>
                        <w:spacing w:before="240"/>
                        <w:jc w:val="center"/>
                        <w:rPr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color w:val="FFFFFF" w:themeColor="background1"/>
                          <w:sz w:val="96"/>
                          <w:szCs w:val="96"/>
                        </w:rPr>
                        <w:t>&amp; FOOD MODELLING</w:t>
                      </w:r>
                      <w:bookmarkEnd w:id="2"/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CF4DF66" w14:textId="77777777" w:rsidR="00CD684B" w:rsidRDefault="00CD684B" w:rsidP="00CD684B"/>
    <w:p w14:paraId="792B0F90" w14:textId="77777777" w:rsidR="008D22A3" w:rsidRDefault="008D22A3" w:rsidP="00CD684B"/>
    <w:p w14:paraId="0400FA68" w14:textId="77777777" w:rsidR="008D22A3" w:rsidRDefault="008D22A3" w:rsidP="00CD684B"/>
    <w:p w14:paraId="34931B42" w14:textId="77777777" w:rsidR="00CD684B" w:rsidRDefault="00CD684B" w:rsidP="00CD684B"/>
    <w:p w14:paraId="58B2ADB1" w14:textId="5A8716FB" w:rsidR="00393D78" w:rsidRPr="0031701E" w:rsidRDefault="00CD684B" w:rsidP="0031701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noProof/>
          <w:sz w:val="28"/>
          <w:szCs w:val="28"/>
          <w:lang w:val="en-US" w:eastAsia="en-US"/>
        </w:rPr>
        <w:lastRenderedPageBreak/>
        <w:drawing>
          <wp:inline distT="0" distB="0" distL="0" distR="0" wp14:anchorId="37E66179" wp14:editId="1C3621A5">
            <wp:extent cx="5863135" cy="4620151"/>
            <wp:effectExtent l="19050" t="0" r="4265" b="0"/>
            <wp:docPr id="193" name="Picture 28" descr="shutterstock_93856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9385676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6419" cy="462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eastAsia="Times New Roman" w:hAnsiTheme="minorHAnsi" w:cstheme="minorHAnsi"/>
          <w:b/>
          <w:sz w:val="28"/>
          <w:szCs w:val="28"/>
        </w:rPr>
        <w:br w:type="page"/>
      </w:r>
    </w:p>
    <w:tbl>
      <w:tblPr>
        <w:tblStyle w:val="TableGrid"/>
        <w:tblW w:w="949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2268"/>
        <w:gridCol w:w="1877"/>
      </w:tblGrid>
      <w:tr w:rsidR="00674DAF" w:rsidRPr="009B69D7" w14:paraId="2371A78C" w14:textId="77777777" w:rsidTr="00674DAF">
        <w:tc>
          <w:tcPr>
            <w:tcW w:w="9498" w:type="dxa"/>
            <w:gridSpan w:val="3"/>
          </w:tcPr>
          <w:p w14:paraId="4A225DB4" w14:textId="77777777" w:rsidR="00674DAF" w:rsidRPr="00E001BE" w:rsidRDefault="00674DAF" w:rsidP="0031701E">
            <w:pPr>
              <w:spacing w:line="30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001BE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Recommended quantities of each food group for weight maintenance and regain</w:t>
            </w:r>
            <w:r w:rsidRPr="00E001BE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 xml:space="preserve"> 1</w:t>
            </w:r>
          </w:p>
        </w:tc>
      </w:tr>
      <w:tr w:rsidR="00393DEA" w:rsidRPr="009B69D7" w14:paraId="5BAFA095" w14:textId="77777777" w:rsidTr="00393DEA">
        <w:tc>
          <w:tcPr>
            <w:tcW w:w="5353" w:type="dxa"/>
          </w:tcPr>
          <w:p w14:paraId="5A356193" w14:textId="39CF7F14" w:rsidR="00674DAF" w:rsidRPr="00CA400C" w:rsidRDefault="00674DAF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A400C">
              <w:rPr>
                <w:rFonts w:ascii="Arial Narrow" w:hAnsi="Arial Narrow"/>
                <w:sz w:val="24"/>
                <w:szCs w:val="24"/>
              </w:rPr>
              <w:t>FOOD GROUP</w:t>
            </w:r>
            <w:r w:rsidR="00B0496C" w:rsidRPr="00CA40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B0496C" w:rsidRPr="00CA400C">
              <w:rPr>
                <w:rFonts w:ascii="Arial Narrow" w:hAnsi="Arial Narrow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35A4D4F6" w14:textId="3D550AAF" w:rsidR="00674DAF" w:rsidRPr="00CA400C" w:rsidRDefault="00F83C38" w:rsidP="00CA400C">
            <w:pPr>
              <w:spacing w:after="0" w:line="300" w:lineRule="auto"/>
              <w:jc w:val="center"/>
              <w:rPr>
                <w:rFonts w:ascii="Arial Narrow" w:hAnsi="Arial Narrow"/>
                <w:sz w:val="24"/>
                <w:szCs w:val="24"/>
                <w:vertAlign w:val="superscript"/>
              </w:rPr>
            </w:pPr>
            <w:r w:rsidRPr="00CA400C">
              <w:rPr>
                <w:rFonts w:ascii="Arial Narrow" w:hAnsi="Arial Narrow"/>
                <w:sz w:val="24"/>
                <w:szCs w:val="24"/>
              </w:rPr>
              <w:t>W</w:t>
            </w:r>
            <w:r w:rsidR="00674DAF" w:rsidRPr="00CA400C">
              <w:rPr>
                <w:rFonts w:ascii="Arial Narrow" w:hAnsi="Arial Narrow"/>
                <w:sz w:val="24"/>
                <w:szCs w:val="24"/>
              </w:rPr>
              <w:t xml:space="preserve">eight maintenance </w:t>
            </w:r>
            <w:r w:rsidR="00B0496C" w:rsidRPr="00CA400C">
              <w:rPr>
                <w:rFonts w:ascii="Arial Narrow" w:hAnsi="Arial Narrow"/>
                <w:sz w:val="24"/>
                <w:szCs w:val="24"/>
                <w:vertAlign w:val="superscript"/>
              </w:rPr>
              <w:t>3</w:t>
            </w:r>
          </w:p>
          <w:p w14:paraId="4CED3BB0" w14:textId="0F8A9EF6" w:rsidR="00F83C38" w:rsidRPr="00CA400C" w:rsidRDefault="00F83C38" w:rsidP="00CA400C">
            <w:pPr>
              <w:spacing w:after="0" w:line="30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A400C">
              <w:rPr>
                <w:rFonts w:ascii="Arial Narrow" w:hAnsi="Arial Narrow"/>
                <w:sz w:val="24"/>
                <w:szCs w:val="24"/>
              </w:rPr>
              <w:t>Serves</w:t>
            </w:r>
          </w:p>
        </w:tc>
        <w:tc>
          <w:tcPr>
            <w:tcW w:w="1877" w:type="dxa"/>
          </w:tcPr>
          <w:p w14:paraId="45D0B9B5" w14:textId="284517D7" w:rsidR="00674DAF" w:rsidRPr="00CA400C" w:rsidRDefault="00F83C38" w:rsidP="00CA400C">
            <w:pPr>
              <w:spacing w:after="0" w:line="300" w:lineRule="auto"/>
              <w:jc w:val="center"/>
              <w:rPr>
                <w:rFonts w:ascii="Arial Narrow" w:hAnsi="Arial Narrow"/>
                <w:sz w:val="24"/>
                <w:szCs w:val="24"/>
                <w:vertAlign w:val="superscript"/>
              </w:rPr>
            </w:pPr>
            <w:r w:rsidRPr="00CA400C">
              <w:rPr>
                <w:rFonts w:ascii="Arial Narrow" w:hAnsi="Arial Narrow"/>
                <w:sz w:val="24"/>
                <w:szCs w:val="24"/>
              </w:rPr>
              <w:t>W</w:t>
            </w:r>
            <w:r w:rsidR="00674DAF" w:rsidRPr="00CA400C">
              <w:rPr>
                <w:rFonts w:ascii="Arial Narrow" w:hAnsi="Arial Narrow"/>
                <w:sz w:val="24"/>
                <w:szCs w:val="24"/>
              </w:rPr>
              <w:t xml:space="preserve">eight regain </w:t>
            </w:r>
            <w:r w:rsidR="00674DAF" w:rsidRPr="00CA400C">
              <w:rPr>
                <w:rFonts w:ascii="Arial Narrow" w:hAnsi="Arial Narrow"/>
                <w:sz w:val="24"/>
                <w:szCs w:val="24"/>
                <w:vertAlign w:val="superscript"/>
              </w:rPr>
              <w:t>3</w:t>
            </w:r>
            <w:r w:rsidR="00B0496C" w:rsidRPr="00CA400C">
              <w:rPr>
                <w:rFonts w:ascii="Arial Narrow" w:hAnsi="Arial Narrow"/>
                <w:sz w:val="24"/>
                <w:szCs w:val="24"/>
                <w:vertAlign w:val="superscript"/>
              </w:rPr>
              <w:t>,4</w:t>
            </w:r>
          </w:p>
          <w:p w14:paraId="4417AF5F" w14:textId="73712F31" w:rsidR="00F83C38" w:rsidRPr="00CA400C" w:rsidRDefault="00F83C38" w:rsidP="00CA400C">
            <w:pPr>
              <w:spacing w:after="0" w:line="30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A400C">
              <w:rPr>
                <w:rFonts w:ascii="Arial Narrow" w:hAnsi="Arial Narrow"/>
                <w:sz w:val="24"/>
                <w:szCs w:val="24"/>
              </w:rPr>
              <w:t>Serves</w:t>
            </w:r>
          </w:p>
        </w:tc>
      </w:tr>
      <w:tr w:rsidR="00393DEA" w:rsidRPr="009B69D7" w14:paraId="689E5900" w14:textId="77777777" w:rsidTr="00393DEA">
        <w:tc>
          <w:tcPr>
            <w:tcW w:w="5353" w:type="dxa"/>
          </w:tcPr>
          <w:p w14:paraId="703A43A9" w14:textId="77777777" w:rsidR="00674DAF" w:rsidRPr="00CA400C" w:rsidRDefault="00674DAF" w:rsidP="00CA400C">
            <w:pPr>
              <w:spacing w:after="0" w:line="30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400C">
              <w:rPr>
                <w:rFonts w:ascii="Arial Narrow" w:hAnsi="Arial Narrow"/>
                <w:sz w:val="24"/>
                <w:szCs w:val="24"/>
              </w:rPr>
              <w:t>CARBOHYDRATE meals</w:t>
            </w:r>
          </w:p>
          <w:p w14:paraId="7BB0627F" w14:textId="0642A834" w:rsidR="00F83C38" w:rsidRPr="009B69D7" w:rsidRDefault="00F83C38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562CBA">
              <w:rPr>
                <w:rFonts w:ascii="Arial Narrow" w:hAnsi="Arial Narrow"/>
                <w:i/>
                <w:sz w:val="24"/>
                <w:szCs w:val="24"/>
              </w:rPr>
              <w:t>(e.g. ½ cup cooked oatmeal, 2 slices bread, 1 cup cooked pasta)</w:t>
            </w:r>
          </w:p>
        </w:tc>
        <w:tc>
          <w:tcPr>
            <w:tcW w:w="2268" w:type="dxa"/>
          </w:tcPr>
          <w:p w14:paraId="38BF9155" w14:textId="77777777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B69D7"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  <w:tc>
          <w:tcPr>
            <w:tcW w:w="1877" w:type="dxa"/>
          </w:tcPr>
          <w:p w14:paraId="283732A3" w14:textId="77777777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B69D7"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393DEA" w:rsidRPr="009B69D7" w14:paraId="723D2FAD" w14:textId="77777777" w:rsidTr="00393DEA">
        <w:tc>
          <w:tcPr>
            <w:tcW w:w="5353" w:type="dxa"/>
          </w:tcPr>
          <w:p w14:paraId="57997BFD" w14:textId="77777777" w:rsidR="00674DAF" w:rsidRPr="00CA400C" w:rsidRDefault="00674DAF" w:rsidP="00CA400C">
            <w:pPr>
              <w:spacing w:after="0" w:line="30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400C">
              <w:rPr>
                <w:rFonts w:ascii="Arial Narrow" w:hAnsi="Arial Narrow"/>
                <w:sz w:val="24"/>
                <w:szCs w:val="24"/>
              </w:rPr>
              <w:t>CARBOHYDRATE snacks</w:t>
            </w:r>
          </w:p>
          <w:p w14:paraId="1DC94146" w14:textId="36368914" w:rsidR="00F83C38" w:rsidRPr="009B69D7" w:rsidRDefault="00F83C38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562CBA">
              <w:rPr>
                <w:rFonts w:ascii="Arial Narrow" w:hAnsi="Arial Narrow"/>
                <w:i/>
                <w:sz w:val="24"/>
                <w:szCs w:val="24"/>
              </w:rPr>
              <w:t>(e.g. 1 muesli bar, 1 slice bread</w:t>
            </w:r>
            <w:r w:rsidRPr="005A2B6B">
              <w:rPr>
                <w:rFonts w:ascii="Arial Narrow" w:hAnsi="Arial Narrow"/>
                <w:i/>
                <w:sz w:val="24"/>
              </w:rPr>
              <w:t>)</w:t>
            </w:r>
          </w:p>
        </w:tc>
        <w:tc>
          <w:tcPr>
            <w:tcW w:w="2268" w:type="dxa"/>
          </w:tcPr>
          <w:p w14:paraId="4CD9DFF6" w14:textId="77777777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B69D7"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  <w:tc>
          <w:tcPr>
            <w:tcW w:w="1877" w:type="dxa"/>
          </w:tcPr>
          <w:p w14:paraId="5D71CFC9" w14:textId="77777777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B69D7"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393DEA" w:rsidRPr="009B69D7" w14:paraId="4ABBF304" w14:textId="77777777" w:rsidTr="00393DEA">
        <w:tc>
          <w:tcPr>
            <w:tcW w:w="5353" w:type="dxa"/>
          </w:tcPr>
          <w:p w14:paraId="59F8D5C6" w14:textId="77777777" w:rsidR="00674DAF" w:rsidRPr="00CA400C" w:rsidRDefault="00674DAF" w:rsidP="00CA400C">
            <w:pPr>
              <w:spacing w:after="0" w:line="30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400C">
              <w:rPr>
                <w:rFonts w:ascii="Arial Narrow" w:hAnsi="Arial Narrow"/>
                <w:sz w:val="24"/>
                <w:szCs w:val="24"/>
              </w:rPr>
              <w:t>PROTEIN</w:t>
            </w:r>
          </w:p>
          <w:p w14:paraId="305B0200" w14:textId="27C99295" w:rsidR="00F83C38" w:rsidRPr="009B69D7" w:rsidRDefault="00F83C38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562CBA">
              <w:rPr>
                <w:rFonts w:ascii="Arial Narrow" w:hAnsi="Arial Narrow"/>
                <w:i/>
                <w:sz w:val="24"/>
                <w:szCs w:val="24"/>
              </w:rPr>
              <w:t>(e.g. ½ cup grated cheese, ¾ cup beef mince, 1 cup tofu</w:t>
            </w:r>
            <w:r w:rsidR="009E7D3A">
              <w:rPr>
                <w:rFonts w:ascii="Arial Narrow" w:hAnsi="Arial Narrow"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E68811C" w14:textId="77777777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B69D7"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  <w:tc>
          <w:tcPr>
            <w:tcW w:w="1877" w:type="dxa"/>
          </w:tcPr>
          <w:p w14:paraId="7A2DD11B" w14:textId="77777777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B69D7"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393DEA" w:rsidRPr="009B69D7" w14:paraId="1FE3D1D5" w14:textId="77777777" w:rsidTr="00393DEA">
        <w:tc>
          <w:tcPr>
            <w:tcW w:w="5353" w:type="dxa"/>
          </w:tcPr>
          <w:p w14:paraId="1A10223E" w14:textId="77777777" w:rsidR="00674DAF" w:rsidRPr="00CA400C" w:rsidRDefault="00674DAF" w:rsidP="00CA400C">
            <w:pPr>
              <w:spacing w:after="0" w:line="30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400C">
              <w:rPr>
                <w:rFonts w:ascii="Arial Narrow" w:hAnsi="Arial Narrow"/>
                <w:sz w:val="24"/>
                <w:szCs w:val="24"/>
              </w:rPr>
              <w:t>VEGETABLES/SALAD</w:t>
            </w:r>
          </w:p>
          <w:p w14:paraId="2766C42F" w14:textId="7B09186B" w:rsidR="00F83C38" w:rsidRPr="009B69D7" w:rsidRDefault="00F83C38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562CBA">
              <w:rPr>
                <w:rFonts w:ascii="Arial Narrow" w:hAnsi="Arial Narrow"/>
                <w:i/>
                <w:sz w:val="24"/>
                <w:szCs w:val="24"/>
              </w:rPr>
              <w:t>(e.g. ½ cup peas, 1 cup mixed salad</w:t>
            </w:r>
            <w:r w:rsidR="009E7D3A">
              <w:rPr>
                <w:rFonts w:ascii="Arial Narrow" w:hAnsi="Arial Narrow"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C810FD9" w14:textId="77777777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B69D7"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  <w:tc>
          <w:tcPr>
            <w:tcW w:w="1877" w:type="dxa"/>
          </w:tcPr>
          <w:p w14:paraId="6E49CA53" w14:textId="77777777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B69D7"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393DEA" w:rsidRPr="009B69D7" w14:paraId="256FDB6A" w14:textId="77777777" w:rsidTr="00393DEA">
        <w:tc>
          <w:tcPr>
            <w:tcW w:w="5353" w:type="dxa"/>
          </w:tcPr>
          <w:p w14:paraId="5C1CD1B8" w14:textId="77777777" w:rsidR="00674DAF" w:rsidRPr="00CA400C" w:rsidRDefault="00674DAF" w:rsidP="00CA400C">
            <w:pPr>
              <w:spacing w:after="0" w:line="30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400C">
              <w:rPr>
                <w:rFonts w:ascii="Arial Narrow" w:hAnsi="Arial Narrow"/>
                <w:sz w:val="24"/>
                <w:szCs w:val="24"/>
              </w:rPr>
              <w:t>FRUIT</w:t>
            </w:r>
          </w:p>
          <w:p w14:paraId="01F59FA4" w14:textId="58A6757B" w:rsidR="00F83C38" w:rsidRPr="009B69D7" w:rsidRDefault="00F83C38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562CBA">
              <w:rPr>
                <w:rFonts w:ascii="Arial Narrow" w:hAnsi="Arial Narrow"/>
                <w:i/>
                <w:sz w:val="24"/>
                <w:szCs w:val="24"/>
              </w:rPr>
              <w:t>(e.g. 1 apple, 2 tablespoons raisins, 1 cup juice)</w:t>
            </w:r>
          </w:p>
        </w:tc>
        <w:tc>
          <w:tcPr>
            <w:tcW w:w="2268" w:type="dxa"/>
          </w:tcPr>
          <w:p w14:paraId="46FA0017" w14:textId="77777777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B69D7"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  <w:tc>
          <w:tcPr>
            <w:tcW w:w="1877" w:type="dxa"/>
          </w:tcPr>
          <w:p w14:paraId="7FE23DF5" w14:textId="77777777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B69D7"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393DEA" w:rsidRPr="009B69D7" w14:paraId="2816258E" w14:textId="77777777" w:rsidTr="00393DEA">
        <w:tc>
          <w:tcPr>
            <w:tcW w:w="5353" w:type="dxa"/>
          </w:tcPr>
          <w:p w14:paraId="6E52EF3E" w14:textId="77777777" w:rsidR="00674DAF" w:rsidRPr="00CA400C" w:rsidRDefault="00674DAF" w:rsidP="00CA400C">
            <w:pPr>
              <w:spacing w:after="0" w:line="30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400C">
              <w:rPr>
                <w:rFonts w:ascii="Arial Narrow" w:hAnsi="Arial Narrow"/>
                <w:sz w:val="24"/>
                <w:szCs w:val="24"/>
              </w:rPr>
              <w:t>CALCIUM FOODS</w:t>
            </w:r>
          </w:p>
          <w:p w14:paraId="4F412B47" w14:textId="7EB10D76" w:rsidR="00F83C38" w:rsidRPr="009B69D7" w:rsidRDefault="00F83C38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562CBA">
              <w:rPr>
                <w:rFonts w:ascii="Arial Narrow" w:hAnsi="Arial Narrow"/>
                <w:i/>
                <w:sz w:val="24"/>
                <w:szCs w:val="24"/>
              </w:rPr>
              <w:t>(e.g. 1 cup milk, 1 cup yoghurt)</w:t>
            </w:r>
          </w:p>
        </w:tc>
        <w:tc>
          <w:tcPr>
            <w:tcW w:w="2268" w:type="dxa"/>
          </w:tcPr>
          <w:p w14:paraId="12261E5C" w14:textId="77777777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B69D7"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  <w:tc>
          <w:tcPr>
            <w:tcW w:w="1877" w:type="dxa"/>
          </w:tcPr>
          <w:p w14:paraId="5B67618C" w14:textId="77777777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B69D7"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393DEA" w:rsidRPr="009B69D7" w14:paraId="6FDC776F" w14:textId="77777777" w:rsidTr="00393DEA">
        <w:tc>
          <w:tcPr>
            <w:tcW w:w="5353" w:type="dxa"/>
          </w:tcPr>
          <w:p w14:paraId="4E087591" w14:textId="77777777" w:rsidR="00267405" w:rsidRPr="00CA400C" w:rsidRDefault="00267405" w:rsidP="00267405">
            <w:pPr>
              <w:spacing w:after="0" w:line="30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NUTS, </w:t>
            </w:r>
            <w:r w:rsidRPr="00CA400C">
              <w:rPr>
                <w:rFonts w:ascii="Arial Narrow" w:hAnsi="Arial Narrow"/>
                <w:sz w:val="24"/>
                <w:szCs w:val="24"/>
              </w:rPr>
              <w:t xml:space="preserve">OILS &amp; </w:t>
            </w:r>
            <w:r>
              <w:rPr>
                <w:rFonts w:ascii="Arial Narrow" w:hAnsi="Arial Narrow"/>
                <w:sz w:val="24"/>
                <w:szCs w:val="24"/>
              </w:rPr>
              <w:t>FATS</w:t>
            </w:r>
          </w:p>
          <w:p w14:paraId="74AB8F6D" w14:textId="1CEA8EFD" w:rsidR="00F83C38" w:rsidRPr="009B69D7" w:rsidRDefault="00267405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CA400C" w:rsidDel="0026740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F83C38" w:rsidRPr="00562CBA">
              <w:rPr>
                <w:rFonts w:ascii="Arial Narrow" w:hAnsi="Arial Narrow"/>
                <w:i/>
                <w:sz w:val="24"/>
                <w:szCs w:val="24"/>
              </w:rPr>
              <w:t>(e.g. 1 teaspoon oil, 2 teaspoons margarine, 1 tablespoon avocado)</w:t>
            </w:r>
          </w:p>
        </w:tc>
        <w:tc>
          <w:tcPr>
            <w:tcW w:w="2268" w:type="dxa"/>
          </w:tcPr>
          <w:p w14:paraId="74AA3671" w14:textId="77777777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B69D7"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  <w:tc>
          <w:tcPr>
            <w:tcW w:w="1877" w:type="dxa"/>
          </w:tcPr>
          <w:p w14:paraId="40F771FB" w14:textId="77777777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B69D7"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393DEA" w:rsidRPr="009B69D7" w14:paraId="433CDF42" w14:textId="77777777" w:rsidTr="00393DEA">
        <w:tc>
          <w:tcPr>
            <w:tcW w:w="5353" w:type="dxa"/>
          </w:tcPr>
          <w:p w14:paraId="1A309C75" w14:textId="77777777" w:rsidR="00674DAF" w:rsidRPr="00CA400C" w:rsidRDefault="00674DAF" w:rsidP="00CA400C">
            <w:pPr>
              <w:spacing w:after="0" w:line="30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400C">
              <w:rPr>
                <w:rFonts w:ascii="Arial Narrow" w:hAnsi="Arial Narrow"/>
                <w:sz w:val="24"/>
                <w:szCs w:val="24"/>
              </w:rPr>
              <w:t>FUN FOODS</w:t>
            </w:r>
          </w:p>
          <w:p w14:paraId="77DEC193" w14:textId="55EF0679" w:rsidR="00F83C38" w:rsidRPr="009B69D7" w:rsidRDefault="00F83C38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562CBA">
              <w:rPr>
                <w:rFonts w:ascii="Arial Narrow" w:hAnsi="Arial Narrow"/>
                <w:i/>
                <w:sz w:val="24"/>
                <w:szCs w:val="24"/>
              </w:rPr>
              <w:t xml:space="preserve">(e.g. 3 chocolate coated biscuits, </w:t>
            </w:r>
            <w:r>
              <w:rPr>
                <w:rFonts w:ascii="Arial Narrow" w:hAnsi="Arial Narrow"/>
                <w:i/>
                <w:sz w:val="24"/>
                <w:szCs w:val="24"/>
              </w:rPr>
              <w:t>3</w:t>
            </w:r>
            <w:r w:rsidRPr="00562CBA">
              <w:rPr>
                <w:rFonts w:ascii="Arial Narrow" w:hAnsi="Arial Narrow"/>
                <w:i/>
                <w:sz w:val="24"/>
                <w:szCs w:val="24"/>
              </w:rPr>
              <w:t xml:space="preserve"> scoops ice cream, </w:t>
            </w:r>
            <w:r w:rsidRPr="00D3407B">
              <w:rPr>
                <w:rFonts w:ascii="Arial Narrow" w:hAnsi="Arial Narrow"/>
                <w:i/>
                <w:sz w:val="20"/>
                <w:szCs w:val="20"/>
              </w:rPr>
              <w:t>1/3</w:t>
            </w:r>
            <w:r w:rsidRPr="00562CBA">
              <w:rPr>
                <w:rFonts w:ascii="Arial Narrow" w:hAnsi="Arial Narrow"/>
                <w:i/>
                <w:sz w:val="24"/>
                <w:szCs w:val="24"/>
              </w:rPr>
              <w:t xml:space="preserve"> cup lollies)</w:t>
            </w:r>
          </w:p>
        </w:tc>
        <w:tc>
          <w:tcPr>
            <w:tcW w:w="2268" w:type="dxa"/>
          </w:tcPr>
          <w:p w14:paraId="37B5261B" w14:textId="77777777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B69D7"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  <w:tc>
          <w:tcPr>
            <w:tcW w:w="1877" w:type="dxa"/>
          </w:tcPr>
          <w:p w14:paraId="3B839D78" w14:textId="77777777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B69D7"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393DEA" w:rsidRPr="009B69D7" w14:paraId="38CDD174" w14:textId="77777777" w:rsidTr="00393DEA">
        <w:tc>
          <w:tcPr>
            <w:tcW w:w="5353" w:type="dxa"/>
          </w:tcPr>
          <w:p w14:paraId="5F485E07" w14:textId="77777777" w:rsidR="00674DAF" w:rsidRDefault="00674DAF" w:rsidP="00CA400C">
            <w:pPr>
              <w:spacing w:after="0" w:line="300" w:lineRule="auto"/>
              <w:jc w:val="center"/>
              <w:rPr>
                <w:rFonts w:ascii="Arial Narrow" w:hAnsi="Arial Narrow"/>
                <w:sz w:val="28"/>
                <w:szCs w:val="28"/>
                <w:vertAlign w:val="superscript"/>
              </w:rPr>
            </w:pPr>
            <w:r w:rsidRPr="00CA400C">
              <w:rPr>
                <w:rFonts w:ascii="Arial Narrow" w:hAnsi="Arial Narrow"/>
                <w:sz w:val="24"/>
                <w:szCs w:val="24"/>
              </w:rPr>
              <w:t>FLUIDS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B0496C">
              <w:rPr>
                <w:rFonts w:ascii="Arial Narrow" w:hAnsi="Arial Narrow"/>
                <w:sz w:val="28"/>
                <w:szCs w:val="28"/>
                <w:vertAlign w:val="superscript"/>
              </w:rPr>
              <w:t>5</w:t>
            </w:r>
          </w:p>
          <w:p w14:paraId="114DB894" w14:textId="764C16DE" w:rsidR="00F83C38" w:rsidRPr="009B69D7" w:rsidRDefault="00F83C38" w:rsidP="00674DAF">
            <w:pPr>
              <w:spacing w:line="300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562CBA">
              <w:rPr>
                <w:rFonts w:ascii="Arial Narrow" w:hAnsi="Arial Narrow"/>
                <w:i/>
                <w:sz w:val="24"/>
                <w:szCs w:val="24"/>
              </w:rPr>
              <w:t>(e.g. water, tea, coffee, juice)</w:t>
            </w:r>
          </w:p>
        </w:tc>
        <w:tc>
          <w:tcPr>
            <w:tcW w:w="2268" w:type="dxa"/>
          </w:tcPr>
          <w:p w14:paraId="6DAEB1D2" w14:textId="4A27DFB6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B69D7">
              <w:rPr>
                <w:rFonts w:ascii="Arial Narrow" w:hAnsi="Arial Narrow"/>
                <w:sz w:val="24"/>
                <w:szCs w:val="24"/>
              </w:rPr>
              <w:t>1.5 to 2.0</w:t>
            </w:r>
            <w:r w:rsidR="00B0496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9B69D7">
              <w:rPr>
                <w:rFonts w:ascii="Arial Narrow" w:hAnsi="Arial Narrow"/>
                <w:sz w:val="24"/>
                <w:szCs w:val="24"/>
              </w:rPr>
              <w:t>L</w:t>
            </w:r>
            <w:r w:rsidR="005D27CA">
              <w:rPr>
                <w:rFonts w:ascii="Arial Narrow" w:hAnsi="Arial Narrow"/>
                <w:sz w:val="24"/>
                <w:szCs w:val="24"/>
              </w:rPr>
              <w:t>itres</w:t>
            </w:r>
            <w:r w:rsidRPr="009B69D7">
              <w:rPr>
                <w:rFonts w:ascii="Arial Narrow" w:hAnsi="Arial Narrow"/>
                <w:sz w:val="24"/>
                <w:szCs w:val="24"/>
              </w:rPr>
              <w:t xml:space="preserve"> /day </w:t>
            </w:r>
          </w:p>
        </w:tc>
        <w:tc>
          <w:tcPr>
            <w:tcW w:w="1877" w:type="dxa"/>
          </w:tcPr>
          <w:p w14:paraId="61E8BDFF" w14:textId="76BE1371" w:rsidR="00674DAF" w:rsidRPr="009B69D7" w:rsidRDefault="00674DAF" w:rsidP="00674DAF">
            <w:pPr>
              <w:spacing w:line="30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B69D7">
              <w:rPr>
                <w:rFonts w:ascii="Arial Narrow" w:hAnsi="Arial Narrow"/>
                <w:sz w:val="24"/>
                <w:szCs w:val="24"/>
              </w:rPr>
              <w:t>1.5 to 2.0</w:t>
            </w:r>
            <w:r w:rsidR="00B0496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9B69D7">
              <w:rPr>
                <w:rFonts w:ascii="Arial Narrow" w:hAnsi="Arial Narrow"/>
                <w:sz w:val="24"/>
                <w:szCs w:val="24"/>
              </w:rPr>
              <w:t>L</w:t>
            </w:r>
            <w:r w:rsidR="005D27CA">
              <w:rPr>
                <w:rFonts w:ascii="Arial Narrow" w:hAnsi="Arial Narrow"/>
                <w:sz w:val="24"/>
                <w:szCs w:val="24"/>
              </w:rPr>
              <w:t>itres</w:t>
            </w:r>
            <w:r w:rsidRPr="009B69D7">
              <w:rPr>
                <w:rFonts w:ascii="Arial Narrow" w:hAnsi="Arial Narrow"/>
                <w:sz w:val="24"/>
                <w:szCs w:val="24"/>
              </w:rPr>
              <w:t xml:space="preserve"> /day</w:t>
            </w:r>
          </w:p>
        </w:tc>
      </w:tr>
    </w:tbl>
    <w:p w14:paraId="646CEC5E" w14:textId="77777777" w:rsidR="009460CB" w:rsidRDefault="009460CB" w:rsidP="00674DAF">
      <w:pPr>
        <w:spacing w:before="120" w:after="0"/>
        <w:rPr>
          <w:b/>
        </w:rPr>
      </w:pPr>
    </w:p>
    <w:p w14:paraId="4D0E455F" w14:textId="77777777" w:rsidR="009460CB" w:rsidRDefault="009460CB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4AE9259C" w14:textId="41B4B847" w:rsidR="00674DAF" w:rsidRPr="009B69D7" w:rsidRDefault="00674DAF" w:rsidP="00674DAF">
      <w:pPr>
        <w:spacing w:before="120" w:after="0"/>
        <w:rPr>
          <w:b/>
        </w:rPr>
      </w:pPr>
      <w:r w:rsidRPr="009B69D7">
        <w:rPr>
          <w:b/>
        </w:rPr>
        <w:lastRenderedPageBreak/>
        <w:t>Notes on estimating the number of portions you, or a client needs each day</w:t>
      </w:r>
    </w:p>
    <w:p w14:paraId="6D549CAC" w14:textId="77777777" w:rsidR="00674DAF" w:rsidRDefault="00674DAF" w:rsidP="00674DAF">
      <w:pPr>
        <w:pStyle w:val="ListParagraph"/>
        <w:numPr>
          <w:ilvl w:val="0"/>
          <w:numId w:val="40"/>
        </w:numPr>
      </w:pPr>
      <w:r>
        <w:t>It is ideal to review any dietary plan with a Dietitian. This guide is for general information and guidance only.</w:t>
      </w:r>
    </w:p>
    <w:p w14:paraId="4BF499DC" w14:textId="728658FE" w:rsidR="00B0496C" w:rsidRDefault="00B0496C" w:rsidP="00674DAF">
      <w:pPr>
        <w:pStyle w:val="ListParagraph"/>
        <w:numPr>
          <w:ilvl w:val="0"/>
          <w:numId w:val="40"/>
        </w:numPr>
      </w:pPr>
      <w:r>
        <w:t xml:space="preserve">Energy intake as measured in kilocalories or kilojoules may vary considerably for individuals.  Increased </w:t>
      </w:r>
      <w:r w:rsidR="00B414E2">
        <w:t xml:space="preserve">energy </w:t>
      </w:r>
      <w:r>
        <w:t>requirements result when individuals are physically active. Other factors that increase energy requirements are: being tall, male, having increased muscle mass, or disproportionally more muscle mass than is expected for your weight</w:t>
      </w:r>
      <w:r w:rsidR="00B414E2">
        <w:t>, or</w:t>
      </w:r>
      <w:r>
        <w:t xml:space="preserve"> if you are ill with infection or fever</w:t>
      </w:r>
      <w:r w:rsidR="00393DEA">
        <w:t>.</w:t>
      </w:r>
    </w:p>
    <w:p w14:paraId="620B6BDE" w14:textId="7DB06467" w:rsidR="00674DAF" w:rsidRDefault="00674DAF" w:rsidP="00674DAF">
      <w:pPr>
        <w:pStyle w:val="ListParagraph"/>
        <w:numPr>
          <w:ilvl w:val="0"/>
          <w:numId w:val="40"/>
        </w:numPr>
      </w:pPr>
      <w:r>
        <w:t>This is an estimate of the minimum number of serves required each day for an adult older than 18 years to achieve nutrient</w:t>
      </w:r>
      <w:r w:rsidR="00B414E2">
        <w:t xml:space="preserve"> adequacy. </w:t>
      </w:r>
      <w:r>
        <w:t>It is a starting point, and many individuals on weight maintenance or regain may require more serves tha</w:t>
      </w:r>
      <w:r w:rsidR="00B0496C">
        <w:t>n is stated in this table.</w:t>
      </w:r>
      <w:r>
        <w:t xml:space="preserve"> </w:t>
      </w:r>
    </w:p>
    <w:p w14:paraId="6B360760" w14:textId="38C2079A" w:rsidR="00674DAF" w:rsidRDefault="00674DAF" w:rsidP="00674DAF">
      <w:pPr>
        <w:pStyle w:val="ListParagraph"/>
        <w:numPr>
          <w:ilvl w:val="0"/>
          <w:numId w:val="40"/>
        </w:numPr>
      </w:pPr>
      <w:r>
        <w:t xml:space="preserve">The authors define weight regain as </w:t>
      </w:r>
      <w:r w:rsidR="00C14D7F">
        <w:t xml:space="preserve">being suitable for </w:t>
      </w:r>
      <w:r>
        <w:t>those individuals with a Body Mass Index less than 20 kg/m</w:t>
      </w:r>
      <w:r w:rsidRPr="009B69D7">
        <w:rPr>
          <w:vertAlign w:val="superscript"/>
        </w:rPr>
        <w:t>2</w:t>
      </w:r>
      <w:r>
        <w:t>.</w:t>
      </w:r>
    </w:p>
    <w:p w14:paraId="4CEF76BC" w14:textId="1D13BD7D" w:rsidR="00674DAF" w:rsidRDefault="009E7D3A" w:rsidP="00B0496C">
      <w:pPr>
        <w:pStyle w:val="ListParagraph"/>
        <w:numPr>
          <w:ilvl w:val="0"/>
          <w:numId w:val="40"/>
        </w:numPr>
      </w:pPr>
      <w:r>
        <w:t>An</w:t>
      </w:r>
      <w:r w:rsidR="00674DAF">
        <w:t xml:space="preserve"> </w:t>
      </w:r>
      <w:r w:rsidR="00B414E2">
        <w:t>a</w:t>
      </w:r>
      <w:r w:rsidR="00674DAF">
        <w:t xml:space="preserve">dequate </w:t>
      </w:r>
      <w:r w:rsidR="00B414E2">
        <w:t>i</w:t>
      </w:r>
      <w:r w:rsidR="00674DAF">
        <w:t>ntake of fluid varies considerably between individuals.</w:t>
      </w:r>
      <w:r w:rsidR="00FD4630">
        <w:t xml:space="preserve"> I</w:t>
      </w:r>
      <w:r w:rsidR="00674DAF">
        <w:t xml:space="preserve">ncreased fluid </w:t>
      </w:r>
      <w:r w:rsidR="00FD4630">
        <w:t xml:space="preserve">intake </w:t>
      </w:r>
      <w:r w:rsidR="00674DAF">
        <w:t xml:space="preserve">is necessary to replace losses from vomiting or laxative use. Other factors that may increase fluid requirements are exercise, </w:t>
      </w:r>
      <w:r w:rsidR="00393DEA">
        <w:t>during</w:t>
      </w:r>
      <w:r w:rsidR="00674DAF">
        <w:t xml:space="preserve"> hot weather, or illness such as infection or fever.   </w:t>
      </w:r>
    </w:p>
    <w:p w14:paraId="19AAF18D" w14:textId="77777777" w:rsidR="00674DAF" w:rsidRDefault="00674DAF" w:rsidP="00674DAF">
      <w:pPr>
        <w:pStyle w:val="ListParagraph"/>
        <w:numPr>
          <w:ilvl w:val="0"/>
          <w:numId w:val="40"/>
        </w:numPr>
        <w:jc w:val="both"/>
      </w:pPr>
      <w:r>
        <w:t xml:space="preserve">Unless otherwise stated all foods lists are for standard varieties and </w:t>
      </w:r>
      <w:r w:rsidRPr="004B753D">
        <w:rPr>
          <w:u w:val="single"/>
        </w:rPr>
        <w:t>NOT</w:t>
      </w:r>
      <w:r>
        <w:t xml:space="preserve"> fat modified, light, low fat or skimmed varieties. </w:t>
      </w:r>
    </w:p>
    <w:p w14:paraId="4AFFB12B" w14:textId="23C235EA" w:rsidR="007D48C0" w:rsidRPr="00240559" w:rsidRDefault="00674DAF" w:rsidP="00240559">
      <w:pPr>
        <w:spacing w:after="0" w:line="240" w:lineRule="auto"/>
        <w:jc w:val="center"/>
        <w:rPr>
          <w:rFonts w:ascii="Arial Rounded MT Bold" w:hAnsi="Arial Rounded MT Bold"/>
          <w:sz w:val="28"/>
          <w:szCs w:val="28"/>
        </w:rPr>
      </w:pPr>
      <w:r w:rsidRPr="00240559">
        <w:rPr>
          <w:rFonts w:ascii="Arial Rounded MT Bold" w:hAnsi="Arial Rounded MT Bold"/>
          <w:sz w:val="28"/>
          <w:szCs w:val="28"/>
        </w:rPr>
        <w:br w:type="page"/>
      </w:r>
      <w:r w:rsidR="007D48C0" w:rsidRPr="00240559">
        <w:rPr>
          <w:rFonts w:ascii="Arial Rounded MT Bold" w:hAnsi="Arial Rounded MT Bold"/>
          <w:sz w:val="28"/>
          <w:szCs w:val="28"/>
        </w:rPr>
        <w:lastRenderedPageBreak/>
        <w:t>WARNING</w:t>
      </w:r>
      <w:r w:rsidR="00240559" w:rsidRPr="00240559">
        <w:rPr>
          <w:rFonts w:ascii="Arial Rounded MT Bold" w:hAnsi="Arial Rounded MT Bold"/>
          <w:sz w:val="28"/>
          <w:szCs w:val="28"/>
        </w:rPr>
        <w:t xml:space="preserve"> TO INDIVIDUALS WITH A LIVED EXPERIENCE </w:t>
      </w:r>
    </w:p>
    <w:p w14:paraId="049DC4F5" w14:textId="77777777" w:rsidR="007D48C0" w:rsidRPr="00240559" w:rsidRDefault="007D48C0" w:rsidP="00240559">
      <w:pPr>
        <w:spacing w:after="0" w:line="360" w:lineRule="auto"/>
        <w:jc w:val="center"/>
        <w:rPr>
          <w:rFonts w:asciiTheme="minorHAnsi" w:hAnsiTheme="minorHAnsi"/>
          <w:i/>
          <w:sz w:val="24"/>
          <w:szCs w:val="24"/>
        </w:rPr>
      </w:pPr>
    </w:p>
    <w:p w14:paraId="3080BE2E" w14:textId="5F3B97A6" w:rsidR="00240559" w:rsidRPr="00240559" w:rsidRDefault="007D48C0" w:rsidP="00240559">
      <w:pPr>
        <w:spacing w:after="0" w:line="360" w:lineRule="auto"/>
        <w:jc w:val="center"/>
        <w:rPr>
          <w:rFonts w:asciiTheme="minorHAnsi" w:hAnsiTheme="minorHAnsi"/>
          <w:i/>
          <w:sz w:val="24"/>
          <w:szCs w:val="24"/>
        </w:rPr>
      </w:pPr>
      <w:r w:rsidRPr="00240559">
        <w:rPr>
          <w:rFonts w:asciiTheme="minorHAnsi" w:hAnsiTheme="minorHAnsi"/>
          <w:i/>
          <w:sz w:val="24"/>
          <w:szCs w:val="24"/>
        </w:rPr>
        <w:t xml:space="preserve">The following document contains </w:t>
      </w:r>
      <w:r w:rsidR="00240559" w:rsidRPr="00240559">
        <w:rPr>
          <w:rFonts w:asciiTheme="minorHAnsi" w:hAnsiTheme="minorHAnsi"/>
          <w:i/>
          <w:sz w:val="24"/>
          <w:szCs w:val="24"/>
        </w:rPr>
        <w:t>details</w:t>
      </w:r>
      <w:r w:rsidRPr="00240559">
        <w:rPr>
          <w:rFonts w:asciiTheme="minorHAnsi" w:hAnsiTheme="minorHAnsi"/>
          <w:i/>
          <w:sz w:val="24"/>
          <w:szCs w:val="24"/>
        </w:rPr>
        <w:t xml:space="preserve"> on meal patterns </w:t>
      </w:r>
      <w:r w:rsidR="00240559" w:rsidRPr="00240559">
        <w:rPr>
          <w:rFonts w:asciiTheme="minorHAnsi" w:hAnsiTheme="minorHAnsi"/>
          <w:i/>
          <w:sz w:val="24"/>
          <w:szCs w:val="24"/>
        </w:rPr>
        <w:t>suitable</w:t>
      </w:r>
      <w:r w:rsidRPr="00240559">
        <w:rPr>
          <w:rFonts w:asciiTheme="minorHAnsi" w:hAnsiTheme="minorHAnsi"/>
          <w:i/>
          <w:sz w:val="24"/>
          <w:szCs w:val="24"/>
        </w:rPr>
        <w:t xml:space="preserve"> for treatment of </w:t>
      </w:r>
      <w:r w:rsidR="00240559" w:rsidRPr="00240559">
        <w:rPr>
          <w:rFonts w:asciiTheme="minorHAnsi" w:hAnsiTheme="minorHAnsi"/>
          <w:i/>
          <w:sz w:val="24"/>
          <w:szCs w:val="24"/>
        </w:rPr>
        <w:t>people with an eating disorder</w:t>
      </w:r>
      <w:r w:rsidRPr="00240559">
        <w:rPr>
          <w:rFonts w:asciiTheme="minorHAnsi" w:hAnsiTheme="minorHAnsi"/>
          <w:i/>
          <w:sz w:val="24"/>
          <w:szCs w:val="24"/>
        </w:rPr>
        <w:t>.</w:t>
      </w:r>
    </w:p>
    <w:p w14:paraId="423F0E02" w14:textId="77777777" w:rsidR="00240559" w:rsidRPr="00240559" w:rsidRDefault="00240559" w:rsidP="00240559">
      <w:pPr>
        <w:spacing w:after="0" w:line="360" w:lineRule="auto"/>
        <w:jc w:val="center"/>
        <w:rPr>
          <w:rFonts w:asciiTheme="minorHAnsi" w:hAnsiTheme="minorHAnsi"/>
          <w:i/>
          <w:sz w:val="24"/>
          <w:szCs w:val="24"/>
        </w:rPr>
      </w:pPr>
    </w:p>
    <w:p w14:paraId="27673B85" w14:textId="3F7C0A32" w:rsidR="00240559" w:rsidRPr="00240559" w:rsidRDefault="007D48C0" w:rsidP="00240559">
      <w:pPr>
        <w:spacing w:after="0" w:line="360" w:lineRule="auto"/>
        <w:jc w:val="center"/>
        <w:rPr>
          <w:rFonts w:asciiTheme="minorHAnsi" w:hAnsiTheme="minorHAnsi"/>
          <w:i/>
          <w:sz w:val="24"/>
          <w:szCs w:val="24"/>
        </w:rPr>
      </w:pPr>
      <w:r w:rsidRPr="00240559">
        <w:rPr>
          <w:rFonts w:asciiTheme="minorHAnsi" w:hAnsiTheme="minorHAnsi"/>
          <w:i/>
          <w:sz w:val="24"/>
          <w:szCs w:val="24"/>
        </w:rPr>
        <w:t xml:space="preserve">We recommend this document </w:t>
      </w:r>
      <w:r w:rsidR="00240559" w:rsidRPr="00240559">
        <w:rPr>
          <w:rFonts w:asciiTheme="minorHAnsi" w:hAnsiTheme="minorHAnsi"/>
          <w:i/>
          <w:sz w:val="24"/>
          <w:szCs w:val="24"/>
        </w:rPr>
        <w:t xml:space="preserve">to </w:t>
      </w:r>
      <w:r w:rsidRPr="00240559">
        <w:rPr>
          <w:rFonts w:asciiTheme="minorHAnsi" w:hAnsiTheme="minorHAnsi"/>
          <w:i/>
          <w:sz w:val="24"/>
          <w:szCs w:val="24"/>
        </w:rPr>
        <w:t xml:space="preserve">be used by </w:t>
      </w:r>
      <w:r w:rsidR="00897174">
        <w:rPr>
          <w:rFonts w:asciiTheme="minorHAnsi" w:hAnsiTheme="minorHAnsi"/>
          <w:i/>
          <w:sz w:val="24"/>
          <w:szCs w:val="24"/>
        </w:rPr>
        <w:t xml:space="preserve">or in collaboration with a </w:t>
      </w:r>
      <w:r w:rsidR="00240559" w:rsidRPr="00240559">
        <w:rPr>
          <w:rFonts w:asciiTheme="minorHAnsi" w:hAnsiTheme="minorHAnsi"/>
          <w:i/>
          <w:sz w:val="24"/>
          <w:szCs w:val="24"/>
        </w:rPr>
        <w:t>clinician</w:t>
      </w:r>
      <w:r w:rsidRPr="00240559">
        <w:rPr>
          <w:rFonts w:asciiTheme="minorHAnsi" w:hAnsiTheme="minorHAnsi"/>
          <w:i/>
          <w:sz w:val="24"/>
          <w:szCs w:val="24"/>
        </w:rPr>
        <w:t>.</w:t>
      </w:r>
    </w:p>
    <w:p w14:paraId="7A908184" w14:textId="77777777" w:rsidR="00240559" w:rsidRPr="00240559" w:rsidRDefault="00240559" w:rsidP="00240559">
      <w:pPr>
        <w:spacing w:after="0" w:line="360" w:lineRule="auto"/>
        <w:jc w:val="center"/>
        <w:rPr>
          <w:rFonts w:asciiTheme="minorHAnsi" w:hAnsiTheme="minorHAnsi"/>
          <w:i/>
          <w:sz w:val="24"/>
          <w:szCs w:val="24"/>
        </w:rPr>
      </w:pPr>
    </w:p>
    <w:p w14:paraId="569DBC11" w14:textId="09AA9198" w:rsidR="00240559" w:rsidRDefault="00240559" w:rsidP="00240559">
      <w:pPr>
        <w:spacing w:after="0" w:line="360" w:lineRule="auto"/>
        <w:jc w:val="center"/>
        <w:rPr>
          <w:rFonts w:asciiTheme="minorHAnsi" w:hAnsiTheme="minorHAnsi"/>
          <w:i/>
          <w:sz w:val="24"/>
          <w:szCs w:val="24"/>
        </w:rPr>
      </w:pPr>
      <w:r w:rsidRPr="00240559">
        <w:rPr>
          <w:rFonts w:asciiTheme="minorHAnsi" w:hAnsiTheme="minorHAnsi"/>
          <w:i/>
          <w:sz w:val="24"/>
          <w:szCs w:val="24"/>
        </w:rPr>
        <w:t xml:space="preserve">The document </w:t>
      </w:r>
      <w:r w:rsidR="007D48C0" w:rsidRPr="00240559">
        <w:rPr>
          <w:rFonts w:asciiTheme="minorHAnsi" w:hAnsiTheme="minorHAnsi"/>
          <w:i/>
          <w:sz w:val="24"/>
          <w:szCs w:val="24"/>
        </w:rPr>
        <w:t xml:space="preserve">includes a </w:t>
      </w:r>
      <w:r w:rsidRPr="00240559">
        <w:rPr>
          <w:rFonts w:asciiTheme="minorHAnsi" w:hAnsiTheme="minorHAnsi"/>
          <w:i/>
          <w:sz w:val="24"/>
          <w:szCs w:val="24"/>
        </w:rPr>
        <w:t xml:space="preserve">detailed </w:t>
      </w:r>
      <w:r w:rsidR="007D48C0" w:rsidRPr="00240559">
        <w:rPr>
          <w:rFonts w:asciiTheme="minorHAnsi" w:hAnsiTheme="minorHAnsi"/>
          <w:i/>
          <w:sz w:val="24"/>
          <w:szCs w:val="24"/>
        </w:rPr>
        <w:t>nutrient analysis demonstrating that each meal</w:t>
      </w:r>
      <w:r w:rsidRPr="00240559">
        <w:rPr>
          <w:rFonts w:asciiTheme="minorHAnsi" w:hAnsiTheme="minorHAnsi"/>
          <w:i/>
          <w:sz w:val="24"/>
          <w:szCs w:val="24"/>
        </w:rPr>
        <w:t xml:space="preserve"> </w:t>
      </w:r>
      <w:r w:rsidR="007D48C0" w:rsidRPr="00240559">
        <w:rPr>
          <w:rFonts w:asciiTheme="minorHAnsi" w:hAnsiTheme="minorHAnsi"/>
          <w:i/>
          <w:sz w:val="24"/>
          <w:szCs w:val="24"/>
        </w:rPr>
        <w:t xml:space="preserve">plan meets nutritional requirements. For some people with a lived experience of an eating disorder </w:t>
      </w:r>
      <w:r w:rsidRPr="00240559">
        <w:rPr>
          <w:rFonts w:asciiTheme="minorHAnsi" w:hAnsiTheme="minorHAnsi"/>
          <w:i/>
          <w:sz w:val="24"/>
          <w:szCs w:val="24"/>
        </w:rPr>
        <w:t>this detailed</w:t>
      </w:r>
      <w:r w:rsidR="007D48C0" w:rsidRPr="00240559">
        <w:rPr>
          <w:rFonts w:asciiTheme="minorHAnsi" w:hAnsiTheme="minorHAnsi"/>
          <w:i/>
          <w:sz w:val="24"/>
          <w:szCs w:val="24"/>
        </w:rPr>
        <w:t xml:space="preserve"> information may be triggering </w:t>
      </w:r>
      <w:r w:rsidR="00FD4630">
        <w:rPr>
          <w:rFonts w:asciiTheme="minorHAnsi" w:hAnsiTheme="minorHAnsi"/>
          <w:i/>
          <w:sz w:val="24"/>
          <w:szCs w:val="24"/>
        </w:rPr>
        <w:t>or</w:t>
      </w:r>
      <w:r w:rsidR="007D48C0" w:rsidRPr="00240559">
        <w:rPr>
          <w:rFonts w:asciiTheme="minorHAnsi" w:hAnsiTheme="minorHAnsi"/>
          <w:i/>
          <w:sz w:val="24"/>
          <w:szCs w:val="24"/>
        </w:rPr>
        <w:t xml:space="preserve"> unhelpful.</w:t>
      </w:r>
    </w:p>
    <w:p w14:paraId="72CFD0BA" w14:textId="77777777" w:rsidR="00240559" w:rsidRDefault="00240559" w:rsidP="00240559">
      <w:pPr>
        <w:spacing w:after="0" w:line="360" w:lineRule="auto"/>
        <w:jc w:val="center"/>
        <w:rPr>
          <w:rFonts w:asciiTheme="minorHAnsi" w:hAnsiTheme="minorHAnsi"/>
          <w:i/>
          <w:sz w:val="24"/>
          <w:szCs w:val="24"/>
        </w:rPr>
      </w:pPr>
    </w:p>
    <w:p w14:paraId="21F4E4F1" w14:textId="6A42FF6A" w:rsidR="007D48C0" w:rsidRDefault="007D48C0" w:rsidP="00240559">
      <w:pPr>
        <w:spacing w:after="0" w:line="360" w:lineRule="auto"/>
        <w:jc w:val="center"/>
        <w:rPr>
          <w:rFonts w:ascii="Arial Rounded MT Bold" w:hAnsi="Arial Rounded MT Bold"/>
          <w:sz w:val="24"/>
          <w:szCs w:val="24"/>
        </w:rPr>
      </w:pPr>
      <w:r w:rsidRPr="00240559">
        <w:rPr>
          <w:rFonts w:asciiTheme="minorHAnsi" w:hAnsiTheme="minorHAnsi"/>
          <w:i/>
          <w:sz w:val="24"/>
          <w:szCs w:val="24"/>
        </w:rPr>
        <w:t xml:space="preserve"> </w:t>
      </w:r>
      <w:r w:rsidR="00240559" w:rsidRPr="00240559">
        <w:rPr>
          <w:rFonts w:asciiTheme="minorHAnsi" w:hAnsiTheme="minorHAnsi"/>
          <w:i/>
          <w:sz w:val="24"/>
          <w:szCs w:val="24"/>
        </w:rPr>
        <w:t>If you are interested in viewing this document we</w:t>
      </w:r>
      <w:r w:rsidRPr="00240559">
        <w:rPr>
          <w:rFonts w:asciiTheme="minorHAnsi" w:hAnsiTheme="minorHAnsi"/>
          <w:i/>
          <w:sz w:val="24"/>
          <w:szCs w:val="24"/>
        </w:rPr>
        <w:t xml:space="preserve"> recommend you access this document </w:t>
      </w:r>
      <w:r w:rsidR="00240559" w:rsidRPr="00240559">
        <w:rPr>
          <w:rFonts w:asciiTheme="minorHAnsi" w:hAnsiTheme="minorHAnsi"/>
          <w:i/>
          <w:sz w:val="24"/>
          <w:szCs w:val="24"/>
        </w:rPr>
        <w:t>with your dietitian and/or other treating health professionals.</w:t>
      </w:r>
      <w:r>
        <w:rPr>
          <w:rFonts w:ascii="Arial Rounded MT Bold" w:hAnsi="Arial Rounded MT Bold"/>
          <w:sz w:val="24"/>
          <w:szCs w:val="24"/>
        </w:rPr>
        <w:br w:type="page"/>
      </w:r>
    </w:p>
    <w:p w14:paraId="75A51D94" w14:textId="030640E9" w:rsidR="008D22A3" w:rsidRPr="00C14D7F" w:rsidRDefault="0031701E" w:rsidP="008715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lastRenderedPageBreak/>
        <w:t xml:space="preserve">1a. </w:t>
      </w:r>
      <w:r w:rsidR="008D22A3">
        <w:rPr>
          <w:rFonts w:ascii="Arial Rounded MT Bold" w:hAnsi="Arial Rounded MT Bold"/>
          <w:sz w:val="24"/>
          <w:szCs w:val="24"/>
        </w:rPr>
        <w:t>STAND</w:t>
      </w:r>
      <w:r w:rsidR="00753916">
        <w:rPr>
          <w:rFonts w:ascii="Arial Rounded MT Bold" w:hAnsi="Arial Rounded MT Bold"/>
          <w:sz w:val="24"/>
          <w:szCs w:val="24"/>
        </w:rPr>
        <w:t>ARD WEIGHT MAINTENANCE MEAL PATTERN</w:t>
      </w:r>
    </w:p>
    <w:p w14:paraId="1FB79727" w14:textId="77777777" w:rsidR="00BC6839" w:rsidRDefault="00BC6839" w:rsidP="00F356F8">
      <w:pPr>
        <w:spacing w:after="0" w:line="360" w:lineRule="auto"/>
        <w:jc w:val="both"/>
        <w:rPr>
          <w:b/>
          <w:sz w:val="28"/>
          <w:szCs w:val="28"/>
        </w:rPr>
      </w:pPr>
    </w:p>
    <w:p w14:paraId="5A6CA91B" w14:textId="3265A5A9" w:rsidR="008D22A3" w:rsidRPr="00F356F8" w:rsidRDefault="00674DAF" w:rsidP="00F356F8">
      <w:pPr>
        <w:spacing w:after="0" w:line="360" w:lineRule="auto"/>
        <w:jc w:val="both"/>
        <w:rPr>
          <w:sz w:val="28"/>
          <w:szCs w:val="28"/>
        </w:rPr>
      </w:pPr>
      <w:r w:rsidRPr="00F356F8">
        <w:rPr>
          <w:b/>
          <w:sz w:val="28"/>
          <w:szCs w:val="28"/>
        </w:rPr>
        <w:t xml:space="preserve">Specifications </w:t>
      </w:r>
      <w:r w:rsidR="00D63E5E" w:rsidRPr="00F356F8">
        <w:rPr>
          <w:b/>
          <w:sz w:val="28"/>
          <w:szCs w:val="28"/>
        </w:rPr>
        <w:t xml:space="preserve">of </w:t>
      </w:r>
      <w:r w:rsidR="008D22A3" w:rsidRPr="00F356F8">
        <w:rPr>
          <w:b/>
          <w:sz w:val="28"/>
          <w:szCs w:val="28"/>
        </w:rPr>
        <w:t>the meal pattern</w:t>
      </w:r>
      <w:r w:rsidR="00393D78" w:rsidRPr="00F356F8">
        <w:rPr>
          <w:sz w:val="28"/>
          <w:szCs w:val="28"/>
        </w:rPr>
        <w:t>:</w:t>
      </w:r>
    </w:p>
    <w:p w14:paraId="15A051D8" w14:textId="77777777" w:rsidR="00E12FB3" w:rsidRPr="00305438" w:rsidRDefault="00E12FB3" w:rsidP="00305438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305438">
        <w:rPr>
          <w:sz w:val="24"/>
          <w:szCs w:val="24"/>
        </w:rPr>
        <w:t>Main meals</w:t>
      </w:r>
    </w:p>
    <w:p w14:paraId="42708790" w14:textId="784017DC" w:rsidR="00393D78" w:rsidRPr="00305438" w:rsidRDefault="00393D78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305438">
        <w:rPr>
          <w:sz w:val="24"/>
          <w:szCs w:val="24"/>
        </w:rPr>
        <w:t xml:space="preserve">Includes </w:t>
      </w:r>
      <w:r w:rsidR="00E12FB3" w:rsidRPr="00305438">
        <w:rPr>
          <w:sz w:val="24"/>
          <w:szCs w:val="24"/>
        </w:rPr>
        <w:t xml:space="preserve">a </w:t>
      </w:r>
      <w:r w:rsidRPr="00305438">
        <w:rPr>
          <w:sz w:val="24"/>
          <w:szCs w:val="24"/>
        </w:rPr>
        <w:t xml:space="preserve">variety of animal proteins and red meat </w:t>
      </w:r>
      <w:r w:rsidR="005B744D">
        <w:rPr>
          <w:sz w:val="24"/>
          <w:szCs w:val="24"/>
        </w:rPr>
        <w:t>three</w:t>
      </w:r>
      <w:r w:rsidR="005949B0" w:rsidRPr="00305438">
        <w:rPr>
          <w:sz w:val="24"/>
          <w:szCs w:val="24"/>
        </w:rPr>
        <w:t xml:space="preserve"> times per </w:t>
      </w:r>
      <w:r w:rsidRPr="00305438">
        <w:rPr>
          <w:sz w:val="24"/>
          <w:szCs w:val="24"/>
        </w:rPr>
        <w:t xml:space="preserve">week </w:t>
      </w:r>
      <w:r w:rsidR="008D22A3" w:rsidRPr="00305438">
        <w:rPr>
          <w:sz w:val="24"/>
          <w:szCs w:val="24"/>
        </w:rPr>
        <w:t>at dinner</w:t>
      </w:r>
    </w:p>
    <w:p w14:paraId="720D6CB6" w14:textId="4DE046C3" w:rsidR="00E12FB3" w:rsidRPr="00305438" w:rsidRDefault="008D22A3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Fish meals are i</w:t>
      </w:r>
      <w:r w:rsidR="00E12FB3" w:rsidRPr="00305438">
        <w:rPr>
          <w:sz w:val="24"/>
          <w:szCs w:val="24"/>
        </w:rPr>
        <w:t xml:space="preserve">ncluded </w:t>
      </w:r>
      <w:r w:rsidR="005B744D">
        <w:rPr>
          <w:sz w:val="24"/>
          <w:szCs w:val="24"/>
        </w:rPr>
        <w:t>three</w:t>
      </w:r>
      <w:r w:rsidR="00E12FB3" w:rsidRPr="00305438">
        <w:rPr>
          <w:sz w:val="24"/>
          <w:szCs w:val="24"/>
        </w:rPr>
        <w:t xml:space="preserve"> times per week</w:t>
      </w:r>
    </w:p>
    <w:p w14:paraId="08107450" w14:textId="53C527A0" w:rsidR="00E12FB3" w:rsidRPr="00305438" w:rsidRDefault="00E12FB3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305438">
        <w:rPr>
          <w:sz w:val="24"/>
          <w:szCs w:val="24"/>
        </w:rPr>
        <w:t>Hot</w:t>
      </w:r>
      <w:r w:rsidR="00753916">
        <w:rPr>
          <w:sz w:val="24"/>
          <w:szCs w:val="24"/>
        </w:rPr>
        <w:t xml:space="preserve"> main</w:t>
      </w:r>
      <w:r w:rsidR="008D22A3">
        <w:rPr>
          <w:sz w:val="24"/>
          <w:szCs w:val="24"/>
        </w:rPr>
        <w:t xml:space="preserve"> </w:t>
      </w:r>
      <w:r w:rsidRPr="00305438">
        <w:rPr>
          <w:sz w:val="24"/>
          <w:szCs w:val="24"/>
        </w:rPr>
        <w:t xml:space="preserve">meals </w:t>
      </w:r>
      <w:r w:rsidR="008D22A3">
        <w:rPr>
          <w:sz w:val="24"/>
          <w:szCs w:val="24"/>
        </w:rPr>
        <w:t xml:space="preserve">are </w:t>
      </w:r>
      <w:r w:rsidRPr="00305438">
        <w:rPr>
          <w:sz w:val="24"/>
          <w:szCs w:val="24"/>
        </w:rPr>
        <w:t xml:space="preserve">included at </w:t>
      </w:r>
      <w:r w:rsidR="008D22A3">
        <w:rPr>
          <w:sz w:val="24"/>
          <w:szCs w:val="24"/>
        </w:rPr>
        <w:t>dinner, once daily</w:t>
      </w:r>
    </w:p>
    <w:p w14:paraId="7A4ACDA4" w14:textId="300779C9" w:rsidR="00E12FB3" w:rsidRPr="00305438" w:rsidRDefault="00E12FB3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305438">
        <w:rPr>
          <w:sz w:val="24"/>
          <w:szCs w:val="24"/>
        </w:rPr>
        <w:t xml:space="preserve">Sandwiches </w:t>
      </w:r>
      <w:r w:rsidR="008D22A3">
        <w:rPr>
          <w:sz w:val="24"/>
          <w:szCs w:val="24"/>
        </w:rPr>
        <w:t xml:space="preserve">are </w:t>
      </w:r>
      <w:r w:rsidRPr="00305438">
        <w:rPr>
          <w:sz w:val="24"/>
          <w:szCs w:val="24"/>
        </w:rPr>
        <w:t xml:space="preserve">included at lunch </w:t>
      </w:r>
      <w:r w:rsidR="005B744D">
        <w:rPr>
          <w:sz w:val="24"/>
          <w:szCs w:val="24"/>
        </w:rPr>
        <w:t>five</w:t>
      </w:r>
      <w:r w:rsidRPr="00305438">
        <w:rPr>
          <w:sz w:val="24"/>
          <w:szCs w:val="24"/>
        </w:rPr>
        <w:t xml:space="preserve"> times per week</w:t>
      </w:r>
    </w:p>
    <w:p w14:paraId="3D27416F" w14:textId="41A6A964" w:rsidR="009B536C" w:rsidRPr="00C14D7F" w:rsidRDefault="00E12FB3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305438">
        <w:rPr>
          <w:sz w:val="24"/>
          <w:szCs w:val="24"/>
        </w:rPr>
        <w:t xml:space="preserve">Two takeaway meals </w:t>
      </w:r>
      <w:r w:rsidR="00533A4F">
        <w:rPr>
          <w:sz w:val="24"/>
          <w:szCs w:val="24"/>
        </w:rPr>
        <w:t xml:space="preserve">per week </w:t>
      </w:r>
      <w:r w:rsidR="008D22A3">
        <w:rPr>
          <w:sz w:val="24"/>
          <w:szCs w:val="24"/>
        </w:rPr>
        <w:t xml:space="preserve">are included at </w:t>
      </w:r>
      <w:r w:rsidR="00BC6839">
        <w:rPr>
          <w:sz w:val="24"/>
          <w:szCs w:val="24"/>
        </w:rPr>
        <w:t>lunch (chicken breast and</w:t>
      </w:r>
      <w:r w:rsidRPr="00305438">
        <w:rPr>
          <w:sz w:val="24"/>
          <w:szCs w:val="24"/>
        </w:rPr>
        <w:t xml:space="preserve"> chips; jacket potato and baked beans)</w:t>
      </w:r>
      <w:r w:rsidR="00964438">
        <w:rPr>
          <w:sz w:val="24"/>
          <w:szCs w:val="24"/>
        </w:rPr>
        <w:t>.</w:t>
      </w:r>
    </w:p>
    <w:p w14:paraId="1F508A41" w14:textId="77777777" w:rsidR="00E12FB3" w:rsidRPr="00305438" w:rsidRDefault="00E12FB3" w:rsidP="00305438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305438">
        <w:rPr>
          <w:sz w:val="24"/>
          <w:szCs w:val="24"/>
        </w:rPr>
        <w:t>Other</w:t>
      </w:r>
    </w:p>
    <w:p w14:paraId="6FD4939C" w14:textId="035B5ABE" w:rsidR="00393D78" w:rsidRPr="00305438" w:rsidRDefault="00393D78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305438">
        <w:rPr>
          <w:sz w:val="24"/>
          <w:szCs w:val="24"/>
        </w:rPr>
        <w:t>Includes dairy foods</w:t>
      </w:r>
      <w:r w:rsidR="004174B8">
        <w:rPr>
          <w:sz w:val="24"/>
          <w:szCs w:val="24"/>
        </w:rPr>
        <w:t xml:space="preserve"> </w:t>
      </w:r>
      <w:r w:rsidR="004174B8" w:rsidRPr="00CA400C">
        <w:rPr>
          <w:i/>
          <w:sz w:val="24"/>
          <w:szCs w:val="24"/>
        </w:rPr>
        <w:t>(</w:t>
      </w:r>
      <w:r w:rsidR="00E84A88">
        <w:rPr>
          <w:i/>
          <w:sz w:val="24"/>
          <w:szCs w:val="24"/>
        </w:rPr>
        <w:t xml:space="preserve">an alternative is </w:t>
      </w:r>
      <w:r w:rsidR="004174B8" w:rsidRPr="00CA400C">
        <w:rPr>
          <w:i/>
          <w:sz w:val="24"/>
          <w:szCs w:val="24"/>
        </w:rPr>
        <w:t>calcium-enriched soy foods)</w:t>
      </w:r>
    </w:p>
    <w:p w14:paraId="492FCA1F" w14:textId="18D874FD" w:rsidR="00393D78" w:rsidRDefault="00393D78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305438">
        <w:rPr>
          <w:sz w:val="24"/>
          <w:szCs w:val="24"/>
        </w:rPr>
        <w:t xml:space="preserve">Includes a variety of </w:t>
      </w:r>
      <w:r w:rsidR="00BC35F1">
        <w:rPr>
          <w:sz w:val="24"/>
          <w:szCs w:val="24"/>
        </w:rPr>
        <w:t xml:space="preserve">foods containing </w:t>
      </w:r>
      <w:r w:rsidRPr="00305438">
        <w:rPr>
          <w:sz w:val="24"/>
          <w:szCs w:val="24"/>
        </w:rPr>
        <w:t xml:space="preserve">unsaturated fats (nuts, margarine, </w:t>
      </w:r>
      <w:r w:rsidR="004A7F8D" w:rsidRPr="00305438">
        <w:rPr>
          <w:sz w:val="24"/>
          <w:szCs w:val="24"/>
        </w:rPr>
        <w:t>olive oil</w:t>
      </w:r>
      <w:r w:rsidRPr="00305438">
        <w:rPr>
          <w:sz w:val="24"/>
          <w:szCs w:val="24"/>
        </w:rPr>
        <w:t>, hummus)</w:t>
      </w:r>
    </w:p>
    <w:p w14:paraId="40A3A797" w14:textId="29D7F0C8" w:rsidR="004A7F8D" w:rsidRPr="009B536C" w:rsidRDefault="004A7F8D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Includes </w:t>
      </w:r>
      <w:r w:rsidR="005B744D">
        <w:rPr>
          <w:sz w:val="24"/>
          <w:szCs w:val="24"/>
        </w:rPr>
        <w:t>six</w:t>
      </w:r>
      <w:r>
        <w:rPr>
          <w:sz w:val="24"/>
          <w:szCs w:val="24"/>
        </w:rPr>
        <w:t xml:space="preserve"> cups</w:t>
      </w:r>
      <w:r w:rsidRPr="009B536C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9B536C">
        <w:rPr>
          <w:sz w:val="24"/>
          <w:szCs w:val="24"/>
        </w:rPr>
        <w:t>250</w:t>
      </w:r>
      <w:r w:rsidR="005B744D">
        <w:rPr>
          <w:sz w:val="24"/>
          <w:szCs w:val="24"/>
        </w:rPr>
        <w:t xml:space="preserve"> </w:t>
      </w:r>
      <w:r w:rsidRPr="009B536C">
        <w:rPr>
          <w:sz w:val="24"/>
          <w:szCs w:val="24"/>
        </w:rPr>
        <w:t>mL</w:t>
      </w:r>
      <w:r>
        <w:rPr>
          <w:sz w:val="24"/>
          <w:szCs w:val="24"/>
        </w:rPr>
        <w:t>) of fluid</w:t>
      </w:r>
      <w:r w:rsidRPr="009B536C">
        <w:rPr>
          <w:sz w:val="24"/>
          <w:szCs w:val="24"/>
        </w:rPr>
        <w:t xml:space="preserve"> (water/tea/coffee)</w:t>
      </w:r>
      <w:r>
        <w:rPr>
          <w:sz w:val="24"/>
          <w:szCs w:val="24"/>
        </w:rPr>
        <w:t xml:space="preserve"> each day.</w:t>
      </w:r>
    </w:p>
    <w:p w14:paraId="782F10C7" w14:textId="77777777" w:rsidR="004A7F8D" w:rsidRPr="004A7F8D" w:rsidRDefault="004A7F8D" w:rsidP="004A7F8D">
      <w:pPr>
        <w:spacing w:line="360" w:lineRule="auto"/>
        <w:ind w:left="720"/>
        <w:jc w:val="both"/>
        <w:rPr>
          <w:sz w:val="24"/>
          <w:szCs w:val="24"/>
        </w:rPr>
      </w:pPr>
    </w:p>
    <w:p w14:paraId="1E72B1B3" w14:textId="77777777" w:rsidR="00F356F8" w:rsidRDefault="00F356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4DA3BE6" w14:textId="0AD0A750" w:rsidR="00305438" w:rsidRPr="00F356F8" w:rsidRDefault="0031701E">
      <w:pPr>
        <w:spacing w:after="0" w:line="240" w:lineRule="auto"/>
        <w:rPr>
          <w:sz w:val="24"/>
          <w:szCs w:val="24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 xml:space="preserve">1a. </w:t>
      </w:r>
      <w:r w:rsidR="00305438" w:rsidRPr="00305438">
        <w:rPr>
          <w:rFonts w:asciiTheme="minorHAnsi" w:hAnsiTheme="minorHAnsi" w:cstheme="minorHAnsi"/>
          <w:b/>
          <w:sz w:val="28"/>
          <w:szCs w:val="28"/>
        </w:rPr>
        <w:t>Meal plan showing serves of each core food group</w:t>
      </w:r>
      <w:r>
        <w:rPr>
          <w:rFonts w:asciiTheme="minorHAnsi" w:hAnsiTheme="minorHAnsi" w:cstheme="minorHAnsi"/>
          <w:b/>
          <w:sz w:val="28"/>
          <w:szCs w:val="28"/>
        </w:rPr>
        <w:t xml:space="preserve"> (</w:t>
      </w:r>
      <w:r w:rsidR="00E84A88">
        <w:rPr>
          <w:rFonts w:asciiTheme="minorHAnsi" w:hAnsiTheme="minorHAnsi" w:cstheme="minorHAnsi"/>
          <w:b/>
          <w:sz w:val="28"/>
          <w:szCs w:val="28"/>
        </w:rPr>
        <w:t>m</w:t>
      </w:r>
      <w:r>
        <w:rPr>
          <w:rFonts w:asciiTheme="minorHAnsi" w:hAnsiTheme="minorHAnsi" w:cstheme="minorHAnsi"/>
          <w:b/>
          <w:sz w:val="28"/>
          <w:szCs w:val="28"/>
        </w:rPr>
        <w:t>aintenance)</w:t>
      </w:r>
    </w:p>
    <w:p w14:paraId="0338B90E" w14:textId="77777777" w:rsidR="00305438" w:rsidRDefault="00305438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3747"/>
      </w:tblGrid>
      <w:tr w:rsidR="00897174" w:rsidRPr="00897174" w14:paraId="302BBF4D" w14:textId="77777777" w:rsidTr="00305438">
        <w:tc>
          <w:tcPr>
            <w:tcW w:w="1809" w:type="dxa"/>
          </w:tcPr>
          <w:p w14:paraId="17F0E848" w14:textId="77777777" w:rsidR="00897174" w:rsidRPr="00B414E2" w:rsidRDefault="00897174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100BC15D" w14:textId="0C724C6B" w:rsidR="00897174" w:rsidRPr="00B414E2" w:rsidRDefault="00897174" w:rsidP="0089717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14E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Recommended </w:t>
            </w:r>
            <w:r w:rsidRPr="00897174">
              <w:rPr>
                <w:rFonts w:asciiTheme="minorHAnsi" w:hAnsiTheme="minorHAnsi" w:cstheme="minorHAnsi"/>
                <w:b/>
                <w:sz w:val="24"/>
                <w:szCs w:val="24"/>
              </w:rPr>
              <w:t>serve</w:t>
            </w:r>
            <w:r w:rsidR="00E84A88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  <w:r w:rsidRPr="0089717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of core foods  </w:t>
            </w:r>
          </w:p>
        </w:tc>
        <w:tc>
          <w:tcPr>
            <w:tcW w:w="3747" w:type="dxa"/>
          </w:tcPr>
          <w:p w14:paraId="2E05D0E5" w14:textId="063DB913" w:rsidR="00897174" w:rsidRPr="00B414E2" w:rsidRDefault="00E84A88" w:rsidP="00317586">
            <w:pPr>
              <w:spacing w:after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Sample</w:t>
            </w:r>
            <w:r w:rsidR="00897174" w:rsidRPr="00B414E2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897174">
              <w:rPr>
                <w:rFonts w:ascii="Comic Sans MS" w:hAnsi="Comic Sans MS"/>
                <w:sz w:val="24"/>
                <w:szCs w:val="24"/>
              </w:rPr>
              <w:t>food choices</w:t>
            </w:r>
          </w:p>
        </w:tc>
      </w:tr>
      <w:tr w:rsidR="00305438" w14:paraId="3D09D46B" w14:textId="77777777" w:rsidTr="00305438">
        <w:tc>
          <w:tcPr>
            <w:tcW w:w="1809" w:type="dxa"/>
          </w:tcPr>
          <w:p w14:paraId="3220010A" w14:textId="77777777" w:rsidR="005F6947" w:rsidRDefault="005F6947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0D4A3E5" w14:textId="77777777" w:rsidR="00305438" w:rsidRDefault="00305438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BREAKFAST</w:t>
            </w:r>
          </w:p>
          <w:p w14:paraId="48A048B4" w14:textId="77777777" w:rsidR="00305438" w:rsidRPr="00AD5525" w:rsidRDefault="00305438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AD5525">
              <w:rPr>
                <w:rFonts w:asciiTheme="minorHAnsi" w:hAnsiTheme="minorHAnsi" w:cstheme="minorHAnsi"/>
                <w:i/>
              </w:rPr>
              <w:t>Before 9 am</w:t>
            </w:r>
          </w:p>
        </w:tc>
        <w:tc>
          <w:tcPr>
            <w:tcW w:w="3686" w:type="dxa"/>
          </w:tcPr>
          <w:p w14:paraId="48120A4A" w14:textId="77777777" w:rsidR="005F6947" w:rsidRDefault="005F6947" w:rsidP="0031758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7219E1C" w14:textId="77777777" w:rsidR="00305438" w:rsidRDefault="00305438" w:rsidP="0031758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carbohydrate</w:t>
            </w:r>
            <w:r w:rsidR="0031758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serve</w:t>
            </w:r>
          </w:p>
          <w:p w14:paraId="5FBB8138" w14:textId="77777777" w:rsidR="00305438" w:rsidRDefault="00305438" w:rsidP="0031758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1 </w:t>
            </w:r>
            <w:r w:rsidR="009B536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calcium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serve</w:t>
            </w:r>
          </w:p>
          <w:p w14:paraId="375934A9" w14:textId="77777777" w:rsidR="00305438" w:rsidRDefault="00305438" w:rsidP="0031758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fruit serve</w:t>
            </w:r>
          </w:p>
          <w:p w14:paraId="7445FFC6" w14:textId="77777777" w:rsidR="00305438" w:rsidRDefault="00305438" w:rsidP="0031758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  <w:p w14:paraId="3C723A9A" w14:textId="77777777" w:rsidR="005F6947" w:rsidRDefault="005F6947" w:rsidP="0031758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747" w:type="dxa"/>
          </w:tcPr>
          <w:p w14:paraId="053F008A" w14:textId="77777777" w:rsidR="005F6947" w:rsidRPr="003A64F7" w:rsidRDefault="005F6947" w:rsidP="00317586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5D045266" w14:textId="3E54DA72" w:rsidR="00317586" w:rsidRPr="003A64F7" w:rsidRDefault="00317586" w:rsidP="00317586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 xml:space="preserve">1 bowl cereal </w:t>
            </w:r>
          </w:p>
          <w:p w14:paraId="09D9E99A" w14:textId="584D1411" w:rsidR="00317586" w:rsidRPr="003A64F7" w:rsidRDefault="00317586" w:rsidP="00317586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1 cup milk / tub yoghurt</w:t>
            </w:r>
          </w:p>
          <w:p w14:paraId="07E3648F" w14:textId="4036829E" w:rsidR="00317586" w:rsidRPr="003A64F7" w:rsidRDefault="00317586" w:rsidP="00317586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Fresh fruit/</w:t>
            </w:r>
            <w:r w:rsidR="00A269ED">
              <w:rPr>
                <w:rFonts w:ascii="Comic Sans MS" w:hAnsi="Comic Sans MS"/>
              </w:rPr>
              <w:t>f</w:t>
            </w:r>
            <w:r w:rsidRPr="003A64F7">
              <w:rPr>
                <w:rFonts w:ascii="Comic Sans MS" w:hAnsi="Comic Sans MS"/>
              </w:rPr>
              <w:t xml:space="preserve">ruit </w:t>
            </w:r>
            <w:r w:rsidR="00A269ED">
              <w:rPr>
                <w:rFonts w:ascii="Comic Sans MS" w:hAnsi="Comic Sans MS"/>
              </w:rPr>
              <w:t>c</w:t>
            </w:r>
            <w:r w:rsidRPr="003A64F7">
              <w:rPr>
                <w:rFonts w:ascii="Comic Sans MS" w:hAnsi="Comic Sans MS"/>
              </w:rPr>
              <w:t>up/</w:t>
            </w:r>
            <w:r w:rsidR="00A269ED">
              <w:rPr>
                <w:rFonts w:ascii="Comic Sans MS" w:hAnsi="Comic Sans MS"/>
              </w:rPr>
              <w:t>j</w:t>
            </w:r>
            <w:r w:rsidRPr="003A64F7">
              <w:rPr>
                <w:rFonts w:ascii="Comic Sans MS" w:hAnsi="Comic Sans MS"/>
              </w:rPr>
              <w:t>uice</w:t>
            </w:r>
          </w:p>
          <w:p w14:paraId="39956A7C" w14:textId="2337A3CA" w:rsidR="00317586" w:rsidRPr="003A64F7" w:rsidRDefault="00A406F0" w:rsidP="00317586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Tea</w:t>
            </w:r>
            <w:r w:rsidR="001720C4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/</w:t>
            </w:r>
            <w:r w:rsidR="001720C4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coffee</w:t>
            </w:r>
          </w:p>
          <w:p w14:paraId="3422FB27" w14:textId="77777777" w:rsidR="00305438" w:rsidRPr="003A64F7" w:rsidRDefault="00305438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305438" w14:paraId="28F484F6" w14:textId="77777777" w:rsidTr="00305438">
        <w:tc>
          <w:tcPr>
            <w:tcW w:w="1809" w:type="dxa"/>
          </w:tcPr>
          <w:p w14:paraId="3D26F120" w14:textId="77777777" w:rsidR="005F6947" w:rsidRDefault="005F6947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9FD33D1" w14:textId="77777777" w:rsidR="00305438" w:rsidRDefault="00317586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AM SNACK</w:t>
            </w:r>
          </w:p>
        </w:tc>
        <w:tc>
          <w:tcPr>
            <w:tcW w:w="3686" w:type="dxa"/>
          </w:tcPr>
          <w:p w14:paraId="21B98E94" w14:textId="77777777" w:rsidR="005F6947" w:rsidRDefault="005F6947" w:rsidP="0031758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69F7956" w14:textId="2F5BA75F" w:rsidR="00305438" w:rsidRDefault="001453CD" w:rsidP="0031758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1 </w:t>
            </w:r>
            <w:r w:rsidR="007A0414">
              <w:rPr>
                <w:rFonts w:asciiTheme="minorHAnsi" w:hAnsiTheme="minorHAnsi" w:cstheme="minorHAnsi"/>
                <w:b/>
                <w:sz w:val="28"/>
                <w:szCs w:val="28"/>
              </w:rPr>
              <w:t>fruit serve</w:t>
            </w:r>
          </w:p>
          <w:p w14:paraId="0EFED394" w14:textId="77777777" w:rsidR="00317586" w:rsidRDefault="00317586" w:rsidP="0031758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1 </w:t>
            </w:r>
            <w:r w:rsidR="009B536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calcium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serve</w:t>
            </w:r>
          </w:p>
          <w:p w14:paraId="6107877E" w14:textId="77777777" w:rsidR="00317586" w:rsidRDefault="00317586" w:rsidP="0031758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</w:tc>
        <w:tc>
          <w:tcPr>
            <w:tcW w:w="3747" w:type="dxa"/>
          </w:tcPr>
          <w:p w14:paraId="78E5C57C" w14:textId="77777777" w:rsidR="005F6947" w:rsidRPr="003A64F7" w:rsidRDefault="005F6947" w:rsidP="00317586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6A30C2FF" w14:textId="2C3EB942" w:rsidR="007A0414" w:rsidRDefault="00897174" w:rsidP="00317586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</w:t>
            </w:r>
            <w:r w:rsidR="007A0414">
              <w:rPr>
                <w:rFonts w:ascii="Comic Sans MS" w:hAnsi="Comic Sans MS"/>
              </w:rPr>
              <w:t>apple</w:t>
            </w:r>
          </w:p>
          <w:p w14:paraId="2FE232DC" w14:textId="08F1C0EF" w:rsidR="00317586" w:rsidRPr="003A64F7" w:rsidRDefault="00317586" w:rsidP="00317586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 xml:space="preserve">1 tub yoghurt </w:t>
            </w:r>
            <w:r w:rsidR="001720C4">
              <w:rPr>
                <w:rFonts w:ascii="Comic Sans MS" w:hAnsi="Comic Sans MS"/>
              </w:rPr>
              <w:t xml:space="preserve">/ </w:t>
            </w:r>
            <w:r w:rsidR="003A64F7" w:rsidRPr="003A64F7">
              <w:rPr>
                <w:rFonts w:ascii="Comic Sans MS" w:hAnsi="Comic Sans MS"/>
              </w:rPr>
              <w:t>2 slices c</w:t>
            </w:r>
            <w:r w:rsidRPr="003A64F7">
              <w:rPr>
                <w:rFonts w:ascii="Comic Sans MS" w:hAnsi="Comic Sans MS"/>
              </w:rPr>
              <w:t>heese</w:t>
            </w:r>
          </w:p>
          <w:p w14:paraId="13C5F180" w14:textId="268EF1E7" w:rsidR="00317586" w:rsidRPr="003A64F7" w:rsidRDefault="00317586" w:rsidP="00317586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Tea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coffee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water</w:t>
            </w:r>
          </w:p>
          <w:p w14:paraId="2BCE6B3B" w14:textId="77777777" w:rsidR="00305438" w:rsidRPr="003A64F7" w:rsidRDefault="00305438" w:rsidP="0031758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305438" w14:paraId="1CD47E24" w14:textId="77777777" w:rsidTr="00305438">
        <w:tc>
          <w:tcPr>
            <w:tcW w:w="1809" w:type="dxa"/>
          </w:tcPr>
          <w:p w14:paraId="479D92A1" w14:textId="77777777" w:rsidR="005F6947" w:rsidRDefault="005F6947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30F0C59" w14:textId="77777777" w:rsidR="00305438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LUNCH</w:t>
            </w:r>
          </w:p>
          <w:p w14:paraId="73596E59" w14:textId="77777777" w:rsidR="001453CD" w:rsidRPr="00AD5525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AD5525">
              <w:rPr>
                <w:rFonts w:asciiTheme="minorHAnsi" w:hAnsiTheme="minorHAnsi" w:cstheme="minorHAnsi"/>
                <w:i/>
              </w:rPr>
              <w:t>Between 12 and 2 pm</w:t>
            </w:r>
          </w:p>
        </w:tc>
        <w:tc>
          <w:tcPr>
            <w:tcW w:w="3686" w:type="dxa"/>
          </w:tcPr>
          <w:p w14:paraId="48EB3921" w14:textId="77777777" w:rsidR="005F6947" w:rsidRDefault="005F6947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2FB8E05" w14:textId="77777777" w:rsidR="001453CD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carbohydrate serve</w:t>
            </w:r>
          </w:p>
          <w:p w14:paraId="0783FFEE" w14:textId="77777777" w:rsidR="001453CD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protein serve</w:t>
            </w:r>
          </w:p>
          <w:p w14:paraId="6DFE0415" w14:textId="3D8338B0" w:rsidR="001453CD" w:rsidRDefault="00C14D7F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fat</w:t>
            </w:r>
            <w:r w:rsidR="001453CD">
              <w:rPr>
                <w:rFonts w:asciiTheme="minorHAnsi" w:hAnsiTheme="minorHAnsi" w:cstheme="minorHAnsi"/>
                <w:b/>
                <w:sz w:val="28"/>
                <w:szCs w:val="28"/>
              </w:rPr>
              <w:t>/oil</w:t>
            </w:r>
            <w:r w:rsidR="009E7D3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serve</w:t>
            </w:r>
          </w:p>
          <w:p w14:paraId="44EF9A6C" w14:textId="77777777" w:rsidR="001453CD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vegetable serve</w:t>
            </w:r>
          </w:p>
          <w:p w14:paraId="2DDDE3EC" w14:textId="77777777" w:rsidR="00305438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</w:tc>
        <w:tc>
          <w:tcPr>
            <w:tcW w:w="3747" w:type="dxa"/>
          </w:tcPr>
          <w:p w14:paraId="347D9E8A" w14:textId="77777777" w:rsidR="005F6947" w:rsidRPr="003A64F7" w:rsidRDefault="005F6947" w:rsidP="001453CD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5237EAC0" w14:textId="4C778587" w:rsidR="001453CD" w:rsidRPr="003A64F7" w:rsidRDefault="00B0496C" w:rsidP="001453CD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 slices</w:t>
            </w:r>
            <w:r w:rsidR="001453CD" w:rsidRPr="003A64F7">
              <w:rPr>
                <w:rFonts w:ascii="Comic Sans MS" w:hAnsi="Comic Sans MS"/>
              </w:rPr>
              <w:t xml:space="preserve"> bread</w:t>
            </w:r>
          </w:p>
          <w:p w14:paraId="4635A0B1" w14:textId="7973277D" w:rsidR="001453CD" w:rsidRPr="00897174" w:rsidRDefault="005F6947" w:rsidP="001453CD">
            <w:pPr>
              <w:spacing w:after="0"/>
              <w:jc w:val="center"/>
              <w:rPr>
                <w:rFonts w:ascii="Comic Sans MS" w:hAnsi="Comic Sans MS"/>
              </w:rPr>
            </w:pPr>
            <w:r w:rsidRPr="00897174">
              <w:rPr>
                <w:rFonts w:ascii="Comic Sans MS" w:hAnsi="Comic Sans MS"/>
              </w:rPr>
              <w:t>1 chicken</w:t>
            </w:r>
            <w:r w:rsidR="001453CD" w:rsidRPr="00897174">
              <w:rPr>
                <w:rFonts w:ascii="Comic Sans MS" w:hAnsi="Comic Sans MS"/>
              </w:rPr>
              <w:t xml:space="preserve"> breast</w:t>
            </w:r>
          </w:p>
          <w:p w14:paraId="12627115" w14:textId="77777777" w:rsidR="001453CD" w:rsidRPr="003A64F7" w:rsidRDefault="005F6947" w:rsidP="001453CD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1 tablespoon a</w:t>
            </w:r>
            <w:r w:rsidR="001453CD" w:rsidRPr="003A64F7">
              <w:rPr>
                <w:rFonts w:ascii="Comic Sans MS" w:hAnsi="Comic Sans MS"/>
              </w:rPr>
              <w:t>vocado</w:t>
            </w:r>
          </w:p>
          <w:p w14:paraId="6598F0BE" w14:textId="77777777" w:rsidR="001453CD" w:rsidRPr="003A64F7" w:rsidRDefault="001453CD" w:rsidP="001453CD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Grated carrot &amp; lettuce</w:t>
            </w:r>
          </w:p>
          <w:p w14:paraId="5CF6E38C" w14:textId="6E2283B0" w:rsidR="001453CD" w:rsidRPr="003A64F7" w:rsidRDefault="00A406F0" w:rsidP="001453CD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</w:t>
            </w:r>
            <w:r w:rsidR="0067310F">
              <w:rPr>
                <w:rFonts w:ascii="Comic Sans MS" w:hAnsi="Comic Sans MS"/>
              </w:rPr>
              <w:t>cup</w:t>
            </w:r>
            <w:r>
              <w:rPr>
                <w:rFonts w:ascii="Comic Sans MS" w:hAnsi="Comic Sans MS"/>
              </w:rPr>
              <w:t xml:space="preserve"> </w:t>
            </w:r>
            <w:r w:rsidR="001453CD" w:rsidRPr="003A64F7">
              <w:rPr>
                <w:rFonts w:ascii="Comic Sans MS" w:hAnsi="Comic Sans MS"/>
              </w:rPr>
              <w:t>water</w:t>
            </w:r>
          </w:p>
          <w:p w14:paraId="06844EED" w14:textId="77777777" w:rsidR="00305438" w:rsidRPr="003A64F7" w:rsidRDefault="00305438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305438" w14:paraId="0E769612" w14:textId="77777777" w:rsidTr="00305438">
        <w:tc>
          <w:tcPr>
            <w:tcW w:w="1809" w:type="dxa"/>
          </w:tcPr>
          <w:p w14:paraId="1EF7ECB8" w14:textId="77777777" w:rsidR="005F6947" w:rsidRDefault="005F6947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84106D1" w14:textId="77777777" w:rsidR="00305438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PM SNACK</w:t>
            </w:r>
          </w:p>
        </w:tc>
        <w:tc>
          <w:tcPr>
            <w:tcW w:w="3686" w:type="dxa"/>
          </w:tcPr>
          <w:p w14:paraId="61AF4DB3" w14:textId="77777777" w:rsidR="005F6947" w:rsidRDefault="005F6947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D44BAB3" w14:textId="77777777" w:rsidR="001453CD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fun food</w:t>
            </w:r>
          </w:p>
          <w:p w14:paraId="70BB235D" w14:textId="77777777" w:rsidR="001453CD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</w:tc>
        <w:tc>
          <w:tcPr>
            <w:tcW w:w="3747" w:type="dxa"/>
          </w:tcPr>
          <w:p w14:paraId="5648ABC8" w14:textId="77777777" w:rsidR="005F6947" w:rsidRPr="003A64F7" w:rsidRDefault="005F6947" w:rsidP="001453CD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3CF30161" w14:textId="77777777" w:rsidR="001453CD" w:rsidRPr="003A64F7" w:rsidRDefault="001453CD" w:rsidP="001453CD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1 piece carrot cake</w:t>
            </w:r>
          </w:p>
          <w:p w14:paraId="5188CB64" w14:textId="62391F54" w:rsidR="001453CD" w:rsidRPr="003A64F7" w:rsidRDefault="001453CD" w:rsidP="001453CD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Tea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coffee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water</w:t>
            </w:r>
          </w:p>
          <w:p w14:paraId="07EF9D6A" w14:textId="77777777" w:rsidR="00305438" w:rsidRPr="003A64F7" w:rsidRDefault="00305438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305438" w14:paraId="783C7014" w14:textId="77777777" w:rsidTr="00305438">
        <w:tc>
          <w:tcPr>
            <w:tcW w:w="1809" w:type="dxa"/>
          </w:tcPr>
          <w:p w14:paraId="7667EA9B" w14:textId="77777777" w:rsidR="005F6947" w:rsidRDefault="005F6947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BA033BF" w14:textId="77777777" w:rsidR="00305438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DINNER</w:t>
            </w:r>
          </w:p>
          <w:p w14:paraId="1BEDEE8C" w14:textId="77777777" w:rsidR="001453CD" w:rsidRPr="00AD5525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AD5525">
              <w:rPr>
                <w:rFonts w:asciiTheme="minorHAnsi" w:hAnsiTheme="minorHAnsi" w:cstheme="minorHAnsi"/>
                <w:i/>
              </w:rPr>
              <w:t>Between 6 and 8 pm</w:t>
            </w:r>
          </w:p>
        </w:tc>
        <w:tc>
          <w:tcPr>
            <w:tcW w:w="3686" w:type="dxa"/>
          </w:tcPr>
          <w:p w14:paraId="11E52144" w14:textId="77777777" w:rsidR="005F6947" w:rsidRDefault="005F6947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E39EE38" w14:textId="77777777" w:rsidR="001453CD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carbohydrate serve</w:t>
            </w:r>
          </w:p>
          <w:p w14:paraId="2F749CE2" w14:textId="77777777" w:rsidR="001453CD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protein serve</w:t>
            </w:r>
          </w:p>
          <w:p w14:paraId="27B348F8" w14:textId="3D22E947" w:rsidR="001453CD" w:rsidRDefault="00C14D7F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fat</w:t>
            </w:r>
            <w:r w:rsidR="001453CD">
              <w:rPr>
                <w:rFonts w:asciiTheme="minorHAnsi" w:hAnsiTheme="minorHAnsi" w:cstheme="minorHAnsi"/>
                <w:b/>
                <w:sz w:val="28"/>
                <w:szCs w:val="28"/>
              </w:rPr>
              <w:t>/oil</w:t>
            </w:r>
            <w:r w:rsidR="009E7D3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serve</w:t>
            </w:r>
          </w:p>
          <w:p w14:paraId="240314C8" w14:textId="77777777" w:rsidR="001453CD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vegetable serve</w:t>
            </w:r>
          </w:p>
          <w:p w14:paraId="25410976" w14:textId="77777777" w:rsidR="00305438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  <w:p w14:paraId="4B14AE50" w14:textId="77777777" w:rsidR="005F6947" w:rsidRDefault="005F6947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747" w:type="dxa"/>
          </w:tcPr>
          <w:p w14:paraId="7370009C" w14:textId="77777777" w:rsidR="005F6947" w:rsidRPr="003A64F7" w:rsidRDefault="005F6947" w:rsidP="005F6947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</w:p>
          <w:p w14:paraId="2AD460CD" w14:textId="6D1239A7" w:rsidR="00305438" w:rsidRPr="003A64F7" w:rsidRDefault="005F6947" w:rsidP="005F6947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 w:rsidRPr="003A64F7">
              <w:rPr>
                <w:rFonts w:ascii="Comic Sans MS" w:hAnsi="Comic Sans MS" w:cstheme="minorHAnsi"/>
              </w:rPr>
              <w:t>1 cup</w:t>
            </w:r>
            <w:r w:rsidR="00062CCC">
              <w:rPr>
                <w:rFonts w:ascii="Comic Sans MS" w:hAnsi="Comic Sans MS" w:cstheme="minorHAnsi"/>
              </w:rPr>
              <w:t xml:space="preserve"> cooked</w:t>
            </w:r>
            <w:r w:rsidRPr="003A64F7">
              <w:rPr>
                <w:rFonts w:ascii="Comic Sans MS" w:hAnsi="Comic Sans MS" w:cstheme="minorHAnsi"/>
              </w:rPr>
              <w:t xml:space="preserve"> rice</w:t>
            </w:r>
          </w:p>
          <w:p w14:paraId="30926354" w14:textId="254F0EA7" w:rsidR="005F6947" w:rsidRPr="00897174" w:rsidRDefault="00B0496C" w:rsidP="005F6947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 w:rsidRPr="00853EC3">
              <w:rPr>
                <w:rFonts w:ascii="Comic Sans MS" w:hAnsi="Comic Sans MS" w:cstheme="minorHAnsi"/>
                <w:sz w:val="18"/>
                <w:szCs w:val="18"/>
              </w:rPr>
              <w:t>3/4</w:t>
            </w:r>
            <w:r w:rsidR="005F6947" w:rsidRPr="00897174">
              <w:rPr>
                <w:rFonts w:ascii="Comic Sans MS" w:hAnsi="Comic Sans MS" w:cstheme="minorHAnsi"/>
              </w:rPr>
              <w:t xml:space="preserve"> cup beef mince </w:t>
            </w:r>
          </w:p>
          <w:p w14:paraId="7AF95299" w14:textId="77777777" w:rsidR="005F6947" w:rsidRPr="003A64F7" w:rsidRDefault="005F6947" w:rsidP="005F6947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 w:rsidRPr="003A64F7">
              <w:rPr>
                <w:rFonts w:ascii="Comic Sans MS" w:hAnsi="Comic Sans MS" w:cstheme="minorHAnsi"/>
              </w:rPr>
              <w:t>1 teaspoon sesame oil</w:t>
            </w:r>
          </w:p>
          <w:p w14:paraId="49E2A38E" w14:textId="77777777" w:rsidR="005F6947" w:rsidRPr="003A64F7" w:rsidRDefault="005F6947" w:rsidP="005F6947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 w:rsidRPr="003A64F7">
              <w:rPr>
                <w:rFonts w:ascii="Comic Sans MS" w:hAnsi="Comic Sans MS" w:cstheme="minorHAnsi"/>
              </w:rPr>
              <w:t>Onion, capsicum &amp; beans</w:t>
            </w:r>
          </w:p>
          <w:p w14:paraId="16A94EB0" w14:textId="7F5C29D2" w:rsidR="005F6947" w:rsidRPr="003A64F7" w:rsidRDefault="005F6947" w:rsidP="005F69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A64F7">
              <w:rPr>
                <w:rFonts w:ascii="Comic Sans MS" w:hAnsi="Comic Sans MS" w:cstheme="minorHAnsi"/>
              </w:rPr>
              <w:t xml:space="preserve">1 </w:t>
            </w:r>
            <w:r w:rsidR="0067310F">
              <w:rPr>
                <w:rFonts w:ascii="Comic Sans MS" w:hAnsi="Comic Sans MS" w:cstheme="minorHAnsi"/>
              </w:rPr>
              <w:t>cup</w:t>
            </w:r>
            <w:r w:rsidRPr="003A64F7">
              <w:rPr>
                <w:rFonts w:ascii="Comic Sans MS" w:hAnsi="Comic Sans MS" w:cstheme="minorHAnsi"/>
              </w:rPr>
              <w:t xml:space="preserve"> water</w:t>
            </w:r>
          </w:p>
        </w:tc>
      </w:tr>
      <w:tr w:rsidR="00305438" w14:paraId="3204BC5A" w14:textId="77777777" w:rsidTr="00305438">
        <w:tc>
          <w:tcPr>
            <w:tcW w:w="1809" w:type="dxa"/>
          </w:tcPr>
          <w:p w14:paraId="41A4ADAB" w14:textId="77777777" w:rsidR="005F6947" w:rsidRDefault="005F6947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5A76371" w14:textId="77777777" w:rsidR="00305438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SUPPER</w:t>
            </w:r>
          </w:p>
        </w:tc>
        <w:tc>
          <w:tcPr>
            <w:tcW w:w="3686" w:type="dxa"/>
          </w:tcPr>
          <w:p w14:paraId="619EDC96" w14:textId="77777777" w:rsidR="005F6947" w:rsidRDefault="005F6947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6814DF8" w14:textId="77777777" w:rsidR="001453CD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fruit serve</w:t>
            </w:r>
          </w:p>
          <w:p w14:paraId="4998F703" w14:textId="77777777" w:rsidR="001453CD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1 </w:t>
            </w:r>
            <w:r w:rsidR="009B536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calcium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serve</w:t>
            </w:r>
          </w:p>
          <w:p w14:paraId="0C4918B7" w14:textId="77777777" w:rsidR="00305438" w:rsidRDefault="001453CD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  <w:p w14:paraId="6B45EA29" w14:textId="77777777" w:rsidR="005F6947" w:rsidRDefault="005F6947" w:rsidP="00145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747" w:type="dxa"/>
          </w:tcPr>
          <w:p w14:paraId="7435243F" w14:textId="77777777" w:rsidR="005F6947" w:rsidRPr="003A64F7" w:rsidRDefault="005F6947" w:rsidP="005F6947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</w:p>
          <w:p w14:paraId="35BC80BF" w14:textId="36030DB9" w:rsidR="00305438" w:rsidRPr="003A64F7" w:rsidRDefault="00FD4630" w:rsidP="005F6947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6</w:t>
            </w:r>
            <w:r w:rsidR="003A64F7" w:rsidRPr="003A64F7">
              <w:rPr>
                <w:rFonts w:ascii="Comic Sans MS" w:hAnsi="Comic Sans MS" w:cstheme="minorHAnsi"/>
              </w:rPr>
              <w:t xml:space="preserve"> dried apricot halves</w:t>
            </w:r>
            <w:r w:rsidR="00C14D7F">
              <w:rPr>
                <w:rFonts w:ascii="Comic Sans MS" w:hAnsi="Comic Sans MS" w:cstheme="minorHAnsi"/>
              </w:rPr>
              <w:t xml:space="preserve"> </w:t>
            </w:r>
            <w:r w:rsidR="00632949">
              <w:rPr>
                <w:rFonts w:ascii="Comic Sans MS" w:hAnsi="Comic Sans MS" w:cstheme="minorHAnsi"/>
              </w:rPr>
              <w:t xml:space="preserve">/ </w:t>
            </w:r>
            <w:r w:rsidR="001453CD" w:rsidRPr="003A64F7">
              <w:rPr>
                <w:rFonts w:ascii="Comic Sans MS" w:hAnsi="Comic Sans MS" w:cstheme="minorHAnsi"/>
              </w:rPr>
              <w:t>banana</w:t>
            </w:r>
          </w:p>
          <w:p w14:paraId="1BA3DC9B" w14:textId="2E324BF9" w:rsidR="001453CD" w:rsidRPr="003A64F7" w:rsidRDefault="001453CD" w:rsidP="005F6947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 w:rsidRPr="003A64F7">
              <w:rPr>
                <w:rFonts w:ascii="Comic Sans MS" w:hAnsi="Comic Sans MS" w:cstheme="minorHAnsi"/>
              </w:rPr>
              <w:t xml:space="preserve">1 </w:t>
            </w:r>
            <w:r w:rsidR="0067310F">
              <w:rPr>
                <w:rFonts w:ascii="Comic Sans MS" w:hAnsi="Comic Sans MS" w:cstheme="minorHAnsi"/>
              </w:rPr>
              <w:t>cup</w:t>
            </w:r>
            <w:r w:rsidRPr="003A64F7">
              <w:rPr>
                <w:rFonts w:ascii="Comic Sans MS" w:hAnsi="Comic Sans MS" w:cstheme="minorHAnsi"/>
              </w:rPr>
              <w:t xml:space="preserve"> hot chocolate</w:t>
            </w:r>
          </w:p>
          <w:p w14:paraId="7852E924" w14:textId="2028CE85" w:rsidR="005F6947" w:rsidRPr="003A64F7" w:rsidRDefault="005F6947" w:rsidP="005F6947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Tea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coffee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water</w:t>
            </w:r>
          </w:p>
          <w:p w14:paraId="1FC70B2F" w14:textId="77777777" w:rsidR="005F6947" w:rsidRPr="003A64F7" w:rsidRDefault="005F694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ABA9DF6" w14:textId="77777777" w:rsidR="00305438" w:rsidRDefault="00305438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</w:p>
    <w:p w14:paraId="248C33C8" w14:textId="77777777" w:rsidR="00305438" w:rsidRDefault="00305438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</w:p>
    <w:p w14:paraId="31AB37EE" w14:textId="0AA76963" w:rsidR="00393D78" w:rsidRPr="003A64F7" w:rsidRDefault="0031701E" w:rsidP="003A64F7">
      <w:pPr>
        <w:spacing w:after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 xml:space="preserve">1a. </w:t>
      </w:r>
      <w:r w:rsidR="003A64F7" w:rsidRPr="003A64F7">
        <w:rPr>
          <w:rFonts w:asciiTheme="minorHAnsi" w:hAnsiTheme="minorHAnsi" w:cstheme="minorHAnsi"/>
          <w:b/>
          <w:sz w:val="28"/>
          <w:szCs w:val="28"/>
        </w:rPr>
        <w:t>Nutrient analysis</w:t>
      </w:r>
      <w:r w:rsidR="004855B0" w:rsidRPr="003A64F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A64F7" w:rsidRPr="003A64F7">
        <w:rPr>
          <w:rFonts w:asciiTheme="minorHAnsi" w:hAnsiTheme="minorHAnsi" w:cstheme="minorHAnsi"/>
          <w:b/>
          <w:sz w:val="28"/>
          <w:szCs w:val="28"/>
        </w:rPr>
        <w:t xml:space="preserve">of maintenance meal plan containing </w:t>
      </w:r>
      <w:r w:rsidR="008D22A3">
        <w:rPr>
          <w:rFonts w:asciiTheme="minorHAnsi" w:hAnsiTheme="minorHAnsi" w:cstheme="minorHAnsi"/>
          <w:b/>
          <w:sz w:val="28"/>
          <w:szCs w:val="28"/>
        </w:rPr>
        <w:t xml:space="preserve">red </w:t>
      </w:r>
      <w:r w:rsidR="003A64F7" w:rsidRPr="003A64F7">
        <w:rPr>
          <w:rFonts w:asciiTheme="minorHAnsi" w:hAnsiTheme="minorHAnsi" w:cstheme="minorHAnsi"/>
          <w:b/>
          <w:sz w:val="28"/>
          <w:szCs w:val="28"/>
        </w:rPr>
        <w:t>meat</w:t>
      </w:r>
    </w:p>
    <w:p w14:paraId="108D68C0" w14:textId="77777777" w:rsidR="000A1766" w:rsidRDefault="000A1766" w:rsidP="000A1766">
      <w:pPr>
        <w:spacing w:after="0"/>
        <w:jc w:val="center"/>
        <w:rPr>
          <w:rFonts w:ascii="Arial Rounded MT Bold" w:hAnsi="Arial Rounded MT Bold"/>
        </w:rPr>
      </w:pPr>
    </w:p>
    <w:p w14:paraId="1BF84593" w14:textId="77777777" w:rsidR="000A1766" w:rsidRDefault="000A1766" w:rsidP="000A1766">
      <w:pPr>
        <w:spacing w:after="0"/>
        <w:jc w:val="center"/>
        <w:rPr>
          <w:rFonts w:ascii="Arial Rounded MT Bold" w:hAnsi="Arial Rounded MT Bold"/>
        </w:rPr>
      </w:pPr>
    </w:p>
    <w:tbl>
      <w:tblPr>
        <w:tblpPr w:leftFromText="180" w:rightFromText="180" w:vertAnchor="text" w:horzAnchor="margin" w:tblpXSpec="center" w:tblpY="3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828"/>
        <w:gridCol w:w="3260"/>
      </w:tblGrid>
      <w:tr w:rsidR="003A64F7" w:rsidRPr="006A2715" w14:paraId="0CF0B074" w14:textId="77777777" w:rsidTr="008772CA">
        <w:tc>
          <w:tcPr>
            <w:tcW w:w="2376" w:type="dxa"/>
          </w:tcPr>
          <w:p w14:paraId="1E91D83E" w14:textId="77777777" w:rsidR="003A64F7" w:rsidRPr="003A64F7" w:rsidRDefault="003A64F7" w:rsidP="001507E4">
            <w:pPr>
              <w:spacing w:before="24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219312" w14:textId="77777777" w:rsidR="003A64F7" w:rsidRPr="003A64F7" w:rsidRDefault="003A64F7" w:rsidP="001507E4">
            <w:pPr>
              <w:spacing w:before="240" w:line="240" w:lineRule="auto"/>
              <w:jc w:val="center"/>
              <w:rPr>
                <w:b/>
                <w:sz w:val="28"/>
                <w:szCs w:val="28"/>
              </w:rPr>
            </w:pPr>
            <w:r w:rsidRPr="003A64F7">
              <w:rPr>
                <w:b/>
                <w:sz w:val="28"/>
                <w:szCs w:val="28"/>
              </w:rPr>
              <w:t>AVERAGE DAY</w:t>
            </w:r>
          </w:p>
        </w:tc>
        <w:tc>
          <w:tcPr>
            <w:tcW w:w="3260" w:type="dxa"/>
          </w:tcPr>
          <w:p w14:paraId="0F13FD7F" w14:textId="48FDC988" w:rsidR="003A64F7" w:rsidRPr="003A64F7" w:rsidRDefault="00897174" w:rsidP="00897174">
            <w:pPr>
              <w:spacing w:before="24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NUTRITION</w:t>
            </w:r>
            <w:r w:rsidRPr="003A64F7">
              <w:rPr>
                <w:b/>
                <w:sz w:val="28"/>
                <w:szCs w:val="28"/>
              </w:rPr>
              <w:t xml:space="preserve"> </w:t>
            </w:r>
            <w:r w:rsidR="003A64F7" w:rsidRPr="003A64F7">
              <w:rPr>
                <w:b/>
                <w:sz w:val="28"/>
                <w:szCs w:val="28"/>
              </w:rPr>
              <w:t>TARGET</w:t>
            </w:r>
          </w:p>
        </w:tc>
      </w:tr>
      <w:tr w:rsidR="001507E4" w:rsidRPr="006A2715" w14:paraId="346ACA2D" w14:textId="77777777" w:rsidTr="008772CA">
        <w:tc>
          <w:tcPr>
            <w:tcW w:w="2376" w:type="dxa"/>
          </w:tcPr>
          <w:p w14:paraId="08AE1847" w14:textId="77777777" w:rsidR="001507E4" w:rsidRPr="003A64F7" w:rsidRDefault="001507E4" w:rsidP="001507E4">
            <w:pPr>
              <w:spacing w:before="24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Energy</w:t>
            </w:r>
          </w:p>
        </w:tc>
        <w:tc>
          <w:tcPr>
            <w:tcW w:w="3828" w:type="dxa"/>
          </w:tcPr>
          <w:p w14:paraId="19E60FDF" w14:textId="762BFFAD" w:rsidR="001507E4" w:rsidRPr="003A64F7" w:rsidRDefault="00F65393" w:rsidP="001507E4">
            <w:pPr>
              <w:spacing w:before="24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2098 kcal (8770</w:t>
            </w:r>
            <w:r w:rsidR="001507E4">
              <w:rPr>
                <w:sz w:val="28"/>
                <w:szCs w:val="28"/>
              </w:rPr>
              <w:t xml:space="preserve"> kJ)</w:t>
            </w:r>
          </w:p>
        </w:tc>
        <w:tc>
          <w:tcPr>
            <w:tcW w:w="3260" w:type="dxa"/>
          </w:tcPr>
          <w:p w14:paraId="29FB9AB5" w14:textId="498C6A43" w:rsidR="001507E4" w:rsidRPr="003A64F7" w:rsidRDefault="00F65393" w:rsidP="00F65393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2000 - </w:t>
            </w:r>
            <w:r w:rsidR="00674DAF">
              <w:rPr>
                <w:sz w:val="28"/>
                <w:szCs w:val="28"/>
              </w:rPr>
              <w:t>2200 kcal</w:t>
            </w:r>
            <w:r w:rsidR="008772CA">
              <w:rPr>
                <w:sz w:val="28"/>
                <w:szCs w:val="28"/>
              </w:rPr>
              <w:t xml:space="preserve"> </w:t>
            </w:r>
          </w:p>
        </w:tc>
      </w:tr>
      <w:tr w:rsidR="003A64F7" w:rsidRPr="006A2715" w14:paraId="63347717" w14:textId="77777777" w:rsidTr="008772CA">
        <w:tc>
          <w:tcPr>
            <w:tcW w:w="2376" w:type="dxa"/>
          </w:tcPr>
          <w:p w14:paraId="7FDAF191" w14:textId="77777777" w:rsidR="003A64F7" w:rsidRPr="003A64F7" w:rsidRDefault="003A64F7" w:rsidP="003A64F7">
            <w:pPr>
              <w:spacing w:before="240" w:line="240" w:lineRule="auto"/>
              <w:jc w:val="center"/>
              <w:rPr>
                <w:b/>
                <w:sz w:val="28"/>
                <w:szCs w:val="28"/>
              </w:rPr>
            </w:pPr>
            <w:r w:rsidRPr="003A64F7">
              <w:rPr>
                <w:b/>
                <w:sz w:val="28"/>
                <w:szCs w:val="28"/>
              </w:rPr>
              <w:t>Protein</w:t>
            </w:r>
          </w:p>
        </w:tc>
        <w:tc>
          <w:tcPr>
            <w:tcW w:w="3828" w:type="dxa"/>
          </w:tcPr>
          <w:p w14:paraId="0D7243FC" w14:textId="5C3CFD8C" w:rsidR="003A64F7" w:rsidRPr="003A64F7" w:rsidRDefault="00F65393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3A64F7" w:rsidRPr="003A64F7">
              <w:rPr>
                <w:sz w:val="28"/>
                <w:szCs w:val="28"/>
              </w:rPr>
              <w:t xml:space="preserve">% </w:t>
            </w:r>
            <w:r w:rsidR="00853EC3">
              <w:rPr>
                <w:sz w:val="28"/>
                <w:szCs w:val="28"/>
              </w:rPr>
              <w:t>e</w:t>
            </w:r>
            <w:r w:rsidR="003A64F7" w:rsidRPr="003A64F7">
              <w:rPr>
                <w:sz w:val="28"/>
                <w:szCs w:val="28"/>
              </w:rPr>
              <w:t>nergy</w:t>
            </w:r>
            <w:r>
              <w:rPr>
                <w:sz w:val="28"/>
                <w:szCs w:val="28"/>
              </w:rPr>
              <w:t xml:space="preserve"> (102</w:t>
            </w:r>
            <w:r w:rsidR="001507E4">
              <w:rPr>
                <w:sz w:val="28"/>
                <w:szCs w:val="28"/>
              </w:rPr>
              <w:t xml:space="preserve"> g)</w:t>
            </w:r>
          </w:p>
        </w:tc>
        <w:tc>
          <w:tcPr>
            <w:tcW w:w="3260" w:type="dxa"/>
          </w:tcPr>
          <w:p w14:paraId="73A6DB35" w14:textId="2AD7DC58" w:rsidR="003A64F7" w:rsidRPr="003A64F7" w:rsidRDefault="003A64F7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 w:rsidRPr="003A64F7">
              <w:rPr>
                <w:sz w:val="28"/>
                <w:szCs w:val="28"/>
              </w:rPr>
              <w:t xml:space="preserve">20% </w:t>
            </w:r>
            <w:r w:rsidR="00853EC3">
              <w:rPr>
                <w:sz w:val="28"/>
                <w:szCs w:val="28"/>
              </w:rPr>
              <w:t>e</w:t>
            </w:r>
            <w:r w:rsidRPr="003A64F7">
              <w:rPr>
                <w:sz w:val="28"/>
                <w:szCs w:val="28"/>
              </w:rPr>
              <w:t>nergy</w:t>
            </w:r>
          </w:p>
        </w:tc>
      </w:tr>
      <w:tr w:rsidR="003A64F7" w:rsidRPr="006A2715" w14:paraId="4915783D" w14:textId="77777777" w:rsidTr="008772CA">
        <w:tc>
          <w:tcPr>
            <w:tcW w:w="2376" w:type="dxa"/>
          </w:tcPr>
          <w:p w14:paraId="6EC98A7D" w14:textId="77777777" w:rsidR="003A64F7" w:rsidRPr="003A64F7" w:rsidRDefault="003A64F7" w:rsidP="003A64F7">
            <w:pPr>
              <w:spacing w:before="240" w:line="240" w:lineRule="auto"/>
              <w:jc w:val="center"/>
              <w:rPr>
                <w:b/>
                <w:sz w:val="28"/>
                <w:szCs w:val="28"/>
              </w:rPr>
            </w:pPr>
            <w:r w:rsidRPr="003A64F7">
              <w:rPr>
                <w:b/>
                <w:sz w:val="28"/>
                <w:szCs w:val="28"/>
              </w:rPr>
              <w:t>Carbohydrate</w:t>
            </w:r>
          </w:p>
        </w:tc>
        <w:tc>
          <w:tcPr>
            <w:tcW w:w="3828" w:type="dxa"/>
          </w:tcPr>
          <w:p w14:paraId="44D2D525" w14:textId="362CF8CE" w:rsidR="003A64F7" w:rsidRPr="003A64F7" w:rsidRDefault="00F65393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3A64F7" w:rsidRPr="003A64F7">
              <w:rPr>
                <w:sz w:val="28"/>
                <w:szCs w:val="28"/>
              </w:rPr>
              <w:t xml:space="preserve">% </w:t>
            </w:r>
            <w:r w:rsidR="00853EC3">
              <w:rPr>
                <w:sz w:val="28"/>
                <w:szCs w:val="28"/>
              </w:rPr>
              <w:t>e</w:t>
            </w:r>
            <w:r w:rsidR="003A64F7" w:rsidRPr="003A64F7">
              <w:rPr>
                <w:sz w:val="28"/>
                <w:szCs w:val="28"/>
              </w:rPr>
              <w:t>nergy</w:t>
            </w:r>
            <w:r>
              <w:rPr>
                <w:sz w:val="28"/>
                <w:szCs w:val="28"/>
              </w:rPr>
              <w:t xml:space="preserve">  (255</w:t>
            </w:r>
            <w:r w:rsidR="001507E4">
              <w:rPr>
                <w:sz w:val="28"/>
                <w:szCs w:val="28"/>
              </w:rPr>
              <w:t xml:space="preserve"> g)</w:t>
            </w:r>
          </w:p>
        </w:tc>
        <w:tc>
          <w:tcPr>
            <w:tcW w:w="3260" w:type="dxa"/>
          </w:tcPr>
          <w:p w14:paraId="6747D078" w14:textId="7651D2B2" w:rsidR="003A64F7" w:rsidRPr="003A64F7" w:rsidRDefault="003A64F7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 w:rsidRPr="003A64F7">
              <w:rPr>
                <w:sz w:val="28"/>
                <w:szCs w:val="28"/>
              </w:rPr>
              <w:t xml:space="preserve">50% </w:t>
            </w:r>
            <w:r w:rsidR="00853EC3">
              <w:rPr>
                <w:sz w:val="28"/>
                <w:szCs w:val="28"/>
              </w:rPr>
              <w:t>e</w:t>
            </w:r>
            <w:r w:rsidRPr="003A64F7">
              <w:rPr>
                <w:sz w:val="28"/>
                <w:szCs w:val="28"/>
              </w:rPr>
              <w:t>nergy</w:t>
            </w:r>
          </w:p>
        </w:tc>
      </w:tr>
      <w:tr w:rsidR="003A64F7" w:rsidRPr="006A2715" w14:paraId="33AEF103" w14:textId="77777777" w:rsidTr="008772CA">
        <w:tc>
          <w:tcPr>
            <w:tcW w:w="2376" w:type="dxa"/>
          </w:tcPr>
          <w:p w14:paraId="57B2A489" w14:textId="77777777" w:rsidR="003A64F7" w:rsidRPr="003A64F7" w:rsidRDefault="003A64F7" w:rsidP="003A64F7">
            <w:pPr>
              <w:spacing w:before="240" w:line="240" w:lineRule="auto"/>
              <w:jc w:val="center"/>
              <w:rPr>
                <w:b/>
                <w:sz w:val="28"/>
                <w:szCs w:val="28"/>
              </w:rPr>
            </w:pPr>
            <w:r w:rsidRPr="003A64F7">
              <w:rPr>
                <w:b/>
                <w:sz w:val="28"/>
                <w:szCs w:val="28"/>
              </w:rPr>
              <w:t>Total Fat</w:t>
            </w:r>
          </w:p>
        </w:tc>
        <w:tc>
          <w:tcPr>
            <w:tcW w:w="3828" w:type="dxa"/>
          </w:tcPr>
          <w:p w14:paraId="7B5EF694" w14:textId="3C0CEB07" w:rsidR="003A64F7" w:rsidRPr="003A64F7" w:rsidRDefault="003A64F7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 w:rsidRPr="003A64F7">
              <w:rPr>
                <w:sz w:val="28"/>
                <w:szCs w:val="28"/>
              </w:rPr>
              <w:t xml:space="preserve">28% </w:t>
            </w:r>
            <w:r w:rsidR="00853EC3">
              <w:rPr>
                <w:sz w:val="28"/>
                <w:szCs w:val="28"/>
              </w:rPr>
              <w:t>e</w:t>
            </w:r>
            <w:r w:rsidRPr="003A64F7">
              <w:rPr>
                <w:sz w:val="28"/>
                <w:szCs w:val="28"/>
              </w:rPr>
              <w:t>nergy</w:t>
            </w:r>
            <w:r w:rsidR="00F65393">
              <w:rPr>
                <w:sz w:val="28"/>
                <w:szCs w:val="28"/>
              </w:rPr>
              <w:t xml:space="preserve"> (66</w:t>
            </w:r>
            <w:r w:rsidR="001507E4">
              <w:rPr>
                <w:sz w:val="28"/>
                <w:szCs w:val="28"/>
              </w:rPr>
              <w:t xml:space="preserve"> g)</w:t>
            </w:r>
          </w:p>
        </w:tc>
        <w:tc>
          <w:tcPr>
            <w:tcW w:w="3260" w:type="dxa"/>
          </w:tcPr>
          <w:p w14:paraId="052691AB" w14:textId="56A148D4" w:rsidR="003A64F7" w:rsidRPr="003A64F7" w:rsidRDefault="003A64F7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 w:rsidRPr="003A64F7">
              <w:rPr>
                <w:sz w:val="28"/>
                <w:szCs w:val="28"/>
              </w:rPr>
              <w:t xml:space="preserve">30% </w:t>
            </w:r>
            <w:r w:rsidR="00853EC3">
              <w:rPr>
                <w:sz w:val="28"/>
                <w:szCs w:val="28"/>
              </w:rPr>
              <w:t>e</w:t>
            </w:r>
            <w:r w:rsidRPr="003A64F7">
              <w:rPr>
                <w:sz w:val="28"/>
                <w:szCs w:val="28"/>
              </w:rPr>
              <w:t>nergy</w:t>
            </w:r>
          </w:p>
        </w:tc>
      </w:tr>
      <w:tr w:rsidR="003A64F7" w:rsidRPr="006A2715" w14:paraId="10625DDC" w14:textId="77777777" w:rsidTr="008772CA">
        <w:tc>
          <w:tcPr>
            <w:tcW w:w="2376" w:type="dxa"/>
          </w:tcPr>
          <w:p w14:paraId="5960DA27" w14:textId="77777777" w:rsidR="003A64F7" w:rsidRPr="003A64F7" w:rsidRDefault="003A64F7" w:rsidP="003A64F7">
            <w:pPr>
              <w:spacing w:before="240" w:line="240" w:lineRule="auto"/>
              <w:jc w:val="center"/>
              <w:rPr>
                <w:b/>
                <w:sz w:val="28"/>
                <w:szCs w:val="28"/>
              </w:rPr>
            </w:pPr>
            <w:r w:rsidRPr="003A64F7">
              <w:rPr>
                <w:b/>
                <w:sz w:val="28"/>
                <w:szCs w:val="28"/>
              </w:rPr>
              <w:t>Fibre</w:t>
            </w:r>
          </w:p>
        </w:tc>
        <w:tc>
          <w:tcPr>
            <w:tcW w:w="3828" w:type="dxa"/>
          </w:tcPr>
          <w:p w14:paraId="739DF0BE" w14:textId="2AFDA383" w:rsidR="003A64F7" w:rsidRPr="003A64F7" w:rsidRDefault="00F65393" w:rsidP="00DD0EF8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DD0EF8">
              <w:rPr>
                <w:sz w:val="28"/>
                <w:szCs w:val="28"/>
              </w:rPr>
              <w:t xml:space="preserve"> </w:t>
            </w:r>
            <w:r w:rsidR="003A64F7" w:rsidRPr="003A64F7">
              <w:rPr>
                <w:sz w:val="28"/>
                <w:szCs w:val="28"/>
              </w:rPr>
              <w:t>g</w:t>
            </w:r>
          </w:p>
        </w:tc>
        <w:tc>
          <w:tcPr>
            <w:tcW w:w="3260" w:type="dxa"/>
          </w:tcPr>
          <w:p w14:paraId="0D299C6B" w14:textId="77777777" w:rsidR="003A64F7" w:rsidRPr="003A64F7" w:rsidRDefault="003A64F7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 w:rsidRPr="003A64F7">
              <w:rPr>
                <w:sz w:val="28"/>
                <w:szCs w:val="28"/>
              </w:rPr>
              <w:t>&gt; 25 g</w:t>
            </w:r>
          </w:p>
        </w:tc>
      </w:tr>
      <w:tr w:rsidR="003A64F7" w:rsidRPr="006A2715" w14:paraId="085186B4" w14:textId="77777777" w:rsidTr="008772CA">
        <w:tc>
          <w:tcPr>
            <w:tcW w:w="2376" w:type="dxa"/>
          </w:tcPr>
          <w:p w14:paraId="28B7821C" w14:textId="77777777" w:rsidR="003A64F7" w:rsidRPr="003A64F7" w:rsidRDefault="003A64F7" w:rsidP="003A64F7">
            <w:pPr>
              <w:spacing w:before="240" w:line="240" w:lineRule="auto"/>
              <w:jc w:val="center"/>
              <w:rPr>
                <w:b/>
                <w:sz w:val="28"/>
                <w:szCs w:val="28"/>
              </w:rPr>
            </w:pPr>
            <w:r w:rsidRPr="003A64F7">
              <w:rPr>
                <w:b/>
                <w:sz w:val="28"/>
                <w:szCs w:val="28"/>
              </w:rPr>
              <w:t>Calcium</w:t>
            </w:r>
          </w:p>
        </w:tc>
        <w:tc>
          <w:tcPr>
            <w:tcW w:w="3828" w:type="dxa"/>
          </w:tcPr>
          <w:p w14:paraId="23074710" w14:textId="1F07A0DE" w:rsidR="003A64F7" w:rsidRPr="003A64F7" w:rsidRDefault="00F65393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1415</w:t>
            </w:r>
            <w:r w:rsidR="003A64F7" w:rsidRPr="003A64F7">
              <w:rPr>
                <w:sz w:val="28"/>
                <w:szCs w:val="28"/>
              </w:rPr>
              <w:t xml:space="preserve"> mg</w:t>
            </w:r>
          </w:p>
        </w:tc>
        <w:tc>
          <w:tcPr>
            <w:tcW w:w="3260" w:type="dxa"/>
          </w:tcPr>
          <w:p w14:paraId="693DF0F3" w14:textId="5CF21BDF" w:rsidR="003A64F7" w:rsidRPr="003A64F7" w:rsidRDefault="003A64F7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 w:rsidRPr="003A64F7">
              <w:rPr>
                <w:sz w:val="28"/>
                <w:szCs w:val="28"/>
              </w:rPr>
              <w:t>&gt; 1300</w:t>
            </w:r>
            <w:r w:rsidR="00016CC9">
              <w:rPr>
                <w:sz w:val="28"/>
                <w:szCs w:val="28"/>
              </w:rPr>
              <w:t xml:space="preserve"> </w:t>
            </w:r>
            <w:r w:rsidRPr="003A64F7">
              <w:rPr>
                <w:sz w:val="28"/>
                <w:szCs w:val="28"/>
              </w:rPr>
              <w:t>mg</w:t>
            </w:r>
          </w:p>
        </w:tc>
      </w:tr>
      <w:tr w:rsidR="003A64F7" w:rsidRPr="006A2715" w14:paraId="0F7F4DA7" w14:textId="77777777" w:rsidTr="008772CA">
        <w:tc>
          <w:tcPr>
            <w:tcW w:w="2376" w:type="dxa"/>
          </w:tcPr>
          <w:p w14:paraId="3AA95480" w14:textId="77777777" w:rsidR="003A64F7" w:rsidRPr="003A64F7" w:rsidRDefault="003A64F7" w:rsidP="003A64F7">
            <w:pPr>
              <w:spacing w:before="240" w:line="240" w:lineRule="auto"/>
              <w:jc w:val="center"/>
              <w:rPr>
                <w:b/>
                <w:sz w:val="28"/>
                <w:szCs w:val="28"/>
              </w:rPr>
            </w:pPr>
            <w:r w:rsidRPr="003A64F7">
              <w:rPr>
                <w:b/>
                <w:sz w:val="28"/>
                <w:szCs w:val="28"/>
              </w:rPr>
              <w:t>Iron</w:t>
            </w:r>
          </w:p>
        </w:tc>
        <w:tc>
          <w:tcPr>
            <w:tcW w:w="3828" w:type="dxa"/>
          </w:tcPr>
          <w:p w14:paraId="0D1B7351" w14:textId="350FE6A9" w:rsidR="003A64F7" w:rsidRPr="0044541A" w:rsidRDefault="0044541A" w:rsidP="003A64F7">
            <w:pPr>
              <w:spacing w:before="24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4541A">
              <w:rPr>
                <w:color w:val="000000" w:themeColor="text1"/>
                <w:sz w:val="28"/>
                <w:szCs w:val="28"/>
              </w:rPr>
              <w:t>1</w:t>
            </w:r>
            <w:r w:rsidR="00F65393">
              <w:rPr>
                <w:color w:val="000000" w:themeColor="text1"/>
                <w:sz w:val="28"/>
                <w:szCs w:val="28"/>
              </w:rPr>
              <w:t>4.9</w:t>
            </w:r>
            <w:r w:rsidR="003A64F7" w:rsidRPr="0044541A">
              <w:rPr>
                <w:color w:val="000000" w:themeColor="text1"/>
                <w:sz w:val="28"/>
                <w:szCs w:val="28"/>
              </w:rPr>
              <w:t xml:space="preserve"> mg</w:t>
            </w:r>
          </w:p>
        </w:tc>
        <w:tc>
          <w:tcPr>
            <w:tcW w:w="3260" w:type="dxa"/>
          </w:tcPr>
          <w:p w14:paraId="7F1CD0B3" w14:textId="2A413FD3" w:rsidR="003A64F7" w:rsidRPr="003A64F7" w:rsidRDefault="003A64F7" w:rsidP="00DD0EF8">
            <w:pPr>
              <w:spacing w:before="240" w:after="0" w:line="240" w:lineRule="auto"/>
              <w:jc w:val="center"/>
              <w:rPr>
                <w:sz w:val="28"/>
                <w:szCs w:val="28"/>
              </w:rPr>
            </w:pPr>
            <w:r w:rsidRPr="003A64F7">
              <w:rPr>
                <w:sz w:val="28"/>
                <w:szCs w:val="28"/>
              </w:rPr>
              <w:t>8 mg (EAR)</w:t>
            </w:r>
          </w:p>
        </w:tc>
      </w:tr>
      <w:tr w:rsidR="003A64F7" w:rsidRPr="006A2715" w14:paraId="237B14CD" w14:textId="77777777" w:rsidTr="008772CA">
        <w:tc>
          <w:tcPr>
            <w:tcW w:w="2376" w:type="dxa"/>
          </w:tcPr>
          <w:p w14:paraId="21D2C56E" w14:textId="77777777" w:rsidR="003A64F7" w:rsidRPr="003A64F7" w:rsidRDefault="003A64F7" w:rsidP="003A64F7">
            <w:pPr>
              <w:spacing w:before="240" w:line="240" w:lineRule="auto"/>
              <w:jc w:val="center"/>
              <w:rPr>
                <w:b/>
                <w:sz w:val="28"/>
                <w:szCs w:val="28"/>
              </w:rPr>
            </w:pPr>
            <w:r w:rsidRPr="003A64F7">
              <w:rPr>
                <w:b/>
                <w:sz w:val="28"/>
                <w:szCs w:val="28"/>
              </w:rPr>
              <w:t>Zinc</w:t>
            </w:r>
          </w:p>
        </w:tc>
        <w:tc>
          <w:tcPr>
            <w:tcW w:w="3828" w:type="dxa"/>
          </w:tcPr>
          <w:p w14:paraId="2DECC48F" w14:textId="4FE29FB5" w:rsidR="003A64F7" w:rsidRPr="003A64F7" w:rsidRDefault="00DD0EF8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11.9</w:t>
            </w:r>
            <w:r w:rsidR="003A64F7" w:rsidRPr="003A64F7">
              <w:rPr>
                <w:sz w:val="28"/>
                <w:szCs w:val="28"/>
              </w:rPr>
              <w:t xml:space="preserve"> mg</w:t>
            </w:r>
          </w:p>
        </w:tc>
        <w:tc>
          <w:tcPr>
            <w:tcW w:w="3260" w:type="dxa"/>
          </w:tcPr>
          <w:p w14:paraId="6F3D733E" w14:textId="77777777" w:rsidR="003A64F7" w:rsidRPr="003A64F7" w:rsidRDefault="003A64F7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 w:rsidRPr="003A64F7">
              <w:rPr>
                <w:sz w:val="28"/>
                <w:szCs w:val="28"/>
              </w:rPr>
              <w:t>8 mg</w:t>
            </w:r>
          </w:p>
        </w:tc>
      </w:tr>
      <w:tr w:rsidR="003A64F7" w:rsidRPr="006A2715" w14:paraId="2FF21BAE" w14:textId="77777777" w:rsidTr="008772CA">
        <w:tc>
          <w:tcPr>
            <w:tcW w:w="2376" w:type="dxa"/>
          </w:tcPr>
          <w:p w14:paraId="43D9B8F1" w14:textId="77777777" w:rsidR="003A64F7" w:rsidRPr="003A64F7" w:rsidRDefault="003A64F7" w:rsidP="003A64F7">
            <w:pPr>
              <w:spacing w:before="24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  <w:r w:rsidRPr="003A64F7">
              <w:rPr>
                <w:b/>
                <w:sz w:val="28"/>
                <w:szCs w:val="28"/>
              </w:rPr>
              <w:t>itamin D</w:t>
            </w:r>
          </w:p>
        </w:tc>
        <w:tc>
          <w:tcPr>
            <w:tcW w:w="3828" w:type="dxa"/>
          </w:tcPr>
          <w:p w14:paraId="1298BF6F" w14:textId="77777777" w:rsidR="003A64F7" w:rsidRPr="003A64F7" w:rsidRDefault="003A64F7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 w:rsidRPr="003A64F7">
              <w:rPr>
                <w:sz w:val="28"/>
                <w:szCs w:val="28"/>
              </w:rPr>
              <w:t xml:space="preserve">4.8 </w:t>
            </w:r>
            <w:proofErr w:type="spellStart"/>
            <w:r w:rsidRPr="003A64F7">
              <w:rPr>
                <w:sz w:val="28"/>
                <w:szCs w:val="28"/>
              </w:rPr>
              <w:t>ug</w:t>
            </w:r>
            <w:proofErr w:type="spellEnd"/>
          </w:p>
        </w:tc>
        <w:tc>
          <w:tcPr>
            <w:tcW w:w="3260" w:type="dxa"/>
          </w:tcPr>
          <w:p w14:paraId="08F4BC8D" w14:textId="77777777" w:rsidR="003A64F7" w:rsidRPr="003A64F7" w:rsidRDefault="003A64F7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 w:rsidRPr="003A64F7">
              <w:rPr>
                <w:sz w:val="28"/>
                <w:szCs w:val="28"/>
              </w:rPr>
              <w:t xml:space="preserve">5 </w:t>
            </w:r>
            <w:proofErr w:type="spellStart"/>
            <w:r w:rsidRPr="003A64F7">
              <w:rPr>
                <w:sz w:val="28"/>
                <w:szCs w:val="28"/>
              </w:rPr>
              <w:t>ug</w:t>
            </w:r>
            <w:proofErr w:type="spellEnd"/>
          </w:p>
        </w:tc>
      </w:tr>
      <w:tr w:rsidR="003A64F7" w:rsidRPr="006A2715" w14:paraId="2BF667DB" w14:textId="77777777" w:rsidTr="008772CA">
        <w:tc>
          <w:tcPr>
            <w:tcW w:w="2376" w:type="dxa"/>
          </w:tcPr>
          <w:p w14:paraId="761CAD5C" w14:textId="77777777" w:rsidR="003A64F7" w:rsidRPr="003A64F7" w:rsidRDefault="003A64F7" w:rsidP="003A64F7">
            <w:pPr>
              <w:spacing w:before="240" w:line="240" w:lineRule="auto"/>
              <w:jc w:val="center"/>
              <w:rPr>
                <w:b/>
                <w:sz w:val="28"/>
                <w:szCs w:val="28"/>
              </w:rPr>
            </w:pPr>
            <w:r w:rsidRPr="003A64F7">
              <w:rPr>
                <w:b/>
                <w:sz w:val="28"/>
                <w:szCs w:val="28"/>
              </w:rPr>
              <w:t>Sodium</w:t>
            </w:r>
          </w:p>
        </w:tc>
        <w:tc>
          <w:tcPr>
            <w:tcW w:w="3828" w:type="dxa"/>
          </w:tcPr>
          <w:p w14:paraId="4533A9BE" w14:textId="1A532880" w:rsidR="003A64F7" w:rsidRPr="003A64F7" w:rsidRDefault="00F65393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</w:t>
            </w:r>
            <w:r w:rsidR="003A64F7" w:rsidRPr="003A64F7">
              <w:rPr>
                <w:sz w:val="28"/>
                <w:szCs w:val="28"/>
              </w:rPr>
              <w:t xml:space="preserve"> mg</w:t>
            </w:r>
          </w:p>
        </w:tc>
        <w:tc>
          <w:tcPr>
            <w:tcW w:w="3260" w:type="dxa"/>
          </w:tcPr>
          <w:p w14:paraId="6A03B9A9" w14:textId="77777777" w:rsidR="003A64F7" w:rsidRPr="003A64F7" w:rsidRDefault="003A64F7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 w:rsidRPr="003A64F7">
              <w:rPr>
                <w:sz w:val="28"/>
                <w:szCs w:val="28"/>
              </w:rPr>
              <w:t>&lt; 2300 mg</w:t>
            </w:r>
          </w:p>
        </w:tc>
      </w:tr>
      <w:tr w:rsidR="003A64F7" w:rsidRPr="006A2715" w14:paraId="1C9FBE5C" w14:textId="77777777" w:rsidTr="008772CA">
        <w:tc>
          <w:tcPr>
            <w:tcW w:w="2376" w:type="dxa"/>
          </w:tcPr>
          <w:p w14:paraId="26FAFFC5" w14:textId="77777777" w:rsidR="003A64F7" w:rsidRPr="003A64F7" w:rsidRDefault="003A64F7" w:rsidP="003A64F7">
            <w:pPr>
              <w:spacing w:before="240" w:line="240" w:lineRule="auto"/>
              <w:jc w:val="center"/>
              <w:rPr>
                <w:b/>
                <w:sz w:val="28"/>
                <w:szCs w:val="28"/>
              </w:rPr>
            </w:pPr>
            <w:r w:rsidRPr="003A64F7">
              <w:rPr>
                <w:b/>
                <w:sz w:val="28"/>
                <w:szCs w:val="28"/>
              </w:rPr>
              <w:t>Potassium</w:t>
            </w:r>
          </w:p>
        </w:tc>
        <w:tc>
          <w:tcPr>
            <w:tcW w:w="3828" w:type="dxa"/>
          </w:tcPr>
          <w:p w14:paraId="0632FFC9" w14:textId="664B0661" w:rsidR="003A64F7" w:rsidRPr="003A64F7" w:rsidRDefault="00F65393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473</w:t>
            </w:r>
            <w:r w:rsidR="00DD0EF8">
              <w:rPr>
                <w:sz w:val="28"/>
                <w:szCs w:val="28"/>
              </w:rPr>
              <w:t>8</w:t>
            </w:r>
            <w:r w:rsidR="003A64F7" w:rsidRPr="003A64F7">
              <w:rPr>
                <w:sz w:val="28"/>
                <w:szCs w:val="28"/>
              </w:rPr>
              <w:t xml:space="preserve"> mg</w:t>
            </w:r>
          </w:p>
        </w:tc>
        <w:tc>
          <w:tcPr>
            <w:tcW w:w="3260" w:type="dxa"/>
          </w:tcPr>
          <w:p w14:paraId="6D8B85FA" w14:textId="77777777" w:rsidR="003A64F7" w:rsidRPr="003A64F7" w:rsidRDefault="003A64F7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 w:rsidRPr="003A64F7">
              <w:rPr>
                <w:sz w:val="28"/>
                <w:szCs w:val="28"/>
              </w:rPr>
              <w:t>&gt; 2800 mg</w:t>
            </w:r>
          </w:p>
        </w:tc>
      </w:tr>
      <w:tr w:rsidR="003A64F7" w:rsidRPr="006A2715" w14:paraId="3FFA825E" w14:textId="77777777" w:rsidTr="008772CA">
        <w:tc>
          <w:tcPr>
            <w:tcW w:w="2376" w:type="dxa"/>
          </w:tcPr>
          <w:p w14:paraId="375690AF" w14:textId="77777777" w:rsidR="003A64F7" w:rsidRPr="003A64F7" w:rsidRDefault="003A64F7" w:rsidP="003A64F7">
            <w:pPr>
              <w:spacing w:before="240" w:line="240" w:lineRule="auto"/>
              <w:jc w:val="center"/>
              <w:rPr>
                <w:b/>
                <w:sz w:val="28"/>
                <w:szCs w:val="28"/>
              </w:rPr>
            </w:pPr>
            <w:r w:rsidRPr="003A64F7">
              <w:rPr>
                <w:b/>
                <w:sz w:val="28"/>
                <w:szCs w:val="28"/>
              </w:rPr>
              <w:t>Water</w:t>
            </w:r>
          </w:p>
        </w:tc>
        <w:tc>
          <w:tcPr>
            <w:tcW w:w="3828" w:type="dxa"/>
          </w:tcPr>
          <w:p w14:paraId="0EF96B6F" w14:textId="20EC157E" w:rsidR="003A64F7" w:rsidRPr="003A64F7" w:rsidRDefault="00F65393" w:rsidP="003A64F7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  <w:r w:rsidR="003A64F7" w:rsidRPr="003A64F7">
              <w:rPr>
                <w:sz w:val="28"/>
                <w:szCs w:val="28"/>
              </w:rPr>
              <w:t xml:space="preserve"> L</w:t>
            </w:r>
          </w:p>
        </w:tc>
        <w:tc>
          <w:tcPr>
            <w:tcW w:w="3260" w:type="dxa"/>
          </w:tcPr>
          <w:p w14:paraId="119B3D58" w14:textId="5BF07683" w:rsidR="003A64F7" w:rsidRDefault="003A64F7" w:rsidP="003A64F7">
            <w:pPr>
              <w:spacing w:before="240" w:after="0" w:line="240" w:lineRule="auto"/>
              <w:jc w:val="center"/>
              <w:rPr>
                <w:sz w:val="28"/>
                <w:szCs w:val="28"/>
              </w:rPr>
            </w:pPr>
            <w:r w:rsidRPr="003A64F7">
              <w:rPr>
                <w:sz w:val="28"/>
                <w:szCs w:val="28"/>
              </w:rPr>
              <w:t>2.8</w:t>
            </w:r>
            <w:r w:rsidR="00BC6839">
              <w:rPr>
                <w:sz w:val="28"/>
                <w:szCs w:val="28"/>
              </w:rPr>
              <w:t xml:space="preserve"> </w:t>
            </w:r>
            <w:r w:rsidRPr="003A64F7">
              <w:rPr>
                <w:sz w:val="28"/>
                <w:szCs w:val="28"/>
              </w:rPr>
              <w:t>L</w:t>
            </w:r>
          </w:p>
          <w:p w14:paraId="0B8D1F68" w14:textId="5A995A29" w:rsidR="003A64F7" w:rsidRPr="003A64F7" w:rsidRDefault="003A64F7" w:rsidP="003A64F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3A64F7">
              <w:rPr>
                <w:sz w:val="28"/>
                <w:szCs w:val="28"/>
              </w:rPr>
              <w:t xml:space="preserve">(Adequate </w:t>
            </w:r>
            <w:r w:rsidR="005E59C0">
              <w:rPr>
                <w:sz w:val="28"/>
                <w:szCs w:val="28"/>
              </w:rPr>
              <w:t>i</w:t>
            </w:r>
            <w:r w:rsidRPr="003A64F7">
              <w:rPr>
                <w:sz w:val="28"/>
                <w:szCs w:val="28"/>
              </w:rPr>
              <w:t>ntake)</w:t>
            </w:r>
          </w:p>
        </w:tc>
      </w:tr>
    </w:tbl>
    <w:p w14:paraId="086822B9" w14:textId="77777777" w:rsidR="000A1766" w:rsidRPr="00116C09" w:rsidRDefault="000A1766" w:rsidP="000A1766">
      <w:pPr>
        <w:spacing w:after="0"/>
        <w:jc w:val="center"/>
        <w:rPr>
          <w:rFonts w:ascii="Arial Rounded MT Bold" w:hAnsi="Arial Rounded MT Bold"/>
        </w:rPr>
      </w:pPr>
    </w:p>
    <w:p w14:paraId="1E08CD21" w14:textId="77777777" w:rsidR="00393D78" w:rsidRDefault="00393D78" w:rsidP="003A64F7">
      <w:pPr>
        <w:spacing w:before="240"/>
        <w:jc w:val="both"/>
      </w:pPr>
    </w:p>
    <w:p w14:paraId="7E84CB48" w14:textId="77777777" w:rsidR="00753916" w:rsidRDefault="00753916" w:rsidP="005949B0">
      <w:pPr>
        <w:jc w:val="both"/>
      </w:pPr>
    </w:p>
    <w:p w14:paraId="6A85DDA2" w14:textId="77777777" w:rsidR="007A0414" w:rsidRDefault="007A0414" w:rsidP="005949B0">
      <w:pPr>
        <w:jc w:val="both"/>
        <w:rPr>
          <w:rFonts w:ascii="Arial Rounded MT Bold" w:hAnsi="Arial Rounded MT Bold"/>
          <w:sz w:val="24"/>
          <w:szCs w:val="24"/>
        </w:rPr>
      </w:pPr>
    </w:p>
    <w:p w14:paraId="5241DADF" w14:textId="5382A6F2" w:rsidR="00753916" w:rsidRPr="00753916" w:rsidRDefault="0031701E" w:rsidP="005949B0">
      <w:pPr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1b. </w:t>
      </w:r>
      <w:r w:rsidR="00753916" w:rsidRPr="00753916">
        <w:rPr>
          <w:rFonts w:ascii="Arial Rounded MT Bold" w:hAnsi="Arial Rounded MT Bold"/>
          <w:sz w:val="24"/>
          <w:szCs w:val="24"/>
        </w:rPr>
        <w:t>STANDARD WEIGHT REGAIN MEAL PATTERN</w:t>
      </w:r>
    </w:p>
    <w:p w14:paraId="7CD7464D" w14:textId="3F3B2711" w:rsidR="005949B0" w:rsidRPr="00753916" w:rsidRDefault="00753916" w:rsidP="005949B0">
      <w:pPr>
        <w:jc w:val="both"/>
        <w:rPr>
          <w:b/>
          <w:sz w:val="28"/>
          <w:szCs w:val="28"/>
        </w:rPr>
      </w:pPr>
      <w:r w:rsidRPr="00753916">
        <w:rPr>
          <w:b/>
          <w:sz w:val="28"/>
          <w:szCs w:val="28"/>
        </w:rPr>
        <w:lastRenderedPageBreak/>
        <w:t>Specifications of meal pattern</w:t>
      </w:r>
    </w:p>
    <w:p w14:paraId="69B0E2F8" w14:textId="77777777" w:rsidR="00E12FB3" w:rsidRPr="009B536C" w:rsidRDefault="00E12FB3" w:rsidP="009B536C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9B536C">
        <w:rPr>
          <w:sz w:val="24"/>
          <w:szCs w:val="24"/>
        </w:rPr>
        <w:t>Main meals</w:t>
      </w:r>
    </w:p>
    <w:p w14:paraId="42002C9E" w14:textId="65048FD7" w:rsidR="00E12FB3" w:rsidRPr="009B536C" w:rsidRDefault="00E12FB3" w:rsidP="00964438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9B536C">
        <w:rPr>
          <w:sz w:val="24"/>
          <w:szCs w:val="24"/>
        </w:rPr>
        <w:t xml:space="preserve">Includes </w:t>
      </w:r>
      <w:r w:rsidR="00753916">
        <w:rPr>
          <w:sz w:val="24"/>
          <w:szCs w:val="24"/>
        </w:rPr>
        <w:t xml:space="preserve">a </w:t>
      </w:r>
      <w:r w:rsidRPr="009B536C">
        <w:rPr>
          <w:sz w:val="24"/>
          <w:szCs w:val="24"/>
        </w:rPr>
        <w:t>variety of a</w:t>
      </w:r>
      <w:r w:rsidR="00753916">
        <w:rPr>
          <w:sz w:val="24"/>
          <w:szCs w:val="24"/>
        </w:rPr>
        <w:t xml:space="preserve">nimal proteins and red meat </w:t>
      </w:r>
      <w:r w:rsidR="005B744D">
        <w:rPr>
          <w:sz w:val="24"/>
          <w:szCs w:val="24"/>
        </w:rPr>
        <w:t>three</w:t>
      </w:r>
      <w:r w:rsidR="00753916">
        <w:rPr>
          <w:sz w:val="24"/>
          <w:szCs w:val="24"/>
        </w:rPr>
        <w:t xml:space="preserve"> times per week at </w:t>
      </w:r>
      <w:r w:rsidRPr="009B536C">
        <w:rPr>
          <w:sz w:val="24"/>
          <w:szCs w:val="24"/>
        </w:rPr>
        <w:t>dinner</w:t>
      </w:r>
    </w:p>
    <w:p w14:paraId="1BBC9227" w14:textId="7B0F14AD" w:rsidR="00E12FB3" w:rsidRDefault="00753916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Fish </w:t>
      </w:r>
      <w:r w:rsidR="00E12FB3" w:rsidRPr="009B536C">
        <w:rPr>
          <w:sz w:val="24"/>
          <w:szCs w:val="24"/>
        </w:rPr>
        <w:t xml:space="preserve">meals </w:t>
      </w:r>
      <w:r>
        <w:rPr>
          <w:sz w:val="24"/>
          <w:szCs w:val="24"/>
        </w:rPr>
        <w:t xml:space="preserve">are </w:t>
      </w:r>
      <w:r w:rsidR="00E12FB3" w:rsidRPr="009B536C">
        <w:rPr>
          <w:sz w:val="24"/>
          <w:szCs w:val="24"/>
        </w:rPr>
        <w:t xml:space="preserve">included </w:t>
      </w:r>
      <w:r w:rsidR="005B744D">
        <w:rPr>
          <w:sz w:val="24"/>
          <w:szCs w:val="24"/>
        </w:rPr>
        <w:t>three</w:t>
      </w:r>
      <w:r w:rsidR="00E12FB3" w:rsidRPr="009B536C">
        <w:rPr>
          <w:sz w:val="24"/>
          <w:szCs w:val="24"/>
        </w:rPr>
        <w:t xml:space="preserve"> times per week</w:t>
      </w:r>
    </w:p>
    <w:p w14:paraId="293D527B" w14:textId="77777777" w:rsidR="00753916" w:rsidRPr="00305438" w:rsidRDefault="00753916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305438">
        <w:rPr>
          <w:sz w:val="24"/>
          <w:szCs w:val="24"/>
        </w:rPr>
        <w:t>Hot</w:t>
      </w:r>
      <w:r>
        <w:rPr>
          <w:sz w:val="24"/>
          <w:szCs w:val="24"/>
        </w:rPr>
        <w:t xml:space="preserve"> main </w:t>
      </w:r>
      <w:r w:rsidRPr="00305438">
        <w:rPr>
          <w:sz w:val="24"/>
          <w:szCs w:val="24"/>
        </w:rPr>
        <w:t xml:space="preserve">meals </w:t>
      </w:r>
      <w:r>
        <w:rPr>
          <w:sz w:val="24"/>
          <w:szCs w:val="24"/>
        </w:rPr>
        <w:t xml:space="preserve">are </w:t>
      </w:r>
      <w:r w:rsidRPr="00305438">
        <w:rPr>
          <w:sz w:val="24"/>
          <w:szCs w:val="24"/>
        </w:rPr>
        <w:t xml:space="preserve">included at </w:t>
      </w:r>
      <w:r>
        <w:rPr>
          <w:sz w:val="24"/>
          <w:szCs w:val="24"/>
        </w:rPr>
        <w:t>dinner, once daily</w:t>
      </w:r>
    </w:p>
    <w:p w14:paraId="3092057A" w14:textId="0C992E6E" w:rsidR="00753916" w:rsidRPr="00305438" w:rsidRDefault="00753916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305438">
        <w:rPr>
          <w:sz w:val="24"/>
          <w:szCs w:val="24"/>
        </w:rPr>
        <w:t xml:space="preserve">Sandwiches </w:t>
      </w:r>
      <w:r>
        <w:rPr>
          <w:sz w:val="24"/>
          <w:szCs w:val="24"/>
        </w:rPr>
        <w:t xml:space="preserve">are </w:t>
      </w:r>
      <w:r w:rsidRPr="00305438">
        <w:rPr>
          <w:sz w:val="24"/>
          <w:szCs w:val="24"/>
        </w:rPr>
        <w:t xml:space="preserve">included at lunch </w:t>
      </w:r>
      <w:r w:rsidR="005B744D">
        <w:rPr>
          <w:sz w:val="24"/>
          <w:szCs w:val="24"/>
        </w:rPr>
        <w:t>five</w:t>
      </w:r>
      <w:r w:rsidRPr="00305438">
        <w:rPr>
          <w:sz w:val="24"/>
          <w:szCs w:val="24"/>
        </w:rPr>
        <w:t xml:space="preserve"> times per week</w:t>
      </w:r>
    </w:p>
    <w:p w14:paraId="6CE8EAE1" w14:textId="4603763B" w:rsidR="00753916" w:rsidRPr="00C14D7F" w:rsidRDefault="00753916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305438">
        <w:rPr>
          <w:sz w:val="24"/>
          <w:szCs w:val="24"/>
        </w:rPr>
        <w:t xml:space="preserve">Two takeaway meals </w:t>
      </w:r>
      <w:r w:rsidR="00533A4F">
        <w:rPr>
          <w:sz w:val="24"/>
          <w:szCs w:val="24"/>
        </w:rPr>
        <w:t xml:space="preserve">per week </w:t>
      </w:r>
      <w:r>
        <w:rPr>
          <w:sz w:val="24"/>
          <w:szCs w:val="24"/>
        </w:rPr>
        <w:t xml:space="preserve">are included at </w:t>
      </w:r>
      <w:r w:rsidR="00BC6839">
        <w:rPr>
          <w:sz w:val="24"/>
          <w:szCs w:val="24"/>
        </w:rPr>
        <w:t>lunch (chicken breast and</w:t>
      </w:r>
      <w:r w:rsidRPr="00305438">
        <w:rPr>
          <w:sz w:val="24"/>
          <w:szCs w:val="24"/>
        </w:rPr>
        <w:t xml:space="preserve"> chips; jacket potato and baked beans)</w:t>
      </w:r>
    </w:p>
    <w:p w14:paraId="733642DB" w14:textId="34DC6120" w:rsidR="009B536C" w:rsidRPr="00753916" w:rsidRDefault="009E7D3A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Two cups</w:t>
      </w:r>
      <w:r w:rsidR="00753916">
        <w:rPr>
          <w:sz w:val="24"/>
          <w:szCs w:val="24"/>
        </w:rPr>
        <w:t xml:space="preserve"> of j</w:t>
      </w:r>
      <w:r w:rsidR="00E12FB3" w:rsidRPr="009B536C">
        <w:rPr>
          <w:sz w:val="24"/>
          <w:szCs w:val="24"/>
        </w:rPr>
        <w:t xml:space="preserve">uice </w:t>
      </w:r>
      <w:r w:rsidR="00753916">
        <w:rPr>
          <w:sz w:val="24"/>
          <w:szCs w:val="24"/>
        </w:rPr>
        <w:t xml:space="preserve">(250 mL) </w:t>
      </w:r>
      <w:r>
        <w:rPr>
          <w:sz w:val="24"/>
          <w:szCs w:val="24"/>
        </w:rPr>
        <w:t>are included daily, one</w:t>
      </w:r>
      <w:r w:rsidR="00753916">
        <w:rPr>
          <w:sz w:val="24"/>
          <w:szCs w:val="24"/>
        </w:rPr>
        <w:t xml:space="preserve"> at lunch and </w:t>
      </w:r>
      <w:r>
        <w:rPr>
          <w:sz w:val="24"/>
          <w:szCs w:val="24"/>
        </w:rPr>
        <w:t xml:space="preserve">one at </w:t>
      </w:r>
      <w:r w:rsidR="00753916">
        <w:rPr>
          <w:sz w:val="24"/>
          <w:szCs w:val="24"/>
        </w:rPr>
        <w:t>dinner.</w:t>
      </w:r>
    </w:p>
    <w:p w14:paraId="03AFC7F2" w14:textId="77777777" w:rsidR="00E12FB3" w:rsidRPr="009B536C" w:rsidRDefault="00E12FB3" w:rsidP="009B536C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9B536C">
        <w:rPr>
          <w:sz w:val="24"/>
          <w:szCs w:val="24"/>
        </w:rPr>
        <w:t>Snacks</w:t>
      </w:r>
    </w:p>
    <w:p w14:paraId="09964730" w14:textId="05518ABF" w:rsidR="00E12FB3" w:rsidRPr="009B536C" w:rsidRDefault="005B744D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="00E12FB3" w:rsidRPr="009B536C">
        <w:rPr>
          <w:sz w:val="24"/>
          <w:szCs w:val="24"/>
        </w:rPr>
        <w:t>ut bars</w:t>
      </w:r>
      <w:r w:rsidR="007330AC">
        <w:rPr>
          <w:sz w:val="24"/>
          <w:szCs w:val="24"/>
        </w:rPr>
        <w:t xml:space="preserve"> (approximately 50 g)</w:t>
      </w:r>
      <w:r w:rsidR="00E12FB3" w:rsidRPr="009B536C">
        <w:rPr>
          <w:sz w:val="24"/>
          <w:szCs w:val="24"/>
        </w:rPr>
        <w:t xml:space="preserve"> </w:t>
      </w:r>
      <w:ins w:id="4" w:author="Susan Hart" w:date="2018-02-26T16:29:00Z">
        <w:r w:rsidR="00177A5C">
          <w:rPr>
            <w:sz w:val="24"/>
            <w:szCs w:val="24"/>
          </w:rPr>
          <w:t xml:space="preserve">are </w:t>
        </w:r>
      </w:ins>
      <w:del w:id="5" w:author="Susan Hart" w:date="2018-02-26T16:29:00Z">
        <w:r w:rsidR="007330AC" w:rsidDel="00177A5C">
          <w:rPr>
            <w:sz w:val="24"/>
            <w:szCs w:val="24"/>
          </w:rPr>
          <w:delText xml:space="preserve">should be </w:delText>
        </w:r>
      </w:del>
      <w:r w:rsidR="007330AC">
        <w:rPr>
          <w:sz w:val="24"/>
          <w:szCs w:val="24"/>
        </w:rPr>
        <w:t xml:space="preserve">included </w:t>
      </w:r>
      <w:r>
        <w:rPr>
          <w:sz w:val="24"/>
          <w:szCs w:val="24"/>
        </w:rPr>
        <w:t>three</w:t>
      </w:r>
      <w:r w:rsidR="007330AC">
        <w:rPr>
          <w:sz w:val="24"/>
          <w:szCs w:val="24"/>
        </w:rPr>
        <w:t xml:space="preserve"> times each week</w:t>
      </w:r>
      <w:r>
        <w:rPr>
          <w:sz w:val="24"/>
          <w:szCs w:val="24"/>
        </w:rPr>
        <w:t xml:space="preserve"> </w:t>
      </w:r>
      <w:ins w:id="6" w:author="Susan Hart" w:date="2018-02-26T17:11:00Z">
        <w:r w:rsidR="002B0A6D">
          <w:rPr>
            <w:sz w:val="24"/>
            <w:szCs w:val="24"/>
          </w:rPr>
          <w:t xml:space="preserve">(note: this option is a larger serving size than </w:t>
        </w:r>
        <w:r w:rsidR="00D3407B">
          <w:rPr>
            <w:sz w:val="24"/>
            <w:szCs w:val="24"/>
          </w:rPr>
          <w:t>one</w:t>
        </w:r>
        <w:r w:rsidR="002B0A6D">
          <w:rPr>
            <w:sz w:val="24"/>
            <w:szCs w:val="24"/>
          </w:rPr>
          <w:t xml:space="preserve"> handful of nuts</w:t>
        </w:r>
      </w:ins>
      <w:ins w:id="7" w:author="Susan Hart" w:date="2018-02-26T21:46:00Z">
        <w:r w:rsidR="00D3407B">
          <w:rPr>
            <w:sz w:val="24"/>
            <w:szCs w:val="24"/>
          </w:rPr>
          <w:t xml:space="preserve"> or </w:t>
        </w:r>
      </w:ins>
      <w:ins w:id="8" w:author="Susan Hart" w:date="2018-02-26T21:45:00Z">
        <w:r w:rsidR="00D3407B" w:rsidRPr="00D3407B">
          <w:rPr>
            <w:rFonts w:asciiTheme="minorHAnsi" w:hAnsiTheme="minorHAnsi" w:cstheme="minorHAnsi"/>
            <w:sz w:val="24"/>
            <w:szCs w:val="24"/>
          </w:rPr>
          <w:t>fat/oil serve</w:t>
        </w:r>
      </w:ins>
      <w:ins w:id="9" w:author="Susan Hart" w:date="2018-02-26T17:11:00Z">
        <w:r w:rsidR="002B0A6D">
          <w:rPr>
            <w:sz w:val="24"/>
            <w:szCs w:val="24"/>
          </w:rPr>
          <w:t>)</w:t>
        </w:r>
        <w:r w:rsidR="002B0A6D" w:rsidDel="002B0A6D">
          <w:rPr>
            <w:sz w:val="24"/>
            <w:szCs w:val="24"/>
          </w:rPr>
          <w:t xml:space="preserve"> </w:t>
        </w:r>
      </w:ins>
    </w:p>
    <w:p w14:paraId="5A08FA64" w14:textId="666BA2BA" w:rsidR="009B536C" w:rsidRPr="00753916" w:rsidRDefault="00753916" w:rsidP="00CA400C">
      <w:pPr>
        <w:pStyle w:val="ListParagraph"/>
        <w:numPr>
          <w:ilvl w:val="1"/>
          <w:numId w:val="8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E12FB3" w:rsidRPr="009B536C">
        <w:rPr>
          <w:rFonts w:asciiTheme="minorHAnsi" w:hAnsiTheme="minorHAnsi" w:cstheme="minorHAnsi"/>
          <w:sz w:val="24"/>
          <w:szCs w:val="24"/>
        </w:rPr>
        <w:t xml:space="preserve">upper </w:t>
      </w:r>
      <w:r>
        <w:rPr>
          <w:rFonts w:asciiTheme="minorHAnsi" w:hAnsiTheme="minorHAnsi" w:cstheme="minorHAnsi"/>
          <w:sz w:val="24"/>
          <w:szCs w:val="24"/>
        </w:rPr>
        <w:t xml:space="preserve">snacks include a serving of nuts </w:t>
      </w:r>
      <w:r w:rsidR="005B744D">
        <w:rPr>
          <w:rFonts w:asciiTheme="minorHAnsi" w:hAnsiTheme="minorHAnsi" w:cstheme="minorHAnsi"/>
          <w:sz w:val="24"/>
          <w:szCs w:val="24"/>
        </w:rPr>
        <w:t>three</w:t>
      </w:r>
      <w:r>
        <w:rPr>
          <w:rFonts w:asciiTheme="minorHAnsi" w:hAnsiTheme="minorHAnsi" w:cstheme="minorHAnsi"/>
          <w:sz w:val="24"/>
          <w:szCs w:val="24"/>
        </w:rPr>
        <w:t xml:space="preserve"> times per </w:t>
      </w:r>
      <w:r w:rsidR="00E12FB3" w:rsidRPr="009B536C">
        <w:rPr>
          <w:rFonts w:asciiTheme="minorHAnsi" w:hAnsiTheme="minorHAnsi" w:cstheme="minorHAnsi"/>
          <w:sz w:val="24"/>
          <w:szCs w:val="24"/>
        </w:rPr>
        <w:t xml:space="preserve">week, and </w:t>
      </w:r>
      <w:r>
        <w:rPr>
          <w:rFonts w:asciiTheme="minorHAnsi" w:hAnsiTheme="minorHAnsi" w:cstheme="minorHAnsi"/>
          <w:sz w:val="24"/>
          <w:szCs w:val="24"/>
        </w:rPr>
        <w:t xml:space="preserve">a serving of fruit </w:t>
      </w:r>
      <w:r w:rsidR="00200E14">
        <w:rPr>
          <w:rFonts w:asciiTheme="minorHAnsi" w:hAnsiTheme="minorHAnsi" w:cstheme="minorHAnsi"/>
          <w:sz w:val="24"/>
          <w:szCs w:val="24"/>
        </w:rPr>
        <w:t>four</w:t>
      </w:r>
      <w:r>
        <w:rPr>
          <w:rFonts w:asciiTheme="minorHAnsi" w:hAnsiTheme="minorHAnsi" w:cstheme="minorHAnsi"/>
          <w:sz w:val="24"/>
          <w:szCs w:val="24"/>
        </w:rPr>
        <w:t xml:space="preserve"> times per </w:t>
      </w:r>
      <w:r w:rsidR="00E12FB3" w:rsidRPr="009B536C">
        <w:rPr>
          <w:rFonts w:asciiTheme="minorHAnsi" w:hAnsiTheme="minorHAnsi" w:cstheme="minorHAnsi"/>
          <w:sz w:val="24"/>
          <w:szCs w:val="24"/>
        </w:rPr>
        <w:t>week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57AB488" w14:textId="77777777" w:rsidR="00E12FB3" w:rsidRPr="009B536C" w:rsidRDefault="00E12FB3" w:rsidP="009B536C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9B536C">
        <w:rPr>
          <w:sz w:val="24"/>
          <w:szCs w:val="24"/>
        </w:rPr>
        <w:t>Other</w:t>
      </w:r>
    </w:p>
    <w:p w14:paraId="6F6C95F4" w14:textId="1D2E65D7" w:rsidR="005949B0" w:rsidRPr="009B536C" w:rsidRDefault="005949B0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9B536C">
        <w:rPr>
          <w:sz w:val="24"/>
          <w:szCs w:val="24"/>
        </w:rPr>
        <w:t>Includes dairy foods</w:t>
      </w:r>
      <w:r w:rsidR="004174B8">
        <w:rPr>
          <w:sz w:val="24"/>
          <w:szCs w:val="24"/>
        </w:rPr>
        <w:t xml:space="preserve"> </w:t>
      </w:r>
      <w:r w:rsidR="004174B8" w:rsidRPr="00933617">
        <w:rPr>
          <w:i/>
          <w:sz w:val="24"/>
          <w:szCs w:val="24"/>
        </w:rPr>
        <w:t>(</w:t>
      </w:r>
      <w:r w:rsidR="00E84A88">
        <w:rPr>
          <w:i/>
          <w:sz w:val="24"/>
          <w:szCs w:val="24"/>
        </w:rPr>
        <w:t xml:space="preserve">an alternative is </w:t>
      </w:r>
      <w:r w:rsidR="004174B8" w:rsidRPr="00933617">
        <w:rPr>
          <w:i/>
          <w:sz w:val="24"/>
          <w:szCs w:val="24"/>
        </w:rPr>
        <w:t>calcium-enriched soy foods)</w:t>
      </w:r>
    </w:p>
    <w:p w14:paraId="33C19599" w14:textId="370EDB2F" w:rsidR="005949B0" w:rsidRPr="009B536C" w:rsidRDefault="005949B0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9B536C">
        <w:rPr>
          <w:sz w:val="24"/>
          <w:szCs w:val="24"/>
        </w:rPr>
        <w:t xml:space="preserve">Includes a variety of </w:t>
      </w:r>
      <w:r w:rsidR="00BC35F1">
        <w:rPr>
          <w:sz w:val="24"/>
          <w:szCs w:val="24"/>
        </w:rPr>
        <w:t xml:space="preserve">foods containing </w:t>
      </w:r>
      <w:r w:rsidRPr="009B536C">
        <w:rPr>
          <w:sz w:val="24"/>
          <w:szCs w:val="24"/>
        </w:rPr>
        <w:t xml:space="preserve">unsaturated fats (nuts, margarine, </w:t>
      </w:r>
      <w:r w:rsidR="00753916" w:rsidRPr="009B536C">
        <w:rPr>
          <w:sz w:val="24"/>
          <w:szCs w:val="24"/>
        </w:rPr>
        <w:t>olive oil</w:t>
      </w:r>
      <w:r w:rsidRPr="009B536C">
        <w:rPr>
          <w:sz w:val="24"/>
          <w:szCs w:val="24"/>
        </w:rPr>
        <w:t>, hummus)</w:t>
      </w:r>
    </w:p>
    <w:p w14:paraId="2494CE0C" w14:textId="44AD86FB" w:rsidR="005949B0" w:rsidRPr="009B536C" w:rsidRDefault="00233A44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Includes </w:t>
      </w:r>
      <w:r w:rsidR="00200E14">
        <w:rPr>
          <w:sz w:val="24"/>
          <w:szCs w:val="24"/>
        </w:rPr>
        <w:t>four</w:t>
      </w:r>
      <w:r w:rsidR="00753916">
        <w:rPr>
          <w:sz w:val="24"/>
          <w:szCs w:val="24"/>
        </w:rPr>
        <w:t xml:space="preserve"> cups</w:t>
      </w:r>
      <w:r w:rsidR="005949B0" w:rsidRPr="009B536C">
        <w:rPr>
          <w:sz w:val="24"/>
          <w:szCs w:val="24"/>
        </w:rPr>
        <w:t xml:space="preserve"> </w:t>
      </w:r>
      <w:r w:rsidR="00753916">
        <w:rPr>
          <w:sz w:val="24"/>
          <w:szCs w:val="24"/>
        </w:rPr>
        <w:t>(</w:t>
      </w:r>
      <w:r w:rsidR="005949B0" w:rsidRPr="009B536C">
        <w:rPr>
          <w:sz w:val="24"/>
          <w:szCs w:val="24"/>
        </w:rPr>
        <w:t>250</w:t>
      </w:r>
      <w:r w:rsidR="00BC6839">
        <w:rPr>
          <w:sz w:val="24"/>
          <w:szCs w:val="24"/>
        </w:rPr>
        <w:t xml:space="preserve"> </w:t>
      </w:r>
      <w:r w:rsidR="005949B0" w:rsidRPr="009B536C">
        <w:rPr>
          <w:sz w:val="24"/>
          <w:szCs w:val="24"/>
        </w:rPr>
        <w:t>mL</w:t>
      </w:r>
      <w:r w:rsidR="00753916">
        <w:rPr>
          <w:sz w:val="24"/>
          <w:szCs w:val="24"/>
        </w:rPr>
        <w:t>) of fluid</w:t>
      </w:r>
      <w:r w:rsidR="005949B0" w:rsidRPr="009B536C">
        <w:rPr>
          <w:sz w:val="24"/>
          <w:szCs w:val="24"/>
        </w:rPr>
        <w:t xml:space="preserve"> (water/tea/coffee)</w:t>
      </w:r>
      <w:r w:rsidR="00753916">
        <w:rPr>
          <w:sz w:val="24"/>
          <w:szCs w:val="24"/>
        </w:rPr>
        <w:t xml:space="preserve"> each day</w:t>
      </w:r>
      <w:r>
        <w:rPr>
          <w:sz w:val="24"/>
          <w:szCs w:val="24"/>
        </w:rPr>
        <w:t xml:space="preserve"> (with </w:t>
      </w:r>
      <w:r w:rsidR="00200E14">
        <w:rPr>
          <w:sz w:val="24"/>
          <w:szCs w:val="24"/>
        </w:rPr>
        <w:t>two</w:t>
      </w:r>
      <w:r w:rsidR="00296F78">
        <w:rPr>
          <w:sz w:val="24"/>
          <w:szCs w:val="24"/>
        </w:rPr>
        <w:t xml:space="preserve"> </w:t>
      </w:r>
      <w:r w:rsidR="0067310F">
        <w:rPr>
          <w:sz w:val="24"/>
          <w:szCs w:val="24"/>
        </w:rPr>
        <w:t>cups</w:t>
      </w:r>
      <w:r>
        <w:rPr>
          <w:sz w:val="24"/>
          <w:szCs w:val="24"/>
        </w:rPr>
        <w:t xml:space="preserve"> of water optional)</w:t>
      </w:r>
      <w:r w:rsidR="00753916">
        <w:rPr>
          <w:sz w:val="24"/>
          <w:szCs w:val="24"/>
        </w:rPr>
        <w:t>.</w:t>
      </w:r>
    </w:p>
    <w:p w14:paraId="728430B2" w14:textId="6F7CCA0F" w:rsidR="00CD0549" w:rsidRPr="0003673E" w:rsidRDefault="007D48C0" w:rsidP="007D48C0">
      <w:pPr>
        <w:spacing w:after="0" w:line="240" w:lineRule="auto"/>
      </w:pPr>
      <w:r>
        <w:br w:type="page"/>
      </w:r>
      <w:r w:rsidRPr="0031701E">
        <w:rPr>
          <w:b/>
          <w:sz w:val="28"/>
          <w:szCs w:val="28"/>
        </w:rPr>
        <w:lastRenderedPageBreak/>
        <w:t>1b.</w:t>
      </w:r>
      <w:r>
        <w:t xml:space="preserve"> </w:t>
      </w:r>
      <w:r w:rsidRPr="00305438">
        <w:rPr>
          <w:rFonts w:asciiTheme="minorHAnsi" w:hAnsiTheme="minorHAnsi" w:cstheme="minorHAnsi"/>
          <w:b/>
          <w:sz w:val="28"/>
          <w:szCs w:val="28"/>
        </w:rPr>
        <w:t>Meal plan showing serves of each core food group</w:t>
      </w:r>
      <w:r>
        <w:rPr>
          <w:rFonts w:asciiTheme="minorHAnsi" w:hAnsiTheme="minorHAnsi" w:cstheme="minorHAnsi"/>
          <w:b/>
          <w:sz w:val="28"/>
          <w:szCs w:val="28"/>
        </w:rPr>
        <w:t xml:space="preserve"> (weight regain)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3747"/>
      </w:tblGrid>
      <w:tr w:rsidR="00897174" w:rsidRPr="00C25944" w14:paraId="27D6DD46" w14:textId="77777777" w:rsidTr="00897174">
        <w:tc>
          <w:tcPr>
            <w:tcW w:w="1809" w:type="dxa"/>
          </w:tcPr>
          <w:p w14:paraId="148AE2E0" w14:textId="77777777" w:rsidR="00897174" w:rsidRPr="00C25944" w:rsidRDefault="00897174" w:rsidP="0089717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2F2E5F60" w14:textId="3B83F0E8" w:rsidR="00897174" w:rsidRPr="00C25944" w:rsidRDefault="00897174" w:rsidP="0089717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594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Recommended </w:t>
            </w:r>
            <w:r w:rsidRPr="00897174">
              <w:rPr>
                <w:rFonts w:asciiTheme="minorHAnsi" w:hAnsiTheme="minorHAnsi" w:cstheme="minorHAnsi"/>
                <w:b/>
                <w:sz w:val="24"/>
                <w:szCs w:val="24"/>
              </w:rPr>
              <w:t>serve</w:t>
            </w:r>
            <w:r w:rsidR="00E84A88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  <w:r w:rsidRPr="0089717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of core foods  </w:t>
            </w:r>
          </w:p>
        </w:tc>
        <w:tc>
          <w:tcPr>
            <w:tcW w:w="3747" w:type="dxa"/>
          </w:tcPr>
          <w:p w14:paraId="210DC1F7" w14:textId="216086C1" w:rsidR="00897174" w:rsidRPr="00C25944" w:rsidRDefault="00E84A88" w:rsidP="00897174">
            <w:pPr>
              <w:spacing w:after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Sample</w:t>
            </w:r>
            <w:r w:rsidRPr="00B414E2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897174">
              <w:rPr>
                <w:rFonts w:ascii="Comic Sans MS" w:hAnsi="Comic Sans MS"/>
                <w:sz w:val="24"/>
                <w:szCs w:val="24"/>
              </w:rPr>
              <w:t>food choices</w:t>
            </w:r>
          </w:p>
        </w:tc>
      </w:tr>
      <w:tr w:rsidR="007D48C0" w14:paraId="3A0B453F" w14:textId="77777777" w:rsidTr="007D48C0">
        <w:tc>
          <w:tcPr>
            <w:tcW w:w="1809" w:type="dxa"/>
          </w:tcPr>
          <w:p w14:paraId="48E8C7E5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5497A27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BREAKFAST</w:t>
            </w:r>
          </w:p>
          <w:p w14:paraId="0EDFFB78" w14:textId="77777777" w:rsidR="007D48C0" w:rsidRPr="00AD5525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AD5525">
              <w:rPr>
                <w:rFonts w:asciiTheme="minorHAnsi" w:hAnsiTheme="minorHAnsi" w:cstheme="minorHAnsi"/>
                <w:i/>
              </w:rPr>
              <w:t>Before 9 am</w:t>
            </w:r>
          </w:p>
        </w:tc>
        <w:tc>
          <w:tcPr>
            <w:tcW w:w="3686" w:type="dxa"/>
          </w:tcPr>
          <w:p w14:paraId="41BEE124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2D004E8" w14:textId="2E81552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 carbohydrate serve</w:t>
            </w:r>
            <w:r w:rsidR="00CD0549">
              <w:rPr>
                <w:rFonts w:asciiTheme="minorHAnsi" w:hAnsiTheme="minorHAnsi" w:cstheme="minorHAnsi"/>
                <w:b/>
                <w:sz w:val="28"/>
                <w:szCs w:val="28"/>
              </w:rPr>
              <w:t>s</w:t>
            </w:r>
          </w:p>
          <w:p w14:paraId="11592887" w14:textId="6BFB6311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fat/oil</w:t>
            </w:r>
            <w:r w:rsidR="00A269E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serve</w:t>
            </w:r>
          </w:p>
          <w:p w14:paraId="24747A44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calcium serve</w:t>
            </w:r>
          </w:p>
          <w:p w14:paraId="23835786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fruit serve</w:t>
            </w:r>
          </w:p>
          <w:p w14:paraId="00C17AD6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  <w:p w14:paraId="19921E57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747" w:type="dxa"/>
          </w:tcPr>
          <w:p w14:paraId="15A2A4BC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1B9676F6" w14:textId="1BE64540" w:rsidR="007D48C0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1 bowl</w:t>
            </w:r>
            <w:ins w:id="10" w:author="Susan Hart" w:date="2018-01-28T23:23:00Z">
              <w:r w:rsidR="00A269ED">
                <w:rPr>
                  <w:rFonts w:ascii="Comic Sans MS" w:hAnsi="Comic Sans MS"/>
                </w:rPr>
                <w:t xml:space="preserve"> </w:t>
              </w:r>
            </w:ins>
            <w:r w:rsidRPr="003A64F7">
              <w:rPr>
                <w:rFonts w:ascii="Comic Sans MS" w:hAnsi="Comic Sans MS"/>
              </w:rPr>
              <w:t xml:space="preserve">cereal </w:t>
            </w:r>
          </w:p>
          <w:p w14:paraId="765E6F1A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 slices bread + spread</w:t>
            </w:r>
          </w:p>
          <w:p w14:paraId="1FD935B1" w14:textId="26147392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1 cup milk / tub yoghurt</w:t>
            </w:r>
          </w:p>
          <w:p w14:paraId="6AED7F1F" w14:textId="384479DD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Fresh fruit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1720C4">
              <w:rPr>
                <w:rFonts w:ascii="Comic Sans MS" w:hAnsi="Comic Sans MS"/>
              </w:rPr>
              <w:t xml:space="preserve"> </w:t>
            </w:r>
            <w:r w:rsidR="00A269ED">
              <w:rPr>
                <w:rFonts w:ascii="Comic Sans MS" w:hAnsi="Comic Sans MS"/>
              </w:rPr>
              <w:t>f</w:t>
            </w:r>
            <w:r w:rsidRPr="003A64F7">
              <w:rPr>
                <w:rFonts w:ascii="Comic Sans MS" w:hAnsi="Comic Sans MS"/>
              </w:rPr>
              <w:t xml:space="preserve">ruit </w:t>
            </w:r>
            <w:r w:rsidR="00A269ED">
              <w:rPr>
                <w:rFonts w:ascii="Comic Sans MS" w:hAnsi="Comic Sans MS"/>
              </w:rPr>
              <w:t>c</w:t>
            </w:r>
            <w:r w:rsidRPr="003A64F7">
              <w:rPr>
                <w:rFonts w:ascii="Comic Sans MS" w:hAnsi="Comic Sans MS"/>
              </w:rPr>
              <w:t>up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1720C4">
              <w:rPr>
                <w:rFonts w:ascii="Comic Sans MS" w:hAnsi="Comic Sans MS"/>
              </w:rPr>
              <w:t xml:space="preserve"> </w:t>
            </w:r>
            <w:r w:rsidR="00A269ED">
              <w:rPr>
                <w:rFonts w:ascii="Comic Sans MS" w:hAnsi="Comic Sans MS"/>
              </w:rPr>
              <w:t>j</w:t>
            </w:r>
            <w:r w:rsidRPr="003A64F7">
              <w:rPr>
                <w:rFonts w:ascii="Comic Sans MS" w:hAnsi="Comic Sans MS"/>
              </w:rPr>
              <w:t>uice</w:t>
            </w:r>
          </w:p>
          <w:p w14:paraId="3432AE77" w14:textId="355A914A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Tea</w:t>
            </w:r>
            <w:r w:rsidR="001720C4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/</w:t>
            </w:r>
            <w:r w:rsidR="001720C4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coffee</w:t>
            </w:r>
          </w:p>
          <w:p w14:paraId="175BDBC8" w14:textId="77777777" w:rsidR="007D48C0" w:rsidRPr="003A64F7" w:rsidRDefault="007D48C0" w:rsidP="007D48C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7D48C0" w14:paraId="67915D40" w14:textId="77777777" w:rsidTr="007D48C0">
        <w:tc>
          <w:tcPr>
            <w:tcW w:w="1809" w:type="dxa"/>
          </w:tcPr>
          <w:p w14:paraId="5D6C6790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2CDEBD0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AM SNACK</w:t>
            </w:r>
          </w:p>
        </w:tc>
        <w:tc>
          <w:tcPr>
            <w:tcW w:w="3686" w:type="dxa"/>
          </w:tcPr>
          <w:p w14:paraId="50DC3EA3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C5BD646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carbohydrate snack</w:t>
            </w:r>
          </w:p>
          <w:p w14:paraId="5A37F3D9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calcium serve</w:t>
            </w:r>
          </w:p>
          <w:p w14:paraId="2F92C36B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</w:tc>
        <w:tc>
          <w:tcPr>
            <w:tcW w:w="3747" w:type="dxa"/>
          </w:tcPr>
          <w:p w14:paraId="2C5FB5D1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6ECED383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Muesli bar or 16</w:t>
            </w:r>
            <w:r w:rsidRPr="003A64F7">
              <w:rPr>
                <w:rFonts w:ascii="Comic Sans MS" w:hAnsi="Comic Sans MS"/>
              </w:rPr>
              <w:t xml:space="preserve"> rice crackers</w:t>
            </w:r>
          </w:p>
          <w:p w14:paraId="0F953876" w14:textId="3603D4C6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tub yoghurt </w:t>
            </w:r>
            <w:r w:rsidR="00632949">
              <w:rPr>
                <w:rFonts w:ascii="Comic Sans MS" w:hAnsi="Comic Sans MS"/>
              </w:rPr>
              <w:t xml:space="preserve">/ </w:t>
            </w:r>
            <w:r w:rsidR="009A513D">
              <w:rPr>
                <w:rFonts w:ascii="Comic Sans MS" w:hAnsi="Comic Sans MS"/>
              </w:rPr>
              <w:t xml:space="preserve">2 </w:t>
            </w:r>
            <w:r>
              <w:rPr>
                <w:rFonts w:ascii="Comic Sans MS" w:hAnsi="Comic Sans MS"/>
              </w:rPr>
              <w:t>slice</w:t>
            </w:r>
            <w:r w:rsidR="009A513D">
              <w:rPr>
                <w:rFonts w:ascii="Comic Sans MS" w:hAnsi="Comic Sans MS"/>
              </w:rPr>
              <w:t>s</w:t>
            </w:r>
            <w:r w:rsidRPr="003A64F7">
              <w:rPr>
                <w:rFonts w:ascii="Comic Sans MS" w:hAnsi="Comic Sans MS"/>
              </w:rPr>
              <w:t xml:space="preserve"> cheese</w:t>
            </w:r>
          </w:p>
          <w:p w14:paraId="6AA3C1AF" w14:textId="719DA8A0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Tea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coffee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water</w:t>
            </w:r>
          </w:p>
          <w:p w14:paraId="274A46F8" w14:textId="77777777" w:rsidR="007D48C0" w:rsidRPr="003A64F7" w:rsidRDefault="007D48C0" w:rsidP="007D48C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7D48C0" w14:paraId="269587C1" w14:textId="77777777" w:rsidTr="007D48C0">
        <w:tc>
          <w:tcPr>
            <w:tcW w:w="1809" w:type="dxa"/>
          </w:tcPr>
          <w:p w14:paraId="4EB35330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08B4AB4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LUNCH</w:t>
            </w:r>
          </w:p>
          <w:p w14:paraId="0ABDB54F" w14:textId="77777777" w:rsidR="007D48C0" w:rsidRPr="00AD5525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AD5525">
              <w:rPr>
                <w:rFonts w:asciiTheme="minorHAnsi" w:hAnsiTheme="minorHAnsi" w:cstheme="minorHAnsi"/>
                <w:i/>
              </w:rPr>
              <w:t>Between 12 and 2 pm</w:t>
            </w:r>
          </w:p>
        </w:tc>
        <w:tc>
          <w:tcPr>
            <w:tcW w:w="3686" w:type="dxa"/>
          </w:tcPr>
          <w:p w14:paraId="2AE149FA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FDFD117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carbohydrate serve</w:t>
            </w:r>
          </w:p>
          <w:p w14:paraId="68652DF4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protein serve</w:t>
            </w:r>
          </w:p>
          <w:p w14:paraId="0CA0D83D" w14:textId="4C068054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fat/oil</w:t>
            </w:r>
            <w:r w:rsidR="00A269E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serve</w:t>
            </w:r>
          </w:p>
          <w:p w14:paraId="11945389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vegetable serve</w:t>
            </w:r>
          </w:p>
          <w:p w14:paraId="02556B2A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 fruit serve</w:t>
            </w:r>
          </w:p>
          <w:p w14:paraId="21FCED2C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F236C54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747" w:type="dxa"/>
          </w:tcPr>
          <w:p w14:paraId="0CFFBDF7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4A27727D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 slices</w:t>
            </w:r>
            <w:r w:rsidRPr="003A64F7">
              <w:rPr>
                <w:rFonts w:ascii="Comic Sans MS" w:hAnsi="Comic Sans MS"/>
              </w:rPr>
              <w:t xml:space="preserve"> bread</w:t>
            </w:r>
          </w:p>
          <w:p w14:paraId="6660035E" w14:textId="77777777" w:rsidR="007D48C0" w:rsidRPr="00CD0549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 w:rsidRPr="00CD0549">
              <w:rPr>
                <w:rFonts w:ascii="Comic Sans MS" w:hAnsi="Comic Sans MS"/>
              </w:rPr>
              <w:t>1 chicken breast</w:t>
            </w:r>
          </w:p>
          <w:p w14:paraId="0C6E24D0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1 tablespoon avocado</w:t>
            </w:r>
          </w:p>
          <w:p w14:paraId="7886F61B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Grated carrot &amp; lettuce</w:t>
            </w:r>
          </w:p>
          <w:p w14:paraId="6C9C7300" w14:textId="77777777" w:rsidR="007D48C0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1 orange</w:t>
            </w:r>
          </w:p>
          <w:p w14:paraId="48F4B751" w14:textId="3075EC89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</w:t>
            </w:r>
            <w:r w:rsidR="00296F78">
              <w:rPr>
                <w:rFonts w:ascii="Comic Sans MS" w:hAnsi="Comic Sans MS"/>
              </w:rPr>
              <w:t xml:space="preserve">cup </w:t>
            </w:r>
            <w:r>
              <w:rPr>
                <w:rFonts w:ascii="Comic Sans MS" w:hAnsi="Comic Sans MS"/>
              </w:rPr>
              <w:t>juice</w:t>
            </w:r>
          </w:p>
          <w:p w14:paraId="6F29830D" w14:textId="77777777" w:rsidR="007D48C0" w:rsidRPr="003A64F7" w:rsidRDefault="007D48C0" w:rsidP="007D48C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D48C0" w14:paraId="08B38BA9" w14:textId="77777777" w:rsidTr="007D48C0">
        <w:tc>
          <w:tcPr>
            <w:tcW w:w="1809" w:type="dxa"/>
          </w:tcPr>
          <w:p w14:paraId="5185BEAB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2F091DF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PM SNACK</w:t>
            </w:r>
          </w:p>
        </w:tc>
        <w:tc>
          <w:tcPr>
            <w:tcW w:w="3686" w:type="dxa"/>
          </w:tcPr>
          <w:p w14:paraId="3218D322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D687EE3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fun food</w:t>
            </w:r>
          </w:p>
          <w:p w14:paraId="2CD8CBDE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calcium serve</w:t>
            </w:r>
          </w:p>
          <w:p w14:paraId="1411D1CD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  <w:p w14:paraId="0AAA6A43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747" w:type="dxa"/>
          </w:tcPr>
          <w:p w14:paraId="46BB3613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1716576A" w14:textId="77777777" w:rsidR="007D48C0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1 piece carrot cake</w:t>
            </w:r>
          </w:p>
          <w:p w14:paraId="4F242F2F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 glass flavoured milk</w:t>
            </w:r>
          </w:p>
          <w:p w14:paraId="3A330853" w14:textId="4B074C3A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Tea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coffee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water</w:t>
            </w:r>
          </w:p>
          <w:p w14:paraId="52D3215B" w14:textId="77777777" w:rsidR="007D48C0" w:rsidRPr="003A64F7" w:rsidRDefault="007D48C0" w:rsidP="007D48C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7D48C0" w14:paraId="7C932AF2" w14:textId="77777777" w:rsidTr="007D48C0">
        <w:tc>
          <w:tcPr>
            <w:tcW w:w="1809" w:type="dxa"/>
          </w:tcPr>
          <w:p w14:paraId="6B017F93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388188C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DINNER</w:t>
            </w:r>
          </w:p>
          <w:p w14:paraId="07228D4D" w14:textId="77777777" w:rsidR="007D48C0" w:rsidRPr="00AD5525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AD5525">
              <w:rPr>
                <w:rFonts w:asciiTheme="minorHAnsi" w:hAnsiTheme="minorHAnsi" w:cstheme="minorHAnsi"/>
                <w:i/>
              </w:rPr>
              <w:t>Between 6 and 8 pm</w:t>
            </w:r>
          </w:p>
        </w:tc>
        <w:tc>
          <w:tcPr>
            <w:tcW w:w="3686" w:type="dxa"/>
          </w:tcPr>
          <w:p w14:paraId="53937FAA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C957B8A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carbohydrate serve</w:t>
            </w:r>
          </w:p>
          <w:p w14:paraId="6DB154B7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protein serve</w:t>
            </w:r>
          </w:p>
          <w:p w14:paraId="470BECC9" w14:textId="37000B54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fat/oil</w:t>
            </w:r>
            <w:r w:rsidR="00A269E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serve</w:t>
            </w:r>
          </w:p>
          <w:p w14:paraId="2F87C20C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vegetable serve</w:t>
            </w:r>
          </w:p>
          <w:p w14:paraId="062C16D6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fruit serve</w:t>
            </w:r>
          </w:p>
          <w:p w14:paraId="6474C65D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747" w:type="dxa"/>
          </w:tcPr>
          <w:p w14:paraId="6EEAC795" w14:textId="77777777" w:rsidR="007D48C0" w:rsidRPr="003A64F7" w:rsidRDefault="007D48C0" w:rsidP="007D48C0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</w:p>
          <w:p w14:paraId="3FF78B40" w14:textId="2A898652" w:rsidR="007D48C0" w:rsidRPr="003A64F7" w:rsidRDefault="007D48C0" w:rsidP="007D48C0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 w:rsidRPr="003A64F7">
              <w:rPr>
                <w:rFonts w:ascii="Comic Sans MS" w:hAnsi="Comic Sans MS" w:cstheme="minorHAnsi"/>
              </w:rPr>
              <w:t xml:space="preserve">1 cup </w:t>
            </w:r>
            <w:r w:rsidR="00062CCC">
              <w:rPr>
                <w:rFonts w:ascii="Comic Sans MS" w:hAnsi="Comic Sans MS" w:cstheme="minorHAnsi"/>
              </w:rPr>
              <w:t xml:space="preserve">cooked </w:t>
            </w:r>
            <w:r w:rsidRPr="003A64F7">
              <w:rPr>
                <w:rFonts w:ascii="Comic Sans MS" w:hAnsi="Comic Sans MS" w:cstheme="minorHAnsi"/>
              </w:rPr>
              <w:t>rice</w:t>
            </w:r>
          </w:p>
          <w:p w14:paraId="16A5F44A" w14:textId="77777777" w:rsidR="007D48C0" w:rsidRPr="00CD0549" w:rsidRDefault="007D48C0" w:rsidP="007D48C0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 w:rsidRPr="00CD0549">
              <w:rPr>
                <w:rFonts w:ascii="Comic Sans MS" w:hAnsi="Comic Sans MS" w:cstheme="minorHAnsi"/>
              </w:rPr>
              <w:t xml:space="preserve">3/4 cup beef mince </w:t>
            </w:r>
          </w:p>
          <w:p w14:paraId="77996CC8" w14:textId="77777777" w:rsidR="007D48C0" w:rsidRPr="003A64F7" w:rsidRDefault="007D48C0" w:rsidP="007D48C0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 w:rsidRPr="003A64F7">
              <w:rPr>
                <w:rFonts w:ascii="Comic Sans MS" w:hAnsi="Comic Sans MS" w:cstheme="minorHAnsi"/>
              </w:rPr>
              <w:t>1 teaspoon sesame oil</w:t>
            </w:r>
          </w:p>
          <w:p w14:paraId="53EF33CF" w14:textId="77777777" w:rsidR="007D48C0" w:rsidRDefault="007D48C0" w:rsidP="007D48C0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 w:rsidRPr="003A64F7">
              <w:rPr>
                <w:rFonts w:ascii="Comic Sans MS" w:hAnsi="Comic Sans MS" w:cstheme="minorHAnsi"/>
              </w:rPr>
              <w:t>Onion, capsicum &amp; beans</w:t>
            </w:r>
          </w:p>
          <w:p w14:paraId="1AA36F7B" w14:textId="17BF5AE7" w:rsidR="007D48C0" w:rsidRDefault="007D48C0" w:rsidP="007D48C0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 xml:space="preserve">1 </w:t>
            </w:r>
            <w:r w:rsidR="00296F78">
              <w:rPr>
                <w:rFonts w:ascii="Comic Sans MS" w:hAnsi="Comic Sans MS" w:cstheme="minorHAnsi"/>
              </w:rPr>
              <w:t xml:space="preserve">cup </w:t>
            </w:r>
            <w:r>
              <w:rPr>
                <w:rFonts w:ascii="Comic Sans MS" w:hAnsi="Comic Sans MS" w:cstheme="minorHAnsi"/>
              </w:rPr>
              <w:t>juice</w:t>
            </w:r>
          </w:p>
          <w:p w14:paraId="0AF88F03" w14:textId="77777777" w:rsidR="007D48C0" w:rsidRPr="003A64F7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D48C0" w14:paraId="390B5795" w14:textId="77777777" w:rsidTr="007D48C0">
        <w:tc>
          <w:tcPr>
            <w:tcW w:w="1809" w:type="dxa"/>
          </w:tcPr>
          <w:p w14:paraId="34E38358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732A382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SUPPER</w:t>
            </w:r>
          </w:p>
        </w:tc>
        <w:tc>
          <w:tcPr>
            <w:tcW w:w="3686" w:type="dxa"/>
          </w:tcPr>
          <w:p w14:paraId="0CB77238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4A58676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fruit serve</w:t>
            </w:r>
          </w:p>
          <w:p w14:paraId="0D245EF2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calcium serve</w:t>
            </w:r>
          </w:p>
          <w:p w14:paraId="475B29FA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  <w:p w14:paraId="0F664147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747" w:type="dxa"/>
          </w:tcPr>
          <w:p w14:paraId="60E2F205" w14:textId="77777777" w:rsidR="007D48C0" w:rsidRPr="003A64F7" w:rsidRDefault="007D48C0" w:rsidP="007D48C0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</w:p>
          <w:p w14:paraId="7D6B909D" w14:textId="13273E2D" w:rsidR="007D48C0" w:rsidRPr="003A64F7" w:rsidRDefault="00FD4630" w:rsidP="007D48C0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6</w:t>
            </w:r>
            <w:r w:rsidR="007D48C0" w:rsidRPr="003A64F7">
              <w:rPr>
                <w:rFonts w:ascii="Comic Sans MS" w:hAnsi="Comic Sans MS" w:cstheme="minorHAnsi"/>
              </w:rPr>
              <w:t xml:space="preserve"> dried apricot halves</w:t>
            </w:r>
            <w:r w:rsidR="007D48C0">
              <w:rPr>
                <w:rFonts w:ascii="Comic Sans MS" w:hAnsi="Comic Sans MS" w:cstheme="minorHAnsi"/>
              </w:rPr>
              <w:t xml:space="preserve"> </w:t>
            </w:r>
            <w:r w:rsidR="00632949">
              <w:rPr>
                <w:rFonts w:ascii="Comic Sans MS" w:hAnsi="Comic Sans MS" w:cstheme="minorHAnsi"/>
              </w:rPr>
              <w:t>/</w:t>
            </w:r>
            <w:r w:rsidR="007D48C0">
              <w:rPr>
                <w:rFonts w:ascii="Comic Sans MS" w:hAnsi="Comic Sans MS" w:cstheme="minorHAnsi"/>
              </w:rPr>
              <w:t xml:space="preserve"> </w:t>
            </w:r>
            <w:r w:rsidR="007D48C0" w:rsidRPr="003A64F7">
              <w:rPr>
                <w:rFonts w:ascii="Comic Sans MS" w:hAnsi="Comic Sans MS" w:cstheme="minorHAnsi"/>
              </w:rPr>
              <w:t>banana</w:t>
            </w:r>
          </w:p>
          <w:p w14:paraId="2297DF55" w14:textId="6388F905" w:rsidR="007D48C0" w:rsidRPr="003A64F7" w:rsidRDefault="007D48C0" w:rsidP="007D48C0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 w:rsidRPr="003A64F7">
              <w:rPr>
                <w:rFonts w:ascii="Comic Sans MS" w:hAnsi="Comic Sans MS" w:cstheme="minorHAnsi"/>
              </w:rPr>
              <w:t xml:space="preserve">1 </w:t>
            </w:r>
            <w:r w:rsidR="00296F78">
              <w:rPr>
                <w:rFonts w:ascii="Comic Sans MS" w:hAnsi="Comic Sans MS" w:cstheme="minorHAnsi"/>
              </w:rPr>
              <w:t xml:space="preserve">cup </w:t>
            </w:r>
            <w:r w:rsidRPr="003A64F7">
              <w:rPr>
                <w:rFonts w:ascii="Comic Sans MS" w:hAnsi="Comic Sans MS" w:cstheme="minorHAnsi"/>
              </w:rPr>
              <w:t>hot chocolate</w:t>
            </w:r>
          </w:p>
          <w:p w14:paraId="375F82F1" w14:textId="1B11FA52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Tea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coffee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1720C4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water</w:t>
            </w:r>
          </w:p>
          <w:p w14:paraId="662F20D4" w14:textId="77777777" w:rsidR="007D48C0" w:rsidRPr="003A64F7" w:rsidRDefault="007D48C0" w:rsidP="007D48C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42EC886" w14:textId="564B83A7" w:rsidR="00393D78" w:rsidRPr="00DC663B" w:rsidRDefault="0031701E" w:rsidP="008772CA">
      <w:pPr>
        <w:spacing w:after="0" w:line="240" w:lineRule="auto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</w:rPr>
        <w:lastRenderedPageBreak/>
        <w:t xml:space="preserve">1b. </w:t>
      </w:r>
      <w:r w:rsidR="008772CA" w:rsidRPr="003A64F7">
        <w:rPr>
          <w:rFonts w:asciiTheme="minorHAnsi" w:hAnsiTheme="minorHAnsi" w:cstheme="minorHAnsi"/>
          <w:b/>
          <w:sz w:val="28"/>
          <w:szCs w:val="28"/>
        </w:rPr>
        <w:t xml:space="preserve">Nutrient analysis of </w:t>
      </w:r>
      <w:r w:rsidR="008772CA">
        <w:rPr>
          <w:rFonts w:asciiTheme="minorHAnsi" w:hAnsiTheme="minorHAnsi" w:cstheme="minorHAnsi"/>
          <w:b/>
          <w:sz w:val="28"/>
          <w:szCs w:val="28"/>
        </w:rPr>
        <w:t xml:space="preserve">weight regain </w:t>
      </w:r>
      <w:r w:rsidR="008772CA" w:rsidRPr="003A64F7">
        <w:rPr>
          <w:rFonts w:asciiTheme="minorHAnsi" w:hAnsiTheme="minorHAnsi" w:cstheme="minorHAnsi"/>
          <w:b/>
          <w:sz w:val="28"/>
          <w:szCs w:val="28"/>
        </w:rPr>
        <w:t xml:space="preserve">meal </w:t>
      </w:r>
      <w:r w:rsidR="008772CA">
        <w:rPr>
          <w:rFonts w:asciiTheme="minorHAnsi" w:hAnsiTheme="minorHAnsi" w:cstheme="minorHAnsi"/>
          <w:b/>
          <w:sz w:val="28"/>
          <w:szCs w:val="28"/>
        </w:rPr>
        <w:t xml:space="preserve">pattern </w:t>
      </w:r>
      <w:r w:rsidR="008772CA" w:rsidRPr="003A64F7">
        <w:rPr>
          <w:rFonts w:asciiTheme="minorHAnsi" w:hAnsiTheme="minorHAnsi" w:cstheme="minorHAnsi"/>
          <w:b/>
          <w:sz w:val="28"/>
          <w:szCs w:val="28"/>
        </w:rPr>
        <w:t xml:space="preserve">containing </w:t>
      </w:r>
      <w:r w:rsidR="008772CA">
        <w:rPr>
          <w:rFonts w:asciiTheme="minorHAnsi" w:hAnsiTheme="minorHAnsi" w:cstheme="minorHAnsi"/>
          <w:b/>
          <w:sz w:val="28"/>
          <w:szCs w:val="28"/>
        </w:rPr>
        <w:t xml:space="preserve">red </w:t>
      </w:r>
      <w:r w:rsidR="008772CA" w:rsidRPr="003A64F7">
        <w:rPr>
          <w:rFonts w:asciiTheme="minorHAnsi" w:hAnsiTheme="minorHAnsi" w:cstheme="minorHAnsi"/>
          <w:b/>
          <w:sz w:val="28"/>
          <w:szCs w:val="28"/>
        </w:rPr>
        <w:t>meat</w:t>
      </w:r>
      <w:r w:rsidR="008772CA" w:rsidRPr="00DC663B">
        <w:rPr>
          <w:rFonts w:ascii="Arial Rounded MT Bold" w:hAnsi="Arial Rounded MT Bold"/>
          <w:sz w:val="28"/>
          <w:szCs w:val="28"/>
        </w:rPr>
        <w:t xml:space="preserve"> </w:t>
      </w:r>
    </w:p>
    <w:p w14:paraId="11CF8284" w14:textId="77777777" w:rsidR="000A1766" w:rsidRDefault="000A1766" w:rsidP="000A1766">
      <w:pPr>
        <w:spacing w:after="0"/>
        <w:jc w:val="center"/>
        <w:rPr>
          <w:rFonts w:ascii="Arial Rounded MT Bold" w:hAnsi="Arial Rounded MT Bold"/>
        </w:rPr>
      </w:pPr>
    </w:p>
    <w:p w14:paraId="76BC7B7D" w14:textId="77777777" w:rsidR="000A1766" w:rsidRPr="00116C09" w:rsidRDefault="000A1766" w:rsidP="008772CA">
      <w:pPr>
        <w:spacing w:after="0"/>
        <w:rPr>
          <w:rFonts w:ascii="Arial Rounded MT Bold" w:hAnsi="Arial Rounded MT Bol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2737"/>
        <w:gridCol w:w="2699"/>
      </w:tblGrid>
      <w:tr w:rsidR="00393D78" w:rsidRPr="008772CA" w14:paraId="521FCBE2" w14:textId="77777777" w:rsidTr="008772CA">
        <w:trPr>
          <w:jc w:val="center"/>
        </w:trPr>
        <w:tc>
          <w:tcPr>
            <w:tcW w:w="2976" w:type="dxa"/>
          </w:tcPr>
          <w:p w14:paraId="37DA6E0F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2737" w:type="dxa"/>
          </w:tcPr>
          <w:p w14:paraId="6A89916A" w14:textId="77777777" w:rsidR="00393D78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AVERAGE DAY</w:t>
            </w:r>
          </w:p>
          <w:p w14:paraId="51BD14D5" w14:textId="77777777" w:rsidR="008772CA" w:rsidRPr="008772CA" w:rsidRDefault="008772CA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2699" w:type="dxa"/>
          </w:tcPr>
          <w:p w14:paraId="5DD511FC" w14:textId="4B294484" w:rsidR="00393D78" w:rsidRPr="008772CA" w:rsidRDefault="00897174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 xml:space="preserve">NUTRITION </w:t>
            </w:r>
            <w:r w:rsidR="00393D78" w:rsidRPr="008772CA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TARGET</w:t>
            </w:r>
          </w:p>
        </w:tc>
      </w:tr>
      <w:tr w:rsidR="008772CA" w:rsidRPr="008772CA" w14:paraId="26D2EB50" w14:textId="77777777" w:rsidTr="008772CA">
        <w:trPr>
          <w:jc w:val="center"/>
        </w:trPr>
        <w:tc>
          <w:tcPr>
            <w:tcW w:w="2976" w:type="dxa"/>
          </w:tcPr>
          <w:p w14:paraId="049A330F" w14:textId="2AA57581" w:rsidR="008772CA" w:rsidRPr="008772CA" w:rsidRDefault="008772CA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Energy</w:t>
            </w:r>
          </w:p>
          <w:p w14:paraId="779E6F87" w14:textId="77777777" w:rsidR="008772CA" w:rsidRPr="008772CA" w:rsidRDefault="008772CA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2737" w:type="dxa"/>
          </w:tcPr>
          <w:p w14:paraId="142989FA" w14:textId="452F0F22" w:rsidR="008772CA" w:rsidRPr="008772CA" w:rsidRDefault="00C0703F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2850</w:t>
            </w:r>
            <w:r w:rsidR="008772CA"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kcal (11</w:t>
            </w:r>
            <w:r w:rsid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,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900</w:t>
            </w:r>
            <w:r w:rsidR="00016CC9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 w:rsidR="008772CA"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kJ)</w:t>
            </w:r>
          </w:p>
        </w:tc>
        <w:tc>
          <w:tcPr>
            <w:tcW w:w="2699" w:type="dxa"/>
          </w:tcPr>
          <w:p w14:paraId="189F0015" w14:textId="1BEC378E" w:rsidR="008772CA" w:rsidRPr="008772CA" w:rsidRDefault="0087152A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2800 kcal </w:t>
            </w:r>
          </w:p>
        </w:tc>
      </w:tr>
      <w:tr w:rsidR="00393D78" w:rsidRPr="008772CA" w14:paraId="17B240DD" w14:textId="77777777" w:rsidTr="008772CA">
        <w:trPr>
          <w:jc w:val="center"/>
        </w:trPr>
        <w:tc>
          <w:tcPr>
            <w:tcW w:w="2976" w:type="dxa"/>
          </w:tcPr>
          <w:p w14:paraId="28DD870D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Protein</w:t>
            </w:r>
          </w:p>
        </w:tc>
        <w:tc>
          <w:tcPr>
            <w:tcW w:w="2737" w:type="dxa"/>
          </w:tcPr>
          <w:p w14:paraId="5592D16B" w14:textId="5020119E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22% </w:t>
            </w:r>
            <w:r w:rsidR="00200E14">
              <w:rPr>
                <w:rFonts w:asciiTheme="minorHAnsi" w:eastAsiaTheme="minorHAnsi" w:hAnsiTheme="minorHAnsi" w:cstheme="minorBidi"/>
                <w:sz w:val="28"/>
                <w:szCs w:val="28"/>
              </w:rPr>
              <w:t>e</w:t>
            </w: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nergy</w:t>
            </w:r>
            <w:r w:rsidR="00C0703F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(126</w:t>
            </w:r>
            <w:r w:rsidR="008B1D16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g)</w:t>
            </w:r>
          </w:p>
          <w:p w14:paraId="7C78CB96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  <w:tc>
          <w:tcPr>
            <w:tcW w:w="2699" w:type="dxa"/>
          </w:tcPr>
          <w:p w14:paraId="412731E7" w14:textId="7950AA58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20% </w:t>
            </w:r>
            <w:r w:rsidR="00200E14">
              <w:rPr>
                <w:rFonts w:asciiTheme="minorHAnsi" w:eastAsiaTheme="minorHAnsi" w:hAnsiTheme="minorHAnsi" w:cstheme="minorBidi"/>
                <w:sz w:val="28"/>
                <w:szCs w:val="28"/>
              </w:rPr>
              <w:t>e</w:t>
            </w: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nergy</w:t>
            </w:r>
          </w:p>
        </w:tc>
      </w:tr>
      <w:tr w:rsidR="00393D78" w:rsidRPr="008772CA" w14:paraId="00FA7D7A" w14:textId="77777777" w:rsidTr="008772CA">
        <w:trPr>
          <w:jc w:val="center"/>
        </w:trPr>
        <w:tc>
          <w:tcPr>
            <w:tcW w:w="2976" w:type="dxa"/>
          </w:tcPr>
          <w:p w14:paraId="2C6F1EE0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Carbohydrate</w:t>
            </w:r>
          </w:p>
        </w:tc>
        <w:tc>
          <w:tcPr>
            <w:tcW w:w="2737" w:type="dxa"/>
          </w:tcPr>
          <w:p w14:paraId="3E0040E1" w14:textId="26A3EAE8" w:rsidR="00393D78" w:rsidRPr="008772CA" w:rsidRDefault="0031701E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50</w:t>
            </w:r>
            <w:r w:rsidR="00393D78"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% </w:t>
            </w:r>
            <w:r w:rsidR="00200E14">
              <w:rPr>
                <w:rFonts w:asciiTheme="minorHAnsi" w:eastAsiaTheme="minorHAnsi" w:hAnsiTheme="minorHAnsi" w:cstheme="minorBidi"/>
                <w:sz w:val="28"/>
                <w:szCs w:val="28"/>
              </w:rPr>
              <w:t>e</w:t>
            </w:r>
            <w:r w:rsidR="00393D78"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nergy</w:t>
            </w:r>
            <w:r w:rsidR="00C0703F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(361</w:t>
            </w:r>
            <w:r w:rsidR="008B1D16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g)</w:t>
            </w:r>
          </w:p>
          <w:p w14:paraId="2AC5D8D9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  <w:tc>
          <w:tcPr>
            <w:tcW w:w="2699" w:type="dxa"/>
          </w:tcPr>
          <w:p w14:paraId="031CBFE6" w14:textId="79778059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50% </w:t>
            </w:r>
            <w:r w:rsidR="00200E14">
              <w:rPr>
                <w:rFonts w:asciiTheme="minorHAnsi" w:eastAsiaTheme="minorHAnsi" w:hAnsiTheme="minorHAnsi" w:cstheme="minorBidi"/>
                <w:sz w:val="28"/>
                <w:szCs w:val="28"/>
              </w:rPr>
              <w:t>e</w:t>
            </w: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nergy</w:t>
            </w:r>
          </w:p>
        </w:tc>
      </w:tr>
      <w:tr w:rsidR="00393D78" w:rsidRPr="008772CA" w14:paraId="2F315E42" w14:textId="77777777" w:rsidTr="008772CA">
        <w:trPr>
          <w:jc w:val="center"/>
        </w:trPr>
        <w:tc>
          <w:tcPr>
            <w:tcW w:w="2976" w:type="dxa"/>
          </w:tcPr>
          <w:p w14:paraId="24AC572A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Total Fat</w:t>
            </w:r>
          </w:p>
        </w:tc>
        <w:tc>
          <w:tcPr>
            <w:tcW w:w="2737" w:type="dxa"/>
          </w:tcPr>
          <w:p w14:paraId="0298A652" w14:textId="7883CDC4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28% </w:t>
            </w:r>
            <w:r w:rsidR="00200E14">
              <w:rPr>
                <w:rFonts w:asciiTheme="minorHAnsi" w:eastAsiaTheme="minorHAnsi" w:hAnsiTheme="minorHAnsi" w:cstheme="minorBidi"/>
                <w:sz w:val="28"/>
                <w:szCs w:val="28"/>
              </w:rPr>
              <w:t>e</w:t>
            </w: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nergy</w:t>
            </w:r>
            <w:r w:rsidR="00C0703F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(88</w:t>
            </w:r>
            <w:r w:rsidR="008B1D16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g)</w:t>
            </w:r>
          </w:p>
          <w:p w14:paraId="353143BC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  <w:tc>
          <w:tcPr>
            <w:tcW w:w="2699" w:type="dxa"/>
          </w:tcPr>
          <w:p w14:paraId="3E005E60" w14:textId="7379C6B8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30% </w:t>
            </w:r>
            <w:r w:rsidR="00200E14">
              <w:rPr>
                <w:rFonts w:asciiTheme="minorHAnsi" w:eastAsiaTheme="minorHAnsi" w:hAnsiTheme="minorHAnsi" w:cstheme="minorBidi"/>
                <w:sz w:val="28"/>
                <w:szCs w:val="28"/>
              </w:rPr>
              <w:t>e</w:t>
            </w: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nergy</w:t>
            </w:r>
          </w:p>
        </w:tc>
      </w:tr>
      <w:tr w:rsidR="00393D78" w:rsidRPr="008772CA" w14:paraId="0AE5838D" w14:textId="77777777" w:rsidTr="008772CA">
        <w:trPr>
          <w:jc w:val="center"/>
        </w:trPr>
        <w:tc>
          <w:tcPr>
            <w:tcW w:w="2976" w:type="dxa"/>
          </w:tcPr>
          <w:p w14:paraId="13F9CFD0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Fibre</w:t>
            </w:r>
          </w:p>
        </w:tc>
        <w:tc>
          <w:tcPr>
            <w:tcW w:w="2737" w:type="dxa"/>
          </w:tcPr>
          <w:p w14:paraId="71A61D20" w14:textId="63E00CD9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45</w:t>
            </w:r>
            <w:r w:rsidR="00BC6839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g</w:t>
            </w:r>
          </w:p>
          <w:p w14:paraId="0CB8482B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  <w:tc>
          <w:tcPr>
            <w:tcW w:w="2699" w:type="dxa"/>
          </w:tcPr>
          <w:p w14:paraId="14B550B2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&gt; 25 g</w:t>
            </w:r>
          </w:p>
        </w:tc>
      </w:tr>
      <w:tr w:rsidR="00393D78" w:rsidRPr="008772CA" w14:paraId="0E0CE71B" w14:textId="77777777" w:rsidTr="008772CA">
        <w:trPr>
          <w:jc w:val="center"/>
        </w:trPr>
        <w:tc>
          <w:tcPr>
            <w:tcW w:w="2976" w:type="dxa"/>
          </w:tcPr>
          <w:p w14:paraId="21F46542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Calcium</w:t>
            </w:r>
          </w:p>
        </w:tc>
        <w:tc>
          <w:tcPr>
            <w:tcW w:w="2737" w:type="dxa"/>
          </w:tcPr>
          <w:p w14:paraId="37DD4ED2" w14:textId="41962E22" w:rsidR="00393D78" w:rsidRPr="008772CA" w:rsidRDefault="00C0703F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1810 mg</w:t>
            </w:r>
          </w:p>
          <w:p w14:paraId="4025B0D2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  <w:tc>
          <w:tcPr>
            <w:tcW w:w="2699" w:type="dxa"/>
          </w:tcPr>
          <w:p w14:paraId="00FD3CAA" w14:textId="2559D5CC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&gt; 1300</w:t>
            </w:r>
            <w:r w:rsidR="00BC6839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mg</w:t>
            </w:r>
          </w:p>
        </w:tc>
      </w:tr>
      <w:tr w:rsidR="00393D78" w:rsidRPr="008772CA" w14:paraId="52C42962" w14:textId="77777777" w:rsidTr="008772CA">
        <w:trPr>
          <w:jc w:val="center"/>
        </w:trPr>
        <w:tc>
          <w:tcPr>
            <w:tcW w:w="2976" w:type="dxa"/>
          </w:tcPr>
          <w:p w14:paraId="200AA3C5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Iron</w:t>
            </w:r>
          </w:p>
        </w:tc>
        <w:tc>
          <w:tcPr>
            <w:tcW w:w="2737" w:type="dxa"/>
          </w:tcPr>
          <w:p w14:paraId="53397AF2" w14:textId="4A347F2E" w:rsidR="00393D78" w:rsidRPr="008772CA" w:rsidRDefault="00C0703F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18.1</w:t>
            </w:r>
            <w:r w:rsidR="00393D78"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mg</w:t>
            </w:r>
          </w:p>
        </w:tc>
        <w:tc>
          <w:tcPr>
            <w:tcW w:w="2699" w:type="dxa"/>
          </w:tcPr>
          <w:p w14:paraId="5F2E64D9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8 mg (EAR)</w:t>
            </w:r>
          </w:p>
          <w:p w14:paraId="11DFD391" w14:textId="0A284A8E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</w:tr>
      <w:tr w:rsidR="00393D78" w:rsidRPr="008772CA" w14:paraId="1FCE7E98" w14:textId="77777777" w:rsidTr="008772CA">
        <w:trPr>
          <w:jc w:val="center"/>
        </w:trPr>
        <w:tc>
          <w:tcPr>
            <w:tcW w:w="2976" w:type="dxa"/>
          </w:tcPr>
          <w:p w14:paraId="4A7467EC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Zinc</w:t>
            </w:r>
          </w:p>
          <w:p w14:paraId="6EC3A1F9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2737" w:type="dxa"/>
          </w:tcPr>
          <w:p w14:paraId="6229B41B" w14:textId="27A49711" w:rsidR="00393D78" w:rsidRPr="008772CA" w:rsidRDefault="00C0703F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14.3</w:t>
            </w:r>
            <w:r w:rsidR="00393D78"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mg</w:t>
            </w:r>
          </w:p>
        </w:tc>
        <w:tc>
          <w:tcPr>
            <w:tcW w:w="2699" w:type="dxa"/>
          </w:tcPr>
          <w:p w14:paraId="74EF6A50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8 mg</w:t>
            </w:r>
          </w:p>
        </w:tc>
      </w:tr>
      <w:tr w:rsidR="00393D78" w:rsidRPr="008772CA" w14:paraId="3ADF0B8A" w14:textId="77777777" w:rsidTr="008772CA">
        <w:trPr>
          <w:jc w:val="center"/>
        </w:trPr>
        <w:tc>
          <w:tcPr>
            <w:tcW w:w="2976" w:type="dxa"/>
          </w:tcPr>
          <w:p w14:paraId="4FDB46B0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Vitamin D</w:t>
            </w:r>
          </w:p>
        </w:tc>
        <w:tc>
          <w:tcPr>
            <w:tcW w:w="2737" w:type="dxa"/>
          </w:tcPr>
          <w:p w14:paraId="2A33B3FE" w14:textId="061BE32E" w:rsidR="00393D78" w:rsidRPr="008772CA" w:rsidRDefault="00C0703F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5.9</w:t>
            </w:r>
            <w:r w:rsidR="003C50F4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proofErr w:type="spellStart"/>
            <w:r w:rsidR="00393D78"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ug</w:t>
            </w:r>
            <w:proofErr w:type="spellEnd"/>
          </w:p>
          <w:p w14:paraId="1C8CD9E3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  <w:tc>
          <w:tcPr>
            <w:tcW w:w="2699" w:type="dxa"/>
          </w:tcPr>
          <w:p w14:paraId="628F9F4C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5.0 </w:t>
            </w:r>
            <w:proofErr w:type="spellStart"/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ug</w:t>
            </w:r>
            <w:proofErr w:type="spellEnd"/>
          </w:p>
        </w:tc>
      </w:tr>
      <w:tr w:rsidR="00393D78" w:rsidRPr="008772CA" w14:paraId="7E6C819F" w14:textId="77777777" w:rsidTr="008772CA">
        <w:trPr>
          <w:jc w:val="center"/>
        </w:trPr>
        <w:tc>
          <w:tcPr>
            <w:tcW w:w="2976" w:type="dxa"/>
          </w:tcPr>
          <w:p w14:paraId="19CA7A50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Sodium</w:t>
            </w:r>
          </w:p>
        </w:tc>
        <w:tc>
          <w:tcPr>
            <w:tcW w:w="2737" w:type="dxa"/>
          </w:tcPr>
          <w:p w14:paraId="07C305FD" w14:textId="6D6B7E94" w:rsidR="00393D78" w:rsidRPr="008772CA" w:rsidRDefault="00C0703F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2363</w:t>
            </w:r>
            <w:r w:rsidR="00393D78"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mg</w:t>
            </w:r>
          </w:p>
        </w:tc>
        <w:tc>
          <w:tcPr>
            <w:tcW w:w="2699" w:type="dxa"/>
          </w:tcPr>
          <w:p w14:paraId="5FC973DB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&lt; 2300 mg</w:t>
            </w:r>
          </w:p>
          <w:p w14:paraId="4E6E7432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</w:tr>
      <w:tr w:rsidR="00393D78" w:rsidRPr="008772CA" w14:paraId="55CB681E" w14:textId="77777777" w:rsidTr="008772CA">
        <w:trPr>
          <w:jc w:val="center"/>
        </w:trPr>
        <w:tc>
          <w:tcPr>
            <w:tcW w:w="2976" w:type="dxa"/>
          </w:tcPr>
          <w:p w14:paraId="23B59A56" w14:textId="09067663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Potassium</w:t>
            </w:r>
          </w:p>
          <w:p w14:paraId="08EEAC8A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2737" w:type="dxa"/>
          </w:tcPr>
          <w:p w14:paraId="475DCEB3" w14:textId="723BFEA4" w:rsidR="00393D78" w:rsidRPr="008772CA" w:rsidRDefault="00C0703F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6067</w:t>
            </w:r>
            <w:r w:rsidR="00393D78"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mg</w:t>
            </w:r>
          </w:p>
        </w:tc>
        <w:tc>
          <w:tcPr>
            <w:tcW w:w="2699" w:type="dxa"/>
          </w:tcPr>
          <w:p w14:paraId="74CF7514" w14:textId="57F8746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&gt; 2800 mg</w:t>
            </w:r>
          </w:p>
        </w:tc>
      </w:tr>
      <w:tr w:rsidR="00393D78" w:rsidRPr="008772CA" w14:paraId="06A59607" w14:textId="77777777" w:rsidTr="008772CA">
        <w:trPr>
          <w:jc w:val="center"/>
        </w:trPr>
        <w:tc>
          <w:tcPr>
            <w:tcW w:w="2976" w:type="dxa"/>
          </w:tcPr>
          <w:p w14:paraId="77661771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Water</w:t>
            </w:r>
          </w:p>
        </w:tc>
        <w:tc>
          <w:tcPr>
            <w:tcW w:w="2737" w:type="dxa"/>
          </w:tcPr>
          <w:p w14:paraId="229E545F" w14:textId="62ACF987" w:rsidR="00393D78" w:rsidRPr="008772CA" w:rsidRDefault="00A406F0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3.2</w:t>
            </w:r>
            <w:r w:rsidR="00393D78"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L</w:t>
            </w:r>
          </w:p>
        </w:tc>
        <w:tc>
          <w:tcPr>
            <w:tcW w:w="2699" w:type="dxa"/>
          </w:tcPr>
          <w:p w14:paraId="2F177FFA" w14:textId="77777777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2.8 L</w:t>
            </w:r>
          </w:p>
          <w:p w14:paraId="33956DE4" w14:textId="18C62942" w:rsidR="00393D78" w:rsidRPr="008772CA" w:rsidRDefault="00393D78" w:rsidP="008772C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(Adequate </w:t>
            </w:r>
            <w:r w:rsidR="00296F78">
              <w:rPr>
                <w:rFonts w:asciiTheme="minorHAnsi" w:eastAsiaTheme="minorHAnsi" w:hAnsiTheme="minorHAnsi" w:cstheme="minorBidi"/>
                <w:sz w:val="28"/>
                <w:szCs w:val="28"/>
              </w:rPr>
              <w:t>i</w:t>
            </w:r>
            <w:r w:rsidRPr="008772CA">
              <w:rPr>
                <w:rFonts w:asciiTheme="minorHAnsi" w:eastAsiaTheme="minorHAnsi" w:hAnsiTheme="minorHAnsi" w:cstheme="minorBidi"/>
                <w:sz w:val="28"/>
                <w:szCs w:val="28"/>
              </w:rPr>
              <w:t>ntake)</w:t>
            </w:r>
          </w:p>
        </w:tc>
      </w:tr>
    </w:tbl>
    <w:p w14:paraId="197947FD" w14:textId="77777777" w:rsidR="00393D78" w:rsidRDefault="00393D78" w:rsidP="00393D78">
      <w:pPr>
        <w:jc w:val="both"/>
      </w:pPr>
    </w:p>
    <w:p w14:paraId="5E847569" w14:textId="71A9A1B1" w:rsidR="0087152A" w:rsidRDefault="00393D78" w:rsidP="007D48C0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>
        <w:br w:type="page"/>
      </w:r>
    </w:p>
    <w:p w14:paraId="7BB1D6A9" w14:textId="0F60F0CC" w:rsidR="009F6694" w:rsidRPr="00C14D7F" w:rsidRDefault="0031701E" w:rsidP="007D48C0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lastRenderedPageBreak/>
        <w:t xml:space="preserve">2a. </w:t>
      </w:r>
      <w:r w:rsidR="009F6694">
        <w:rPr>
          <w:rFonts w:ascii="Arial Rounded MT Bold" w:hAnsi="Arial Rounded MT Bold"/>
          <w:sz w:val="24"/>
          <w:szCs w:val="24"/>
        </w:rPr>
        <w:t>VEGETARIAN WEIGHT MAINTENANCE MEAL PATTERN</w:t>
      </w:r>
    </w:p>
    <w:p w14:paraId="7CF94545" w14:textId="77777777" w:rsidR="0087152A" w:rsidRDefault="0087152A" w:rsidP="0003673E">
      <w:pPr>
        <w:spacing w:after="0" w:line="360" w:lineRule="auto"/>
        <w:jc w:val="both"/>
        <w:rPr>
          <w:rFonts w:asciiTheme="minorHAnsi" w:hAnsiTheme="minorHAnsi"/>
          <w:b/>
          <w:sz w:val="28"/>
          <w:szCs w:val="28"/>
        </w:rPr>
      </w:pPr>
    </w:p>
    <w:p w14:paraId="60F3D7DB" w14:textId="0B877F4C" w:rsidR="00393D78" w:rsidRPr="0003673E" w:rsidRDefault="009F6694" w:rsidP="0003673E">
      <w:pPr>
        <w:spacing w:after="0" w:line="360" w:lineRule="auto"/>
        <w:jc w:val="both"/>
        <w:rPr>
          <w:rFonts w:asciiTheme="minorHAnsi" w:hAnsiTheme="minorHAnsi"/>
          <w:b/>
          <w:sz w:val="28"/>
          <w:szCs w:val="28"/>
        </w:rPr>
      </w:pPr>
      <w:r w:rsidRPr="0003673E">
        <w:rPr>
          <w:rFonts w:asciiTheme="minorHAnsi" w:hAnsiTheme="minorHAnsi"/>
          <w:b/>
          <w:sz w:val="28"/>
          <w:szCs w:val="28"/>
        </w:rPr>
        <w:t>Specifications of meal pattern</w:t>
      </w:r>
    </w:p>
    <w:p w14:paraId="05ACE532" w14:textId="77777777" w:rsidR="00E12FB3" w:rsidRPr="0003673E" w:rsidRDefault="00E12FB3" w:rsidP="0003673E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03673E">
        <w:rPr>
          <w:sz w:val="24"/>
          <w:szCs w:val="24"/>
        </w:rPr>
        <w:t>Main meals</w:t>
      </w:r>
    </w:p>
    <w:p w14:paraId="54E17393" w14:textId="49F58047" w:rsidR="00E12FB3" w:rsidRPr="0003673E" w:rsidRDefault="00E12FB3" w:rsidP="00964438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03673E">
        <w:rPr>
          <w:sz w:val="24"/>
          <w:szCs w:val="24"/>
        </w:rPr>
        <w:t xml:space="preserve">Includes animal proteins </w:t>
      </w:r>
      <w:r w:rsidR="00200E14">
        <w:rPr>
          <w:sz w:val="24"/>
          <w:szCs w:val="24"/>
        </w:rPr>
        <w:t>seven</w:t>
      </w:r>
      <w:r w:rsidRPr="0003673E">
        <w:rPr>
          <w:sz w:val="24"/>
          <w:szCs w:val="24"/>
        </w:rPr>
        <w:t xml:space="preserve"> times </w:t>
      </w:r>
      <w:r w:rsidR="0003673E" w:rsidRPr="0003673E">
        <w:rPr>
          <w:sz w:val="24"/>
          <w:szCs w:val="24"/>
        </w:rPr>
        <w:t xml:space="preserve">each </w:t>
      </w:r>
      <w:r w:rsidRPr="0003673E">
        <w:rPr>
          <w:sz w:val="24"/>
          <w:szCs w:val="24"/>
        </w:rPr>
        <w:t>week (</w:t>
      </w:r>
      <w:r w:rsidR="0003673E" w:rsidRPr="0003673E">
        <w:rPr>
          <w:sz w:val="24"/>
          <w:szCs w:val="24"/>
        </w:rPr>
        <w:t xml:space="preserve">from </w:t>
      </w:r>
      <w:r w:rsidRPr="0003673E">
        <w:rPr>
          <w:sz w:val="24"/>
          <w:szCs w:val="24"/>
        </w:rPr>
        <w:t xml:space="preserve">eggs and cheese) and </w:t>
      </w:r>
      <w:r w:rsidR="003E432B">
        <w:rPr>
          <w:sz w:val="24"/>
          <w:szCs w:val="24"/>
        </w:rPr>
        <w:t xml:space="preserve">a </w:t>
      </w:r>
      <w:r w:rsidRPr="0003673E">
        <w:rPr>
          <w:sz w:val="24"/>
          <w:szCs w:val="24"/>
        </w:rPr>
        <w:t xml:space="preserve">variety of vegetarian proteins </w:t>
      </w:r>
      <w:r w:rsidR="00200E14">
        <w:rPr>
          <w:sz w:val="24"/>
          <w:szCs w:val="24"/>
        </w:rPr>
        <w:t>seven</w:t>
      </w:r>
      <w:r w:rsidRPr="0003673E">
        <w:rPr>
          <w:sz w:val="24"/>
          <w:szCs w:val="24"/>
        </w:rPr>
        <w:t xml:space="preserve"> times week (lentils, beans, tofu, chickpeas)</w:t>
      </w:r>
      <w:r w:rsidR="0003673E" w:rsidRPr="0003673E">
        <w:rPr>
          <w:sz w:val="24"/>
          <w:szCs w:val="24"/>
        </w:rPr>
        <w:t xml:space="preserve"> </w:t>
      </w:r>
      <w:r w:rsidR="00BC35F1">
        <w:rPr>
          <w:sz w:val="24"/>
          <w:szCs w:val="24"/>
        </w:rPr>
        <w:t xml:space="preserve">at </w:t>
      </w:r>
      <w:r w:rsidR="0003673E" w:rsidRPr="0003673E">
        <w:rPr>
          <w:sz w:val="24"/>
          <w:szCs w:val="24"/>
        </w:rPr>
        <w:t>lunch and dinner</w:t>
      </w:r>
    </w:p>
    <w:p w14:paraId="681BA205" w14:textId="23F685D9" w:rsidR="00E12FB3" w:rsidRPr="0003673E" w:rsidRDefault="00DA5B2B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Red m</w:t>
      </w:r>
      <w:r w:rsidR="0003673E" w:rsidRPr="0003673E">
        <w:rPr>
          <w:sz w:val="24"/>
          <w:szCs w:val="24"/>
        </w:rPr>
        <w:t xml:space="preserve">eat, fish and chicken are </w:t>
      </w:r>
      <w:r w:rsidR="00BC35F1">
        <w:rPr>
          <w:sz w:val="24"/>
          <w:szCs w:val="24"/>
        </w:rPr>
        <w:t>ex</w:t>
      </w:r>
      <w:r w:rsidR="0003673E" w:rsidRPr="0003673E">
        <w:rPr>
          <w:sz w:val="24"/>
          <w:szCs w:val="24"/>
        </w:rPr>
        <w:t xml:space="preserve">cluded </w:t>
      </w:r>
    </w:p>
    <w:p w14:paraId="4931D30C" w14:textId="77777777" w:rsidR="0003673E" w:rsidRPr="0003673E" w:rsidRDefault="0003673E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03673E">
        <w:rPr>
          <w:sz w:val="24"/>
          <w:szCs w:val="24"/>
        </w:rPr>
        <w:t>Hot main meals are included at dinner, once daily</w:t>
      </w:r>
    </w:p>
    <w:p w14:paraId="177A4675" w14:textId="6A470F8A" w:rsidR="0003673E" w:rsidRDefault="0003673E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03673E">
        <w:rPr>
          <w:sz w:val="24"/>
          <w:szCs w:val="24"/>
        </w:rPr>
        <w:t xml:space="preserve">Sandwiches are included at lunch </w:t>
      </w:r>
      <w:r w:rsidR="00200E14">
        <w:rPr>
          <w:sz w:val="24"/>
          <w:szCs w:val="24"/>
        </w:rPr>
        <w:t>five</w:t>
      </w:r>
      <w:r w:rsidRPr="0003673E">
        <w:rPr>
          <w:sz w:val="24"/>
          <w:szCs w:val="24"/>
        </w:rPr>
        <w:t xml:space="preserve"> times per week</w:t>
      </w:r>
    </w:p>
    <w:p w14:paraId="24150E04" w14:textId="0DDB82EA" w:rsidR="002939D6" w:rsidRPr="0003673E" w:rsidRDefault="002939D6" w:rsidP="00964438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03673E">
        <w:rPr>
          <w:sz w:val="24"/>
          <w:szCs w:val="24"/>
        </w:rPr>
        <w:t>Two takeaway</w:t>
      </w:r>
      <w:r w:rsidR="00BC6839">
        <w:rPr>
          <w:sz w:val="24"/>
          <w:szCs w:val="24"/>
        </w:rPr>
        <w:t xml:space="preserve"> meals </w:t>
      </w:r>
      <w:r w:rsidR="00533A4F">
        <w:rPr>
          <w:sz w:val="24"/>
          <w:szCs w:val="24"/>
        </w:rPr>
        <w:t xml:space="preserve">per week </w:t>
      </w:r>
      <w:r w:rsidR="00BC6839">
        <w:rPr>
          <w:sz w:val="24"/>
          <w:szCs w:val="24"/>
        </w:rPr>
        <w:t>at lunch (</w:t>
      </w:r>
      <w:r w:rsidR="00964438">
        <w:rPr>
          <w:sz w:val="24"/>
          <w:szCs w:val="24"/>
        </w:rPr>
        <w:t>vegetarian</w:t>
      </w:r>
      <w:r w:rsidR="00BC6839">
        <w:rPr>
          <w:sz w:val="24"/>
          <w:szCs w:val="24"/>
        </w:rPr>
        <w:t xml:space="preserve"> burger and</w:t>
      </w:r>
      <w:r w:rsidRPr="0003673E">
        <w:rPr>
          <w:sz w:val="24"/>
          <w:szCs w:val="24"/>
        </w:rPr>
        <w:t xml:space="preserve"> chips; jacket potato and baked beans)</w:t>
      </w:r>
      <w:r w:rsidR="00964438">
        <w:rPr>
          <w:sz w:val="24"/>
          <w:szCs w:val="24"/>
        </w:rPr>
        <w:t>.</w:t>
      </w:r>
    </w:p>
    <w:p w14:paraId="25FDD33E" w14:textId="77777777" w:rsidR="00E12FB3" w:rsidRPr="0003673E" w:rsidRDefault="00E12FB3" w:rsidP="0018539A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03673E">
        <w:rPr>
          <w:sz w:val="24"/>
          <w:szCs w:val="24"/>
        </w:rPr>
        <w:t>Other</w:t>
      </w:r>
    </w:p>
    <w:p w14:paraId="159DC5F8" w14:textId="5503C38F" w:rsidR="00393D78" w:rsidRPr="0003673E" w:rsidRDefault="00393D78" w:rsidP="002B0A6D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03673E">
        <w:rPr>
          <w:sz w:val="24"/>
          <w:szCs w:val="24"/>
        </w:rPr>
        <w:t>Includes dairy foods</w:t>
      </w:r>
      <w:r w:rsidR="004174B8">
        <w:rPr>
          <w:sz w:val="24"/>
          <w:szCs w:val="24"/>
        </w:rPr>
        <w:t xml:space="preserve"> </w:t>
      </w:r>
      <w:r w:rsidR="004174B8" w:rsidRPr="00933617">
        <w:rPr>
          <w:i/>
          <w:sz w:val="24"/>
          <w:szCs w:val="24"/>
        </w:rPr>
        <w:t>(</w:t>
      </w:r>
      <w:r w:rsidR="00E84A88">
        <w:rPr>
          <w:i/>
          <w:sz w:val="24"/>
          <w:szCs w:val="24"/>
        </w:rPr>
        <w:t xml:space="preserve">an alternative is </w:t>
      </w:r>
      <w:r w:rsidR="004174B8" w:rsidRPr="00933617">
        <w:rPr>
          <w:i/>
          <w:sz w:val="24"/>
          <w:szCs w:val="24"/>
        </w:rPr>
        <w:t>calcium-enriched soy foods)</w:t>
      </w:r>
    </w:p>
    <w:p w14:paraId="60C089C4" w14:textId="743CF39F" w:rsidR="00393D78" w:rsidRPr="0003673E" w:rsidRDefault="00393D78" w:rsidP="002B0A6D">
      <w:pPr>
        <w:pStyle w:val="ListParagraph"/>
        <w:numPr>
          <w:ilvl w:val="1"/>
          <w:numId w:val="8"/>
        </w:numPr>
        <w:spacing w:after="0" w:line="360" w:lineRule="auto"/>
        <w:ind w:left="1077" w:hanging="357"/>
        <w:rPr>
          <w:sz w:val="24"/>
          <w:szCs w:val="24"/>
        </w:rPr>
      </w:pPr>
      <w:r w:rsidRPr="0003673E">
        <w:rPr>
          <w:sz w:val="24"/>
          <w:szCs w:val="24"/>
        </w:rPr>
        <w:t>Include</w:t>
      </w:r>
      <w:r w:rsidR="002939D6">
        <w:rPr>
          <w:sz w:val="24"/>
          <w:szCs w:val="24"/>
        </w:rPr>
        <w:t>s a variety of foods containing unsaturated fats</w:t>
      </w:r>
      <w:r w:rsidRPr="0003673E">
        <w:rPr>
          <w:sz w:val="24"/>
          <w:szCs w:val="24"/>
        </w:rPr>
        <w:t xml:space="preserve"> (nuts, margarine, olive oil, hummus)</w:t>
      </w:r>
    </w:p>
    <w:p w14:paraId="557219C4" w14:textId="50AA6A51" w:rsidR="00393D78" w:rsidRPr="0003673E" w:rsidRDefault="002939D6" w:rsidP="002B0A6D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Includes </w:t>
      </w:r>
      <w:r w:rsidR="00200E14">
        <w:rPr>
          <w:sz w:val="24"/>
          <w:szCs w:val="24"/>
        </w:rPr>
        <w:t>six</w:t>
      </w:r>
      <w:r>
        <w:rPr>
          <w:sz w:val="24"/>
          <w:szCs w:val="24"/>
        </w:rPr>
        <w:t xml:space="preserve"> </w:t>
      </w:r>
      <w:r w:rsidR="00296F78">
        <w:rPr>
          <w:sz w:val="24"/>
          <w:szCs w:val="24"/>
        </w:rPr>
        <w:t xml:space="preserve">cups </w:t>
      </w:r>
      <w:r>
        <w:rPr>
          <w:sz w:val="24"/>
          <w:szCs w:val="24"/>
        </w:rPr>
        <w:t>(</w:t>
      </w:r>
      <w:r w:rsidR="00393D78" w:rsidRPr="0003673E">
        <w:rPr>
          <w:sz w:val="24"/>
          <w:szCs w:val="24"/>
        </w:rPr>
        <w:t>250</w:t>
      </w:r>
      <w:r w:rsidR="00BC6839">
        <w:rPr>
          <w:sz w:val="24"/>
          <w:szCs w:val="24"/>
        </w:rPr>
        <w:t xml:space="preserve"> </w:t>
      </w:r>
      <w:r w:rsidR="00393D78" w:rsidRPr="0003673E">
        <w:rPr>
          <w:sz w:val="24"/>
          <w:szCs w:val="24"/>
        </w:rPr>
        <w:t>mL</w:t>
      </w:r>
      <w:r>
        <w:rPr>
          <w:sz w:val="24"/>
          <w:szCs w:val="24"/>
        </w:rPr>
        <w:t>) of</w:t>
      </w:r>
      <w:r w:rsidR="00393D78" w:rsidRPr="0003673E">
        <w:rPr>
          <w:sz w:val="24"/>
          <w:szCs w:val="24"/>
        </w:rPr>
        <w:t xml:space="preserve"> fluids (water/tea/coffee)</w:t>
      </w:r>
    </w:p>
    <w:p w14:paraId="15534DD2" w14:textId="1AAE3B98" w:rsidR="005949B0" w:rsidRPr="0003673E" w:rsidRDefault="005949B0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03673E">
        <w:rPr>
          <w:sz w:val="24"/>
          <w:szCs w:val="24"/>
        </w:rPr>
        <w:t xml:space="preserve">Education </w:t>
      </w:r>
      <w:r w:rsidR="002939D6">
        <w:rPr>
          <w:sz w:val="24"/>
          <w:szCs w:val="24"/>
        </w:rPr>
        <w:t xml:space="preserve">is </w:t>
      </w:r>
      <w:r w:rsidRPr="0003673E">
        <w:rPr>
          <w:sz w:val="24"/>
          <w:szCs w:val="24"/>
        </w:rPr>
        <w:t xml:space="preserve">required on iron </w:t>
      </w:r>
      <w:r w:rsidR="00CA400C" w:rsidRPr="0003673E">
        <w:rPr>
          <w:sz w:val="24"/>
          <w:szCs w:val="24"/>
        </w:rPr>
        <w:t>bioavailability</w:t>
      </w:r>
      <w:r w:rsidR="00964438">
        <w:rPr>
          <w:sz w:val="24"/>
          <w:szCs w:val="24"/>
        </w:rPr>
        <w:t>.</w:t>
      </w:r>
      <w:r w:rsidR="00393D78" w:rsidRPr="0003673E">
        <w:rPr>
          <w:sz w:val="24"/>
          <w:szCs w:val="24"/>
        </w:rPr>
        <w:t xml:space="preserve"> </w:t>
      </w:r>
    </w:p>
    <w:p w14:paraId="4BF4A9A6" w14:textId="77777777" w:rsidR="00393D78" w:rsidRDefault="00393D78" w:rsidP="00393D78">
      <w:pPr>
        <w:spacing w:after="0"/>
        <w:jc w:val="both"/>
        <w:rPr>
          <w:rFonts w:cs="Calibri"/>
          <w:i/>
        </w:rPr>
      </w:pPr>
    </w:p>
    <w:p w14:paraId="38ECFB74" w14:textId="77777777" w:rsidR="007D48C0" w:rsidRDefault="007D48C0">
      <w:pPr>
        <w:spacing w:after="0" w:line="240" w:lineRule="auto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br w:type="page"/>
      </w:r>
    </w:p>
    <w:p w14:paraId="76776475" w14:textId="77777777" w:rsidR="007D48C0" w:rsidRPr="00F356F8" w:rsidRDefault="007D48C0" w:rsidP="007D48C0">
      <w:pPr>
        <w:spacing w:after="0" w:line="240" w:lineRule="auto"/>
        <w:rPr>
          <w:sz w:val="24"/>
          <w:szCs w:val="24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 xml:space="preserve">2a. </w:t>
      </w:r>
      <w:r w:rsidRPr="00305438">
        <w:rPr>
          <w:rFonts w:asciiTheme="minorHAnsi" w:hAnsiTheme="minorHAnsi" w:cstheme="minorHAnsi"/>
          <w:b/>
          <w:sz w:val="28"/>
          <w:szCs w:val="28"/>
        </w:rPr>
        <w:t>Meal plan showing serves of core food group</w:t>
      </w:r>
      <w:r>
        <w:rPr>
          <w:rFonts w:asciiTheme="minorHAnsi" w:hAnsiTheme="minorHAnsi" w:cstheme="minorHAnsi"/>
          <w:b/>
          <w:sz w:val="28"/>
          <w:szCs w:val="28"/>
        </w:rPr>
        <w:t>s (vegetarian maintenance)</w:t>
      </w:r>
    </w:p>
    <w:p w14:paraId="5D55DC1B" w14:textId="77777777" w:rsidR="007D48C0" w:rsidRDefault="007D48C0" w:rsidP="007D48C0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809"/>
        <w:gridCol w:w="3686"/>
        <w:gridCol w:w="3827"/>
      </w:tblGrid>
      <w:tr w:rsidR="00897174" w:rsidRPr="00C25944" w14:paraId="06EB4F83" w14:textId="77777777" w:rsidTr="00701D45">
        <w:tc>
          <w:tcPr>
            <w:tcW w:w="1809" w:type="dxa"/>
          </w:tcPr>
          <w:p w14:paraId="12B9B6BA" w14:textId="77777777" w:rsidR="00897174" w:rsidRPr="00C25944" w:rsidRDefault="00897174" w:rsidP="0089717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79A3B3BE" w14:textId="537204E3" w:rsidR="00897174" w:rsidRPr="00C25944" w:rsidRDefault="00897174" w:rsidP="0089717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594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Recommended </w:t>
            </w:r>
            <w:r w:rsidRPr="00897174">
              <w:rPr>
                <w:rFonts w:asciiTheme="minorHAnsi" w:hAnsiTheme="minorHAnsi" w:cstheme="minorHAnsi"/>
                <w:b/>
                <w:sz w:val="24"/>
                <w:szCs w:val="24"/>
              </w:rPr>
              <w:t>serve</w:t>
            </w:r>
            <w:r w:rsidR="00E84A88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  <w:r w:rsidRPr="0089717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of core foods</w:t>
            </w:r>
          </w:p>
        </w:tc>
        <w:tc>
          <w:tcPr>
            <w:tcW w:w="3827" w:type="dxa"/>
          </w:tcPr>
          <w:p w14:paraId="18336661" w14:textId="2E216D7C" w:rsidR="00897174" w:rsidRPr="00C25944" w:rsidRDefault="00E84A88" w:rsidP="00897174">
            <w:pPr>
              <w:spacing w:after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Sample</w:t>
            </w:r>
            <w:r w:rsidRPr="00B414E2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897174">
              <w:rPr>
                <w:rFonts w:ascii="Comic Sans MS" w:hAnsi="Comic Sans MS"/>
                <w:sz w:val="24"/>
                <w:szCs w:val="24"/>
              </w:rPr>
              <w:t>food choices</w:t>
            </w:r>
          </w:p>
        </w:tc>
      </w:tr>
      <w:tr w:rsidR="007D48C0" w14:paraId="6ACA89C7" w14:textId="77777777" w:rsidTr="00701D45">
        <w:tc>
          <w:tcPr>
            <w:tcW w:w="1809" w:type="dxa"/>
          </w:tcPr>
          <w:p w14:paraId="41E9DE89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40B08BC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BREAKFAST</w:t>
            </w:r>
          </w:p>
          <w:p w14:paraId="765ADB67" w14:textId="77777777" w:rsidR="007D48C0" w:rsidRPr="00207B75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207B75">
              <w:rPr>
                <w:rFonts w:asciiTheme="minorHAnsi" w:hAnsiTheme="minorHAnsi" w:cstheme="minorHAnsi"/>
                <w:i/>
              </w:rPr>
              <w:t>Before 9 am</w:t>
            </w:r>
          </w:p>
        </w:tc>
        <w:tc>
          <w:tcPr>
            <w:tcW w:w="3686" w:type="dxa"/>
          </w:tcPr>
          <w:p w14:paraId="169FE6B9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F62F4B1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carbohydrate serve</w:t>
            </w:r>
          </w:p>
          <w:p w14:paraId="6251E797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calcium serve</w:t>
            </w:r>
          </w:p>
          <w:p w14:paraId="7B2E7C05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fruit serve</w:t>
            </w:r>
          </w:p>
          <w:p w14:paraId="4158C8CC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  <w:p w14:paraId="061C130E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7E13A47F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529AA6FA" w14:textId="502949EE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 xml:space="preserve">1 bowl cereal </w:t>
            </w:r>
          </w:p>
          <w:p w14:paraId="1204B4FE" w14:textId="35E8B481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1 cup milk / tub yoghurt</w:t>
            </w:r>
          </w:p>
          <w:p w14:paraId="59A02487" w14:textId="496C5966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Fresh fruit</w:t>
            </w:r>
            <w:r w:rsidR="008B222A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/</w:t>
            </w:r>
            <w:r w:rsidR="008B222A">
              <w:rPr>
                <w:rFonts w:ascii="Comic Sans MS" w:hAnsi="Comic Sans MS"/>
              </w:rPr>
              <w:t xml:space="preserve"> </w:t>
            </w:r>
            <w:r w:rsidR="00A269ED">
              <w:rPr>
                <w:rFonts w:ascii="Comic Sans MS" w:hAnsi="Comic Sans MS"/>
              </w:rPr>
              <w:t>f</w:t>
            </w:r>
            <w:r>
              <w:rPr>
                <w:rFonts w:ascii="Comic Sans MS" w:hAnsi="Comic Sans MS"/>
              </w:rPr>
              <w:t>ruit c</w:t>
            </w:r>
            <w:r w:rsidRPr="003A64F7">
              <w:rPr>
                <w:rFonts w:ascii="Comic Sans MS" w:hAnsi="Comic Sans MS"/>
              </w:rPr>
              <w:t>up</w:t>
            </w:r>
            <w:r w:rsidR="008B222A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8B222A">
              <w:rPr>
                <w:rFonts w:ascii="Comic Sans MS" w:hAnsi="Comic Sans MS"/>
              </w:rPr>
              <w:t xml:space="preserve"> </w:t>
            </w:r>
            <w:r w:rsidR="00A269ED">
              <w:rPr>
                <w:rFonts w:ascii="Comic Sans MS" w:hAnsi="Comic Sans MS"/>
              </w:rPr>
              <w:t>j</w:t>
            </w:r>
            <w:r w:rsidRPr="003A64F7">
              <w:rPr>
                <w:rFonts w:ascii="Comic Sans MS" w:hAnsi="Comic Sans MS"/>
              </w:rPr>
              <w:t>uice</w:t>
            </w:r>
          </w:p>
          <w:p w14:paraId="6FA627FB" w14:textId="2F483AB0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Tea</w:t>
            </w:r>
            <w:r w:rsidR="008B222A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/</w:t>
            </w:r>
            <w:r w:rsidR="008B222A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coffee</w:t>
            </w:r>
          </w:p>
          <w:p w14:paraId="5458B953" w14:textId="77777777" w:rsidR="007D48C0" w:rsidRPr="003A64F7" w:rsidRDefault="007D48C0" w:rsidP="007D48C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7D48C0" w14:paraId="317566B3" w14:textId="77777777" w:rsidTr="00701D45">
        <w:tc>
          <w:tcPr>
            <w:tcW w:w="1809" w:type="dxa"/>
          </w:tcPr>
          <w:p w14:paraId="77149552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BB158B5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AM SNACK</w:t>
            </w:r>
          </w:p>
        </w:tc>
        <w:tc>
          <w:tcPr>
            <w:tcW w:w="3686" w:type="dxa"/>
          </w:tcPr>
          <w:p w14:paraId="0DA50394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E8706EE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fruit serve</w:t>
            </w:r>
          </w:p>
          <w:p w14:paraId="6D219AD8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calcium serve</w:t>
            </w:r>
          </w:p>
          <w:p w14:paraId="3D3E4E20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</w:tc>
        <w:tc>
          <w:tcPr>
            <w:tcW w:w="3827" w:type="dxa"/>
          </w:tcPr>
          <w:p w14:paraId="1A47ECA1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544DAF82" w14:textId="73A0E7D5" w:rsidR="007D48C0" w:rsidRDefault="00CD0549" w:rsidP="007D48C0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1 small b</w:t>
            </w:r>
            <w:r w:rsidR="007D48C0">
              <w:rPr>
                <w:rFonts w:ascii="Comic Sans MS" w:hAnsi="Comic Sans MS"/>
              </w:rPr>
              <w:t>anana</w:t>
            </w:r>
          </w:p>
          <w:p w14:paraId="4352F1F5" w14:textId="25E77BDD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tub yoghurt </w:t>
            </w:r>
            <w:r w:rsidR="008B222A">
              <w:rPr>
                <w:rFonts w:ascii="Comic Sans MS" w:hAnsi="Comic Sans MS"/>
              </w:rPr>
              <w:t>/</w:t>
            </w:r>
            <w:r>
              <w:rPr>
                <w:rFonts w:ascii="Comic Sans MS" w:hAnsi="Comic Sans MS"/>
              </w:rPr>
              <w:t xml:space="preserve"> </w:t>
            </w:r>
            <w:r w:rsidR="009A513D">
              <w:rPr>
                <w:rFonts w:ascii="Comic Sans MS" w:hAnsi="Comic Sans MS"/>
              </w:rPr>
              <w:t xml:space="preserve">2 </w:t>
            </w:r>
            <w:r>
              <w:rPr>
                <w:rFonts w:ascii="Comic Sans MS" w:hAnsi="Comic Sans MS"/>
              </w:rPr>
              <w:t>slice</w:t>
            </w:r>
            <w:r w:rsidR="009A513D">
              <w:rPr>
                <w:rFonts w:ascii="Comic Sans MS" w:hAnsi="Comic Sans MS"/>
              </w:rPr>
              <w:t>s</w:t>
            </w:r>
            <w:r w:rsidRPr="003A64F7">
              <w:rPr>
                <w:rFonts w:ascii="Comic Sans MS" w:hAnsi="Comic Sans MS"/>
              </w:rPr>
              <w:t xml:space="preserve"> cheese</w:t>
            </w:r>
          </w:p>
          <w:p w14:paraId="601914C6" w14:textId="6DD2B2A3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Tea</w:t>
            </w:r>
            <w:r w:rsidR="008B222A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8B222A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coffee</w:t>
            </w:r>
            <w:r w:rsidR="008B222A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8B222A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water</w:t>
            </w:r>
          </w:p>
          <w:p w14:paraId="3D3EE8CA" w14:textId="77777777" w:rsidR="007D48C0" w:rsidRPr="003A64F7" w:rsidRDefault="007D48C0" w:rsidP="007D48C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7D48C0" w14:paraId="5A1F045A" w14:textId="77777777" w:rsidTr="00701D45">
        <w:tc>
          <w:tcPr>
            <w:tcW w:w="1809" w:type="dxa"/>
          </w:tcPr>
          <w:p w14:paraId="7FF1A848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4D1C864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LUNCH</w:t>
            </w:r>
          </w:p>
          <w:p w14:paraId="2F019672" w14:textId="77777777" w:rsidR="007D48C0" w:rsidRPr="00207B75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207B75">
              <w:rPr>
                <w:rFonts w:asciiTheme="minorHAnsi" w:hAnsiTheme="minorHAnsi" w:cstheme="minorHAnsi"/>
                <w:i/>
              </w:rPr>
              <w:t>Between 12 and 2 pm</w:t>
            </w:r>
          </w:p>
        </w:tc>
        <w:tc>
          <w:tcPr>
            <w:tcW w:w="3686" w:type="dxa"/>
          </w:tcPr>
          <w:p w14:paraId="6AF55F77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25C4014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carbohydrate serve</w:t>
            </w:r>
          </w:p>
          <w:p w14:paraId="0813362E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protein serve</w:t>
            </w:r>
          </w:p>
          <w:p w14:paraId="6412404D" w14:textId="340A35E2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fat/oil</w:t>
            </w:r>
            <w:r w:rsidR="00A269E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serve</w:t>
            </w:r>
          </w:p>
          <w:p w14:paraId="2B39AFA7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vegetable serve</w:t>
            </w:r>
          </w:p>
          <w:p w14:paraId="5F145FCD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</w:tc>
        <w:tc>
          <w:tcPr>
            <w:tcW w:w="3827" w:type="dxa"/>
          </w:tcPr>
          <w:p w14:paraId="2BAC15EA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03D16EB4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</w:t>
            </w:r>
            <w:r w:rsidRPr="003A64F7">
              <w:rPr>
                <w:rFonts w:ascii="Comic Sans MS" w:hAnsi="Comic Sans MS"/>
              </w:rPr>
              <w:t>bread</w:t>
            </w:r>
            <w:r>
              <w:rPr>
                <w:rFonts w:ascii="Comic Sans MS" w:hAnsi="Comic Sans MS"/>
              </w:rPr>
              <w:t xml:space="preserve"> roll</w:t>
            </w:r>
          </w:p>
          <w:p w14:paraId="1490A7D1" w14:textId="77777777" w:rsidR="007D48C0" w:rsidRPr="00CD0549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 w:rsidRPr="00CD0549">
              <w:rPr>
                <w:rFonts w:ascii="Comic Sans MS" w:hAnsi="Comic Sans MS"/>
              </w:rPr>
              <w:t>3 eggs mashed</w:t>
            </w:r>
          </w:p>
          <w:p w14:paraId="0C82A7CA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Mayonnaise</w:t>
            </w:r>
          </w:p>
          <w:p w14:paraId="0B6B9FF7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  <w:r w:rsidRPr="003A64F7">
              <w:rPr>
                <w:rFonts w:ascii="Comic Sans MS" w:hAnsi="Comic Sans MS"/>
              </w:rPr>
              <w:t>ettuce</w:t>
            </w:r>
          </w:p>
          <w:p w14:paraId="3AE48752" w14:textId="4E576D43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</w:t>
            </w:r>
            <w:r w:rsidR="00296F78">
              <w:rPr>
                <w:rFonts w:ascii="Comic Sans MS" w:hAnsi="Comic Sans MS"/>
              </w:rPr>
              <w:t xml:space="preserve">cup </w:t>
            </w:r>
            <w:r w:rsidRPr="003A64F7">
              <w:rPr>
                <w:rFonts w:ascii="Comic Sans MS" w:hAnsi="Comic Sans MS"/>
              </w:rPr>
              <w:t>water</w:t>
            </w:r>
          </w:p>
          <w:p w14:paraId="6C281E4B" w14:textId="77777777" w:rsidR="007D48C0" w:rsidRPr="003A64F7" w:rsidRDefault="007D48C0" w:rsidP="007D48C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7D48C0" w14:paraId="03279AC9" w14:textId="77777777" w:rsidTr="00701D45">
        <w:tc>
          <w:tcPr>
            <w:tcW w:w="1809" w:type="dxa"/>
          </w:tcPr>
          <w:p w14:paraId="72F6DA1E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31AA08C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PM SNACK</w:t>
            </w:r>
          </w:p>
        </w:tc>
        <w:tc>
          <w:tcPr>
            <w:tcW w:w="3686" w:type="dxa"/>
          </w:tcPr>
          <w:p w14:paraId="2F8DC0D9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C2C2231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fun food</w:t>
            </w:r>
          </w:p>
          <w:p w14:paraId="7428AF14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</w:tc>
        <w:tc>
          <w:tcPr>
            <w:tcW w:w="3827" w:type="dxa"/>
          </w:tcPr>
          <w:p w14:paraId="57D18714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1C37EB00" w14:textId="77777777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3 rich chocolate biscuits </w:t>
            </w:r>
          </w:p>
          <w:p w14:paraId="283F2596" w14:textId="08051CE2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Tea</w:t>
            </w:r>
            <w:r w:rsidR="008B222A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8B222A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coffee</w:t>
            </w:r>
            <w:r w:rsidR="008B222A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8B222A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water</w:t>
            </w:r>
          </w:p>
          <w:p w14:paraId="1991A304" w14:textId="77777777" w:rsidR="007D48C0" w:rsidRPr="003A64F7" w:rsidRDefault="007D48C0" w:rsidP="007D48C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7D48C0" w14:paraId="48CAFE68" w14:textId="77777777" w:rsidTr="00701D45">
        <w:tc>
          <w:tcPr>
            <w:tcW w:w="1809" w:type="dxa"/>
          </w:tcPr>
          <w:p w14:paraId="2169CBB1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2B80165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DINNER</w:t>
            </w:r>
          </w:p>
          <w:p w14:paraId="181A6419" w14:textId="77777777" w:rsidR="007D48C0" w:rsidRPr="00207B75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207B75">
              <w:rPr>
                <w:rFonts w:asciiTheme="minorHAnsi" w:hAnsiTheme="minorHAnsi" w:cstheme="minorHAnsi"/>
                <w:i/>
              </w:rPr>
              <w:t>Between 6 and 8 pm</w:t>
            </w:r>
          </w:p>
        </w:tc>
        <w:tc>
          <w:tcPr>
            <w:tcW w:w="3686" w:type="dxa"/>
          </w:tcPr>
          <w:p w14:paraId="477ED5D8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7DE933D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carbohydrate serve</w:t>
            </w:r>
          </w:p>
          <w:p w14:paraId="60C367D8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protein serve</w:t>
            </w:r>
          </w:p>
          <w:p w14:paraId="4373BDC2" w14:textId="5641C40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fat/oil</w:t>
            </w:r>
            <w:r w:rsidR="00A269E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serve</w:t>
            </w:r>
          </w:p>
          <w:p w14:paraId="4A4391B8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vegetable serve</w:t>
            </w:r>
          </w:p>
          <w:p w14:paraId="1D3A1C4F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  <w:p w14:paraId="595CBBB8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559A6473" w14:textId="77777777" w:rsidR="007D48C0" w:rsidRPr="003A64F7" w:rsidRDefault="007D48C0" w:rsidP="007D48C0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</w:p>
          <w:p w14:paraId="1F0C6B1E" w14:textId="67DB1649" w:rsidR="007D48C0" w:rsidRPr="003A64F7" w:rsidRDefault="007D48C0" w:rsidP="007D48C0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 xml:space="preserve">1 cup </w:t>
            </w:r>
            <w:r w:rsidR="00062CCC">
              <w:rPr>
                <w:rFonts w:ascii="Comic Sans MS" w:hAnsi="Comic Sans MS" w:cstheme="minorHAnsi"/>
              </w:rPr>
              <w:t xml:space="preserve">cooked </w:t>
            </w:r>
            <w:r w:rsidR="008A2D9D">
              <w:rPr>
                <w:rFonts w:ascii="Comic Sans MS" w:hAnsi="Comic Sans MS" w:cstheme="minorHAnsi"/>
              </w:rPr>
              <w:t>rice</w:t>
            </w:r>
          </w:p>
          <w:p w14:paraId="3A76217C" w14:textId="1DFB8C4A" w:rsidR="007D48C0" w:rsidRPr="00CD0549" w:rsidRDefault="007D48C0" w:rsidP="007D48C0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 w:rsidRPr="00CD0549">
              <w:rPr>
                <w:rFonts w:ascii="Comic Sans MS" w:hAnsi="Comic Sans MS" w:cstheme="minorHAnsi"/>
              </w:rPr>
              <w:t>1 cup lentil</w:t>
            </w:r>
            <w:r w:rsidR="00594FD2">
              <w:rPr>
                <w:rFonts w:ascii="Comic Sans MS" w:hAnsi="Comic Sans MS" w:cstheme="minorHAnsi"/>
              </w:rPr>
              <w:t xml:space="preserve">s </w:t>
            </w:r>
            <w:r w:rsidR="008B222A">
              <w:rPr>
                <w:rFonts w:ascii="Comic Sans MS" w:hAnsi="Comic Sans MS" w:cstheme="minorHAnsi"/>
              </w:rPr>
              <w:t xml:space="preserve">/ </w:t>
            </w:r>
            <w:r w:rsidR="00594FD2">
              <w:rPr>
                <w:rFonts w:ascii="Comic Sans MS" w:hAnsi="Comic Sans MS" w:cstheme="minorHAnsi"/>
              </w:rPr>
              <w:t>chickpeas</w:t>
            </w:r>
          </w:p>
          <w:p w14:paraId="60EF65BD" w14:textId="31252A44" w:rsidR="007D48C0" w:rsidRPr="003A64F7" w:rsidRDefault="00594FD2" w:rsidP="007D48C0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Avocado</w:t>
            </w:r>
          </w:p>
          <w:p w14:paraId="5B1EFFBD" w14:textId="61486CA7" w:rsidR="007D48C0" w:rsidRPr="003A64F7" w:rsidRDefault="00594FD2" w:rsidP="007D48C0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Lettuce</w:t>
            </w:r>
            <w:r w:rsidR="007D48C0">
              <w:rPr>
                <w:rFonts w:ascii="Comic Sans MS" w:hAnsi="Comic Sans MS" w:cstheme="minorHAnsi"/>
              </w:rPr>
              <w:t xml:space="preserve">, </w:t>
            </w:r>
            <w:r>
              <w:rPr>
                <w:rFonts w:ascii="Comic Sans MS" w:hAnsi="Comic Sans MS" w:cstheme="minorHAnsi"/>
              </w:rPr>
              <w:t xml:space="preserve">tomato &amp; </w:t>
            </w:r>
            <w:r w:rsidR="007D48C0">
              <w:rPr>
                <w:rFonts w:ascii="Comic Sans MS" w:hAnsi="Comic Sans MS" w:cstheme="minorHAnsi"/>
              </w:rPr>
              <w:t xml:space="preserve">carrot </w:t>
            </w:r>
          </w:p>
          <w:p w14:paraId="4F45EE12" w14:textId="0B0781E7" w:rsidR="007D48C0" w:rsidRPr="003A64F7" w:rsidRDefault="007D48C0" w:rsidP="00296F7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A64F7">
              <w:rPr>
                <w:rFonts w:ascii="Comic Sans MS" w:hAnsi="Comic Sans MS" w:cstheme="minorHAnsi"/>
              </w:rPr>
              <w:t xml:space="preserve">1 </w:t>
            </w:r>
            <w:r w:rsidR="00296F78">
              <w:rPr>
                <w:rFonts w:ascii="Comic Sans MS" w:hAnsi="Comic Sans MS" w:cstheme="minorHAnsi"/>
              </w:rPr>
              <w:t xml:space="preserve">cup </w:t>
            </w:r>
            <w:r w:rsidRPr="003A64F7">
              <w:rPr>
                <w:rFonts w:ascii="Comic Sans MS" w:hAnsi="Comic Sans MS" w:cstheme="minorHAnsi"/>
              </w:rPr>
              <w:t>water</w:t>
            </w:r>
          </w:p>
        </w:tc>
      </w:tr>
      <w:tr w:rsidR="007D48C0" w14:paraId="5CD1848E" w14:textId="77777777" w:rsidTr="00701D45">
        <w:tc>
          <w:tcPr>
            <w:tcW w:w="1809" w:type="dxa"/>
          </w:tcPr>
          <w:p w14:paraId="2E8EBBC4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4C61BD4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SUPPER</w:t>
            </w:r>
          </w:p>
        </w:tc>
        <w:tc>
          <w:tcPr>
            <w:tcW w:w="3686" w:type="dxa"/>
          </w:tcPr>
          <w:p w14:paraId="2F2674C0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159B054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fruit serve</w:t>
            </w:r>
          </w:p>
          <w:p w14:paraId="18CE8AC4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calcium serve</w:t>
            </w:r>
          </w:p>
          <w:p w14:paraId="46AE4B9B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  <w:p w14:paraId="27976150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757CF208" w14:textId="77777777" w:rsidR="007D48C0" w:rsidRPr="003A64F7" w:rsidRDefault="007D48C0" w:rsidP="007D48C0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</w:p>
          <w:p w14:paraId="555E110B" w14:textId="77777777" w:rsidR="007D48C0" w:rsidRDefault="007D48C0" w:rsidP="007D48C0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1 cup tinned fruit salad</w:t>
            </w:r>
          </w:p>
          <w:p w14:paraId="14C0C1D1" w14:textId="77777777" w:rsidR="007D48C0" w:rsidRPr="003A64F7" w:rsidRDefault="007D48C0" w:rsidP="007D48C0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1 bowl ice cream</w:t>
            </w:r>
          </w:p>
          <w:p w14:paraId="41D83B34" w14:textId="1DA69C9D" w:rsidR="007D48C0" w:rsidRPr="003A64F7" w:rsidRDefault="007D48C0" w:rsidP="007D48C0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Tea</w:t>
            </w:r>
            <w:r w:rsidR="008B222A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8B222A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coffee</w:t>
            </w:r>
            <w:r w:rsidR="008B222A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8B222A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water</w:t>
            </w:r>
          </w:p>
          <w:p w14:paraId="1F641049" w14:textId="77777777" w:rsidR="007D48C0" w:rsidRPr="003A64F7" w:rsidRDefault="007D48C0" w:rsidP="007D48C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C0729A1" w14:textId="5360BAF4" w:rsidR="000A1766" w:rsidRPr="00116C09" w:rsidRDefault="007D48C0" w:rsidP="00107B11">
      <w:pPr>
        <w:spacing w:after="0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br w:type="page"/>
      </w:r>
      <w:r w:rsidR="0031701E">
        <w:rPr>
          <w:rFonts w:ascii="Arial Rounded MT Bold" w:hAnsi="Arial Rounded MT Bold"/>
        </w:rPr>
        <w:lastRenderedPageBreak/>
        <w:t xml:space="preserve">2a. </w:t>
      </w:r>
      <w:r w:rsidR="00107B11" w:rsidRPr="003A64F7">
        <w:rPr>
          <w:rFonts w:asciiTheme="minorHAnsi" w:hAnsiTheme="minorHAnsi" w:cstheme="minorHAnsi"/>
          <w:b/>
          <w:sz w:val="28"/>
          <w:szCs w:val="28"/>
        </w:rPr>
        <w:t xml:space="preserve">Nutrient analysis of </w:t>
      </w:r>
      <w:r w:rsidR="0087152A">
        <w:rPr>
          <w:rFonts w:asciiTheme="minorHAnsi" w:hAnsiTheme="minorHAnsi" w:cstheme="minorHAnsi"/>
          <w:b/>
          <w:sz w:val="28"/>
          <w:szCs w:val="28"/>
        </w:rPr>
        <w:t>v</w:t>
      </w:r>
      <w:r w:rsidR="00107B11">
        <w:rPr>
          <w:rFonts w:asciiTheme="minorHAnsi" w:hAnsiTheme="minorHAnsi" w:cstheme="minorHAnsi"/>
          <w:b/>
          <w:sz w:val="28"/>
          <w:szCs w:val="28"/>
        </w:rPr>
        <w:t xml:space="preserve">egetarian, weight maintenance </w:t>
      </w:r>
      <w:r w:rsidR="00107B11" w:rsidRPr="003A64F7">
        <w:rPr>
          <w:rFonts w:asciiTheme="minorHAnsi" w:hAnsiTheme="minorHAnsi" w:cstheme="minorHAnsi"/>
          <w:b/>
          <w:sz w:val="28"/>
          <w:szCs w:val="28"/>
        </w:rPr>
        <w:t xml:space="preserve">meal </w:t>
      </w:r>
      <w:r w:rsidR="00107B11">
        <w:rPr>
          <w:rFonts w:asciiTheme="minorHAnsi" w:hAnsiTheme="minorHAnsi" w:cstheme="minorHAnsi"/>
          <w:b/>
          <w:sz w:val="28"/>
          <w:szCs w:val="28"/>
        </w:rPr>
        <w:t xml:space="preserve">pattern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4"/>
        <w:gridCol w:w="2977"/>
        <w:gridCol w:w="2660"/>
      </w:tblGrid>
      <w:tr w:rsidR="0008332E" w:rsidRPr="006A2715" w14:paraId="0C9AD835" w14:textId="77777777" w:rsidTr="00CD0549">
        <w:trPr>
          <w:jc w:val="center"/>
        </w:trPr>
        <w:tc>
          <w:tcPr>
            <w:tcW w:w="3244" w:type="dxa"/>
          </w:tcPr>
          <w:p w14:paraId="79D4E53E" w14:textId="77777777" w:rsidR="00393D78" w:rsidRPr="0008332E" w:rsidRDefault="00393D78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765A9D41" w14:textId="77777777" w:rsidR="00393D78" w:rsidRDefault="00393D78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8332E">
              <w:rPr>
                <w:b/>
                <w:sz w:val="28"/>
                <w:szCs w:val="28"/>
              </w:rPr>
              <w:t>AVERAGE DAY</w:t>
            </w:r>
          </w:p>
          <w:p w14:paraId="776B80F8" w14:textId="77777777" w:rsidR="000823B8" w:rsidRPr="0008332E" w:rsidRDefault="000823B8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60" w:type="dxa"/>
          </w:tcPr>
          <w:p w14:paraId="723F9743" w14:textId="0C5617E1" w:rsidR="00393D78" w:rsidRPr="0008332E" w:rsidRDefault="00897174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NUTRITION </w:t>
            </w:r>
            <w:r w:rsidR="00393D78" w:rsidRPr="0008332E">
              <w:rPr>
                <w:b/>
                <w:sz w:val="28"/>
                <w:szCs w:val="28"/>
              </w:rPr>
              <w:t>TARGET</w:t>
            </w:r>
          </w:p>
        </w:tc>
      </w:tr>
      <w:tr w:rsidR="0008332E" w:rsidRPr="006A2715" w14:paraId="4FCB9058" w14:textId="77777777" w:rsidTr="00CD0549">
        <w:trPr>
          <w:jc w:val="center"/>
        </w:trPr>
        <w:tc>
          <w:tcPr>
            <w:tcW w:w="3244" w:type="dxa"/>
          </w:tcPr>
          <w:p w14:paraId="388C8E0C" w14:textId="4F6D51F1" w:rsidR="0008332E" w:rsidRPr="0008332E" w:rsidRDefault="0008332E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Energy</w:t>
            </w:r>
          </w:p>
        </w:tc>
        <w:tc>
          <w:tcPr>
            <w:tcW w:w="2977" w:type="dxa"/>
          </w:tcPr>
          <w:p w14:paraId="0D4FB463" w14:textId="66C36A6E" w:rsidR="0008332E" w:rsidRDefault="007A0414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2094</w:t>
            </w:r>
            <w:r w:rsidR="000D0C2E">
              <w:rPr>
                <w:sz w:val="28"/>
                <w:szCs w:val="28"/>
              </w:rPr>
              <w:t xml:space="preserve"> k</w:t>
            </w:r>
            <w:r w:rsidR="005B744D">
              <w:rPr>
                <w:sz w:val="28"/>
                <w:szCs w:val="28"/>
              </w:rPr>
              <w:t>c</w:t>
            </w:r>
            <w:r w:rsidR="000D0C2E">
              <w:rPr>
                <w:sz w:val="28"/>
                <w:szCs w:val="28"/>
              </w:rPr>
              <w:t>al (8750</w:t>
            </w:r>
            <w:r w:rsidR="00C94924">
              <w:rPr>
                <w:sz w:val="28"/>
                <w:szCs w:val="28"/>
              </w:rPr>
              <w:t xml:space="preserve"> k</w:t>
            </w:r>
            <w:r w:rsidR="002B0A6D">
              <w:rPr>
                <w:sz w:val="28"/>
                <w:szCs w:val="28"/>
              </w:rPr>
              <w:t>j</w:t>
            </w:r>
            <w:r w:rsidR="00C94924">
              <w:rPr>
                <w:sz w:val="28"/>
                <w:szCs w:val="28"/>
              </w:rPr>
              <w:t>)</w:t>
            </w:r>
          </w:p>
          <w:p w14:paraId="03324006" w14:textId="7173A6D5" w:rsidR="000823B8" w:rsidRPr="0008332E" w:rsidRDefault="000823B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14:paraId="39CEDB9B" w14:textId="4F31C812" w:rsidR="0008332E" w:rsidRPr="0008332E" w:rsidRDefault="000F573F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2000 - </w:t>
            </w:r>
            <w:r w:rsidR="007A0414">
              <w:rPr>
                <w:sz w:val="28"/>
                <w:szCs w:val="28"/>
              </w:rPr>
              <w:t>2200</w:t>
            </w:r>
            <w:r w:rsidR="00C94924">
              <w:rPr>
                <w:sz w:val="28"/>
                <w:szCs w:val="28"/>
              </w:rPr>
              <w:t xml:space="preserve"> k</w:t>
            </w:r>
            <w:r w:rsidR="005B744D">
              <w:rPr>
                <w:sz w:val="28"/>
                <w:szCs w:val="28"/>
              </w:rPr>
              <w:t>c</w:t>
            </w:r>
            <w:r w:rsidR="00C94924">
              <w:rPr>
                <w:sz w:val="28"/>
                <w:szCs w:val="28"/>
              </w:rPr>
              <w:t>al</w:t>
            </w:r>
          </w:p>
        </w:tc>
      </w:tr>
      <w:tr w:rsidR="0008332E" w:rsidRPr="006A2715" w14:paraId="4854DCDC" w14:textId="77777777" w:rsidTr="00CD0549">
        <w:trPr>
          <w:jc w:val="center"/>
        </w:trPr>
        <w:tc>
          <w:tcPr>
            <w:tcW w:w="3244" w:type="dxa"/>
          </w:tcPr>
          <w:p w14:paraId="2B652E44" w14:textId="77777777" w:rsidR="00393D78" w:rsidRPr="0008332E" w:rsidRDefault="00393D78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8332E">
              <w:rPr>
                <w:b/>
                <w:sz w:val="28"/>
                <w:szCs w:val="28"/>
              </w:rPr>
              <w:t>Protein</w:t>
            </w:r>
          </w:p>
        </w:tc>
        <w:tc>
          <w:tcPr>
            <w:tcW w:w="2977" w:type="dxa"/>
          </w:tcPr>
          <w:p w14:paraId="63ACA557" w14:textId="71D6E1B0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8332E">
              <w:rPr>
                <w:sz w:val="28"/>
                <w:szCs w:val="28"/>
              </w:rPr>
              <w:t xml:space="preserve">20% </w:t>
            </w:r>
            <w:r w:rsidR="00200E14">
              <w:rPr>
                <w:sz w:val="28"/>
                <w:szCs w:val="28"/>
              </w:rPr>
              <w:t>e</w:t>
            </w:r>
            <w:r w:rsidRPr="0008332E">
              <w:rPr>
                <w:sz w:val="28"/>
                <w:szCs w:val="28"/>
              </w:rPr>
              <w:t>nergy</w:t>
            </w:r>
            <w:r w:rsidR="00941766">
              <w:rPr>
                <w:sz w:val="28"/>
                <w:szCs w:val="28"/>
              </w:rPr>
              <w:t xml:space="preserve"> </w:t>
            </w:r>
            <w:r w:rsidR="000823B8">
              <w:rPr>
                <w:sz w:val="28"/>
                <w:szCs w:val="28"/>
              </w:rPr>
              <w:t>(</w:t>
            </w:r>
            <w:r w:rsidR="007A0414">
              <w:rPr>
                <w:sz w:val="28"/>
                <w:szCs w:val="28"/>
              </w:rPr>
              <w:t>85</w:t>
            </w:r>
            <w:r w:rsidR="00BC6839">
              <w:rPr>
                <w:sz w:val="28"/>
                <w:szCs w:val="28"/>
              </w:rPr>
              <w:t xml:space="preserve"> </w:t>
            </w:r>
            <w:r w:rsidR="00941766">
              <w:rPr>
                <w:sz w:val="28"/>
                <w:szCs w:val="28"/>
              </w:rPr>
              <w:t>g</w:t>
            </w:r>
            <w:r w:rsidR="000823B8">
              <w:rPr>
                <w:sz w:val="28"/>
                <w:szCs w:val="28"/>
              </w:rPr>
              <w:t>)</w:t>
            </w:r>
          </w:p>
          <w:p w14:paraId="714FF51C" w14:textId="77777777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14:paraId="237B32B4" w14:textId="3417EF8D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8332E">
              <w:rPr>
                <w:sz w:val="28"/>
                <w:szCs w:val="28"/>
              </w:rPr>
              <w:t xml:space="preserve">20% </w:t>
            </w:r>
            <w:r w:rsidR="00200E14">
              <w:rPr>
                <w:sz w:val="28"/>
                <w:szCs w:val="28"/>
              </w:rPr>
              <w:t>e</w:t>
            </w:r>
            <w:r w:rsidRPr="0008332E">
              <w:rPr>
                <w:sz w:val="28"/>
                <w:szCs w:val="28"/>
              </w:rPr>
              <w:t>nergy</w:t>
            </w:r>
          </w:p>
        </w:tc>
      </w:tr>
      <w:tr w:rsidR="0008332E" w:rsidRPr="006A2715" w14:paraId="18D13AF0" w14:textId="77777777" w:rsidTr="00CD0549">
        <w:trPr>
          <w:jc w:val="center"/>
        </w:trPr>
        <w:tc>
          <w:tcPr>
            <w:tcW w:w="3244" w:type="dxa"/>
          </w:tcPr>
          <w:p w14:paraId="7AA9C9F9" w14:textId="77777777" w:rsidR="00393D78" w:rsidRPr="0008332E" w:rsidRDefault="00393D78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8332E">
              <w:rPr>
                <w:b/>
                <w:sz w:val="28"/>
                <w:szCs w:val="28"/>
              </w:rPr>
              <w:t>Carbohydrate</w:t>
            </w:r>
          </w:p>
        </w:tc>
        <w:tc>
          <w:tcPr>
            <w:tcW w:w="2977" w:type="dxa"/>
          </w:tcPr>
          <w:p w14:paraId="5EB63E6E" w14:textId="5B9D1412" w:rsidR="00393D78" w:rsidRPr="0008332E" w:rsidRDefault="000D0C2E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="00393D78" w:rsidRPr="0008332E">
              <w:rPr>
                <w:sz w:val="28"/>
                <w:szCs w:val="28"/>
              </w:rPr>
              <w:t xml:space="preserve">% </w:t>
            </w:r>
            <w:r w:rsidR="00200E14">
              <w:rPr>
                <w:sz w:val="28"/>
                <w:szCs w:val="28"/>
              </w:rPr>
              <w:t>e</w:t>
            </w:r>
            <w:r w:rsidR="00393D78" w:rsidRPr="0008332E">
              <w:rPr>
                <w:sz w:val="28"/>
                <w:szCs w:val="28"/>
              </w:rPr>
              <w:t>nergy</w:t>
            </w:r>
            <w:r w:rsidR="007A0414">
              <w:rPr>
                <w:sz w:val="28"/>
                <w:szCs w:val="28"/>
              </w:rPr>
              <w:t xml:space="preserve"> (267</w:t>
            </w:r>
            <w:r w:rsidR="00BC6839">
              <w:rPr>
                <w:sz w:val="28"/>
                <w:szCs w:val="28"/>
              </w:rPr>
              <w:t xml:space="preserve"> </w:t>
            </w:r>
            <w:r w:rsidR="00941766">
              <w:rPr>
                <w:sz w:val="28"/>
                <w:szCs w:val="28"/>
              </w:rPr>
              <w:t>g</w:t>
            </w:r>
            <w:r w:rsidR="000823B8">
              <w:rPr>
                <w:sz w:val="28"/>
                <w:szCs w:val="28"/>
              </w:rPr>
              <w:t>)</w:t>
            </w:r>
          </w:p>
          <w:p w14:paraId="1085EE3C" w14:textId="77777777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14:paraId="7D113954" w14:textId="154DB51D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8332E">
              <w:rPr>
                <w:sz w:val="28"/>
                <w:szCs w:val="28"/>
              </w:rPr>
              <w:t xml:space="preserve">50% </w:t>
            </w:r>
            <w:r w:rsidR="00200E14">
              <w:rPr>
                <w:sz w:val="28"/>
                <w:szCs w:val="28"/>
              </w:rPr>
              <w:t>e</w:t>
            </w:r>
            <w:r w:rsidRPr="0008332E">
              <w:rPr>
                <w:sz w:val="28"/>
                <w:szCs w:val="28"/>
              </w:rPr>
              <w:t>nergy</w:t>
            </w:r>
          </w:p>
        </w:tc>
      </w:tr>
      <w:tr w:rsidR="0008332E" w:rsidRPr="006A2715" w14:paraId="66F35A8B" w14:textId="77777777" w:rsidTr="00CD0549">
        <w:trPr>
          <w:jc w:val="center"/>
        </w:trPr>
        <w:tc>
          <w:tcPr>
            <w:tcW w:w="3244" w:type="dxa"/>
          </w:tcPr>
          <w:p w14:paraId="2DCEC090" w14:textId="77777777" w:rsidR="00393D78" w:rsidRPr="0008332E" w:rsidRDefault="00393D78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8332E">
              <w:rPr>
                <w:b/>
                <w:sz w:val="28"/>
                <w:szCs w:val="28"/>
              </w:rPr>
              <w:t>Total Fat</w:t>
            </w:r>
          </w:p>
        </w:tc>
        <w:tc>
          <w:tcPr>
            <w:tcW w:w="2977" w:type="dxa"/>
          </w:tcPr>
          <w:p w14:paraId="6FBE10B4" w14:textId="6129D88C" w:rsidR="00393D78" w:rsidRPr="0008332E" w:rsidRDefault="000823B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393D78" w:rsidRPr="0008332E">
              <w:rPr>
                <w:sz w:val="28"/>
                <w:szCs w:val="28"/>
              </w:rPr>
              <w:t xml:space="preserve">% </w:t>
            </w:r>
            <w:r w:rsidR="00200E14">
              <w:rPr>
                <w:sz w:val="28"/>
                <w:szCs w:val="28"/>
              </w:rPr>
              <w:t>e</w:t>
            </w:r>
            <w:r w:rsidR="00393D78" w:rsidRPr="0008332E">
              <w:rPr>
                <w:sz w:val="28"/>
                <w:szCs w:val="28"/>
              </w:rPr>
              <w:t>nergy</w:t>
            </w:r>
            <w:r w:rsidR="009417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="007A0414">
              <w:rPr>
                <w:sz w:val="28"/>
                <w:szCs w:val="28"/>
              </w:rPr>
              <w:t>66</w:t>
            </w:r>
            <w:r w:rsidR="00BC6839">
              <w:rPr>
                <w:sz w:val="28"/>
                <w:szCs w:val="28"/>
              </w:rPr>
              <w:t xml:space="preserve"> </w:t>
            </w:r>
            <w:r w:rsidR="00941766">
              <w:rPr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)</w:t>
            </w:r>
            <w:r w:rsidR="00941766">
              <w:rPr>
                <w:sz w:val="28"/>
                <w:szCs w:val="28"/>
              </w:rPr>
              <w:t xml:space="preserve"> </w:t>
            </w:r>
          </w:p>
          <w:p w14:paraId="6993B2AA" w14:textId="77777777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14:paraId="623A058A" w14:textId="1D6569D9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8332E">
              <w:rPr>
                <w:sz w:val="28"/>
                <w:szCs w:val="28"/>
              </w:rPr>
              <w:t xml:space="preserve">30% </w:t>
            </w:r>
            <w:r w:rsidR="00200E14">
              <w:rPr>
                <w:sz w:val="28"/>
                <w:szCs w:val="28"/>
              </w:rPr>
              <w:t>e</w:t>
            </w:r>
            <w:r w:rsidRPr="0008332E">
              <w:rPr>
                <w:sz w:val="28"/>
                <w:szCs w:val="28"/>
              </w:rPr>
              <w:t>nergy</w:t>
            </w:r>
          </w:p>
        </w:tc>
      </w:tr>
      <w:tr w:rsidR="0008332E" w:rsidRPr="006A2715" w14:paraId="049DAC90" w14:textId="77777777" w:rsidTr="00CD0549">
        <w:trPr>
          <w:jc w:val="center"/>
        </w:trPr>
        <w:tc>
          <w:tcPr>
            <w:tcW w:w="3244" w:type="dxa"/>
          </w:tcPr>
          <w:p w14:paraId="20E5776A" w14:textId="77777777" w:rsidR="00393D78" w:rsidRPr="0008332E" w:rsidRDefault="00393D78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8332E">
              <w:rPr>
                <w:b/>
                <w:sz w:val="28"/>
                <w:szCs w:val="28"/>
              </w:rPr>
              <w:t>Fibre</w:t>
            </w:r>
          </w:p>
        </w:tc>
        <w:tc>
          <w:tcPr>
            <w:tcW w:w="2977" w:type="dxa"/>
          </w:tcPr>
          <w:p w14:paraId="1E22ED16" w14:textId="16D9D71C" w:rsidR="00393D78" w:rsidRPr="0008332E" w:rsidRDefault="007A0414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393D78" w:rsidRPr="0008332E">
              <w:rPr>
                <w:sz w:val="28"/>
                <w:szCs w:val="28"/>
              </w:rPr>
              <w:t xml:space="preserve"> g</w:t>
            </w:r>
          </w:p>
          <w:p w14:paraId="3CEE14B9" w14:textId="77777777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14:paraId="149DCBBC" w14:textId="77777777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8332E">
              <w:rPr>
                <w:sz w:val="28"/>
                <w:szCs w:val="28"/>
              </w:rPr>
              <w:t>&gt; 25 g</w:t>
            </w:r>
          </w:p>
        </w:tc>
      </w:tr>
      <w:tr w:rsidR="0008332E" w:rsidRPr="006A2715" w14:paraId="1DF57119" w14:textId="77777777" w:rsidTr="00CD0549">
        <w:trPr>
          <w:jc w:val="center"/>
        </w:trPr>
        <w:tc>
          <w:tcPr>
            <w:tcW w:w="3244" w:type="dxa"/>
          </w:tcPr>
          <w:p w14:paraId="2FF1CBCF" w14:textId="77777777" w:rsidR="00393D78" w:rsidRPr="0008332E" w:rsidRDefault="00393D78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8332E">
              <w:rPr>
                <w:b/>
                <w:sz w:val="28"/>
                <w:szCs w:val="28"/>
              </w:rPr>
              <w:t>Calcium</w:t>
            </w:r>
          </w:p>
        </w:tc>
        <w:tc>
          <w:tcPr>
            <w:tcW w:w="2977" w:type="dxa"/>
          </w:tcPr>
          <w:p w14:paraId="6A248037" w14:textId="5A84A94A" w:rsidR="00393D78" w:rsidRPr="0008332E" w:rsidRDefault="007A0414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1545</w:t>
            </w:r>
            <w:ins w:id="11" w:author="Susan Hart" w:date="2018-02-26T16:47:00Z">
              <w:r w:rsidR="00200E14">
                <w:rPr>
                  <w:sz w:val="28"/>
                  <w:szCs w:val="28"/>
                </w:rPr>
                <w:t xml:space="preserve"> </w:t>
              </w:r>
            </w:ins>
            <w:r w:rsidR="00393D78" w:rsidRPr="0008332E">
              <w:rPr>
                <w:sz w:val="28"/>
                <w:szCs w:val="28"/>
              </w:rPr>
              <w:t>mg</w:t>
            </w:r>
          </w:p>
          <w:p w14:paraId="1557AAC7" w14:textId="77777777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14:paraId="5F3F643D" w14:textId="47A65B36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8332E">
              <w:rPr>
                <w:sz w:val="28"/>
                <w:szCs w:val="28"/>
              </w:rPr>
              <w:t>&gt; 1300</w:t>
            </w:r>
            <w:r w:rsidR="00BC6839">
              <w:rPr>
                <w:sz w:val="28"/>
                <w:szCs w:val="28"/>
              </w:rPr>
              <w:t xml:space="preserve"> </w:t>
            </w:r>
            <w:r w:rsidRPr="0008332E">
              <w:rPr>
                <w:sz w:val="28"/>
                <w:szCs w:val="28"/>
              </w:rPr>
              <w:t>mg</w:t>
            </w:r>
          </w:p>
        </w:tc>
      </w:tr>
      <w:tr w:rsidR="0008332E" w:rsidRPr="006A2715" w14:paraId="5B7A350D" w14:textId="77777777" w:rsidTr="00CD0549">
        <w:trPr>
          <w:jc w:val="center"/>
        </w:trPr>
        <w:tc>
          <w:tcPr>
            <w:tcW w:w="3244" w:type="dxa"/>
          </w:tcPr>
          <w:p w14:paraId="6C008600" w14:textId="77777777" w:rsidR="00393D78" w:rsidRPr="0008332E" w:rsidRDefault="00393D78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8332E">
              <w:rPr>
                <w:b/>
                <w:sz w:val="28"/>
                <w:szCs w:val="28"/>
              </w:rPr>
              <w:t>Iron</w:t>
            </w:r>
          </w:p>
        </w:tc>
        <w:tc>
          <w:tcPr>
            <w:tcW w:w="2977" w:type="dxa"/>
          </w:tcPr>
          <w:p w14:paraId="6B21977F" w14:textId="55F9450A" w:rsidR="00393D78" w:rsidRPr="0008332E" w:rsidRDefault="007A0414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 </w:t>
            </w:r>
            <w:r w:rsidR="00393D78" w:rsidRPr="0008332E">
              <w:rPr>
                <w:sz w:val="28"/>
                <w:szCs w:val="28"/>
              </w:rPr>
              <w:t>mg</w:t>
            </w:r>
          </w:p>
        </w:tc>
        <w:tc>
          <w:tcPr>
            <w:tcW w:w="2660" w:type="dxa"/>
          </w:tcPr>
          <w:p w14:paraId="02BDD9C1" w14:textId="77777777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8332E">
              <w:rPr>
                <w:sz w:val="28"/>
                <w:szCs w:val="28"/>
              </w:rPr>
              <w:t>8 mg (EAR)</w:t>
            </w:r>
          </w:p>
          <w:p w14:paraId="485762E8" w14:textId="01E3529F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08332E" w:rsidRPr="006A2715" w14:paraId="1B92A6B7" w14:textId="77777777" w:rsidTr="00CD0549">
        <w:trPr>
          <w:jc w:val="center"/>
        </w:trPr>
        <w:tc>
          <w:tcPr>
            <w:tcW w:w="3244" w:type="dxa"/>
          </w:tcPr>
          <w:p w14:paraId="7A520B3C" w14:textId="77777777" w:rsidR="00393D78" w:rsidRPr="0008332E" w:rsidRDefault="00393D78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8332E">
              <w:rPr>
                <w:b/>
                <w:sz w:val="28"/>
                <w:szCs w:val="28"/>
              </w:rPr>
              <w:t>Zinc</w:t>
            </w:r>
          </w:p>
          <w:p w14:paraId="388602FF" w14:textId="77777777" w:rsidR="00393D78" w:rsidRPr="0008332E" w:rsidRDefault="00393D78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082DB068" w14:textId="48592B4C" w:rsidR="00393D78" w:rsidRPr="0008332E" w:rsidRDefault="00393D78" w:rsidP="0094176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8332E">
              <w:rPr>
                <w:sz w:val="28"/>
                <w:szCs w:val="28"/>
              </w:rPr>
              <w:t>10.</w:t>
            </w:r>
            <w:r w:rsidR="007A0414">
              <w:rPr>
                <w:sz w:val="28"/>
                <w:szCs w:val="28"/>
              </w:rPr>
              <w:t>1</w:t>
            </w:r>
            <w:r w:rsidRPr="0008332E">
              <w:rPr>
                <w:sz w:val="28"/>
                <w:szCs w:val="28"/>
              </w:rPr>
              <w:t xml:space="preserve"> mg</w:t>
            </w:r>
          </w:p>
        </w:tc>
        <w:tc>
          <w:tcPr>
            <w:tcW w:w="2660" w:type="dxa"/>
          </w:tcPr>
          <w:p w14:paraId="5BD528FF" w14:textId="77777777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8332E">
              <w:rPr>
                <w:sz w:val="28"/>
                <w:szCs w:val="28"/>
              </w:rPr>
              <w:t>8 mg</w:t>
            </w:r>
          </w:p>
        </w:tc>
      </w:tr>
      <w:tr w:rsidR="0008332E" w:rsidRPr="006A2715" w14:paraId="64DE5E2C" w14:textId="77777777" w:rsidTr="00CD0549">
        <w:trPr>
          <w:jc w:val="center"/>
        </w:trPr>
        <w:tc>
          <w:tcPr>
            <w:tcW w:w="3244" w:type="dxa"/>
          </w:tcPr>
          <w:p w14:paraId="6412796B" w14:textId="77777777" w:rsidR="00393D78" w:rsidRPr="0008332E" w:rsidRDefault="00393D78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8332E">
              <w:rPr>
                <w:b/>
                <w:sz w:val="28"/>
                <w:szCs w:val="28"/>
              </w:rPr>
              <w:t>Vitamin D</w:t>
            </w:r>
          </w:p>
        </w:tc>
        <w:tc>
          <w:tcPr>
            <w:tcW w:w="2977" w:type="dxa"/>
          </w:tcPr>
          <w:p w14:paraId="33C8EDE4" w14:textId="4573C5AA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8332E">
              <w:rPr>
                <w:sz w:val="28"/>
                <w:szCs w:val="28"/>
              </w:rPr>
              <w:t>4.</w:t>
            </w:r>
            <w:r w:rsidR="007A0414">
              <w:rPr>
                <w:sz w:val="28"/>
                <w:szCs w:val="28"/>
              </w:rPr>
              <w:t>5</w:t>
            </w:r>
            <w:r w:rsidRPr="0008332E">
              <w:rPr>
                <w:sz w:val="28"/>
                <w:szCs w:val="28"/>
              </w:rPr>
              <w:t xml:space="preserve"> </w:t>
            </w:r>
            <w:proofErr w:type="spellStart"/>
            <w:r w:rsidRPr="0008332E">
              <w:rPr>
                <w:sz w:val="28"/>
                <w:szCs w:val="28"/>
              </w:rPr>
              <w:t>ug</w:t>
            </w:r>
            <w:proofErr w:type="spellEnd"/>
          </w:p>
          <w:p w14:paraId="3E5B0C82" w14:textId="77777777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14:paraId="45FBB869" w14:textId="77777777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8332E">
              <w:rPr>
                <w:sz w:val="28"/>
                <w:szCs w:val="28"/>
              </w:rPr>
              <w:t xml:space="preserve">5 </w:t>
            </w:r>
            <w:proofErr w:type="spellStart"/>
            <w:r w:rsidRPr="0008332E">
              <w:rPr>
                <w:sz w:val="28"/>
                <w:szCs w:val="28"/>
              </w:rPr>
              <w:t>ug</w:t>
            </w:r>
            <w:proofErr w:type="spellEnd"/>
          </w:p>
        </w:tc>
      </w:tr>
      <w:tr w:rsidR="0008332E" w:rsidRPr="006A2715" w14:paraId="290BB20B" w14:textId="77777777" w:rsidTr="00CD0549">
        <w:trPr>
          <w:jc w:val="center"/>
        </w:trPr>
        <w:tc>
          <w:tcPr>
            <w:tcW w:w="3244" w:type="dxa"/>
          </w:tcPr>
          <w:p w14:paraId="41CFA982" w14:textId="77777777" w:rsidR="00393D78" w:rsidRPr="0008332E" w:rsidRDefault="00393D78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8332E">
              <w:rPr>
                <w:b/>
                <w:sz w:val="28"/>
                <w:szCs w:val="28"/>
              </w:rPr>
              <w:t>Sodium</w:t>
            </w:r>
          </w:p>
        </w:tc>
        <w:tc>
          <w:tcPr>
            <w:tcW w:w="2977" w:type="dxa"/>
          </w:tcPr>
          <w:p w14:paraId="56A6ACCD" w14:textId="1E2D1DF7" w:rsidR="00393D78" w:rsidRPr="0008332E" w:rsidRDefault="007A0414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1687</w:t>
            </w:r>
            <w:r w:rsidR="00016CC9">
              <w:rPr>
                <w:sz w:val="28"/>
                <w:szCs w:val="28"/>
              </w:rPr>
              <w:t xml:space="preserve"> </w:t>
            </w:r>
            <w:r w:rsidR="00393D78" w:rsidRPr="0008332E">
              <w:rPr>
                <w:sz w:val="28"/>
                <w:szCs w:val="28"/>
              </w:rPr>
              <w:t>mg</w:t>
            </w:r>
          </w:p>
        </w:tc>
        <w:tc>
          <w:tcPr>
            <w:tcW w:w="2660" w:type="dxa"/>
          </w:tcPr>
          <w:p w14:paraId="534026BD" w14:textId="77777777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8332E">
              <w:rPr>
                <w:sz w:val="28"/>
                <w:szCs w:val="28"/>
              </w:rPr>
              <w:t>&lt; 2300 mg</w:t>
            </w:r>
          </w:p>
          <w:p w14:paraId="5F1AFA93" w14:textId="77777777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08332E" w:rsidRPr="006A2715" w14:paraId="00923EE7" w14:textId="77777777" w:rsidTr="00CD0549">
        <w:trPr>
          <w:jc w:val="center"/>
        </w:trPr>
        <w:tc>
          <w:tcPr>
            <w:tcW w:w="3244" w:type="dxa"/>
          </w:tcPr>
          <w:p w14:paraId="40BA2544" w14:textId="2E86327C" w:rsidR="00393D78" w:rsidRPr="0008332E" w:rsidRDefault="00393D78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8332E">
              <w:rPr>
                <w:b/>
                <w:sz w:val="28"/>
                <w:szCs w:val="28"/>
              </w:rPr>
              <w:t>Potassium</w:t>
            </w:r>
          </w:p>
          <w:p w14:paraId="4034704E" w14:textId="77777777" w:rsidR="00393D78" w:rsidRPr="0008332E" w:rsidRDefault="00393D78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36C52891" w14:textId="4578A34D" w:rsidR="00393D78" w:rsidRPr="0008332E" w:rsidRDefault="007A0414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445</w:t>
            </w:r>
            <w:r w:rsidR="00941766">
              <w:rPr>
                <w:sz w:val="28"/>
                <w:szCs w:val="28"/>
              </w:rPr>
              <w:t>0</w:t>
            </w:r>
            <w:r w:rsidR="00393D78" w:rsidRPr="0008332E">
              <w:rPr>
                <w:sz w:val="28"/>
                <w:szCs w:val="28"/>
              </w:rPr>
              <w:t xml:space="preserve"> mg</w:t>
            </w:r>
          </w:p>
        </w:tc>
        <w:tc>
          <w:tcPr>
            <w:tcW w:w="2660" w:type="dxa"/>
          </w:tcPr>
          <w:p w14:paraId="44B22069" w14:textId="6D4B9DC1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8332E">
              <w:rPr>
                <w:sz w:val="28"/>
                <w:szCs w:val="28"/>
              </w:rPr>
              <w:t>&gt; 2800 mg</w:t>
            </w:r>
          </w:p>
        </w:tc>
      </w:tr>
      <w:tr w:rsidR="0008332E" w:rsidRPr="006A2715" w14:paraId="3181A6C1" w14:textId="77777777" w:rsidTr="00CD0549">
        <w:trPr>
          <w:jc w:val="center"/>
        </w:trPr>
        <w:tc>
          <w:tcPr>
            <w:tcW w:w="3244" w:type="dxa"/>
          </w:tcPr>
          <w:p w14:paraId="0583E6D5" w14:textId="77777777" w:rsidR="00393D78" w:rsidRPr="0008332E" w:rsidRDefault="00393D78" w:rsidP="0008332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8332E">
              <w:rPr>
                <w:b/>
                <w:sz w:val="28"/>
                <w:szCs w:val="28"/>
              </w:rPr>
              <w:t>Water</w:t>
            </w:r>
          </w:p>
        </w:tc>
        <w:tc>
          <w:tcPr>
            <w:tcW w:w="2977" w:type="dxa"/>
          </w:tcPr>
          <w:p w14:paraId="303B34B9" w14:textId="5405FDAF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8332E">
              <w:rPr>
                <w:sz w:val="28"/>
                <w:szCs w:val="28"/>
              </w:rPr>
              <w:t>3.1</w:t>
            </w:r>
            <w:r w:rsidR="00BC6839">
              <w:rPr>
                <w:sz w:val="28"/>
                <w:szCs w:val="28"/>
              </w:rPr>
              <w:t xml:space="preserve"> </w:t>
            </w:r>
            <w:r w:rsidRPr="0008332E">
              <w:rPr>
                <w:sz w:val="28"/>
                <w:szCs w:val="28"/>
              </w:rPr>
              <w:t>L</w:t>
            </w:r>
          </w:p>
        </w:tc>
        <w:tc>
          <w:tcPr>
            <w:tcW w:w="2660" w:type="dxa"/>
          </w:tcPr>
          <w:p w14:paraId="6A627D25" w14:textId="04E1FEF7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8332E">
              <w:rPr>
                <w:sz w:val="28"/>
                <w:szCs w:val="28"/>
              </w:rPr>
              <w:t>2.8</w:t>
            </w:r>
            <w:r w:rsidR="00BC6839">
              <w:rPr>
                <w:sz w:val="28"/>
                <w:szCs w:val="28"/>
              </w:rPr>
              <w:t xml:space="preserve"> </w:t>
            </w:r>
            <w:r w:rsidRPr="0008332E">
              <w:rPr>
                <w:sz w:val="28"/>
                <w:szCs w:val="28"/>
              </w:rPr>
              <w:t>L</w:t>
            </w:r>
          </w:p>
          <w:p w14:paraId="5F67F07C" w14:textId="74C6DB1A" w:rsidR="00393D78" w:rsidRPr="0008332E" w:rsidRDefault="00393D78" w:rsidP="000833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8332E">
              <w:rPr>
                <w:sz w:val="28"/>
                <w:szCs w:val="28"/>
              </w:rPr>
              <w:t xml:space="preserve">(Adequate </w:t>
            </w:r>
            <w:r w:rsidR="00296F78">
              <w:rPr>
                <w:sz w:val="28"/>
                <w:szCs w:val="28"/>
              </w:rPr>
              <w:t>i</w:t>
            </w:r>
            <w:r w:rsidRPr="0008332E">
              <w:rPr>
                <w:sz w:val="28"/>
                <w:szCs w:val="28"/>
              </w:rPr>
              <w:t>ntake)</w:t>
            </w:r>
          </w:p>
        </w:tc>
      </w:tr>
    </w:tbl>
    <w:p w14:paraId="55E70E8E" w14:textId="77777777" w:rsidR="00393D78" w:rsidRDefault="00393D78" w:rsidP="00393D78">
      <w:pPr>
        <w:jc w:val="both"/>
      </w:pPr>
    </w:p>
    <w:p w14:paraId="1C2652A0" w14:textId="77777777" w:rsidR="00393D78" w:rsidRDefault="00393D78" w:rsidP="00393D78">
      <w:pPr>
        <w:jc w:val="both"/>
        <w:rPr>
          <w:rFonts w:ascii="Arial Rounded MT Bold" w:hAnsi="Arial Rounded MT Bold"/>
        </w:rPr>
      </w:pPr>
      <w:r>
        <w:t xml:space="preserve">  </w:t>
      </w:r>
      <w:r>
        <w:rPr>
          <w:rFonts w:ascii="Arial Rounded MT Bold" w:hAnsi="Arial Rounded MT Bold"/>
        </w:rPr>
        <w:tab/>
      </w:r>
    </w:p>
    <w:p w14:paraId="1EE1D699" w14:textId="77777777" w:rsidR="0031701E" w:rsidRDefault="0031701E">
      <w:pPr>
        <w:spacing w:after="0" w:line="240" w:lineRule="auto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br w:type="page"/>
      </w:r>
    </w:p>
    <w:p w14:paraId="3BED01A2" w14:textId="3DCA7626" w:rsidR="00347C29" w:rsidRPr="00753916" w:rsidRDefault="00347C29" w:rsidP="00347C29">
      <w:pPr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lastRenderedPageBreak/>
        <w:t xml:space="preserve">2b. VEGETARIAN </w:t>
      </w:r>
      <w:r w:rsidRPr="00753916">
        <w:rPr>
          <w:rFonts w:ascii="Arial Rounded MT Bold" w:hAnsi="Arial Rounded MT Bold"/>
          <w:sz w:val="24"/>
          <w:szCs w:val="24"/>
        </w:rPr>
        <w:t>WEIGHT REGAIN MEAL PATTERN</w:t>
      </w:r>
    </w:p>
    <w:p w14:paraId="0E648257" w14:textId="77777777" w:rsidR="00347C29" w:rsidRPr="00753916" w:rsidRDefault="00347C29" w:rsidP="00347C29">
      <w:pPr>
        <w:jc w:val="both"/>
        <w:rPr>
          <w:b/>
          <w:sz w:val="28"/>
          <w:szCs w:val="28"/>
        </w:rPr>
      </w:pPr>
      <w:r w:rsidRPr="00753916">
        <w:rPr>
          <w:b/>
          <w:sz w:val="28"/>
          <w:szCs w:val="28"/>
        </w:rPr>
        <w:t>Specifications of meal pattern</w:t>
      </w:r>
    </w:p>
    <w:p w14:paraId="40E8F8F4" w14:textId="77777777" w:rsidR="00347C29" w:rsidRPr="00233A44" w:rsidRDefault="00347C29" w:rsidP="00233A44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233A44">
        <w:rPr>
          <w:sz w:val="24"/>
          <w:szCs w:val="24"/>
        </w:rPr>
        <w:t>Main meals</w:t>
      </w:r>
    </w:p>
    <w:p w14:paraId="6B1E9E84" w14:textId="7D89D3E2" w:rsidR="003E432B" w:rsidRPr="0003673E" w:rsidRDefault="003E432B" w:rsidP="003E432B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03673E">
        <w:rPr>
          <w:sz w:val="24"/>
          <w:szCs w:val="24"/>
        </w:rPr>
        <w:t xml:space="preserve">Includes animal proteins </w:t>
      </w:r>
      <w:r w:rsidR="00200E14">
        <w:rPr>
          <w:sz w:val="24"/>
          <w:szCs w:val="24"/>
        </w:rPr>
        <w:t>seven</w:t>
      </w:r>
      <w:r w:rsidRPr="0003673E">
        <w:rPr>
          <w:sz w:val="24"/>
          <w:szCs w:val="24"/>
        </w:rPr>
        <w:t xml:space="preserve"> times each week (from eggs and cheese) and </w:t>
      </w:r>
      <w:r>
        <w:rPr>
          <w:sz w:val="24"/>
          <w:szCs w:val="24"/>
        </w:rPr>
        <w:t xml:space="preserve">a </w:t>
      </w:r>
      <w:r w:rsidRPr="0003673E">
        <w:rPr>
          <w:sz w:val="24"/>
          <w:szCs w:val="24"/>
        </w:rPr>
        <w:t xml:space="preserve">variety of vegetarian proteins </w:t>
      </w:r>
      <w:r w:rsidR="00200E14">
        <w:rPr>
          <w:sz w:val="24"/>
          <w:szCs w:val="24"/>
        </w:rPr>
        <w:t>seven</w:t>
      </w:r>
      <w:r w:rsidRPr="0003673E">
        <w:rPr>
          <w:sz w:val="24"/>
          <w:szCs w:val="24"/>
        </w:rPr>
        <w:t xml:space="preserve"> times week (lentils, beans, tofu, chickpeas) </w:t>
      </w:r>
      <w:r>
        <w:rPr>
          <w:sz w:val="24"/>
          <w:szCs w:val="24"/>
        </w:rPr>
        <w:t xml:space="preserve">at </w:t>
      </w:r>
      <w:r w:rsidRPr="0003673E">
        <w:rPr>
          <w:sz w:val="24"/>
          <w:szCs w:val="24"/>
        </w:rPr>
        <w:t>lunch and dinner</w:t>
      </w:r>
    </w:p>
    <w:p w14:paraId="46BE3459" w14:textId="77777777" w:rsidR="00DA5B2B" w:rsidRPr="0003673E" w:rsidRDefault="00DA5B2B" w:rsidP="00DA5B2B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Red m</w:t>
      </w:r>
      <w:r w:rsidRPr="0003673E">
        <w:rPr>
          <w:sz w:val="24"/>
          <w:szCs w:val="24"/>
        </w:rPr>
        <w:t xml:space="preserve">eat, fish and chicken are </w:t>
      </w:r>
      <w:r>
        <w:rPr>
          <w:sz w:val="24"/>
          <w:szCs w:val="24"/>
        </w:rPr>
        <w:t>ex</w:t>
      </w:r>
      <w:r w:rsidRPr="0003673E">
        <w:rPr>
          <w:sz w:val="24"/>
          <w:szCs w:val="24"/>
        </w:rPr>
        <w:t xml:space="preserve">cluded </w:t>
      </w:r>
    </w:p>
    <w:p w14:paraId="10854C15" w14:textId="77777777" w:rsidR="00347C29" w:rsidRPr="00233A44" w:rsidRDefault="00347C29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233A44">
        <w:rPr>
          <w:sz w:val="24"/>
          <w:szCs w:val="24"/>
        </w:rPr>
        <w:t>Hot main meals are included at dinner, once daily</w:t>
      </w:r>
    </w:p>
    <w:p w14:paraId="64C48211" w14:textId="2B9271F9" w:rsidR="00347C29" w:rsidRPr="00233A44" w:rsidRDefault="00347C29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233A44">
        <w:rPr>
          <w:sz w:val="24"/>
          <w:szCs w:val="24"/>
        </w:rPr>
        <w:t xml:space="preserve">Sandwiches are included at lunch </w:t>
      </w:r>
      <w:r w:rsidR="00200E14">
        <w:rPr>
          <w:sz w:val="24"/>
          <w:szCs w:val="24"/>
        </w:rPr>
        <w:t>five</w:t>
      </w:r>
      <w:r w:rsidRPr="00233A44">
        <w:rPr>
          <w:sz w:val="24"/>
          <w:szCs w:val="24"/>
        </w:rPr>
        <w:t xml:space="preserve"> times per week</w:t>
      </w:r>
    </w:p>
    <w:p w14:paraId="61BEA81B" w14:textId="3939F771" w:rsidR="00347C29" w:rsidRPr="00233A44" w:rsidRDefault="00347C29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233A44">
        <w:rPr>
          <w:sz w:val="24"/>
          <w:szCs w:val="24"/>
        </w:rPr>
        <w:t xml:space="preserve">Two takeaway meals </w:t>
      </w:r>
      <w:r w:rsidR="00533A4F">
        <w:rPr>
          <w:sz w:val="24"/>
          <w:szCs w:val="24"/>
        </w:rPr>
        <w:t xml:space="preserve">per week </w:t>
      </w:r>
      <w:r w:rsidRPr="00233A44">
        <w:rPr>
          <w:sz w:val="24"/>
          <w:szCs w:val="24"/>
        </w:rPr>
        <w:t>are included at lunch (</w:t>
      </w:r>
      <w:r w:rsidR="00964438">
        <w:rPr>
          <w:sz w:val="24"/>
          <w:szCs w:val="24"/>
        </w:rPr>
        <w:t>v</w:t>
      </w:r>
      <w:r w:rsidR="00016CC9">
        <w:rPr>
          <w:sz w:val="24"/>
          <w:szCs w:val="24"/>
        </w:rPr>
        <w:t>egetarian</w:t>
      </w:r>
      <w:r w:rsidR="00233A44" w:rsidRPr="00233A44">
        <w:rPr>
          <w:sz w:val="24"/>
          <w:szCs w:val="24"/>
        </w:rPr>
        <w:t xml:space="preserve"> patty </w:t>
      </w:r>
      <w:r w:rsidR="00BC6839">
        <w:rPr>
          <w:sz w:val="24"/>
          <w:szCs w:val="24"/>
        </w:rPr>
        <w:t xml:space="preserve">and </w:t>
      </w:r>
      <w:r w:rsidRPr="00233A44">
        <w:rPr>
          <w:sz w:val="24"/>
          <w:szCs w:val="24"/>
        </w:rPr>
        <w:t>chips; jacket potato and baked beans)</w:t>
      </w:r>
    </w:p>
    <w:p w14:paraId="6A43FD28" w14:textId="53240393" w:rsidR="00347C29" w:rsidRPr="00233A44" w:rsidRDefault="00347C29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233A44">
        <w:rPr>
          <w:sz w:val="24"/>
          <w:szCs w:val="24"/>
        </w:rPr>
        <w:t xml:space="preserve">One </w:t>
      </w:r>
      <w:r w:rsidR="00296F78">
        <w:rPr>
          <w:sz w:val="24"/>
          <w:szCs w:val="24"/>
        </w:rPr>
        <w:t xml:space="preserve">cup </w:t>
      </w:r>
      <w:r w:rsidRPr="00233A44">
        <w:rPr>
          <w:sz w:val="24"/>
          <w:szCs w:val="24"/>
        </w:rPr>
        <w:t xml:space="preserve">of juice (250 mL) </w:t>
      </w:r>
      <w:r w:rsidR="00016CC9">
        <w:rPr>
          <w:sz w:val="24"/>
          <w:szCs w:val="24"/>
        </w:rPr>
        <w:t>is included at lunch and dinner</w:t>
      </w:r>
    </w:p>
    <w:p w14:paraId="6EE951BD" w14:textId="77777777" w:rsidR="00DA5B2B" w:rsidRPr="00753916" w:rsidRDefault="00DA5B2B" w:rsidP="00DA5B2B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Two cups of j</w:t>
      </w:r>
      <w:r w:rsidRPr="009B536C">
        <w:rPr>
          <w:sz w:val="24"/>
          <w:szCs w:val="24"/>
        </w:rPr>
        <w:t xml:space="preserve">uice </w:t>
      </w:r>
      <w:r>
        <w:rPr>
          <w:sz w:val="24"/>
          <w:szCs w:val="24"/>
        </w:rPr>
        <w:t>(250 mL) are included daily, one at lunch and one at dinner.</w:t>
      </w:r>
    </w:p>
    <w:p w14:paraId="4D53D035" w14:textId="77777777" w:rsidR="00347C29" w:rsidRPr="00233A44" w:rsidRDefault="00347C29" w:rsidP="00233A44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233A44">
        <w:rPr>
          <w:sz w:val="24"/>
          <w:szCs w:val="24"/>
        </w:rPr>
        <w:t>Snacks</w:t>
      </w:r>
    </w:p>
    <w:p w14:paraId="213A522B" w14:textId="3E57C4B2" w:rsidR="007330AC" w:rsidRPr="009B536C" w:rsidRDefault="00200E14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="007330AC" w:rsidRPr="009B536C">
        <w:rPr>
          <w:sz w:val="24"/>
          <w:szCs w:val="24"/>
        </w:rPr>
        <w:t>ut bars</w:t>
      </w:r>
      <w:r w:rsidR="007330AC">
        <w:rPr>
          <w:sz w:val="24"/>
          <w:szCs w:val="24"/>
        </w:rPr>
        <w:t xml:space="preserve"> (approximately 50 g)</w:t>
      </w:r>
      <w:r w:rsidR="007330AC" w:rsidRPr="009B536C">
        <w:rPr>
          <w:sz w:val="24"/>
          <w:szCs w:val="24"/>
        </w:rPr>
        <w:t xml:space="preserve"> </w:t>
      </w:r>
      <w:ins w:id="12" w:author="Susan Hart" w:date="2018-02-26T16:35:00Z">
        <w:r w:rsidR="005B744D">
          <w:rPr>
            <w:sz w:val="24"/>
            <w:szCs w:val="24"/>
          </w:rPr>
          <w:t>are</w:t>
        </w:r>
      </w:ins>
      <w:del w:id="13" w:author="Susan Hart" w:date="2018-02-26T16:35:00Z">
        <w:r w:rsidR="005B744D" w:rsidDel="005B744D">
          <w:rPr>
            <w:sz w:val="24"/>
            <w:szCs w:val="24"/>
          </w:rPr>
          <w:delText>should be</w:delText>
        </w:r>
      </w:del>
      <w:r w:rsidR="00177A5C">
        <w:rPr>
          <w:sz w:val="24"/>
          <w:szCs w:val="24"/>
        </w:rPr>
        <w:t xml:space="preserve"> </w:t>
      </w:r>
      <w:r w:rsidR="007330AC">
        <w:rPr>
          <w:sz w:val="24"/>
          <w:szCs w:val="24"/>
        </w:rPr>
        <w:t xml:space="preserve">included </w:t>
      </w:r>
      <w:r w:rsidR="002B0A6D">
        <w:rPr>
          <w:sz w:val="24"/>
          <w:szCs w:val="24"/>
        </w:rPr>
        <w:t>three</w:t>
      </w:r>
      <w:r w:rsidR="007330AC">
        <w:rPr>
          <w:sz w:val="24"/>
          <w:szCs w:val="24"/>
        </w:rPr>
        <w:t xml:space="preserve"> times each week</w:t>
      </w:r>
      <w:ins w:id="14" w:author="Susan Hart" w:date="2018-02-26T16:48:00Z">
        <w:r>
          <w:rPr>
            <w:sz w:val="24"/>
            <w:szCs w:val="24"/>
          </w:rPr>
          <w:t xml:space="preserve"> (note: this option of nut bar</w:t>
        </w:r>
        <w:r w:rsidR="00487C79">
          <w:rPr>
            <w:sz w:val="24"/>
            <w:szCs w:val="24"/>
          </w:rPr>
          <w:t xml:space="preserve"> is a larger serving size than one</w:t>
        </w:r>
        <w:r>
          <w:rPr>
            <w:sz w:val="24"/>
            <w:szCs w:val="24"/>
          </w:rPr>
          <w:t xml:space="preserve"> handful of nuts</w:t>
        </w:r>
      </w:ins>
      <w:ins w:id="15" w:author="Susan Hart" w:date="2018-02-26T21:47:00Z">
        <w:r w:rsidR="00D3407B" w:rsidRPr="00D3407B">
          <w:rPr>
            <w:sz w:val="24"/>
            <w:szCs w:val="24"/>
          </w:rPr>
          <w:t xml:space="preserve"> </w:t>
        </w:r>
        <w:r w:rsidR="00D3407B">
          <w:rPr>
            <w:sz w:val="24"/>
            <w:szCs w:val="24"/>
          </w:rPr>
          <w:t xml:space="preserve">or </w:t>
        </w:r>
        <w:r w:rsidR="00D3407B" w:rsidRPr="00D3407B">
          <w:rPr>
            <w:rFonts w:asciiTheme="minorHAnsi" w:hAnsiTheme="minorHAnsi" w:cstheme="minorHAnsi"/>
            <w:sz w:val="24"/>
            <w:szCs w:val="24"/>
          </w:rPr>
          <w:t>fat/oil serve</w:t>
        </w:r>
      </w:ins>
      <w:ins w:id="16" w:author="Susan Hart" w:date="2018-02-26T16:48:00Z">
        <w:r>
          <w:rPr>
            <w:sz w:val="24"/>
            <w:szCs w:val="24"/>
          </w:rPr>
          <w:t>)</w:t>
        </w:r>
      </w:ins>
    </w:p>
    <w:p w14:paraId="1DE93E1A" w14:textId="1C88C862" w:rsidR="00233A44" w:rsidRPr="00233A44" w:rsidRDefault="00347C29" w:rsidP="00CA400C">
      <w:pPr>
        <w:pStyle w:val="ListParagraph"/>
        <w:numPr>
          <w:ilvl w:val="1"/>
          <w:numId w:val="8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33A44">
        <w:rPr>
          <w:rFonts w:asciiTheme="minorHAnsi" w:hAnsiTheme="minorHAnsi" w:cstheme="minorHAnsi"/>
          <w:sz w:val="24"/>
          <w:szCs w:val="24"/>
        </w:rPr>
        <w:t xml:space="preserve">Supper snacks include </w:t>
      </w:r>
      <w:r w:rsidR="00BC35F1">
        <w:rPr>
          <w:rFonts w:asciiTheme="minorHAnsi" w:hAnsiTheme="minorHAnsi" w:cstheme="minorHAnsi"/>
          <w:sz w:val="24"/>
          <w:szCs w:val="24"/>
        </w:rPr>
        <w:t>one</w:t>
      </w:r>
      <w:r w:rsidRPr="00233A44">
        <w:rPr>
          <w:rFonts w:asciiTheme="minorHAnsi" w:hAnsiTheme="minorHAnsi" w:cstheme="minorHAnsi"/>
          <w:sz w:val="24"/>
          <w:szCs w:val="24"/>
        </w:rPr>
        <w:t xml:space="preserve"> serving of nuts </w:t>
      </w:r>
      <w:r w:rsidR="00200E14">
        <w:rPr>
          <w:rFonts w:asciiTheme="minorHAnsi" w:hAnsiTheme="minorHAnsi" w:cstheme="minorHAnsi"/>
          <w:sz w:val="24"/>
          <w:szCs w:val="24"/>
        </w:rPr>
        <w:t>three</w:t>
      </w:r>
      <w:r w:rsidRPr="00233A44">
        <w:rPr>
          <w:rFonts w:asciiTheme="minorHAnsi" w:hAnsiTheme="minorHAnsi" w:cstheme="minorHAnsi"/>
          <w:sz w:val="24"/>
          <w:szCs w:val="24"/>
        </w:rPr>
        <w:t xml:space="preserve"> times per week, and </w:t>
      </w:r>
      <w:r w:rsidR="00BC35F1">
        <w:rPr>
          <w:rFonts w:asciiTheme="minorHAnsi" w:hAnsiTheme="minorHAnsi" w:cstheme="minorHAnsi"/>
          <w:sz w:val="24"/>
          <w:szCs w:val="24"/>
        </w:rPr>
        <w:t>one</w:t>
      </w:r>
      <w:r w:rsidRPr="00233A44">
        <w:rPr>
          <w:rFonts w:asciiTheme="minorHAnsi" w:hAnsiTheme="minorHAnsi" w:cstheme="minorHAnsi"/>
          <w:sz w:val="24"/>
          <w:szCs w:val="24"/>
        </w:rPr>
        <w:t xml:space="preserve"> serving of fruit </w:t>
      </w:r>
      <w:r w:rsidR="00200E14">
        <w:rPr>
          <w:rFonts w:asciiTheme="minorHAnsi" w:hAnsiTheme="minorHAnsi" w:cstheme="minorHAnsi"/>
          <w:sz w:val="24"/>
          <w:szCs w:val="24"/>
        </w:rPr>
        <w:t>three</w:t>
      </w:r>
      <w:r w:rsidRPr="00233A44">
        <w:rPr>
          <w:rFonts w:asciiTheme="minorHAnsi" w:hAnsiTheme="minorHAnsi" w:cstheme="minorHAnsi"/>
          <w:sz w:val="24"/>
          <w:szCs w:val="24"/>
        </w:rPr>
        <w:t xml:space="preserve"> times per week.</w:t>
      </w:r>
    </w:p>
    <w:p w14:paraId="2A35429B" w14:textId="77777777" w:rsidR="00347C29" w:rsidRPr="00233A44" w:rsidRDefault="00347C29" w:rsidP="00CA400C">
      <w:pPr>
        <w:pStyle w:val="ListParagraph"/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233A44">
        <w:rPr>
          <w:sz w:val="24"/>
          <w:szCs w:val="24"/>
        </w:rPr>
        <w:t>Other</w:t>
      </w:r>
    </w:p>
    <w:p w14:paraId="5848F951" w14:textId="00331B19" w:rsidR="00347C29" w:rsidRPr="00233A44" w:rsidRDefault="00347C29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233A44">
        <w:rPr>
          <w:sz w:val="24"/>
          <w:szCs w:val="24"/>
        </w:rPr>
        <w:t>Includes dairy foods</w:t>
      </w:r>
      <w:r w:rsidR="004174B8">
        <w:rPr>
          <w:sz w:val="24"/>
          <w:szCs w:val="24"/>
        </w:rPr>
        <w:t xml:space="preserve"> </w:t>
      </w:r>
      <w:r w:rsidR="004174B8" w:rsidRPr="00933617">
        <w:rPr>
          <w:i/>
          <w:sz w:val="24"/>
          <w:szCs w:val="24"/>
        </w:rPr>
        <w:t>(</w:t>
      </w:r>
      <w:r w:rsidR="00E84A88">
        <w:rPr>
          <w:i/>
          <w:sz w:val="24"/>
          <w:szCs w:val="24"/>
        </w:rPr>
        <w:t xml:space="preserve">an alternative is </w:t>
      </w:r>
      <w:r w:rsidR="004174B8" w:rsidRPr="00933617">
        <w:rPr>
          <w:i/>
          <w:sz w:val="24"/>
          <w:szCs w:val="24"/>
        </w:rPr>
        <w:t>calcium-enriched soy foods)</w:t>
      </w:r>
    </w:p>
    <w:p w14:paraId="02917D6F" w14:textId="4FFB6D2B" w:rsidR="00347C29" w:rsidRPr="00233A44" w:rsidRDefault="00347C29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233A44">
        <w:rPr>
          <w:sz w:val="24"/>
          <w:szCs w:val="24"/>
        </w:rPr>
        <w:t xml:space="preserve">Includes a variety of </w:t>
      </w:r>
      <w:r w:rsidR="00BC35F1">
        <w:rPr>
          <w:sz w:val="24"/>
          <w:szCs w:val="24"/>
        </w:rPr>
        <w:t xml:space="preserve">foods containing </w:t>
      </w:r>
      <w:r w:rsidRPr="00233A44">
        <w:rPr>
          <w:sz w:val="24"/>
          <w:szCs w:val="24"/>
        </w:rPr>
        <w:t>unsaturated fats (nuts, margarine, olive oil, hummus)</w:t>
      </w:r>
    </w:p>
    <w:p w14:paraId="5199F5D7" w14:textId="484F5E94" w:rsidR="00233A44" w:rsidRPr="00233A44" w:rsidRDefault="00233A44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Includes </w:t>
      </w:r>
      <w:r w:rsidR="00853EC3">
        <w:rPr>
          <w:sz w:val="24"/>
          <w:szCs w:val="24"/>
        </w:rPr>
        <w:t>four</w:t>
      </w:r>
      <w:r w:rsidR="00347C29" w:rsidRPr="00233A44">
        <w:rPr>
          <w:sz w:val="24"/>
          <w:szCs w:val="24"/>
        </w:rPr>
        <w:t xml:space="preserve"> cups (250</w:t>
      </w:r>
      <w:r w:rsidR="00BC6839">
        <w:rPr>
          <w:sz w:val="24"/>
          <w:szCs w:val="24"/>
        </w:rPr>
        <w:t xml:space="preserve"> </w:t>
      </w:r>
      <w:r w:rsidR="00347C29" w:rsidRPr="00233A44">
        <w:rPr>
          <w:sz w:val="24"/>
          <w:szCs w:val="24"/>
        </w:rPr>
        <w:t>mL) of fluid (water/tea/coffee) each day</w:t>
      </w:r>
      <w:r>
        <w:rPr>
          <w:sz w:val="24"/>
          <w:szCs w:val="24"/>
        </w:rPr>
        <w:t xml:space="preserve"> (with </w:t>
      </w:r>
      <w:r w:rsidR="00853EC3">
        <w:rPr>
          <w:sz w:val="24"/>
          <w:szCs w:val="24"/>
        </w:rPr>
        <w:t>two</w:t>
      </w:r>
      <w:r>
        <w:rPr>
          <w:sz w:val="24"/>
          <w:szCs w:val="24"/>
        </w:rPr>
        <w:t xml:space="preserve"> optional </w:t>
      </w:r>
      <w:r w:rsidR="00296F78">
        <w:rPr>
          <w:sz w:val="24"/>
          <w:szCs w:val="24"/>
        </w:rPr>
        <w:t xml:space="preserve">cups </w:t>
      </w:r>
      <w:r>
        <w:rPr>
          <w:sz w:val="24"/>
          <w:szCs w:val="24"/>
        </w:rPr>
        <w:t>of water)</w:t>
      </w:r>
    </w:p>
    <w:p w14:paraId="5B19785E" w14:textId="48072D49" w:rsidR="005949B0" w:rsidRPr="00233A44" w:rsidRDefault="005949B0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233A44">
        <w:rPr>
          <w:sz w:val="24"/>
          <w:szCs w:val="24"/>
        </w:rPr>
        <w:t xml:space="preserve">Education </w:t>
      </w:r>
      <w:r w:rsidR="00650F23">
        <w:rPr>
          <w:sz w:val="24"/>
          <w:szCs w:val="24"/>
        </w:rPr>
        <w:t xml:space="preserve">is </w:t>
      </w:r>
      <w:r w:rsidRPr="00233A44">
        <w:rPr>
          <w:sz w:val="24"/>
          <w:szCs w:val="24"/>
        </w:rPr>
        <w:t xml:space="preserve">required on iron </w:t>
      </w:r>
      <w:r w:rsidR="00016CC9" w:rsidRPr="00233A44">
        <w:rPr>
          <w:sz w:val="24"/>
          <w:szCs w:val="24"/>
        </w:rPr>
        <w:t>bioavailability</w:t>
      </w:r>
      <w:r w:rsidR="00016CC9">
        <w:rPr>
          <w:sz w:val="24"/>
          <w:szCs w:val="24"/>
        </w:rPr>
        <w:t>.</w:t>
      </w:r>
    </w:p>
    <w:p w14:paraId="7B2BA116" w14:textId="77777777" w:rsidR="005949B0" w:rsidRDefault="005949B0" w:rsidP="005949B0">
      <w:pPr>
        <w:jc w:val="both"/>
      </w:pPr>
    </w:p>
    <w:p w14:paraId="2C6F214D" w14:textId="77777777" w:rsidR="00650F23" w:rsidRDefault="00393D78" w:rsidP="000A1766">
      <w:pPr>
        <w:spacing w:after="0"/>
        <w:jc w:val="center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br w:type="page"/>
      </w:r>
    </w:p>
    <w:p w14:paraId="00C9A12A" w14:textId="3660949E" w:rsidR="00162707" w:rsidRDefault="00162707" w:rsidP="00162707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 xml:space="preserve">2b. </w:t>
      </w:r>
      <w:r w:rsidRPr="00305438">
        <w:rPr>
          <w:rFonts w:asciiTheme="minorHAnsi" w:hAnsiTheme="minorHAnsi" w:cstheme="minorHAnsi"/>
          <w:b/>
          <w:sz w:val="28"/>
          <w:szCs w:val="28"/>
        </w:rPr>
        <w:t>Meal plan showing serves of core food group</w:t>
      </w:r>
      <w:r>
        <w:rPr>
          <w:rFonts w:asciiTheme="minorHAnsi" w:hAnsiTheme="minorHAnsi" w:cstheme="minorHAnsi"/>
          <w:b/>
          <w:sz w:val="28"/>
          <w:szCs w:val="28"/>
        </w:rPr>
        <w:t>s (vegetarian weight regain)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3747"/>
      </w:tblGrid>
      <w:tr w:rsidR="00DE470D" w:rsidRPr="00C25944" w14:paraId="662435D6" w14:textId="77777777" w:rsidTr="00FD4630">
        <w:tc>
          <w:tcPr>
            <w:tcW w:w="1809" w:type="dxa"/>
          </w:tcPr>
          <w:p w14:paraId="30445D99" w14:textId="77777777" w:rsidR="00DE470D" w:rsidRPr="00C25944" w:rsidRDefault="00DE470D" w:rsidP="00FD4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49C78974" w14:textId="4ED370F4" w:rsidR="00DE470D" w:rsidRPr="00C25944" w:rsidRDefault="00DE470D" w:rsidP="00FD4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594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Recommended </w:t>
            </w:r>
            <w:r w:rsidRPr="00897174">
              <w:rPr>
                <w:rFonts w:asciiTheme="minorHAnsi" w:hAnsiTheme="minorHAnsi" w:cstheme="minorHAnsi"/>
                <w:b/>
                <w:sz w:val="24"/>
                <w:szCs w:val="24"/>
              </w:rPr>
              <w:t>serve</w:t>
            </w:r>
            <w:r w:rsidR="00E84A88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  <w:r w:rsidRPr="0089717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of core foods </w:t>
            </w:r>
          </w:p>
        </w:tc>
        <w:tc>
          <w:tcPr>
            <w:tcW w:w="3747" w:type="dxa"/>
          </w:tcPr>
          <w:p w14:paraId="06F0FCF0" w14:textId="32324D7D" w:rsidR="00DE470D" w:rsidRPr="00C25944" w:rsidRDefault="00E84A88" w:rsidP="00FD4630">
            <w:pPr>
              <w:spacing w:after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Sample</w:t>
            </w:r>
            <w:r w:rsidRPr="00B414E2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DE470D">
              <w:rPr>
                <w:rFonts w:ascii="Comic Sans MS" w:hAnsi="Comic Sans MS"/>
                <w:sz w:val="24"/>
                <w:szCs w:val="24"/>
              </w:rPr>
              <w:t>food choices</w:t>
            </w:r>
          </w:p>
        </w:tc>
      </w:tr>
      <w:tr w:rsidR="00162707" w14:paraId="3D98AFA3" w14:textId="77777777" w:rsidTr="00162707">
        <w:tc>
          <w:tcPr>
            <w:tcW w:w="1809" w:type="dxa"/>
          </w:tcPr>
          <w:p w14:paraId="52388300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D06806C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BREAKFAST</w:t>
            </w:r>
          </w:p>
          <w:p w14:paraId="5D79AA57" w14:textId="77777777" w:rsidR="00162707" w:rsidRPr="00207B75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207B75">
              <w:rPr>
                <w:rFonts w:asciiTheme="minorHAnsi" w:hAnsiTheme="minorHAnsi" w:cstheme="minorHAnsi"/>
                <w:i/>
              </w:rPr>
              <w:t>Before 9 am</w:t>
            </w:r>
          </w:p>
        </w:tc>
        <w:tc>
          <w:tcPr>
            <w:tcW w:w="3686" w:type="dxa"/>
          </w:tcPr>
          <w:p w14:paraId="1F88B628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AC0DB3F" w14:textId="7411C6B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 carbohydrate serve</w:t>
            </w:r>
            <w:r w:rsidR="00DE470D">
              <w:rPr>
                <w:rFonts w:asciiTheme="minorHAnsi" w:hAnsiTheme="minorHAnsi" w:cstheme="minorHAnsi"/>
                <w:b/>
                <w:sz w:val="28"/>
                <w:szCs w:val="28"/>
              </w:rPr>
              <w:t>s</w:t>
            </w:r>
          </w:p>
          <w:p w14:paraId="6648E4C6" w14:textId="3FA500F3" w:rsidR="00162707" w:rsidRDefault="00BC35F1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fat/oil</w:t>
            </w:r>
            <w:r w:rsidR="00A269E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serve</w:t>
            </w:r>
          </w:p>
          <w:p w14:paraId="33A7DB00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calcium serve</w:t>
            </w:r>
          </w:p>
          <w:p w14:paraId="4989640B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fruit serve</w:t>
            </w:r>
          </w:p>
          <w:p w14:paraId="36CFDA0E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  <w:p w14:paraId="5EED1FAE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747" w:type="dxa"/>
          </w:tcPr>
          <w:p w14:paraId="49E532D2" w14:textId="77777777" w:rsidR="00162707" w:rsidRPr="003A64F7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78DB8F9B" w14:textId="5CA28391" w:rsidR="00162707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1 bowl</w:t>
            </w:r>
            <w:ins w:id="17" w:author="Susan Hart" w:date="2018-02-02T11:14:00Z">
              <w:r w:rsidR="00211473">
                <w:rPr>
                  <w:rFonts w:ascii="Comic Sans MS" w:hAnsi="Comic Sans MS"/>
                </w:rPr>
                <w:t xml:space="preserve"> </w:t>
              </w:r>
            </w:ins>
            <w:r w:rsidRPr="003A64F7">
              <w:rPr>
                <w:rFonts w:ascii="Comic Sans MS" w:hAnsi="Comic Sans MS"/>
              </w:rPr>
              <w:t xml:space="preserve">cereal </w:t>
            </w:r>
          </w:p>
          <w:p w14:paraId="1199595F" w14:textId="43065DCA" w:rsidR="00162707" w:rsidRPr="003A64F7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 slices toast + spread</w:t>
            </w:r>
          </w:p>
          <w:p w14:paraId="1A212E0A" w14:textId="619E3FAB" w:rsidR="00162707" w:rsidRPr="003A64F7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1 cup milk / tub yoghurt</w:t>
            </w:r>
          </w:p>
          <w:p w14:paraId="05EFEB83" w14:textId="70D30F6B" w:rsidR="00162707" w:rsidRPr="003A64F7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Fresh fruit</w:t>
            </w:r>
            <w:r w:rsidR="00DA5B2B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DA5B2B">
              <w:rPr>
                <w:rFonts w:ascii="Comic Sans MS" w:hAnsi="Comic Sans MS"/>
              </w:rPr>
              <w:t xml:space="preserve"> </w:t>
            </w:r>
            <w:r w:rsidR="00A269ED">
              <w:rPr>
                <w:rFonts w:ascii="Comic Sans MS" w:hAnsi="Comic Sans MS"/>
              </w:rPr>
              <w:t>f</w:t>
            </w:r>
            <w:r w:rsidRPr="003A64F7">
              <w:rPr>
                <w:rFonts w:ascii="Comic Sans MS" w:hAnsi="Comic Sans MS"/>
              </w:rPr>
              <w:t xml:space="preserve">ruit </w:t>
            </w:r>
            <w:r w:rsidR="00A269ED">
              <w:rPr>
                <w:rFonts w:ascii="Comic Sans MS" w:hAnsi="Comic Sans MS"/>
              </w:rPr>
              <w:t>c</w:t>
            </w:r>
            <w:r w:rsidRPr="003A64F7">
              <w:rPr>
                <w:rFonts w:ascii="Comic Sans MS" w:hAnsi="Comic Sans MS"/>
              </w:rPr>
              <w:t>up</w:t>
            </w:r>
            <w:r w:rsidR="00DA5B2B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2241F1">
              <w:rPr>
                <w:rFonts w:ascii="Comic Sans MS" w:hAnsi="Comic Sans MS"/>
              </w:rPr>
              <w:t xml:space="preserve"> </w:t>
            </w:r>
            <w:r w:rsidR="00A269ED">
              <w:rPr>
                <w:rFonts w:ascii="Comic Sans MS" w:hAnsi="Comic Sans MS"/>
              </w:rPr>
              <w:t>j</w:t>
            </w:r>
            <w:r w:rsidRPr="003A64F7">
              <w:rPr>
                <w:rFonts w:ascii="Comic Sans MS" w:hAnsi="Comic Sans MS"/>
              </w:rPr>
              <w:t>uice</w:t>
            </w:r>
          </w:p>
          <w:p w14:paraId="602AA4B4" w14:textId="75BF562E" w:rsidR="00162707" w:rsidRPr="003A64F7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Tea</w:t>
            </w:r>
            <w:r w:rsidR="00211473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/</w:t>
            </w:r>
            <w:r w:rsidR="00211473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coffee</w:t>
            </w:r>
          </w:p>
          <w:p w14:paraId="5EFD7C5C" w14:textId="77777777" w:rsidR="00162707" w:rsidRPr="003A64F7" w:rsidRDefault="00162707" w:rsidP="0016270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162707" w14:paraId="4D8E0AE2" w14:textId="77777777" w:rsidTr="00162707">
        <w:tc>
          <w:tcPr>
            <w:tcW w:w="1809" w:type="dxa"/>
          </w:tcPr>
          <w:p w14:paraId="2596CE5E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577B0EF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AM SNACK</w:t>
            </w:r>
          </w:p>
        </w:tc>
        <w:tc>
          <w:tcPr>
            <w:tcW w:w="3686" w:type="dxa"/>
          </w:tcPr>
          <w:p w14:paraId="7BCB90EB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B838E3E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carbohydrate snack</w:t>
            </w:r>
          </w:p>
          <w:p w14:paraId="10F4B891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calcium serve</w:t>
            </w:r>
          </w:p>
          <w:p w14:paraId="17595690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</w:tc>
        <w:tc>
          <w:tcPr>
            <w:tcW w:w="3747" w:type="dxa"/>
          </w:tcPr>
          <w:p w14:paraId="595A9B84" w14:textId="77777777" w:rsidR="00162707" w:rsidRPr="003A64F7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040D028E" w14:textId="7F7A3FB8" w:rsidR="00162707" w:rsidRPr="003A64F7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Raisin toast </w:t>
            </w:r>
            <w:r w:rsidR="005944C0">
              <w:rPr>
                <w:rFonts w:ascii="Comic Sans MS" w:hAnsi="Comic Sans MS"/>
              </w:rPr>
              <w:t xml:space="preserve">/ </w:t>
            </w:r>
            <w:r w:rsidR="0060662B">
              <w:rPr>
                <w:rFonts w:ascii="Comic Sans MS" w:hAnsi="Comic Sans MS"/>
              </w:rPr>
              <w:t>p</w:t>
            </w:r>
            <w:r>
              <w:rPr>
                <w:rFonts w:ascii="Comic Sans MS" w:hAnsi="Comic Sans MS"/>
              </w:rPr>
              <w:t>opcorn</w:t>
            </w:r>
          </w:p>
          <w:p w14:paraId="0227AEC6" w14:textId="0FEB7C0B" w:rsidR="00162707" w:rsidRPr="003A64F7" w:rsidRDefault="0060662B" w:rsidP="00162707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tub yoghurt </w:t>
            </w:r>
            <w:r w:rsidR="005944C0">
              <w:rPr>
                <w:rFonts w:ascii="Comic Sans MS" w:hAnsi="Comic Sans MS"/>
              </w:rPr>
              <w:t xml:space="preserve">/ </w:t>
            </w:r>
            <w:r w:rsidR="009A513D">
              <w:rPr>
                <w:rFonts w:ascii="Comic Sans MS" w:hAnsi="Comic Sans MS"/>
              </w:rPr>
              <w:t>2</w:t>
            </w:r>
            <w:r>
              <w:rPr>
                <w:rFonts w:ascii="Comic Sans MS" w:hAnsi="Comic Sans MS"/>
              </w:rPr>
              <w:t xml:space="preserve"> slice</w:t>
            </w:r>
            <w:r w:rsidR="009A513D">
              <w:rPr>
                <w:rFonts w:ascii="Comic Sans MS" w:hAnsi="Comic Sans MS"/>
              </w:rPr>
              <w:t>s</w:t>
            </w:r>
            <w:r>
              <w:rPr>
                <w:rFonts w:ascii="Comic Sans MS" w:hAnsi="Comic Sans MS"/>
              </w:rPr>
              <w:t xml:space="preserve"> </w:t>
            </w:r>
            <w:r w:rsidR="00162707" w:rsidRPr="003A64F7">
              <w:rPr>
                <w:rFonts w:ascii="Comic Sans MS" w:hAnsi="Comic Sans MS"/>
              </w:rPr>
              <w:t>cheese</w:t>
            </w:r>
          </w:p>
          <w:p w14:paraId="47688359" w14:textId="26F67E4C" w:rsidR="00162707" w:rsidRPr="003A64F7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Tea</w:t>
            </w:r>
            <w:r w:rsidR="005944C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5944C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coffee</w:t>
            </w:r>
            <w:r w:rsidR="005944C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5944C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water</w:t>
            </w:r>
          </w:p>
          <w:p w14:paraId="0F83C7A0" w14:textId="77777777" w:rsidR="00162707" w:rsidRPr="003A64F7" w:rsidRDefault="00162707" w:rsidP="0016270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162707" w14:paraId="4DD1F1A6" w14:textId="77777777" w:rsidTr="00162707">
        <w:tc>
          <w:tcPr>
            <w:tcW w:w="1809" w:type="dxa"/>
          </w:tcPr>
          <w:p w14:paraId="5D445E0F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2D95D1D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LUNCH</w:t>
            </w:r>
          </w:p>
          <w:p w14:paraId="07D5D816" w14:textId="77777777" w:rsidR="00162707" w:rsidRPr="00207B75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207B75">
              <w:rPr>
                <w:rFonts w:asciiTheme="minorHAnsi" w:hAnsiTheme="minorHAnsi" w:cstheme="minorHAnsi"/>
                <w:i/>
              </w:rPr>
              <w:t>Between 12 and 2 pm</w:t>
            </w:r>
          </w:p>
        </w:tc>
        <w:tc>
          <w:tcPr>
            <w:tcW w:w="3686" w:type="dxa"/>
          </w:tcPr>
          <w:p w14:paraId="31CF8076" w14:textId="77777777" w:rsidR="00162707" w:rsidRPr="008A2D9D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07FF8C0" w14:textId="77777777" w:rsidR="00162707" w:rsidRPr="00510383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10383">
              <w:rPr>
                <w:rFonts w:asciiTheme="minorHAnsi" w:hAnsiTheme="minorHAnsi" w:cstheme="minorHAnsi"/>
                <w:b/>
                <w:sz w:val="28"/>
                <w:szCs w:val="28"/>
              </w:rPr>
              <w:t>1 carbohydrate serve</w:t>
            </w:r>
          </w:p>
          <w:p w14:paraId="487694F9" w14:textId="77777777" w:rsidR="00162707" w:rsidRPr="008A2D9D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A2D9D">
              <w:rPr>
                <w:rFonts w:asciiTheme="minorHAnsi" w:hAnsiTheme="minorHAnsi" w:cstheme="minorHAnsi"/>
                <w:b/>
                <w:sz w:val="28"/>
                <w:szCs w:val="28"/>
              </w:rPr>
              <w:t>1 protein serve</w:t>
            </w:r>
          </w:p>
          <w:p w14:paraId="083DE948" w14:textId="6C0363F2" w:rsidR="00162707" w:rsidRPr="008A2D9D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A2D9D">
              <w:rPr>
                <w:rFonts w:asciiTheme="minorHAnsi" w:hAnsiTheme="minorHAnsi" w:cstheme="minorHAnsi"/>
                <w:b/>
                <w:sz w:val="28"/>
                <w:szCs w:val="28"/>
              </w:rPr>
              <w:t>1 fat/oil</w:t>
            </w:r>
            <w:r w:rsidR="00A269E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serve</w:t>
            </w:r>
          </w:p>
          <w:p w14:paraId="4A2B1F69" w14:textId="77777777" w:rsidR="00162707" w:rsidRPr="008A2D9D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A2D9D">
              <w:rPr>
                <w:rFonts w:asciiTheme="minorHAnsi" w:hAnsiTheme="minorHAnsi" w:cstheme="minorHAnsi"/>
                <w:b/>
                <w:sz w:val="28"/>
                <w:szCs w:val="28"/>
              </w:rPr>
              <w:t>1 vegetable serve</w:t>
            </w:r>
          </w:p>
          <w:p w14:paraId="7360D815" w14:textId="0764EFA9" w:rsidR="00162707" w:rsidRPr="008A2D9D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A2D9D">
              <w:rPr>
                <w:rFonts w:asciiTheme="minorHAnsi" w:hAnsiTheme="minorHAnsi" w:cstheme="minorHAnsi"/>
                <w:b/>
                <w:sz w:val="28"/>
                <w:szCs w:val="28"/>
              </w:rPr>
              <w:t>2 fruit serve</w:t>
            </w:r>
          </w:p>
          <w:p w14:paraId="66C2C813" w14:textId="77777777" w:rsidR="00162707" w:rsidRPr="008A2D9D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54E8EC5" w14:textId="7E43BE9E" w:rsidR="00162707" w:rsidRPr="008A2D9D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747" w:type="dxa"/>
          </w:tcPr>
          <w:p w14:paraId="11C80033" w14:textId="77777777" w:rsidR="00162707" w:rsidRPr="008A2D9D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40BC55D5" w14:textId="77777777" w:rsidR="00162707" w:rsidRPr="008A2D9D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  <w:r w:rsidRPr="008A2D9D">
              <w:rPr>
                <w:rFonts w:ascii="Comic Sans MS" w:hAnsi="Comic Sans MS"/>
              </w:rPr>
              <w:t>1 bread roll</w:t>
            </w:r>
          </w:p>
          <w:p w14:paraId="143593CA" w14:textId="77777777" w:rsidR="00162707" w:rsidRPr="00CD0549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  <w:r w:rsidRPr="00CD0549">
              <w:rPr>
                <w:rFonts w:ascii="Comic Sans MS" w:hAnsi="Comic Sans MS"/>
              </w:rPr>
              <w:t>3 eggs mashed</w:t>
            </w:r>
          </w:p>
          <w:p w14:paraId="667363D4" w14:textId="77777777" w:rsidR="00162707" w:rsidRPr="008A2D9D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  <w:r w:rsidRPr="008A2D9D">
              <w:rPr>
                <w:rFonts w:ascii="Comic Sans MS" w:hAnsi="Comic Sans MS"/>
              </w:rPr>
              <w:t>Mayonnaise</w:t>
            </w:r>
          </w:p>
          <w:p w14:paraId="73C9A5BD" w14:textId="77777777" w:rsidR="00162707" w:rsidRPr="00510383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  <w:r w:rsidRPr="00510383">
              <w:rPr>
                <w:rFonts w:ascii="Comic Sans MS" w:hAnsi="Comic Sans MS"/>
              </w:rPr>
              <w:t>Lettuce</w:t>
            </w:r>
          </w:p>
          <w:p w14:paraId="19E828D1" w14:textId="77777777" w:rsidR="00162707" w:rsidRPr="008A2D9D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  <w:r w:rsidRPr="008A2D9D">
              <w:rPr>
                <w:rFonts w:ascii="Comic Sans MS" w:hAnsi="Comic Sans MS"/>
              </w:rPr>
              <w:t>1 apple</w:t>
            </w:r>
          </w:p>
          <w:p w14:paraId="464AE363" w14:textId="591E204A" w:rsidR="00162707" w:rsidRPr="008A2D9D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  <w:r w:rsidRPr="008A2D9D">
              <w:rPr>
                <w:rFonts w:ascii="Comic Sans MS" w:hAnsi="Comic Sans MS"/>
              </w:rPr>
              <w:t xml:space="preserve">1 </w:t>
            </w:r>
            <w:r w:rsidR="005944C0">
              <w:rPr>
                <w:rFonts w:ascii="Comic Sans MS" w:hAnsi="Comic Sans MS"/>
              </w:rPr>
              <w:t>cup</w:t>
            </w:r>
            <w:r w:rsidR="00296F78">
              <w:rPr>
                <w:rFonts w:ascii="Comic Sans MS" w:hAnsi="Comic Sans MS"/>
              </w:rPr>
              <w:t xml:space="preserve"> </w:t>
            </w:r>
            <w:r w:rsidRPr="008A2D9D">
              <w:rPr>
                <w:rFonts w:ascii="Comic Sans MS" w:hAnsi="Comic Sans MS"/>
              </w:rPr>
              <w:t>juice</w:t>
            </w:r>
          </w:p>
          <w:p w14:paraId="18E96B9C" w14:textId="77777777" w:rsidR="00162707" w:rsidRPr="008A2D9D" w:rsidRDefault="00162707" w:rsidP="001627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162707" w14:paraId="0A1A234E" w14:textId="77777777" w:rsidTr="00162707">
        <w:tc>
          <w:tcPr>
            <w:tcW w:w="1809" w:type="dxa"/>
          </w:tcPr>
          <w:p w14:paraId="0A304D11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A093DE5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PM SNACK</w:t>
            </w:r>
          </w:p>
        </w:tc>
        <w:tc>
          <w:tcPr>
            <w:tcW w:w="3686" w:type="dxa"/>
          </w:tcPr>
          <w:p w14:paraId="4F986749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4BF4758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fun food</w:t>
            </w:r>
          </w:p>
          <w:p w14:paraId="0ED55BE3" w14:textId="2A32DF25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calcium serve</w:t>
            </w:r>
          </w:p>
          <w:p w14:paraId="5920BD0E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</w:tc>
        <w:tc>
          <w:tcPr>
            <w:tcW w:w="3747" w:type="dxa"/>
          </w:tcPr>
          <w:p w14:paraId="5801A3DE" w14:textId="77777777" w:rsidR="00162707" w:rsidRPr="003A64F7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07F49D93" w14:textId="77777777" w:rsidR="00162707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 rich chocolate biscuits</w:t>
            </w:r>
          </w:p>
          <w:p w14:paraId="51F8570F" w14:textId="1A9986CE" w:rsidR="00162707" w:rsidRPr="003A64F7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flavoured milk </w:t>
            </w:r>
          </w:p>
          <w:p w14:paraId="3F30CB5E" w14:textId="1A2CDE8B" w:rsidR="00162707" w:rsidRPr="003A64F7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Tea</w:t>
            </w:r>
            <w:r w:rsidR="005944C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5944C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coffee</w:t>
            </w:r>
            <w:r w:rsidR="005944C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5944C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water</w:t>
            </w:r>
          </w:p>
          <w:p w14:paraId="4DF6A4B9" w14:textId="77777777" w:rsidR="00162707" w:rsidRPr="003A64F7" w:rsidRDefault="00162707" w:rsidP="0016270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162707" w14:paraId="473504F7" w14:textId="77777777" w:rsidTr="00162707">
        <w:tc>
          <w:tcPr>
            <w:tcW w:w="1809" w:type="dxa"/>
          </w:tcPr>
          <w:p w14:paraId="27C90F80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76462C3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DINNER</w:t>
            </w:r>
          </w:p>
          <w:p w14:paraId="112DB4B3" w14:textId="77777777" w:rsidR="00162707" w:rsidRPr="00207B75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207B75">
              <w:rPr>
                <w:rFonts w:asciiTheme="minorHAnsi" w:hAnsiTheme="minorHAnsi" w:cstheme="minorHAnsi"/>
                <w:i/>
              </w:rPr>
              <w:t>Between 6 and 8 pm</w:t>
            </w:r>
          </w:p>
        </w:tc>
        <w:tc>
          <w:tcPr>
            <w:tcW w:w="3686" w:type="dxa"/>
          </w:tcPr>
          <w:p w14:paraId="2179F30C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E6DD9CA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carbohydrate serve</w:t>
            </w:r>
          </w:p>
          <w:p w14:paraId="374910B2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protein serve</w:t>
            </w:r>
          </w:p>
          <w:p w14:paraId="09124F3D" w14:textId="253C147D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fat/oil</w:t>
            </w:r>
            <w:ins w:id="18" w:author="Susan Hart" w:date="2018-01-28T23:27:00Z">
              <w:r w:rsidR="00A269ED">
                <w:rPr>
                  <w:rFonts w:asciiTheme="minorHAnsi" w:hAnsiTheme="minorHAnsi" w:cstheme="minorHAnsi"/>
                  <w:b/>
                  <w:sz w:val="28"/>
                  <w:szCs w:val="28"/>
                </w:rPr>
                <w:t xml:space="preserve"> </w:t>
              </w:r>
            </w:ins>
            <w:r w:rsidR="00A269ED">
              <w:rPr>
                <w:rFonts w:asciiTheme="minorHAnsi" w:hAnsiTheme="minorHAnsi" w:cstheme="minorHAnsi"/>
                <w:b/>
                <w:sz w:val="28"/>
                <w:szCs w:val="28"/>
              </w:rPr>
              <w:t>serve</w:t>
            </w:r>
          </w:p>
          <w:p w14:paraId="1E769115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vegetable serve</w:t>
            </w:r>
          </w:p>
          <w:p w14:paraId="45A895C4" w14:textId="4D636CA3" w:rsidR="00162707" w:rsidRDefault="00A63A38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fruit</w:t>
            </w:r>
          </w:p>
          <w:p w14:paraId="6F865073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747" w:type="dxa"/>
          </w:tcPr>
          <w:p w14:paraId="0EC93A3A" w14:textId="77777777" w:rsidR="00162707" w:rsidRPr="003A64F7" w:rsidRDefault="00162707" w:rsidP="00162707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</w:p>
          <w:p w14:paraId="58CB6CA8" w14:textId="4D6C58CA" w:rsidR="00162707" w:rsidRPr="003A64F7" w:rsidRDefault="00162707" w:rsidP="00162707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1 cup</w:t>
            </w:r>
            <w:r w:rsidR="00062CCC">
              <w:rPr>
                <w:rFonts w:ascii="Comic Sans MS" w:hAnsi="Comic Sans MS" w:cstheme="minorHAnsi"/>
              </w:rPr>
              <w:t xml:space="preserve"> cooked</w:t>
            </w:r>
            <w:r>
              <w:rPr>
                <w:rFonts w:ascii="Comic Sans MS" w:hAnsi="Comic Sans MS" w:cstheme="minorHAnsi"/>
              </w:rPr>
              <w:t xml:space="preserve"> </w:t>
            </w:r>
            <w:r w:rsidR="008A2D9D">
              <w:rPr>
                <w:rFonts w:ascii="Comic Sans MS" w:hAnsi="Comic Sans MS" w:cstheme="minorHAnsi"/>
              </w:rPr>
              <w:t>rice</w:t>
            </w:r>
          </w:p>
          <w:p w14:paraId="0F143B9B" w14:textId="1B22E872" w:rsidR="00162707" w:rsidRPr="00CD0549" w:rsidRDefault="00162707" w:rsidP="00162707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 w:rsidRPr="00CD0549">
              <w:rPr>
                <w:rFonts w:ascii="Comic Sans MS" w:hAnsi="Comic Sans MS" w:cstheme="minorHAnsi"/>
              </w:rPr>
              <w:t>1 cup lentil</w:t>
            </w:r>
            <w:r w:rsidR="00594FD2">
              <w:rPr>
                <w:rFonts w:ascii="Comic Sans MS" w:hAnsi="Comic Sans MS" w:cstheme="minorHAnsi"/>
              </w:rPr>
              <w:t xml:space="preserve">s </w:t>
            </w:r>
            <w:r w:rsidR="005944C0">
              <w:rPr>
                <w:rFonts w:ascii="Comic Sans MS" w:hAnsi="Comic Sans MS" w:cstheme="minorHAnsi"/>
              </w:rPr>
              <w:t xml:space="preserve">/ </w:t>
            </w:r>
            <w:r w:rsidR="00594FD2">
              <w:rPr>
                <w:rFonts w:ascii="Comic Sans MS" w:hAnsi="Comic Sans MS" w:cstheme="minorHAnsi"/>
              </w:rPr>
              <w:t>chickpeas</w:t>
            </w:r>
          </w:p>
          <w:p w14:paraId="163F633B" w14:textId="5106647F" w:rsidR="00162707" w:rsidRPr="003A64F7" w:rsidRDefault="00594FD2" w:rsidP="00162707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Avocado</w:t>
            </w:r>
          </w:p>
          <w:p w14:paraId="18CE9192" w14:textId="39FAE681" w:rsidR="00162707" w:rsidRPr="003A64F7" w:rsidRDefault="00594FD2" w:rsidP="00162707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 xml:space="preserve">Lettuce, tomatoes </w:t>
            </w:r>
            <w:r w:rsidR="00510383">
              <w:rPr>
                <w:rFonts w:ascii="Comic Sans MS" w:hAnsi="Comic Sans MS" w:cstheme="minorHAnsi"/>
              </w:rPr>
              <w:t>&amp;</w:t>
            </w:r>
            <w:r w:rsidR="005944C0">
              <w:rPr>
                <w:rFonts w:ascii="Comic Sans MS" w:hAnsi="Comic Sans MS" w:cstheme="minorHAnsi"/>
              </w:rPr>
              <w:t xml:space="preserve"> </w:t>
            </w:r>
            <w:r w:rsidR="00162707">
              <w:rPr>
                <w:rFonts w:ascii="Comic Sans MS" w:hAnsi="Comic Sans MS" w:cstheme="minorHAnsi"/>
              </w:rPr>
              <w:t xml:space="preserve">carrot </w:t>
            </w:r>
          </w:p>
          <w:p w14:paraId="47B35E4A" w14:textId="0CEAC64C" w:rsidR="00162707" w:rsidRPr="003A64F7" w:rsidRDefault="00162707" w:rsidP="00296F7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A64F7">
              <w:rPr>
                <w:rFonts w:ascii="Comic Sans MS" w:hAnsi="Comic Sans MS" w:cstheme="minorHAnsi"/>
              </w:rPr>
              <w:t xml:space="preserve">1 </w:t>
            </w:r>
            <w:r w:rsidR="005944C0">
              <w:rPr>
                <w:rFonts w:ascii="Comic Sans MS" w:hAnsi="Comic Sans MS" w:cstheme="minorHAnsi"/>
              </w:rPr>
              <w:t xml:space="preserve">cup </w:t>
            </w:r>
            <w:r w:rsidR="00A63A38">
              <w:rPr>
                <w:rFonts w:ascii="Comic Sans MS" w:hAnsi="Comic Sans MS" w:cstheme="minorHAnsi"/>
              </w:rPr>
              <w:t>juice</w:t>
            </w:r>
          </w:p>
        </w:tc>
      </w:tr>
      <w:tr w:rsidR="00162707" w14:paraId="0231D2D3" w14:textId="77777777" w:rsidTr="00162707">
        <w:tc>
          <w:tcPr>
            <w:tcW w:w="1809" w:type="dxa"/>
          </w:tcPr>
          <w:p w14:paraId="580C4787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A20F10A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SUPPER</w:t>
            </w:r>
          </w:p>
        </w:tc>
        <w:tc>
          <w:tcPr>
            <w:tcW w:w="3686" w:type="dxa"/>
          </w:tcPr>
          <w:p w14:paraId="0CCBF529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788E849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fruit serve</w:t>
            </w:r>
          </w:p>
          <w:p w14:paraId="2A43E973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calcium serve</w:t>
            </w:r>
          </w:p>
          <w:p w14:paraId="0A5FABB6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  <w:p w14:paraId="134B0ACF" w14:textId="77777777" w:rsidR="00162707" w:rsidRDefault="00162707" w:rsidP="001627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747" w:type="dxa"/>
          </w:tcPr>
          <w:p w14:paraId="40EA68B0" w14:textId="77777777" w:rsidR="00162707" w:rsidRPr="003A64F7" w:rsidRDefault="00162707" w:rsidP="00162707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</w:p>
          <w:p w14:paraId="7BBEF855" w14:textId="77777777" w:rsidR="00162707" w:rsidRDefault="00162707" w:rsidP="00162707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1 cup tinned fruit salad</w:t>
            </w:r>
          </w:p>
          <w:p w14:paraId="6849D142" w14:textId="77777777" w:rsidR="00162707" w:rsidRPr="003A64F7" w:rsidRDefault="00162707" w:rsidP="00162707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1 bowl ice cream</w:t>
            </w:r>
          </w:p>
          <w:p w14:paraId="72EDBEE5" w14:textId="5D35AA51" w:rsidR="00162707" w:rsidRPr="003A64F7" w:rsidRDefault="00162707" w:rsidP="00162707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Tea</w:t>
            </w:r>
            <w:r w:rsidR="003E432B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3E432B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coffee</w:t>
            </w:r>
            <w:r w:rsidR="003E432B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3E432B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water</w:t>
            </w:r>
          </w:p>
          <w:p w14:paraId="25C142F1" w14:textId="77777777" w:rsidR="00162707" w:rsidRPr="003A64F7" w:rsidRDefault="00162707" w:rsidP="0016270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D8881A7" w14:textId="377C76B7" w:rsidR="007D48C0" w:rsidRPr="007D48C0" w:rsidRDefault="00393D78" w:rsidP="00701D45">
      <w:pPr>
        <w:rPr>
          <w:rFonts w:ascii="Arial Rounded MT Bold" w:hAnsi="Arial Rounded MT Bold"/>
          <w:sz w:val="24"/>
          <w:szCs w:val="24"/>
        </w:rPr>
      </w:pPr>
      <w:r>
        <w:br w:type="page"/>
      </w:r>
      <w:r w:rsidR="007D48C0" w:rsidRPr="0087152A">
        <w:rPr>
          <w:rFonts w:ascii="Arial Rounded MT Bold" w:hAnsi="Arial Rounded MT Bold"/>
          <w:sz w:val="28"/>
          <w:szCs w:val="28"/>
        </w:rPr>
        <w:lastRenderedPageBreak/>
        <w:t>2b.</w:t>
      </w:r>
      <w:r w:rsidR="007D48C0">
        <w:rPr>
          <w:rFonts w:ascii="Arial Rounded MT Bold" w:hAnsi="Arial Rounded MT Bold"/>
        </w:rPr>
        <w:t xml:space="preserve"> </w:t>
      </w:r>
      <w:r w:rsidR="007D48C0" w:rsidRPr="003A64F7">
        <w:rPr>
          <w:rFonts w:asciiTheme="minorHAnsi" w:hAnsiTheme="minorHAnsi" w:cstheme="minorHAnsi"/>
          <w:b/>
          <w:sz w:val="28"/>
          <w:szCs w:val="28"/>
        </w:rPr>
        <w:t xml:space="preserve">Nutrient analysis of </w:t>
      </w:r>
      <w:r w:rsidR="007D48C0">
        <w:rPr>
          <w:rFonts w:asciiTheme="minorHAnsi" w:hAnsiTheme="minorHAnsi" w:cstheme="minorHAnsi"/>
          <w:b/>
          <w:sz w:val="28"/>
          <w:szCs w:val="28"/>
        </w:rPr>
        <w:t xml:space="preserve">vegetarian, weight regain </w:t>
      </w:r>
      <w:r w:rsidR="007D48C0" w:rsidRPr="003A64F7">
        <w:rPr>
          <w:rFonts w:asciiTheme="minorHAnsi" w:hAnsiTheme="minorHAnsi" w:cstheme="minorHAnsi"/>
          <w:b/>
          <w:sz w:val="28"/>
          <w:szCs w:val="28"/>
        </w:rPr>
        <w:t xml:space="preserve">meal </w:t>
      </w:r>
      <w:r w:rsidR="007D48C0">
        <w:rPr>
          <w:rFonts w:asciiTheme="minorHAnsi" w:hAnsiTheme="minorHAnsi" w:cstheme="minorHAnsi"/>
          <w:b/>
          <w:sz w:val="28"/>
          <w:szCs w:val="28"/>
        </w:rPr>
        <w:t xml:space="preserve">pattern </w:t>
      </w:r>
    </w:p>
    <w:p w14:paraId="5B77888F" w14:textId="77777777" w:rsidR="007D48C0" w:rsidRPr="00116C09" w:rsidRDefault="007D48C0" w:rsidP="007D48C0">
      <w:pPr>
        <w:spacing w:after="0"/>
        <w:jc w:val="both"/>
        <w:rPr>
          <w:rFonts w:ascii="Arial Rounded MT Bold" w:hAnsi="Arial Rounded MT Bol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2694"/>
        <w:gridCol w:w="2600"/>
      </w:tblGrid>
      <w:tr w:rsidR="007D48C0" w:rsidRPr="00650F23" w14:paraId="0132DF89" w14:textId="77777777" w:rsidTr="007D48C0">
        <w:trPr>
          <w:jc w:val="center"/>
        </w:trPr>
        <w:tc>
          <w:tcPr>
            <w:tcW w:w="3072" w:type="dxa"/>
          </w:tcPr>
          <w:p w14:paraId="13BEAC1F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14:paraId="14DDD065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AVERAGE DAY</w:t>
            </w:r>
          </w:p>
        </w:tc>
        <w:tc>
          <w:tcPr>
            <w:tcW w:w="2600" w:type="dxa"/>
          </w:tcPr>
          <w:p w14:paraId="1C906FD6" w14:textId="16324ADB" w:rsidR="007D48C0" w:rsidRDefault="00DE470D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 xml:space="preserve">NUTRITION </w:t>
            </w:r>
            <w:r w:rsidR="007D48C0" w:rsidRPr="00650F2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TARGET</w:t>
            </w:r>
          </w:p>
          <w:p w14:paraId="6C1F209C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7D48C0" w:rsidRPr="00650F23" w14:paraId="393193E8" w14:textId="77777777" w:rsidTr="007D48C0">
        <w:trPr>
          <w:jc w:val="center"/>
        </w:trPr>
        <w:tc>
          <w:tcPr>
            <w:tcW w:w="3072" w:type="dxa"/>
          </w:tcPr>
          <w:p w14:paraId="17B63CC0" w14:textId="77777777" w:rsidR="007D48C0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Energy</w:t>
            </w:r>
          </w:p>
          <w:p w14:paraId="45454B25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14:paraId="0E60B508" w14:textId="1ACEC2BB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2800 k</w:t>
            </w:r>
            <w:r w:rsidR="005B744D">
              <w:rPr>
                <w:rFonts w:asciiTheme="minorHAnsi" w:eastAsiaTheme="minorHAnsi" w:hAnsiTheme="minorHAnsi" w:cstheme="minorBidi"/>
                <w:sz w:val="28"/>
                <w:szCs w:val="28"/>
              </w:rPr>
              <w:t>c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al (11,690 k</w:t>
            </w:r>
            <w:r w:rsidR="005B744D">
              <w:rPr>
                <w:rFonts w:asciiTheme="minorHAnsi" w:eastAsiaTheme="minorHAnsi" w:hAnsiTheme="minorHAnsi" w:cstheme="minorBidi"/>
                <w:sz w:val="28"/>
                <w:szCs w:val="28"/>
              </w:rPr>
              <w:t>j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)</w:t>
            </w:r>
          </w:p>
        </w:tc>
        <w:tc>
          <w:tcPr>
            <w:tcW w:w="2600" w:type="dxa"/>
          </w:tcPr>
          <w:p w14:paraId="2F0DA2F6" w14:textId="52ECAC59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2800 </w:t>
            </w:r>
            <w:r w:rsidR="005B744D">
              <w:rPr>
                <w:rFonts w:asciiTheme="minorHAnsi" w:eastAsiaTheme="minorHAnsi" w:hAnsiTheme="minorHAnsi" w:cstheme="minorBidi"/>
                <w:sz w:val="28"/>
                <w:szCs w:val="28"/>
              </w:rPr>
              <w:t>kcal</w:t>
            </w:r>
          </w:p>
        </w:tc>
      </w:tr>
      <w:tr w:rsidR="007D48C0" w:rsidRPr="00650F23" w14:paraId="0C49B7B5" w14:textId="77777777" w:rsidTr="007D48C0">
        <w:trPr>
          <w:jc w:val="center"/>
        </w:trPr>
        <w:tc>
          <w:tcPr>
            <w:tcW w:w="3072" w:type="dxa"/>
          </w:tcPr>
          <w:p w14:paraId="3E03EB45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Protein</w:t>
            </w:r>
          </w:p>
        </w:tc>
        <w:tc>
          <w:tcPr>
            <w:tcW w:w="2694" w:type="dxa"/>
          </w:tcPr>
          <w:p w14:paraId="3765948D" w14:textId="5C9CBE14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19% </w:t>
            </w:r>
            <w:r w:rsidR="00853EC3">
              <w:rPr>
                <w:rFonts w:asciiTheme="minorHAnsi" w:eastAsiaTheme="minorHAnsi" w:hAnsiTheme="minorHAnsi" w:cstheme="minorBidi"/>
                <w:sz w:val="28"/>
                <w:szCs w:val="28"/>
              </w:rPr>
              <w:t>e</w:t>
            </w: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nergy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(107</w:t>
            </w:r>
            <w:r w:rsidR="00DA5B2B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g)</w:t>
            </w:r>
          </w:p>
          <w:p w14:paraId="4F00C0EF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  <w:tc>
          <w:tcPr>
            <w:tcW w:w="2600" w:type="dxa"/>
          </w:tcPr>
          <w:p w14:paraId="6AF67740" w14:textId="0434E6C0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20% </w:t>
            </w:r>
            <w:r w:rsidR="00853EC3">
              <w:rPr>
                <w:rFonts w:asciiTheme="minorHAnsi" w:eastAsiaTheme="minorHAnsi" w:hAnsiTheme="minorHAnsi" w:cstheme="minorBidi"/>
                <w:sz w:val="28"/>
                <w:szCs w:val="28"/>
              </w:rPr>
              <w:t>e</w:t>
            </w: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nergy</w:t>
            </w:r>
          </w:p>
        </w:tc>
      </w:tr>
      <w:tr w:rsidR="007D48C0" w:rsidRPr="00650F23" w14:paraId="0D31D3D6" w14:textId="77777777" w:rsidTr="007D48C0">
        <w:trPr>
          <w:jc w:val="center"/>
        </w:trPr>
        <w:tc>
          <w:tcPr>
            <w:tcW w:w="3072" w:type="dxa"/>
          </w:tcPr>
          <w:p w14:paraId="03194C23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Carbohydrate</w:t>
            </w:r>
          </w:p>
        </w:tc>
        <w:tc>
          <w:tcPr>
            <w:tcW w:w="2694" w:type="dxa"/>
          </w:tcPr>
          <w:p w14:paraId="7C8A82B9" w14:textId="7C851349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52% </w:t>
            </w:r>
            <w:r w:rsidR="00853EC3">
              <w:rPr>
                <w:rFonts w:asciiTheme="minorHAnsi" w:eastAsiaTheme="minorHAnsi" w:hAnsiTheme="minorHAnsi" w:cstheme="minorBidi"/>
                <w:sz w:val="28"/>
                <w:szCs w:val="28"/>
              </w:rPr>
              <w:t>e</w:t>
            </w: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nergy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(363 g)</w:t>
            </w:r>
          </w:p>
          <w:p w14:paraId="68C5F342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  <w:tc>
          <w:tcPr>
            <w:tcW w:w="2600" w:type="dxa"/>
          </w:tcPr>
          <w:p w14:paraId="0D122C15" w14:textId="1841D8EC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50% </w:t>
            </w:r>
            <w:r w:rsidR="00853EC3">
              <w:rPr>
                <w:rFonts w:asciiTheme="minorHAnsi" w:eastAsiaTheme="minorHAnsi" w:hAnsiTheme="minorHAnsi" w:cstheme="minorBidi"/>
                <w:sz w:val="28"/>
                <w:szCs w:val="28"/>
              </w:rPr>
              <w:t>e</w:t>
            </w: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nergy</w:t>
            </w:r>
          </w:p>
        </w:tc>
      </w:tr>
      <w:tr w:rsidR="007D48C0" w:rsidRPr="00650F23" w14:paraId="118DA198" w14:textId="77777777" w:rsidTr="007D48C0">
        <w:trPr>
          <w:jc w:val="center"/>
        </w:trPr>
        <w:tc>
          <w:tcPr>
            <w:tcW w:w="3072" w:type="dxa"/>
          </w:tcPr>
          <w:p w14:paraId="4B9860AE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Total Fat</w:t>
            </w:r>
          </w:p>
        </w:tc>
        <w:tc>
          <w:tcPr>
            <w:tcW w:w="2694" w:type="dxa"/>
          </w:tcPr>
          <w:p w14:paraId="2FC1C5EF" w14:textId="312BA3E3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29</w:t>
            </w: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% </w:t>
            </w:r>
            <w:r w:rsidR="00853EC3">
              <w:rPr>
                <w:rFonts w:asciiTheme="minorHAnsi" w:eastAsiaTheme="minorHAnsi" w:hAnsiTheme="minorHAnsi" w:cstheme="minorBidi"/>
                <w:sz w:val="28"/>
                <w:szCs w:val="28"/>
              </w:rPr>
              <w:t>e</w:t>
            </w: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nergy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(89 g)</w:t>
            </w:r>
          </w:p>
          <w:p w14:paraId="37D329AE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  <w:tc>
          <w:tcPr>
            <w:tcW w:w="2600" w:type="dxa"/>
          </w:tcPr>
          <w:p w14:paraId="3AF2D978" w14:textId="723B003F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30% </w:t>
            </w:r>
            <w:r w:rsidR="00853EC3">
              <w:rPr>
                <w:rFonts w:asciiTheme="minorHAnsi" w:eastAsiaTheme="minorHAnsi" w:hAnsiTheme="minorHAnsi" w:cstheme="minorBidi"/>
                <w:sz w:val="28"/>
                <w:szCs w:val="28"/>
              </w:rPr>
              <w:t>e</w:t>
            </w: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nergy</w:t>
            </w:r>
          </w:p>
        </w:tc>
      </w:tr>
      <w:tr w:rsidR="007D48C0" w:rsidRPr="00650F23" w14:paraId="4FB4A6F4" w14:textId="77777777" w:rsidTr="007D48C0">
        <w:trPr>
          <w:jc w:val="center"/>
        </w:trPr>
        <w:tc>
          <w:tcPr>
            <w:tcW w:w="3072" w:type="dxa"/>
          </w:tcPr>
          <w:p w14:paraId="017D0543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Fibre</w:t>
            </w:r>
          </w:p>
        </w:tc>
        <w:tc>
          <w:tcPr>
            <w:tcW w:w="2694" w:type="dxa"/>
          </w:tcPr>
          <w:p w14:paraId="343F81EE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50 </w:t>
            </w: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g</w:t>
            </w:r>
          </w:p>
          <w:p w14:paraId="03684FD9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  <w:tc>
          <w:tcPr>
            <w:tcW w:w="2600" w:type="dxa"/>
          </w:tcPr>
          <w:p w14:paraId="53CBE247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&gt; 25 g</w:t>
            </w:r>
          </w:p>
        </w:tc>
      </w:tr>
      <w:tr w:rsidR="007D48C0" w:rsidRPr="00650F23" w14:paraId="4B6354AA" w14:textId="77777777" w:rsidTr="007D48C0">
        <w:trPr>
          <w:jc w:val="center"/>
        </w:trPr>
        <w:tc>
          <w:tcPr>
            <w:tcW w:w="3072" w:type="dxa"/>
          </w:tcPr>
          <w:p w14:paraId="6075C90A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Calcium</w:t>
            </w:r>
          </w:p>
        </w:tc>
        <w:tc>
          <w:tcPr>
            <w:tcW w:w="2694" w:type="dxa"/>
          </w:tcPr>
          <w:p w14:paraId="21AE5BC7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1975</w:t>
            </w: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mg</w:t>
            </w:r>
          </w:p>
          <w:p w14:paraId="39039E49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  <w:tc>
          <w:tcPr>
            <w:tcW w:w="2600" w:type="dxa"/>
          </w:tcPr>
          <w:p w14:paraId="5ADC2AD0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&gt; 1300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mg</w:t>
            </w:r>
          </w:p>
        </w:tc>
      </w:tr>
      <w:tr w:rsidR="007D48C0" w:rsidRPr="00650F23" w14:paraId="4E6AF5CD" w14:textId="77777777" w:rsidTr="007D48C0">
        <w:trPr>
          <w:jc w:val="center"/>
        </w:trPr>
        <w:tc>
          <w:tcPr>
            <w:tcW w:w="3072" w:type="dxa"/>
          </w:tcPr>
          <w:p w14:paraId="3CB3D533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Iron</w:t>
            </w:r>
          </w:p>
        </w:tc>
        <w:tc>
          <w:tcPr>
            <w:tcW w:w="2694" w:type="dxa"/>
          </w:tcPr>
          <w:p w14:paraId="5A06DE64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18.5</w:t>
            </w: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mg</w:t>
            </w:r>
          </w:p>
        </w:tc>
        <w:tc>
          <w:tcPr>
            <w:tcW w:w="2600" w:type="dxa"/>
          </w:tcPr>
          <w:p w14:paraId="548E8C80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8 mg (EAR)</w:t>
            </w:r>
          </w:p>
          <w:p w14:paraId="7BB0F319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</w:tr>
      <w:tr w:rsidR="007D48C0" w:rsidRPr="00650F23" w14:paraId="08F88E53" w14:textId="77777777" w:rsidTr="007D48C0">
        <w:trPr>
          <w:jc w:val="center"/>
        </w:trPr>
        <w:tc>
          <w:tcPr>
            <w:tcW w:w="3072" w:type="dxa"/>
          </w:tcPr>
          <w:p w14:paraId="78648CB7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Zinc</w:t>
            </w:r>
          </w:p>
          <w:p w14:paraId="4477411D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14:paraId="2E09E076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12.9</w:t>
            </w: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mg</w:t>
            </w:r>
          </w:p>
        </w:tc>
        <w:tc>
          <w:tcPr>
            <w:tcW w:w="2600" w:type="dxa"/>
          </w:tcPr>
          <w:p w14:paraId="4BF4CA0F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8 mg</w:t>
            </w:r>
          </w:p>
        </w:tc>
      </w:tr>
      <w:tr w:rsidR="007D48C0" w:rsidRPr="00650F23" w14:paraId="11B2D2D4" w14:textId="77777777" w:rsidTr="007D48C0">
        <w:trPr>
          <w:jc w:val="center"/>
        </w:trPr>
        <w:tc>
          <w:tcPr>
            <w:tcW w:w="3072" w:type="dxa"/>
          </w:tcPr>
          <w:p w14:paraId="4278B6B5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Vitamin D</w:t>
            </w:r>
          </w:p>
        </w:tc>
        <w:tc>
          <w:tcPr>
            <w:tcW w:w="2694" w:type="dxa"/>
          </w:tcPr>
          <w:p w14:paraId="2C060C35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6.0</w:t>
            </w: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proofErr w:type="spellStart"/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ug</w:t>
            </w:r>
            <w:proofErr w:type="spellEnd"/>
          </w:p>
          <w:p w14:paraId="7F0F078B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  <w:tc>
          <w:tcPr>
            <w:tcW w:w="2600" w:type="dxa"/>
          </w:tcPr>
          <w:p w14:paraId="7EA16BD5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5.0 </w:t>
            </w:r>
            <w:proofErr w:type="spellStart"/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ug</w:t>
            </w:r>
            <w:proofErr w:type="spellEnd"/>
          </w:p>
        </w:tc>
      </w:tr>
      <w:tr w:rsidR="007D48C0" w:rsidRPr="00650F23" w14:paraId="357E8406" w14:textId="77777777" w:rsidTr="007D48C0">
        <w:trPr>
          <w:jc w:val="center"/>
        </w:trPr>
        <w:tc>
          <w:tcPr>
            <w:tcW w:w="3072" w:type="dxa"/>
          </w:tcPr>
          <w:p w14:paraId="144EB9A7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Sodium</w:t>
            </w:r>
          </w:p>
        </w:tc>
        <w:tc>
          <w:tcPr>
            <w:tcW w:w="2694" w:type="dxa"/>
          </w:tcPr>
          <w:p w14:paraId="2B34FCB5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1926</w:t>
            </w: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mg</w:t>
            </w:r>
          </w:p>
        </w:tc>
        <w:tc>
          <w:tcPr>
            <w:tcW w:w="2600" w:type="dxa"/>
          </w:tcPr>
          <w:p w14:paraId="2ACF78B5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&lt; 2300 mg</w:t>
            </w:r>
          </w:p>
          <w:p w14:paraId="74568022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</w:tr>
      <w:tr w:rsidR="007D48C0" w:rsidRPr="00650F23" w14:paraId="2348B379" w14:textId="77777777" w:rsidTr="007D48C0">
        <w:trPr>
          <w:jc w:val="center"/>
        </w:trPr>
        <w:tc>
          <w:tcPr>
            <w:tcW w:w="3072" w:type="dxa"/>
          </w:tcPr>
          <w:p w14:paraId="519BB4C4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Potassium</w:t>
            </w:r>
          </w:p>
          <w:p w14:paraId="5D72B432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14:paraId="1477B8B6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5780</w:t>
            </w: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mg</w:t>
            </w:r>
          </w:p>
        </w:tc>
        <w:tc>
          <w:tcPr>
            <w:tcW w:w="2600" w:type="dxa"/>
          </w:tcPr>
          <w:p w14:paraId="4FF5C9BA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&gt; 2800 mg</w:t>
            </w:r>
          </w:p>
        </w:tc>
      </w:tr>
      <w:tr w:rsidR="007D48C0" w:rsidRPr="00650F23" w14:paraId="3D9AEF9D" w14:textId="77777777" w:rsidTr="007D48C0">
        <w:trPr>
          <w:jc w:val="center"/>
        </w:trPr>
        <w:tc>
          <w:tcPr>
            <w:tcW w:w="3072" w:type="dxa"/>
          </w:tcPr>
          <w:p w14:paraId="3719E6B3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Water</w:t>
            </w:r>
          </w:p>
        </w:tc>
        <w:tc>
          <w:tcPr>
            <w:tcW w:w="2694" w:type="dxa"/>
          </w:tcPr>
          <w:p w14:paraId="77B42E46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3.2</w:t>
            </w: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L</w:t>
            </w:r>
          </w:p>
        </w:tc>
        <w:tc>
          <w:tcPr>
            <w:tcW w:w="2600" w:type="dxa"/>
          </w:tcPr>
          <w:p w14:paraId="56603E0C" w14:textId="77777777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2.8 L</w:t>
            </w:r>
          </w:p>
          <w:p w14:paraId="45392DB2" w14:textId="37C6B9C9" w:rsidR="007D48C0" w:rsidRPr="00650F23" w:rsidRDefault="007D48C0" w:rsidP="007D48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(Adequate </w:t>
            </w:r>
            <w:r w:rsidR="00296F78">
              <w:rPr>
                <w:rFonts w:asciiTheme="minorHAnsi" w:eastAsiaTheme="minorHAnsi" w:hAnsiTheme="minorHAnsi" w:cstheme="minorBidi"/>
                <w:sz w:val="28"/>
                <w:szCs w:val="28"/>
              </w:rPr>
              <w:t>i</w:t>
            </w:r>
            <w:r w:rsidRPr="00650F23">
              <w:rPr>
                <w:rFonts w:asciiTheme="minorHAnsi" w:eastAsiaTheme="minorHAnsi" w:hAnsiTheme="minorHAnsi" w:cstheme="minorBidi"/>
                <w:sz w:val="28"/>
                <w:szCs w:val="28"/>
              </w:rPr>
              <w:t>ntake)</w:t>
            </w:r>
          </w:p>
        </w:tc>
      </w:tr>
    </w:tbl>
    <w:p w14:paraId="7BE72DBA" w14:textId="77777777" w:rsidR="007D48C0" w:rsidRDefault="007D48C0" w:rsidP="007D48C0">
      <w:pPr>
        <w:jc w:val="both"/>
      </w:pPr>
    </w:p>
    <w:p w14:paraId="113ABCB8" w14:textId="77777777" w:rsidR="007D48C0" w:rsidRDefault="007D48C0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br w:type="page"/>
      </w:r>
    </w:p>
    <w:p w14:paraId="4E7DFDC3" w14:textId="6ED234A6" w:rsidR="004731DF" w:rsidRPr="00C14D7F" w:rsidRDefault="004731DF" w:rsidP="004731DF">
      <w:pPr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lastRenderedPageBreak/>
        <w:t>3a. VEGAN WEIGHT MAINTENANCE MEAL PATTERN</w:t>
      </w:r>
    </w:p>
    <w:p w14:paraId="198CED72" w14:textId="629E7B41" w:rsidR="004731DF" w:rsidRPr="004731DF" w:rsidRDefault="004731DF" w:rsidP="004731DF">
      <w:pPr>
        <w:spacing w:after="0" w:line="360" w:lineRule="auto"/>
        <w:jc w:val="both"/>
        <w:rPr>
          <w:sz w:val="28"/>
          <w:szCs w:val="28"/>
        </w:rPr>
      </w:pPr>
      <w:r w:rsidRPr="00F356F8">
        <w:rPr>
          <w:b/>
          <w:sz w:val="28"/>
          <w:szCs w:val="28"/>
        </w:rPr>
        <w:t>Specifications of the meal pattern</w:t>
      </w:r>
      <w:r w:rsidRPr="00F356F8">
        <w:rPr>
          <w:sz w:val="28"/>
          <w:szCs w:val="28"/>
        </w:rPr>
        <w:t>:</w:t>
      </w:r>
    </w:p>
    <w:p w14:paraId="4FB3F419" w14:textId="77777777" w:rsidR="00E12FB3" w:rsidRPr="004731DF" w:rsidRDefault="00E12FB3" w:rsidP="004731DF">
      <w:pPr>
        <w:pStyle w:val="ListParagraph"/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4731DF">
        <w:rPr>
          <w:sz w:val="24"/>
          <w:szCs w:val="24"/>
        </w:rPr>
        <w:t>Main meals</w:t>
      </w:r>
    </w:p>
    <w:p w14:paraId="45A832CE" w14:textId="7F0637F1" w:rsidR="00E12FB3" w:rsidRPr="004731DF" w:rsidRDefault="0087369F" w:rsidP="00964438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E12FB3" w:rsidRPr="004731DF">
        <w:rPr>
          <w:sz w:val="24"/>
          <w:szCs w:val="24"/>
        </w:rPr>
        <w:t xml:space="preserve">nimal </w:t>
      </w:r>
      <w:r w:rsidR="004731DF" w:rsidRPr="004731DF">
        <w:rPr>
          <w:sz w:val="24"/>
          <w:szCs w:val="24"/>
        </w:rPr>
        <w:t xml:space="preserve">proteins </w:t>
      </w:r>
      <w:r w:rsidR="00DA5B2B">
        <w:rPr>
          <w:sz w:val="24"/>
          <w:szCs w:val="24"/>
        </w:rPr>
        <w:t xml:space="preserve">are </w:t>
      </w:r>
      <w:r>
        <w:rPr>
          <w:sz w:val="24"/>
          <w:szCs w:val="24"/>
        </w:rPr>
        <w:t>excluded</w:t>
      </w:r>
      <w:r w:rsidR="00DA5B2B">
        <w:rPr>
          <w:sz w:val="24"/>
          <w:szCs w:val="24"/>
        </w:rPr>
        <w:t xml:space="preserve"> </w:t>
      </w:r>
      <w:r w:rsidR="004731DF" w:rsidRPr="004731DF">
        <w:rPr>
          <w:sz w:val="24"/>
          <w:szCs w:val="24"/>
        </w:rPr>
        <w:t>at</w:t>
      </w:r>
      <w:r w:rsidR="00E12FB3" w:rsidRPr="004731DF">
        <w:rPr>
          <w:sz w:val="24"/>
          <w:szCs w:val="24"/>
        </w:rPr>
        <w:t xml:space="preserve"> </w:t>
      </w:r>
      <w:r w:rsidR="00DA5B2B">
        <w:rPr>
          <w:sz w:val="24"/>
          <w:szCs w:val="24"/>
        </w:rPr>
        <w:t>all</w:t>
      </w:r>
      <w:r w:rsidR="004731DF">
        <w:rPr>
          <w:sz w:val="24"/>
          <w:szCs w:val="24"/>
        </w:rPr>
        <w:t xml:space="preserve"> </w:t>
      </w:r>
      <w:r w:rsidR="00E12FB3" w:rsidRPr="004731DF">
        <w:rPr>
          <w:sz w:val="24"/>
          <w:szCs w:val="24"/>
        </w:rPr>
        <w:t>main meals</w:t>
      </w:r>
    </w:p>
    <w:p w14:paraId="60B1ECDD" w14:textId="5C856759" w:rsidR="00E12FB3" w:rsidRPr="004731DF" w:rsidRDefault="00DA5B2B" w:rsidP="003105C5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Includes a </w:t>
      </w:r>
      <w:r w:rsidRPr="0003673E">
        <w:rPr>
          <w:sz w:val="24"/>
          <w:szCs w:val="24"/>
        </w:rPr>
        <w:t xml:space="preserve">variety of vegetarian proteins </w:t>
      </w:r>
      <w:r w:rsidR="00853EC3">
        <w:rPr>
          <w:sz w:val="24"/>
          <w:szCs w:val="24"/>
        </w:rPr>
        <w:t>seven</w:t>
      </w:r>
      <w:r w:rsidRPr="0003673E">
        <w:rPr>
          <w:sz w:val="24"/>
          <w:szCs w:val="24"/>
        </w:rPr>
        <w:t xml:space="preserve"> times week (lentils, beans, tofu, chickpeas) </w:t>
      </w:r>
      <w:r>
        <w:rPr>
          <w:sz w:val="24"/>
          <w:szCs w:val="24"/>
        </w:rPr>
        <w:t xml:space="preserve">at </w:t>
      </w:r>
      <w:r w:rsidRPr="0003673E">
        <w:rPr>
          <w:sz w:val="24"/>
          <w:szCs w:val="24"/>
        </w:rPr>
        <w:t>lunch and dinner</w:t>
      </w:r>
      <w:r w:rsidRPr="004731DF">
        <w:rPr>
          <w:sz w:val="24"/>
          <w:szCs w:val="24"/>
        </w:rPr>
        <w:t xml:space="preserve"> </w:t>
      </w:r>
    </w:p>
    <w:p w14:paraId="24D8C6EF" w14:textId="04DAA1EB" w:rsidR="00E12FB3" w:rsidRPr="004731DF" w:rsidRDefault="00BC6839" w:rsidP="003105C5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Includes meat substitutes </w:t>
      </w:r>
      <w:r w:rsidR="00853EC3">
        <w:rPr>
          <w:sz w:val="24"/>
          <w:szCs w:val="24"/>
        </w:rPr>
        <w:t>three</w:t>
      </w:r>
      <w:r>
        <w:rPr>
          <w:sz w:val="24"/>
          <w:szCs w:val="24"/>
        </w:rPr>
        <w:t xml:space="preserve"> times </w:t>
      </w:r>
      <w:r w:rsidR="00E12FB3" w:rsidRPr="004731DF">
        <w:rPr>
          <w:sz w:val="24"/>
          <w:szCs w:val="24"/>
        </w:rPr>
        <w:t xml:space="preserve">per week </w:t>
      </w:r>
    </w:p>
    <w:p w14:paraId="2B5480D6" w14:textId="68CBAC89" w:rsidR="00E12FB3" w:rsidRPr="004731DF" w:rsidRDefault="00E12FB3" w:rsidP="00F83C38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4731DF">
        <w:rPr>
          <w:sz w:val="24"/>
          <w:szCs w:val="24"/>
        </w:rPr>
        <w:t>When using nuts or nut spread as a protein choice</w:t>
      </w:r>
      <w:r w:rsidR="00E34FA0">
        <w:rPr>
          <w:sz w:val="24"/>
          <w:szCs w:val="24"/>
        </w:rPr>
        <w:t xml:space="preserve">, </w:t>
      </w:r>
      <w:r w:rsidRPr="004731DF">
        <w:rPr>
          <w:sz w:val="24"/>
          <w:szCs w:val="24"/>
        </w:rPr>
        <w:t xml:space="preserve">the larger serving size </w:t>
      </w:r>
      <w:r w:rsidR="00E34FA0">
        <w:rPr>
          <w:sz w:val="24"/>
          <w:szCs w:val="24"/>
        </w:rPr>
        <w:t xml:space="preserve">is required for nutrient adequacy </w:t>
      </w:r>
      <w:r w:rsidRPr="004731DF">
        <w:rPr>
          <w:sz w:val="24"/>
          <w:szCs w:val="24"/>
        </w:rPr>
        <w:t>(</w:t>
      </w:r>
      <w:r w:rsidR="00F74C31" w:rsidRPr="004731DF">
        <w:rPr>
          <w:sz w:val="24"/>
          <w:szCs w:val="24"/>
        </w:rPr>
        <w:t>i.e.</w:t>
      </w:r>
      <w:r w:rsidR="004731DF" w:rsidRPr="004731DF">
        <w:rPr>
          <w:sz w:val="24"/>
          <w:szCs w:val="24"/>
        </w:rPr>
        <w:t xml:space="preserve"> </w:t>
      </w:r>
      <w:r w:rsidR="00E34FA0">
        <w:rPr>
          <w:sz w:val="24"/>
          <w:szCs w:val="24"/>
        </w:rPr>
        <w:t xml:space="preserve">the serving size of nuts listed as a </w:t>
      </w:r>
      <w:r w:rsidR="004731DF" w:rsidRPr="004731DF">
        <w:rPr>
          <w:sz w:val="24"/>
          <w:szCs w:val="24"/>
        </w:rPr>
        <w:t>protein</w:t>
      </w:r>
      <w:r w:rsidRPr="004731DF">
        <w:rPr>
          <w:sz w:val="24"/>
          <w:szCs w:val="24"/>
        </w:rPr>
        <w:t xml:space="preserve"> </w:t>
      </w:r>
      <w:r w:rsidR="00E34FA0">
        <w:rPr>
          <w:sz w:val="24"/>
          <w:szCs w:val="24"/>
        </w:rPr>
        <w:t xml:space="preserve">equivalent </w:t>
      </w:r>
      <w:r w:rsidRPr="004731DF">
        <w:rPr>
          <w:sz w:val="24"/>
          <w:szCs w:val="24"/>
        </w:rPr>
        <w:t>rather than a</w:t>
      </w:r>
      <w:r w:rsidR="00E34FA0">
        <w:rPr>
          <w:sz w:val="24"/>
          <w:szCs w:val="24"/>
        </w:rPr>
        <w:t>s a</w:t>
      </w:r>
      <w:r w:rsidRPr="004731DF">
        <w:rPr>
          <w:sz w:val="24"/>
          <w:szCs w:val="24"/>
        </w:rPr>
        <w:t xml:space="preserve"> snack </w:t>
      </w:r>
      <w:r w:rsidR="00E34FA0">
        <w:rPr>
          <w:sz w:val="24"/>
          <w:szCs w:val="24"/>
        </w:rPr>
        <w:t>equivalent</w:t>
      </w:r>
      <w:r w:rsidRPr="004731DF">
        <w:rPr>
          <w:sz w:val="24"/>
          <w:szCs w:val="24"/>
        </w:rPr>
        <w:t>)</w:t>
      </w:r>
    </w:p>
    <w:p w14:paraId="25DF1F7B" w14:textId="77777777" w:rsidR="004731DF" w:rsidRPr="00305438" w:rsidRDefault="004731DF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305438">
        <w:rPr>
          <w:sz w:val="24"/>
          <w:szCs w:val="24"/>
        </w:rPr>
        <w:t>Hot</w:t>
      </w:r>
      <w:r>
        <w:rPr>
          <w:sz w:val="24"/>
          <w:szCs w:val="24"/>
        </w:rPr>
        <w:t xml:space="preserve"> main </w:t>
      </w:r>
      <w:r w:rsidRPr="00305438">
        <w:rPr>
          <w:sz w:val="24"/>
          <w:szCs w:val="24"/>
        </w:rPr>
        <w:t xml:space="preserve">meals </w:t>
      </w:r>
      <w:r>
        <w:rPr>
          <w:sz w:val="24"/>
          <w:szCs w:val="24"/>
        </w:rPr>
        <w:t xml:space="preserve">are </w:t>
      </w:r>
      <w:r w:rsidRPr="00305438">
        <w:rPr>
          <w:sz w:val="24"/>
          <w:szCs w:val="24"/>
        </w:rPr>
        <w:t xml:space="preserve">included at </w:t>
      </w:r>
      <w:r>
        <w:rPr>
          <w:sz w:val="24"/>
          <w:szCs w:val="24"/>
        </w:rPr>
        <w:t>dinner, once daily</w:t>
      </w:r>
    </w:p>
    <w:p w14:paraId="3B74AF1D" w14:textId="52826D04" w:rsidR="004731DF" w:rsidRPr="00305438" w:rsidRDefault="004731DF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305438">
        <w:rPr>
          <w:sz w:val="24"/>
          <w:szCs w:val="24"/>
        </w:rPr>
        <w:t xml:space="preserve">Sandwiches </w:t>
      </w:r>
      <w:r>
        <w:rPr>
          <w:sz w:val="24"/>
          <w:szCs w:val="24"/>
        </w:rPr>
        <w:t xml:space="preserve">are </w:t>
      </w:r>
      <w:r w:rsidRPr="00305438">
        <w:rPr>
          <w:sz w:val="24"/>
          <w:szCs w:val="24"/>
        </w:rPr>
        <w:t xml:space="preserve">included at lunch </w:t>
      </w:r>
      <w:r w:rsidR="00853EC3">
        <w:rPr>
          <w:sz w:val="24"/>
          <w:szCs w:val="24"/>
        </w:rPr>
        <w:t>five</w:t>
      </w:r>
      <w:r w:rsidRPr="00305438">
        <w:rPr>
          <w:sz w:val="24"/>
          <w:szCs w:val="24"/>
        </w:rPr>
        <w:t xml:space="preserve"> times per week</w:t>
      </w:r>
    </w:p>
    <w:p w14:paraId="796B6670" w14:textId="1D94DA7F" w:rsidR="00E12FB3" w:rsidRPr="004731DF" w:rsidRDefault="00E12FB3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4731DF">
        <w:rPr>
          <w:sz w:val="24"/>
          <w:szCs w:val="24"/>
        </w:rPr>
        <w:t>Two takeaway</w:t>
      </w:r>
      <w:r w:rsidR="00BC6839">
        <w:rPr>
          <w:sz w:val="24"/>
          <w:szCs w:val="24"/>
        </w:rPr>
        <w:t xml:space="preserve"> </w:t>
      </w:r>
      <w:r w:rsidR="00F74C31">
        <w:rPr>
          <w:sz w:val="24"/>
          <w:szCs w:val="24"/>
        </w:rPr>
        <w:t xml:space="preserve">meals </w:t>
      </w:r>
      <w:r w:rsidR="00533A4F">
        <w:rPr>
          <w:sz w:val="24"/>
          <w:szCs w:val="24"/>
        </w:rPr>
        <w:t>per week</w:t>
      </w:r>
      <w:r w:rsidR="00E34FA0">
        <w:rPr>
          <w:sz w:val="24"/>
          <w:szCs w:val="24"/>
        </w:rPr>
        <w:t xml:space="preserve"> are included</w:t>
      </w:r>
      <w:r w:rsidR="00533A4F">
        <w:rPr>
          <w:sz w:val="24"/>
          <w:szCs w:val="24"/>
        </w:rPr>
        <w:t xml:space="preserve"> </w:t>
      </w:r>
      <w:r w:rsidR="00F74C31">
        <w:rPr>
          <w:sz w:val="24"/>
          <w:szCs w:val="24"/>
        </w:rPr>
        <w:t>at lunch (</w:t>
      </w:r>
      <w:r w:rsidR="00964438">
        <w:rPr>
          <w:sz w:val="24"/>
          <w:szCs w:val="24"/>
        </w:rPr>
        <w:t>v</w:t>
      </w:r>
      <w:r w:rsidR="00F74C31">
        <w:rPr>
          <w:sz w:val="24"/>
          <w:szCs w:val="24"/>
        </w:rPr>
        <w:t xml:space="preserve">egetarian </w:t>
      </w:r>
      <w:r w:rsidR="00BC6839">
        <w:rPr>
          <w:sz w:val="24"/>
          <w:szCs w:val="24"/>
        </w:rPr>
        <w:t>burger and</w:t>
      </w:r>
      <w:r w:rsidRPr="004731DF">
        <w:rPr>
          <w:sz w:val="24"/>
          <w:szCs w:val="24"/>
        </w:rPr>
        <w:t xml:space="preserve"> chips; jacket potato and baked beans)</w:t>
      </w:r>
      <w:r w:rsidR="00F74C31">
        <w:rPr>
          <w:sz w:val="24"/>
          <w:szCs w:val="24"/>
        </w:rPr>
        <w:t>.</w:t>
      </w:r>
    </w:p>
    <w:p w14:paraId="6BF0BF0D" w14:textId="66CABCC6" w:rsidR="004731DF" w:rsidRPr="003656A2" w:rsidRDefault="00E12FB3" w:rsidP="00964438">
      <w:pPr>
        <w:pStyle w:val="ListParagraph"/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4731DF">
        <w:rPr>
          <w:sz w:val="24"/>
          <w:szCs w:val="24"/>
        </w:rPr>
        <w:t>Snacks</w:t>
      </w:r>
    </w:p>
    <w:p w14:paraId="07AE3F9B" w14:textId="4463F271" w:rsidR="00E12FB3" w:rsidRPr="004731DF" w:rsidRDefault="00E12FB3" w:rsidP="003105C5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4731DF">
        <w:rPr>
          <w:sz w:val="24"/>
          <w:szCs w:val="24"/>
        </w:rPr>
        <w:t xml:space="preserve">Snack foods </w:t>
      </w:r>
      <w:r w:rsidR="004731DF">
        <w:rPr>
          <w:sz w:val="24"/>
          <w:szCs w:val="24"/>
        </w:rPr>
        <w:t>used are standard varieties and are</w:t>
      </w:r>
      <w:r w:rsidRPr="004731DF">
        <w:rPr>
          <w:sz w:val="24"/>
          <w:szCs w:val="24"/>
        </w:rPr>
        <w:t xml:space="preserve"> not necessarily vegan i.e. chocolate bars</w:t>
      </w:r>
      <w:r w:rsidR="004731DF">
        <w:rPr>
          <w:sz w:val="24"/>
          <w:szCs w:val="24"/>
        </w:rPr>
        <w:t>.</w:t>
      </w:r>
      <w:r w:rsidR="00E34FA0">
        <w:rPr>
          <w:sz w:val="24"/>
          <w:szCs w:val="24"/>
        </w:rPr>
        <w:t xml:space="preserve"> However, dairy free varieties can be substituted in as long as they are an energy equivalent to a standard snack variety. </w:t>
      </w:r>
    </w:p>
    <w:p w14:paraId="42CAC5B2" w14:textId="77777777" w:rsidR="00E12FB3" w:rsidRPr="004731DF" w:rsidRDefault="00E12FB3" w:rsidP="004731DF">
      <w:pPr>
        <w:pStyle w:val="ListParagraph"/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4731DF">
        <w:rPr>
          <w:sz w:val="24"/>
          <w:szCs w:val="24"/>
        </w:rPr>
        <w:t>Other</w:t>
      </w:r>
    </w:p>
    <w:p w14:paraId="7578A7DF" w14:textId="2172A94F" w:rsidR="00FA080A" w:rsidRPr="004731DF" w:rsidRDefault="00FA080A" w:rsidP="00964438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4731DF">
        <w:rPr>
          <w:sz w:val="24"/>
          <w:szCs w:val="24"/>
        </w:rPr>
        <w:t xml:space="preserve">Includes </w:t>
      </w:r>
      <w:r w:rsidR="004174B8">
        <w:rPr>
          <w:sz w:val="24"/>
          <w:szCs w:val="24"/>
        </w:rPr>
        <w:t xml:space="preserve">calcium-enriched </w:t>
      </w:r>
      <w:r w:rsidRPr="004731DF">
        <w:rPr>
          <w:sz w:val="24"/>
          <w:szCs w:val="24"/>
        </w:rPr>
        <w:t xml:space="preserve">soy foods </w:t>
      </w:r>
    </w:p>
    <w:p w14:paraId="5E1335B7" w14:textId="7B97F551" w:rsidR="004731DF" w:rsidRDefault="004731DF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305438">
        <w:rPr>
          <w:sz w:val="24"/>
          <w:szCs w:val="24"/>
        </w:rPr>
        <w:t xml:space="preserve">Includes a variety of </w:t>
      </w:r>
      <w:r w:rsidR="00BC35F1">
        <w:rPr>
          <w:sz w:val="24"/>
          <w:szCs w:val="24"/>
        </w:rPr>
        <w:t xml:space="preserve">foods containing </w:t>
      </w:r>
      <w:r w:rsidRPr="00305438">
        <w:rPr>
          <w:sz w:val="24"/>
          <w:szCs w:val="24"/>
        </w:rPr>
        <w:t>unsaturated fats (nuts, margarine, olive oil, hummus)</w:t>
      </w:r>
    </w:p>
    <w:p w14:paraId="649FB5ED" w14:textId="709D1894" w:rsidR="004731DF" w:rsidRPr="004731DF" w:rsidRDefault="004731DF" w:rsidP="00CA400C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Includes </w:t>
      </w:r>
      <w:r w:rsidR="00853EC3">
        <w:rPr>
          <w:sz w:val="24"/>
          <w:szCs w:val="24"/>
        </w:rPr>
        <w:t>six</w:t>
      </w:r>
      <w:r>
        <w:rPr>
          <w:sz w:val="24"/>
          <w:szCs w:val="24"/>
        </w:rPr>
        <w:t xml:space="preserve"> cups</w:t>
      </w:r>
      <w:r w:rsidRPr="009B536C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9B536C">
        <w:rPr>
          <w:sz w:val="24"/>
          <w:szCs w:val="24"/>
        </w:rPr>
        <w:t>250</w:t>
      </w:r>
      <w:r w:rsidR="00BC6839">
        <w:rPr>
          <w:sz w:val="24"/>
          <w:szCs w:val="24"/>
        </w:rPr>
        <w:t xml:space="preserve"> </w:t>
      </w:r>
      <w:r w:rsidRPr="009B536C">
        <w:rPr>
          <w:sz w:val="24"/>
          <w:szCs w:val="24"/>
        </w:rPr>
        <w:t>mL</w:t>
      </w:r>
      <w:r>
        <w:rPr>
          <w:sz w:val="24"/>
          <w:szCs w:val="24"/>
        </w:rPr>
        <w:t>) of fluid</w:t>
      </w:r>
      <w:r w:rsidRPr="009B536C">
        <w:rPr>
          <w:sz w:val="24"/>
          <w:szCs w:val="24"/>
        </w:rPr>
        <w:t xml:space="preserve"> (water/tea/coffee)</w:t>
      </w:r>
      <w:r w:rsidR="00F74C31">
        <w:rPr>
          <w:sz w:val="24"/>
          <w:szCs w:val="24"/>
        </w:rPr>
        <w:t xml:space="preserve"> each day</w:t>
      </w:r>
    </w:p>
    <w:p w14:paraId="428FFF21" w14:textId="2C9D04D3" w:rsidR="00FA080A" w:rsidRPr="002241F1" w:rsidRDefault="00FA080A" w:rsidP="00E34FA0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4731DF">
        <w:rPr>
          <w:sz w:val="24"/>
          <w:szCs w:val="24"/>
        </w:rPr>
        <w:t xml:space="preserve">No dietary vitamin D </w:t>
      </w:r>
      <w:r w:rsidR="004731DF">
        <w:rPr>
          <w:sz w:val="24"/>
          <w:szCs w:val="24"/>
        </w:rPr>
        <w:t xml:space="preserve">is </w:t>
      </w:r>
      <w:r w:rsidRPr="004731DF">
        <w:rPr>
          <w:sz w:val="24"/>
          <w:szCs w:val="24"/>
        </w:rPr>
        <w:t>provided</w:t>
      </w:r>
      <w:r w:rsidR="00E34FA0">
        <w:rPr>
          <w:sz w:val="24"/>
          <w:szCs w:val="24"/>
        </w:rPr>
        <w:t xml:space="preserve"> by this meal pattern</w:t>
      </w:r>
      <w:r w:rsidRPr="004731DF">
        <w:rPr>
          <w:sz w:val="24"/>
          <w:szCs w:val="24"/>
        </w:rPr>
        <w:t xml:space="preserve">, </w:t>
      </w:r>
      <w:r w:rsidR="004731DF">
        <w:rPr>
          <w:sz w:val="24"/>
          <w:szCs w:val="24"/>
        </w:rPr>
        <w:t xml:space="preserve">so </w:t>
      </w:r>
      <w:r w:rsidRPr="004731DF">
        <w:rPr>
          <w:sz w:val="24"/>
          <w:szCs w:val="24"/>
        </w:rPr>
        <w:t>se</w:t>
      </w:r>
      <w:r w:rsidR="00F74C31">
        <w:rPr>
          <w:sz w:val="24"/>
          <w:szCs w:val="24"/>
        </w:rPr>
        <w:t>rum levels should be monitored</w:t>
      </w:r>
      <w:r w:rsidR="00E34FA0">
        <w:rPr>
          <w:sz w:val="24"/>
          <w:szCs w:val="24"/>
        </w:rPr>
        <w:t xml:space="preserve">. </w:t>
      </w:r>
      <w:r w:rsidRPr="002241F1">
        <w:rPr>
          <w:sz w:val="24"/>
          <w:szCs w:val="24"/>
        </w:rPr>
        <w:t xml:space="preserve">Supplementation </w:t>
      </w:r>
      <w:r w:rsidR="00E34FA0">
        <w:rPr>
          <w:sz w:val="24"/>
          <w:szCs w:val="24"/>
        </w:rPr>
        <w:t xml:space="preserve">of vitamin D </w:t>
      </w:r>
      <w:r w:rsidRPr="002241F1">
        <w:rPr>
          <w:sz w:val="24"/>
          <w:szCs w:val="24"/>
        </w:rPr>
        <w:t>may be required</w:t>
      </w:r>
      <w:r w:rsidR="00E34FA0">
        <w:rPr>
          <w:sz w:val="24"/>
          <w:szCs w:val="24"/>
        </w:rPr>
        <w:t xml:space="preserve"> as advised by your doctor or dietitian</w:t>
      </w:r>
      <w:r w:rsidR="002241F1">
        <w:rPr>
          <w:sz w:val="24"/>
          <w:szCs w:val="24"/>
        </w:rPr>
        <w:t>.</w:t>
      </w:r>
      <w:r w:rsidR="00E34FA0">
        <w:rPr>
          <w:sz w:val="24"/>
          <w:szCs w:val="24"/>
        </w:rPr>
        <w:t xml:space="preserve"> S</w:t>
      </w:r>
      <w:r w:rsidR="004731DF" w:rsidRPr="002241F1">
        <w:rPr>
          <w:sz w:val="24"/>
          <w:szCs w:val="24"/>
        </w:rPr>
        <w:t>ome foods such as soy milk may be fortified with vitamin D whic</w:t>
      </w:r>
      <w:r w:rsidR="00F74C31" w:rsidRPr="002241F1">
        <w:rPr>
          <w:sz w:val="24"/>
          <w:szCs w:val="24"/>
        </w:rPr>
        <w:t>h will increase dietary intake</w:t>
      </w:r>
      <w:r w:rsidR="00E34FA0">
        <w:rPr>
          <w:sz w:val="24"/>
          <w:szCs w:val="24"/>
        </w:rPr>
        <w:t xml:space="preserve"> of vitamin D</w:t>
      </w:r>
    </w:p>
    <w:p w14:paraId="0EBF1163" w14:textId="77777777" w:rsidR="007D48C0" w:rsidRDefault="00FA080A" w:rsidP="003105C5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4731DF">
        <w:rPr>
          <w:sz w:val="24"/>
          <w:szCs w:val="24"/>
        </w:rPr>
        <w:t xml:space="preserve">Education </w:t>
      </w:r>
      <w:r w:rsidR="004731DF">
        <w:rPr>
          <w:sz w:val="24"/>
          <w:szCs w:val="24"/>
        </w:rPr>
        <w:t xml:space="preserve">is </w:t>
      </w:r>
      <w:r w:rsidRPr="004731DF">
        <w:rPr>
          <w:sz w:val="24"/>
          <w:szCs w:val="24"/>
        </w:rPr>
        <w:t xml:space="preserve">required on iron </w:t>
      </w:r>
      <w:r w:rsidR="00F74C31" w:rsidRPr="004731DF">
        <w:rPr>
          <w:sz w:val="24"/>
          <w:szCs w:val="24"/>
        </w:rPr>
        <w:t>bioavailability</w:t>
      </w:r>
      <w:r w:rsidR="00F74C31">
        <w:rPr>
          <w:sz w:val="24"/>
          <w:szCs w:val="24"/>
        </w:rPr>
        <w:t>.</w:t>
      </w:r>
    </w:p>
    <w:p w14:paraId="279E1CE9" w14:textId="77777777" w:rsidR="007D48C0" w:rsidRDefault="007D48C0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246758FE" w14:textId="5FC870D9" w:rsidR="001D5E70" w:rsidRPr="007D48C0" w:rsidRDefault="001D5E70" w:rsidP="007D48C0">
      <w:pPr>
        <w:spacing w:line="360" w:lineRule="auto"/>
        <w:rPr>
          <w:sz w:val="24"/>
          <w:szCs w:val="24"/>
        </w:rPr>
      </w:pPr>
      <w:r w:rsidRPr="007D48C0">
        <w:rPr>
          <w:rFonts w:asciiTheme="minorHAnsi" w:hAnsiTheme="minorHAnsi" w:cstheme="minorHAnsi"/>
          <w:b/>
          <w:sz w:val="28"/>
          <w:szCs w:val="28"/>
        </w:rPr>
        <w:lastRenderedPageBreak/>
        <w:t>3a. Meal plan showing serves of core food groups (vegan maintenance)</w:t>
      </w:r>
    </w:p>
    <w:p w14:paraId="2BCDD2D4" w14:textId="77777777" w:rsidR="001D5E70" w:rsidRDefault="001D5E70" w:rsidP="001D5E70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3747"/>
      </w:tblGrid>
      <w:tr w:rsidR="00DE470D" w:rsidRPr="00C25944" w14:paraId="3A4A823B" w14:textId="77777777" w:rsidTr="00FD4630">
        <w:tc>
          <w:tcPr>
            <w:tcW w:w="1809" w:type="dxa"/>
          </w:tcPr>
          <w:p w14:paraId="45EB2FB2" w14:textId="77777777" w:rsidR="00DE470D" w:rsidRPr="00C25944" w:rsidRDefault="00DE470D" w:rsidP="00FD4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6A918E7D" w14:textId="69A9C805" w:rsidR="00DE470D" w:rsidRPr="00C25944" w:rsidRDefault="00DE470D" w:rsidP="00FD4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594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Recommended </w:t>
            </w:r>
            <w:r w:rsidRPr="00897174">
              <w:rPr>
                <w:rFonts w:asciiTheme="minorHAnsi" w:hAnsiTheme="minorHAnsi" w:cstheme="minorHAnsi"/>
                <w:b/>
                <w:sz w:val="24"/>
                <w:szCs w:val="24"/>
              </w:rPr>
              <w:t>serve</w:t>
            </w:r>
            <w:r w:rsidR="00E84A88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  <w:r w:rsidRPr="0089717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of core foods  </w:t>
            </w:r>
          </w:p>
        </w:tc>
        <w:tc>
          <w:tcPr>
            <w:tcW w:w="3747" w:type="dxa"/>
          </w:tcPr>
          <w:p w14:paraId="6D142E8B" w14:textId="6DC1E90F" w:rsidR="00DE470D" w:rsidRPr="00C25944" w:rsidRDefault="00E84A88" w:rsidP="00FD4630">
            <w:pPr>
              <w:spacing w:after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Sample</w:t>
            </w:r>
            <w:r w:rsidRPr="00B414E2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DE470D">
              <w:rPr>
                <w:rFonts w:ascii="Comic Sans MS" w:hAnsi="Comic Sans MS"/>
                <w:sz w:val="24"/>
                <w:szCs w:val="24"/>
              </w:rPr>
              <w:t>food choices</w:t>
            </w:r>
          </w:p>
        </w:tc>
      </w:tr>
      <w:tr w:rsidR="001D5E70" w14:paraId="2D943D90" w14:textId="77777777" w:rsidTr="000F573F">
        <w:tc>
          <w:tcPr>
            <w:tcW w:w="1809" w:type="dxa"/>
          </w:tcPr>
          <w:p w14:paraId="121DDE98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EF11CF3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BREAKFAST</w:t>
            </w:r>
          </w:p>
          <w:p w14:paraId="22F064CE" w14:textId="77777777" w:rsidR="001D5E70" w:rsidRPr="00207B75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207B75">
              <w:rPr>
                <w:rFonts w:asciiTheme="minorHAnsi" w:hAnsiTheme="minorHAnsi" w:cstheme="minorHAnsi"/>
                <w:i/>
              </w:rPr>
              <w:t>Before 9 am</w:t>
            </w:r>
          </w:p>
        </w:tc>
        <w:tc>
          <w:tcPr>
            <w:tcW w:w="3686" w:type="dxa"/>
          </w:tcPr>
          <w:p w14:paraId="7B57F418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B2D8DB8" w14:textId="2F3A1B7B" w:rsidR="001D5E70" w:rsidRDefault="001D5E70" w:rsidP="001D5E7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 carbohydrate serve</w:t>
            </w:r>
            <w:r w:rsidR="00DE470D">
              <w:rPr>
                <w:rFonts w:asciiTheme="minorHAnsi" w:hAnsiTheme="minorHAnsi" w:cstheme="minorHAnsi"/>
                <w:b/>
                <w:sz w:val="28"/>
                <w:szCs w:val="28"/>
              </w:rPr>
              <w:t>s</w:t>
            </w:r>
          </w:p>
          <w:p w14:paraId="5DA2A049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calcium serve</w:t>
            </w:r>
          </w:p>
          <w:p w14:paraId="42EC058F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fruit serve</w:t>
            </w:r>
          </w:p>
          <w:p w14:paraId="739E0E25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  <w:p w14:paraId="1191A16C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747" w:type="dxa"/>
          </w:tcPr>
          <w:p w14:paraId="1AEA6901" w14:textId="77777777" w:rsidR="001D5E70" w:rsidRPr="003A64F7" w:rsidRDefault="001D5E70" w:rsidP="000F573F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2DCB0AC1" w14:textId="5F601712" w:rsidR="001D5E70" w:rsidRDefault="001D5E70" w:rsidP="000F573F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 xml:space="preserve">1 bowl cereal </w:t>
            </w:r>
          </w:p>
          <w:p w14:paraId="7B80234B" w14:textId="04620A13" w:rsidR="001D5E70" w:rsidRPr="003A64F7" w:rsidRDefault="001D5E70" w:rsidP="000F573F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 xml:space="preserve">1 cup </w:t>
            </w:r>
            <w:r>
              <w:rPr>
                <w:rFonts w:ascii="Comic Sans MS" w:hAnsi="Comic Sans MS"/>
              </w:rPr>
              <w:t xml:space="preserve">soy </w:t>
            </w:r>
            <w:r w:rsidRPr="003A64F7">
              <w:rPr>
                <w:rFonts w:ascii="Comic Sans MS" w:hAnsi="Comic Sans MS"/>
              </w:rPr>
              <w:t xml:space="preserve">milk </w:t>
            </w:r>
          </w:p>
          <w:p w14:paraId="7DD6FE09" w14:textId="063E586A" w:rsidR="001D5E70" w:rsidRPr="003A64F7" w:rsidRDefault="00F74C31" w:rsidP="000F573F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Fresh fruit</w:t>
            </w:r>
            <w:r w:rsidR="00E34FA0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/</w:t>
            </w:r>
            <w:r w:rsidR="00E34FA0">
              <w:rPr>
                <w:rFonts w:ascii="Comic Sans MS" w:hAnsi="Comic Sans MS"/>
              </w:rPr>
              <w:t xml:space="preserve"> </w:t>
            </w:r>
            <w:r w:rsidR="00A269ED">
              <w:rPr>
                <w:rFonts w:ascii="Comic Sans MS" w:hAnsi="Comic Sans MS"/>
              </w:rPr>
              <w:t>f</w:t>
            </w:r>
            <w:r>
              <w:rPr>
                <w:rFonts w:ascii="Comic Sans MS" w:hAnsi="Comic Sans MS"/>
              </w:rPr>
              <w:t>ruit c</w:t>
            </w:r>
            <w:r w:rsidR="001D5E70" w:rsidRPr="003A64F7">
              <w:rPr>
                <w:rFonts w:ascii="Comic Sans MS" w:hAnsi="Comic Sans MS"/>
              </w:rPr>
              <w:t>up</w:t>
            </w:r>
            <w:r w:rsidR="00E34FA0">
              <w:rPr>
                <w:rFonts w:ascii="Comic Sans MS" w:hAnsi="Comic Sans MS"/>
              </w:rPr>
              <w:t xml:space="preserve"> </w:t>
            </w:r>
            <w:r w:rsidR="001D5E70" w:rsidRPr="003A64F7">
              <w:rPr>
                <w:rFonts w:ascii="Comic Sans MS" w:hAnsi="Comic Sans MS"/>
              </w:rPr>
              <w:t>/</w:t>
            </w:r>
            <w:r w:rsidR="00E34FA0">
              <w:rPr>
                <w:rFonts w:ascii="Comic Sans MS" w:hAnsi="Comic Sans MS"/>
              </w:rPr>
              <w:t xml:space="preserve"> </w:t>
            </w:r>
            <w:r w:rsidR="00A269ED">
              <w:rPr>
                <w:rFonts w:ascii="Comic Sans MS" w:hAnsi="Comic Sans MS"/>
              </w:rPr>
              <w:t>j</w:t>
            </w:r>
            <w:r w:rsidR="001D5E70" w:rsidRPr="003A64F7">
              <w:rPr>
                <w:rFonts w:ascii="Comic Sans MS" w:hAnsi="Comic Sans MS"/>
              </w:rPr>
              <w:t>uice</w:t>
            </w:r>
          </w:p>
          <w:p w14:paraId="3BDCA0F9" w14:textId="43D0FE3E" w:rsidR="001D5E70" w:rsidRPr="003A64F7" w:rsidRDefault="001D5E70" w:rsidP="000F573F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Tea</w:t>
            </w:r>
            <w:r w:rsidR="00E34FA0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/</w:t>
            </w:r>
            <w:r w:rsidR="00E34FA0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coffee</w:t>
            </w:r>
          </w:p>
          <w:p w14:paraId="1A18341F" w14:textId="77777777" w:rsidR="001D5E70" w:rsidRPr="003A64F7" w:rsidRDefault="001D5E70" w:rsidP="000F573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1D5E70" w14:paraId="0EC6703F" w14:textId="77777777" w:rsidTr="000F573F">
        <w:tc>
          <w:tcPr>
            <w:tcW w:w="1809" w:type="dxa"/>
          </w:tcPr>
          <w:p w14:paraId="2B0A8EE9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F195311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AM SNACK</w:t>
            </w:r>
          </w:p>
        </w:tc>
        <w:tc>
          <w:tcPr>
            <w:tcW w:w="3686" w:type="dxa"/>
          </w:tcPr>
          <w:p w14:paraId="19948586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1D3310E" w14:textId="1E9FDBDC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1 </w:t>
            </w:r>
            <w:r w:rsidR="00391200">
              <w:rPr>
                <w:rFonts w:asciiTheme="minorHAnsi" w:hAnsiTheme="minorHAnsi" w:cstheme="minorHAnsi"/>
                <w:b/>
                <w:sz w:val="28"/>
                <w:szCs w:val="28"/>
              </w:rPr>
              <w:t>fruit serve</w:t>
            </w:r>
          </w:p>
          <w:p w14:paraId="4E0DDBF3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calcium serve</w:t>
            </w:r>
          </w:p>
          <w:p w14:paraId="04BBC87B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</w:tc>
        <w:tc>
          <w:tcPr>
            <w:tcW w:w="3747" w:type="dxa"/>
          </w:tcPr>
          <w:p w14:paraId="3306C9F0" w14:textId="77777777" w:rsidR="001D5E70" w:rsidRPr="003A64F7" w:rsidRDefault="001D5E70" w:rsidP="000F573F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52C9E8D6" w14:textId="49DFBFBC" w:rsidR="00391200" w:rsidRDefault="00E34FA0" w:rsidP="000F573F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 a</w:t>
            </w:r>
            <w:r w:rsidR="00391200">
              <w:rPr>
                <w:rFonts w:ascii="Comic Sans MS" w:hAnsi="Comic Sans MS"/>
              </w:rPr>
              <w:t xml:space="preserve">pple </w:t>
            </w:r>
            <w:r>
              <w:rPr>
                <w:rFonts w:ascii="Comic Sans MS" w:hAnsi="Comic Sans MS"/>
              </w:rPr>
              <w:t xml:space="preserve">/ </w:t>
            </w:r>
            <w:r w:rsidR="00391200">
              <w:rPr>
                <w:rFonts w:ascii="Comic Sans MS" w:hAnsi="Comic Sans MS"/>
              </w:rPr>
              <w:t>banana</w:t>
            </w:r>
          </w:p>
          <w:p w14:paraId="402D4E65" w14:textId="298AF446" w:rsidR="001D5E70" w:rsidRPr="003A64F7" w:rsidRDefault="001D5E70" w:rsidP="000F573F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 xml:space="preserve">1 tub </w:t>
            </w:r>
            <w:r>
              <w:rPr>
                <w:rFonts w:ascii="Comic Sans MS" w:hAnsi="Comic Sans MS"/>
              </w:rPr>
              <w:t xml:space="preserve">soy </w:t>
            </w:r>
            <w:r w:rsidRPr="003A64F7">
              <w:rPr>
                <w:rFonts w:ascii="Comic Sans MS" w:hAnsi="Comic Sans MS"/>
              </w:rPr>
              <w:t xml:space="preserve">yoghurt </w:t>
            </w:r>
          </w:p>
          <w:p w14:paraId="252545CB" w14:textId="6C8FCAED" w:rsidR="001D5E70" w:rsidRPr="003A64F7" w:rsidRDefault="001D5E70" w:rsidP="000F573F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Tea</w:t>
            </w:r>
            <w:r w:rsidR="00E34FA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E34FA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coffee</w:t>
            </w:r>
            <w:r w:rsidR="00E34FA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E34FA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water</w:t>
            </w:r>
          </w:p>
          <w:p w14:paraId="21F35311" w14:textId="77777777" w:rsidR="001D5E70" w:rsidRPr="003A64F7" w:rsidRDefault="001D5E70" w:rsidP="000F573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1D5E70" w14:paraId="697092FB" w14:textId="77777777" w:rsidTr="000F573F">
        <w:tc>
          <w:tcPr>
            <w:tcW w:w="1809" w:type="dxa"/>
          </w:tcPr>
          <w:p w14:paraId="6DCCD5C9" w14:textId="26F6378E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63262FF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LUNCH</w:t>
            </w:r>
          </w:p>
          <w:p w14:paraId="360CCEE4" w14:textId="77777777" w:rsidR="001D5E70" w:rsidRPr="00207B75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207B75">
              <w:rPr>
                <w:rFonts w:asciiTheme="minorHAnsi" w:hAnsiTheme="minorHAnsi" w:cstheme="minorHAnsi"/>
                <w:i/>
              </w:rPr>
              <w:t>Between 12 and 2 pm</w:t>
            </w:r>
          </w:p>
        </w:tc>
        <w:tc>
          <w:tcPr>
            <w:tcW w:w="3686" w:type="dxa"/>
          </w:tcPr>
          <w:p w14:paraId="2469DD24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C557F87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carbohydrate serve</w:t>
            </w:r>
          </w:p>
          <w:p w14:paraId="470A2287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protein serve</w:t>
            </w:r>
          </w:p>
          <w:p w14:paraId="6ADB6FA1" w14:textId="27CB677D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fat/oil</w:t>
            </w:r>
            <w:r w:rsidR="00A269E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serve</w:t>
            </w:r>
          </w:p>
          <w:p w14:paraId="7F56647A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vegetable serve</w:t>
            </w:r>
          </w:p>
          <w:p w14:paraId="1F354E7D" w14:textId="7AD7A999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1 fluid </w:t>
            </w:r>
          </w:p>
          <w:p w14:paraId="66A20CC4" w14:textId="77777777" w:rsidR="001D5E70" w:rsidRDefault="001D5E70" w:rsidP="0087152A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747" w:type="dxa"/>
          </w:tcPr>
          <w:p w14:paraId="71D09B55" w14:textId="77777777" w:rsidR="001D5E70" w:rsidRPr="003A64F7" w:rsidRDefault="001D5E70" w:rsidP="000F573F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6AE40DCD" w14:textId="53B628BC" w:rsidR="001D5E70" w:rsidRPr="003A64F7" w:rsidRDefault="001D5E70" w:rsidP="000F573F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 wrap</w:t>
            </w:r>
          </w:p>
          <w:p w14:paraId="49F2707A" w14:textId="351CAFD7" w:rsidR="001D5E70" w:rsidRPr="00CD0549" w:rsidRDefault="001D5E70" w:rsidP="000F573F">
            <w:pPr>
              <w:spacing w:after="0"/>
              <w:jc w:val="center"/>
              <w:rPr>
                <w:rFonts w:ascii="Comic Sans MS" w:hAnsi="Comic Sans MS"/>
              </w:rPr>
            </w:pPr>
            <w:r w:rsidRPr="00CD0549">
              <w:rPr>
                <w:rFonts w:ascii="Comic Sans MS" w:hAnsi="Comic Sans MS"/>
              </w:rPr>
              <w:t>2 large or 3 small falafels</w:t>
            </w:r>
          </w:p>
          <w:p w14:paraId="3DE43CDB" w14:textId="77777777" w:rsidR="001D5E70" w:rsidRDefault="001D5E70" w:rsidP="000F573F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Hummus</w:t>
            </w:r>
          </w:p>
          <w:p w14:paraId="2FCBC854" w14:textId="452880DB" w:rsidR="001D5E70" w:rsidRPr="003A64F7" w:rsidRDefault="001D5E70" w:rsidP="000F573F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  <w:r w:rsidRPr="003A64F7">
              <w:rPr>
                <w:rFonts w:ascii="Comic Sans MS" w:hAnsi="Comic Sans MS"/>
              </w:rPr>
              <w:t>ettuce</w:t>
            </w:r>
          </w:p>
          <w:p w14:paraId="686451F9" w14:textId="414DF83B" w:rsidR="001D5E70" w:rsidRPr="003A64F7" w:rsidRDefault="001D5E70" w:rsidP="000F573F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</w:t>
            </w:r>
            <w:r w:rsidR="001F399E">
              <w:rPr>
                <w:rFonts w:ascii="Comic Sans MS" w:hAnsi="Comic Sans MS"/>
              </w:rPr>
              <w:t xml:space="preserve">cup </w:t>
            </w:r>
            <w:r>
              <w:rPr>
                <w:rFonts w:ascii="Comic Sans MS" w:hAnsi="Comic Sans MS"/>
              </w:rPr>
              <w:t>water</w:t>
            </w:r>
          </w:p>
          <w:p w14:paraId="6BA9BACF" w14:textId="77777777" w:rsidR="001D5E70" w:rsidRPr="003A64F7" w:rsidRDefault="001D5E70" w:rsidP="000F573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1D5E70" w14:paraId="6593FAB6" w14:textId="77777777" w:rsidTr="000F573F">
        <w:tc>
          <w:tcPr>
            <w:tcW w:w="1809" w:type="dxa"/>
          </w:tcPr>
          <w:p w14:paraId="1EC383B9" w14:textId="77FF7B9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DA11032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PM SNACK</w:t>
            </w:r>
          </w:p>
        </w:tc>
        <w:tc>
          <w:tcPr>
            <w:tcW w:w="3686" w:type="dxa"/>
          </w:tcPr>
          <w:p w14:paraId="36F72CA6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378B804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fun food</w:t>
            </w:r>
          </w:p>
          <w:p w14:paraId="51903831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</w:tc>
        <w:tc>
          <w:tcPr>
            <w:tcW w:w="3747" w:type="dxa"/>
          </w:tcPr>
          <w:p w14:paraId="24C88765" w14:textId="77777777" w:rsidR="001D5E70" w:rsidRPr="003A64F7" w:rsidRDefault="001D5E70" w:rsidP="000F573F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3BFEEE21" w14:textId="36810541" w:rsidR="001D5E70" w:rsidRDefault="001D5E70" w:rsidP="000F573F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 chocolate bar</w:t>
            </w:r>
          </w:p>
          <w:p w14:paraId="78DAA5B8" w14:textId="57C459E5" w:rsidR="001D5E70" w:rsidRPr="003A64F7" w:rsidRDefault="001D5E70" w:rsidP="000F573F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Tea</w:t>
            </w:r>
            <w:r w:rsidR="00E34FA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E34FA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coffee</w:t>
            </w:r>
            <w:r w:rsidR="00E34FA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E34FA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water</w:t>
            </w:r>
          </w:p>
          <w:p w14:paraId="77146C84" w14:textId="77777777" w:rsidR="001D5E70" w:rsidRPr="003A64F7" w:rsidRDefault="001D5E70" w:rsidP="000F573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1D5E70" w14:paraId="1959F23F" w14:textId="77777777" w:rsidTr="000F573F">
        <w:tc>
          <w:tcPr>
            <w:tcW w:w="1809" w:type="dxa"/>
          </w:tcPr>
          <w:p w14:paraId="79061492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95019ED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DINNER</w:t>
            </w:r>
          </w:p>
          <w:p w14:paraId="10FF80BA" w14:textId="77777777" w:rsidR="001D5E70" w:rsidRPr="00207B75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207B75">
              <w:rPr>
                <w:rFonts w:asciiTheme="minorHAnsi" w:hAnsiTheme="minorHAnsi" w:cstheme="minorHAnsi"/>
                <w:i/>
              </w:rPr>
              <w:t>Between 6 and 8 pm</w:t>
            </w:r>
          </w:p>
        </w:tc>
        <w:tc>
          <w:tcPr>
            <w:tcW w:w="3686" w:type="dxa"/>
          </w:tcPr>
          <w:p w14:paraId="34FA1B24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9EFF710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carbohydrate serve</w:t>
            </w:r>
          </w:p>
          <w:p w14:paraId="05E6097E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protein serve</w:t>
            </w:r>
          </w:p>
          <w:p w14:paraId="6506D0CE" w14:textId="6738D6C2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fat/oil</w:t>
            </w:r>
            <w:r w:rsidR="00A269E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serve</w:t>
            </w:r>
          </w:p>
          <w:p w14:paraId="51856B37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vegetable serve</w:t>
            </w:r>
          </w:p>
          <w:p w14:paraId="066F0AE7" w14:textId="585D79BE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  <w:p w14:paraId="6D02054D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747" w:type="dxa"/>
          </w:tcPr>
          <w:p w14:paraId="01923C75" w14:textId="77777777" w:rsidR="001D5E70" w:rsidRPr="003A64F7" w:rsidRDefault="001D5E70" w:rsidP="000F573F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</w:p>
          <w:p w14:paraId="0B4D065A" w14:textId="77777777" w:rsidR="00E34FA0" w:rsidRDefault="00F74C31" w:rsidP="00CD0549">
            <w:pPr>
              <w:spacing w:after="0" w:line="240" w:lineRule="auto"/>
              <w:jc w:val="center"/>
              <w:rPr>
                <w:ins w:id="19" w:author="Susan Hart" w:date="2018-01-28T23:28:00Z"/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1 cup cooked rice</w:t>
            </w:r>
            <w:ins w:id="20" w:author="Susan Hart" w:date="2018-01-28T23:28:00Z">
              <w:r w:rsidR="00A269ED">
                <w:rPr>
                  <w:rFonts w:ascii="Comic Sans MS" w:hAnsi="Comic Sans MS" w:cstheme="minorHAnsi"/>
                </w:rPr>
                <w:t xml:space="preserve"> </w:t>
              </w:r>
            </w:ins>
          </w:p>
          <w:p w14:paraId="40335D88" w14:textId="24F95089" w:rsidR="00CD0549" w:rsidRPr="008804B9" w:rsidRDefault="00CD0549" w:rsidP="00CD0549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1 cup tofu</w:t>
            </w:r>
          </w:p>
          <w:p w14:paraId="0D97EE85" w14:textId="77777777" w:rsidR="00CD0549" w:rsidRPr="003A64F7" w:rsidRDefault="00CD0549" w:rsidP="00CD0549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 w:rsidRPr="003A64F7">
              <w:rPr>
                <w:rFonts w:ascii="Comic Sans MS" w:hAnsi="Comic Sans MS" w:cstheme="minorHAnsi"/>
              </w:rPr>
              <w:t>1 teaspoon oil</w:t>
            </w:r>
          </w:p>
          <w:p w14:paraId="18A61C11" w14:textId="77777777" w:rsidR="00CD0549" w:rsidRDefault="00CD0549" w:rsidP="00CD0549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Zucchini &amp; capsicum</w:t>
            </w:r>
          </w:p>
          <w:p w14:paraId="2D5462AA" w14:textId="0A93BCD4" w:rsidR="001D5E70" w:rsidRPr="003A64F7" w:rsidRDefault="00CD0549" w:rsidP="001F39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A64F7">
              <w:rPr>
                <w:rFonts w:ascii="Comic Sans MS" w:hAnsi="Comic Sans MS" w:cstheme="minorHAnsi"/>
              </w:rPr>
              <w:t xml:space="preserve">1 </w:t>
            </w:r>
            <w:r w:rsidR="001F399E">
              <w:rPr>
                <w:rFonts w:ascii="Comic Sans MS" w:hAnsi="Comic Sans MS" w:cstheme="minorHAnsi"/>
              </w:rPr>
              <w:t xml:space="preserve">cup </w:t>
            </w:r>
            <w:r>
              <w:rPr>
                <w:rFonts w:ascii="Comic Sans MS" w:hAnsi="Comic Sans MS" w:cstheme="minorHAnsi"/>
              </w:rPr>
              <w:t>water</w:t>
            </w:r>
          </w:p>
        </w:tc>
      </w:tr>
      <w:tr w:rsidR="001D5E70" w14:paraId="3D4D5436" w14:textId="77777777" w:rsidTr="000F573F">
        <w:tc>
          <w:tcPr>
            <w:tcW w:w="1809" w:type="dxa"/>
          </w:tcPr>
          <w:p w14:paraId="2AAF103D" w14:textId="38D94B43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90EB43A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SUPPER</w:t>
            </w:r>
          </w:p>
        </w:tc>
        <w:tc>
          <w:tcPr>
            <w:tcW w:w="3686" w:type="dxa"/>
          </w:tcPr>
          <w:p w14:paraId="6424D428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3EC007C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fruit serve</w:t>
            </w:r>
          </w:p>
          <w:p w14:paraId="3FDB7BD9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calcium serve</w:t>
            </w:r>
          </w:p>
          <w:p w14:paraId="622B15C3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 fluid</w:t>
            </w:r>
          </w:p>
          <w:p w14:paraId="29EEC331" w14:textId="77777777" w:rsidR="001D5E70" w:rsidRDefault="001D5E70" w:rsidP="000F57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747" w:type="dxa"/>
          </w:tcPr>
          <w:p w14:paraId="47C2F11D" w14:textId="77777777" w:rsidR="001D5E70" w:rsidRPr="003A64F7" w:rsidRDefault="001D5E70" w:rsidP="000F573F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</w:p>
          <w:p w14:paraId="1CA8B5DC" w14:textId="0841FB42" w:rsidR="001D5E70" w:rsidRDefault="001D5E70" w:rsidP="000F573F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1 banana</w:t>
            </w:r>
          </w:p>
          <w:p w14:paraId="0F5587F9" w14:textId="08BCA161" w:rsidR="001D5E70" w:rsidRPr="003A64F7" w:rsidRDefault="001D5E70" w:rsidP="000F573F">
            <w:pPr>
              <w:spacing w:after="0" w:line="240" w:lineRule="auto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1 glass flavoured soy milk</w:t>
            </w:r>
          </w:p>
          <w:p w14:paraId="5F4E2722" w14:textId="69F4C776" w:rsidR="001D5E70" w:rsidRPr="003A64F7" w:rsidRDefault="001D5E70" w:rsidP="000F573F">
            <w:pPr>
              <w:spacing w:after="0"/>
              <w:jc w:val="center"/>
              <w:rPr>
                <w:rFonts w:ascii="Comic Sans MS" w:hAnsi="Comic Sans MS"/>
              </w:rPr>
            </w:pPr>
            <w:r w:rsidRPr="003A64F7">
              <w:rPr>
                <w:rFonts w:ascii="Comic Sans MS" w:hAnsi="Comic Sans MS"/>
              </w:rPr>
              <w:t>Tea</w:t>
            </w:r>
            <w:r w:rsidR="00E34FA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E34FA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coffee</w:t>
            </w:r>
            <w:r w:rsidR="00E34FA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/</w:t>
            </w:r>
            <w:r w:rsidR="00E34FA0">
              <w:rPr>
                <w:rFonts w:ascii="Comic Sans MS" w:hAnsi="Comic Sans MS"/>
              </w:rPr>
              <w:t xml:space="preserve"> </w:t>
            </w:r>
            <w:r w:rsidRPr="003A64F7">
              <w:rPr>
                <w:rFonts w:ascii="Comic Sans MS" w:hAnsi="Comic Sans MS"/>
              </w:rPr>
              <w:t>water</w:t>
            </w:r>
          </w:p>
          <w:p w14:paraId="54402EB9" w14:textId="77777777" w:rsidR="001D5E70" w:rsidRPr="003A64F7" w:rsidRDefault="001D5E70" w:rsidP="000F573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5116F31" w14:textId="33954468" w:rsidR="00FE0EB9" w:rsidRDefault="00FE0EB9" w:rsidP="0087152A">
      <w:pPr>
        <w:jc w:val="center"/>
        <w:rPr>
          <w:rFonts w:ascii="Arial Rounded MT Bold" w:hAnsi="Arial Rounded MT Bold"/>
        </w:rPr>
      </w:pPr>
    </w:p>
    <w:p w14:paraId="006E1217" w14:textId="77777777" w:rsidR="00FE0EB9" w:rsidRDefault="00FE0EB9">
      <w:pPr>
        <w:spacing w:after="0" w:line="240" w:lineRule="auto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lastRenderedPageBreak/>
        <w:br w:type="page"/>
      </w:r>
    </w:p>
    <w:p w14:paraId="32216B90" w14:textId="7BC57676" w:rsidR="007D48C0" w:rsidRDefault="007D48C0" w:rsidP="007D48C0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="Arial Rounded MT Bold" w:hAnsi="Arial Rounded MT Bold"/>
        </w:rPr>
        <w:lastRenderedPageBreak/>
        <w:t xml:space="preserve">3a. </w:t>
      </w:r>
      <w:r w:rsidRPr="003A64F7">
        <w:rPr>
          <w:rFonts w:asciiTheme="minorHAnsi" w:hAnsiTheme="minorHAnsi" w:cstheme="minorHAnsi"/>
          <w:b/>
          <w:sz w:val="28"/>
          <w:szCs w:val="28"/>
        </w:rPr>
        <w:t xml:space="preserve">Nutrient analysis of </w:t>
      </w:r>
      <w:r>
        <w:rPr>
          <w:rFonts w:asciiTheme="minorHAnsi" w:hAnsiTheme="minorHAnsi" w:cstheme="minorHAnsi"/>
          <w:b/>
          <w:sz w:val="28"/>
          <w:szCs w:val="28"/>
        </w:rPr>
        <w:t xml:space="preserve">vegan weight maintenance </w:t>
      </w:r>
      <w:r w:rsidRPr="003A64F7">
        <w:rPr>
          <w:rFonts w:asciiTheme="minorHAnsi" w:hAnsiTheme="minorHAnsi" w:cstheme="minorHAnsi"/>
          <w:b/>
          <w:sz w:val="28"/>
          <w:szCs w:val="28"/>
        </w:rPr>
        <w:t xml:space="preserve">meal </w:t>
      </w:r>
      <w:r>
        <w:rPr>
          <w:rFonts w:asciiTheme="minorHAnsi" w:hAnsiTheme="minorHAnsi" w:cstheme="minorHAnsi"/>
          <w:b/>
          <w:sz w:val="28"/>
          <w:szCs w:val="28"/>
        </w:rPr>
        <w:t>pattern</w:t>
      </w:r>
    </w:p>
    <w:p w14:paraId="615E8AF8" w14:textId="77777777" w:rsidR="007D48C0" w:rsidRPr="007D48C0" w:rsidRDefault="007D48C0" w:rsidP="007D48C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3"/>
        <w:gridCol w:w="2977"/>
        <w:gridCol w:w="2847"/>
      </w:tblGrid>
      <w:tr w:rsidR="007D48C0" w:rsidRPr="00166737" w14:paraId="7FF7EF17" w14:textId="77777777" w:rsidTr="007D48C0">
        <w:trPr>
          <w:jc w:val="center"/>
        </w:trPr>
        <w:tc>
          <w:tcPr>
            <w:tcW w:w="2753" w:type="dxa"/>
          </w:tcPr>
          <w:p w14:paraId="47283519" w14:textId="77777777" w:rsidR="007D48C0" w:rsidRPr="00166737" w:rsidRDefault="007D48C0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6C89EC5A" w14:textId="77777777" w:rsidR="007D48C0" w:rsidRDefault="007D48C0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66737">
              <w:rPr>
                <w:b/>
                <w:sz w:val="28"/>
                <w:szCs w:val="28"/>
              </w:rPr>
              <w:t>AVERAGE DAY</w:t>
            </w:r>
          </w:p>
          <w:p w14:paraId="023D2499" w14:textId="77777777" w:rsidR="007D48C0" w:rsidRPr="00166737" w:rsidRDefault="007D48C0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7" w:type="dxa"/>
          </w:tcPr>
          <w:p w14:paraId="7EB1A445" w14:textId="5772F576" w:rsidR="007D48C0" w:rsidRPr="00166737" w:rsidRDefault="00DE470D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NUTRITION </w:t>
            </w:r>
            <w:r w:rsidR="007D48C0" w:rsidRPr="00166737">
              <w:rPr>
                <w:b/>
                <w:sz w:val="28"/>
                <w:szCs w:val="28"/>
              </w:rPr>
              <w:t>TARGET</w:t>
            </w:r>
          </w:p>
        </w:tc>
      </w:tr>
      <w:tr w:rsidR="007D48C0" w:rsidRPr="00166737" w14:paraId="3DBC31F8" w14:textId="77777777" w:rsidTr="007D48C0">
        <w:trPr>
          <w:jc w:val="center"/>
        </w:trPr>
        <w:tc>
          <w:tcPr>
            <w:tcW w:w="2753" w:type="dxa"/>
          </w:tcPr>
          <w:p w14:paraId="659C3838" w14:textId="77777777" w:rsidR="007D48C0" w:rsidRPr="00166737" w:rsidRDefault="007D48C0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66737">
              <w:rPr>
                <w:b/>
                <w:sz w:val="28"/>
                <w:szCs w:val="28"/>
              </w:rPr>
              <w:t>Energy</w:t>
            </w:r>
          </w:p>
        </w:tc>
        <w:tc>
          <w:tcPr>
            <w:tcW w:w="2977" w:type="dxa"/>
          </w:tcPr>
          <w:p w14:paraId="3525A7B8" w14:textId="63E9DF0D" w:rsidR="007D48C0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2079 k</w:t>
            </w:r>
            <w:r w:rsidR="005B744D">
              <w:rPr>
                <w:sz w:val="28"/>
                <w:szCs w:val="28"/>
              </w:rPr>
              <w:t>c</w:t>
            </w:r>
            <w:r w:rsidRPr="00166737">
              <w:rPr>
                <w:sz w:val="28"/>
                <w:szCs w:val="28"/>
              </w:rPr>
              <w:t>als</w:t>
            </w:r>
            <w:r>
              <w:rPr>
                <w:sz w:val="28"/>
                <w:szCs w:val="28"/>
              </w:rPr>
              <w:t xml:space="preserve"> (8</w:t>
            </w:r>
            <w:r w:rsidR="00DE470D">
              <w:rPr>
                <w:sz w:val="28"/>
                <w:szCs w:val="28"/>
              </w:rPr>
              <w:t>690</w:t>
            </w:r>
            <w:r>
              <w:rPr>
                <w:sz w:val="28"/>
                <w:szCs w:val="28"/>
              </w:rPr>
              <w:t xml:space="preserve"> k</w:t>
            </w:r>
            <w:r w:rsidR="005B744D">
              <w:rPr>
                <w:sz w:val="28"/>
                <w:szCs w:val="28"/>
              </w:rPr>
              <w:t>j</w:t>
            </w:r>
            <w:r w:rsidRPr="00166737">
              <w:rPr>
                <w:sz w:val="28"/>
                <w:szCs w:val="28"/>
              </w:rPr>
              <w:t>)</w:t>
            </w:r>
          </w:p>
          <w:p w14:paraId="009FFC7D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7" w:type="dxa"/>
          </w:tcPr>
          <w:p w14:paraId="14A5F532" w14:textId="1E1EE3DF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6673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000 – 220</w:t>
            </w:r>
            <w:r w:rsidRPr="0016673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k</w:t>
            </w:r>
            <w:r w:rsidR="005B744D"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 xml:space="preserve">als </w:t>
            </w:r>
          </w:p>
        </w:tc>
      </w:tr>
      <w:tr w:rsidR="007D48C0" w:rsidRPr="00166737" w14:paraId="78BE37EA" w14:textId="77777777" w:rsidTr="007D48C0">
        <w:trPr>
          <w:jc w:val="center"/>
        </w:trPr>
        <w:tc>
          <w:tcPr>
            <w:tcW w:w="2753" w:type="dxa"/>
          </w:tcPr>
          <w:p w14:paraId="77D5BBEA" w14:textId="77777777" w:rsidR="007D48C0" w:rsidRPr="00166737" w:rsidRDefault="007D48C0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66737">
              <w:rPr>
                <w:b/>
                <w:sz w:val="28"/>
                <w:szCs w:val="28"/>
              </w:rPr>
              <w:t>Protein</w:t>
            </w:r>
          </w:p>
        </w:tc>
        <w:tc>
          <w:tcPr>
            <w:tcW w:w="2977" w:type="dxa"/>
          </w:tcPr>
          <w:p w14:paraId="5D96E6CF" w14:textId="0E0AF8E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21% </w:t>
            </w:r>
            <w:r w:rsidR="00853EC3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 xml:space="preserve">nergy (89 </w:t>
            </w:r>
            <w:r w:rsidRPr="00166737">
              <w:rPr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)</w:t>
            </w:r>
            <w:r w:rsidRPr="00166737">
              <w:rPr>
                <w:sz w:val="28"/>
                <w:szCs w:val="28"/>
              </w:rPr>
              <w:t xml:space="preserve"> </w:t>
            </w:r>
          </w:p>
          <w:p w14:paraId="01217522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7" w:type="dxa"/>
          </w:tcPr>
          <w:p w14:paraId="7B975C56" w14:textId="55FB814B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66737">
              <w:rPr>
                <w:sz w:val="28"/>
                <w:szCs w:val="28"/>
              </w:rPr>
              <w:t xml:space="preserve">20% </w:t>
            </w:r>
            <w:r w:rsidR="00853EC3">
              <w:rPr>
                <w:sz w:val="28"/>
                <w:szCs w:val="28"/>
              </w:rPr>
              <w:t>e</w:t>
            </w:r>
            <w:r w:rsidRPr="00166737">
              <w:rPr>
                <w:sz w:val="28"/>
                <w:szCs w:val="28"/>
              </w:rPr>
              <w:t>nergy</w:t>
            </w:r>
          </w:p>
        </w:tc>
      </w:tr>
      <w:tr w:rsidR="007D48C0" w:rsidRPr="00166737" w14:paraId="129FDF65" w14:textId="77777777" w:rsidTr="007D48C0">
        <w:trPr>
          <w:jc w:val="center"/>
        </w:trPr>
        <w:tc>
          <w:tcPr>
            <w:tcW w:w="2753" w:type="dxa"/>
          </w:tcPr>
          <w:p w14:paraId="34740E4F" w14:textId="77777777" w:rsidR="007D48C0" w:rsidRPr="00166737" w:rsidRDefault="007D48C0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66737">
              <w:rPr>
                <w:b/>
                <w:sz w:val="28"/>
                <w:szCs w:val="28"/>
              </w:rPr>
              <w:t>Carbohydrate</w:t>
            </w:r>
          </w:p>
        </w:tc>
        <w:tc>
          <w:tcPr>
            <w:tcW w:w="2977" w:type="dxa"/>
          </w:tcPr>
          <w:p w14:paraId="6355C1BE" w14:textId="2C9C101C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51% </w:t>
            </w:r>
            <w:r w:rsidR="00853EC3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 xml:space="preserve">nergy (270 </w:t>
            </w:r>
            <w:r w:rsidRPr="00166737">
              <w:rPr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)</w:t>
            </w:r>
          </w:p>
          <w:p w14:paraId="6BF67614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7" w:type="dxa"/>
          </w:tcPr>
          <w:p w14:paraId="691CD839" w14:textId="7A22D14B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66737">
              <w:rPr>
                <w:sz w:val="28"/>
                <w:szCs w:val="28"/>
              </w:rPr>
              <w:t xml:space="preserve">50% </w:t>
            </w:r>
            <w:r w:rsidR="00853EC3">
              <w:rPr>
                <w:sz w:val="28"/>
                <w:szCs w:val="28"/>
              </w:rPr>
              <w:t>e</w:t>
            </w:r>
            <w:r w:rsidRPr="00166737">
              <w:rPr>
                <w:sz w:val="28"/>
                <w:szCs w:val="28"/>
              </w:rPr>
              <w:t>nergy</w:t>
            </w:r>
          </w:p>
        </w:tc>
      </w:tr>
      <w:tr w:rsidR="007D48C0" w:rsidRPr="00166737" w14:paraId="33A7E122" w14:textId="77777777" w:rsidTr="007D48C0">
        <w:trPr>
          <w:jc w:val="center"/>
        </w:trPr>
        <w:tc>
          <w:tcPr>
            <w:tcW w:w="2753" w:type="dxa"/>
          </w:tcPr>
          <w:p w14:paraId="1A49F39F" w14:textId="77777777" w:rsidR="007D48C0" w:rsidRPr="00166737" w:rsidRDefault="007D48C0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66737">
              <w:rPr>
                <w:b/>
                <w:sz w:val="28"/>
                <w:szCs w:val="28"/>
              </w:rPr>
              <w:t>Total Fat</w:t>
            </w:r>
          </w:p>
        </w:tc>
        <w:tc>
          <w:tcPr>
            <w:tcW w:w="2977" w:type="dxa"/>
          </w:tcPr>
          <w:p w14:paraId="2213CAA5" w14:textId="24C42342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66737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 xml:space="preserve">% </w:t>
            </w:r>
            <w:r w:rsidR="00853EC3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 xml:space="preserve">nergy (62 </w:t>
            </w:r>
            <w:r w:rsidRPr="00166737">
              <w:rPr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)</w:t>
            </w:r>
            <w:r w:rsidRPr="00166737">
              <w:rPr>
                <w:sz w:val="28"/>
                <w:szCs w:val="28"/>
              </w:rPr>
              <w:t xml:space="preserve"> </w:t>
            </w:r>
          </w:p>
          <w:p w14:paraId="6C51D20A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7" w:type="dxa"/>
          </w:tcPr>
          <w:p w14:paraId="19F3A905" w14:textId="13895BF1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66737">
              <w:rPr>
                <w:sz w:val="28"/>
                <w:szCs w:val="28"/>
              </w:rPr>
              <w:t xml:space="preserve">30% </w:t>
            </w:r>
            <w:r w:rsidR="00853EC3">
              <w:rPr>
                <w:sz w:val="28"/>
                <w:szCs w:val="28"/>
              </w:rPr>
              <w:t>e</w:t>
            </w:r>
            <w:r w:rsidRPr="00166737">
              <w:rPr>
                <w:sz w:val="28"/>
                <w:szCs w:val="28"/>
              </w:rPr>
              <w:t>nergy</w:t>
            </w:r>
          </w:p>
        </w:tc>
      </w:tr>
      <w:tr w:rsidR="007D48C0" w:rsidRPr="00166737" w14:paraId="5FB8DD23" w14:textId="77777777" w:rsidTr="007D48C0">
        <w:trPr>
          <w:jc w:val="center"/>
        </w:trPr>
        <w:tc>
          <w:tcPr>
            <w:tcW w:w="2753" w:type="dxa"/>
          </w:tcPr>
          <w:p w14:paraId="4A74B7A8" w14:textId="77777777" w:rsidR="007D48C0" w:rsidRPr="00166737" w:rsidRDefault="007D48C0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66737">
              <w:rPr>
                <w:b/>
                <w:sz w:val="28"/>
                <w:szCs w:val="28"/>
              </w:rPr>
              <w:t>Fibre</w:t>
            </w:r>
          </w:p>
        </w:tc>
        <w:tc>
          <w:tcPr>
            <w:tcW w:w="2977" w:type="dxa"/>
          </w:tcPr>
          <w:p w14:paraId="7AB68DDB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Pr="00166737">
              <w:rPr>
                <w:sz w:val="28"/>
                <w:szCs w:val="28"/>
              </w:rPr>
              <w:t xml:space="preserve"> g</w:t>
            </w:r>
          </w:p>
          <w:p w14:paraId="486D04FE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7" w:type="dxa"/>
          </w:tcPr>
          <w:p w14:paraId="1965569F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66737">
              <w:rPr>
                <w:sz w:val="28"/>
                <w:szCs w:val="28"/>
              </w:rPr>
              <w:t>&gt; 25 g</w:t>
            </w:r>
          </w:p>
        </w:tc>
      </w:tr>
      <w:tr w:rsidR="007D48C0" w:rsidRPr="00166737" w14:paraId="7026B9A1" w14:textId="77777777" w:rsidTr="007D48C0">
        <w:trPr>
          <w:jc w:val="center"/>
        </w:trPr>
        <w:tc>
          <w:tcPr>
            <w:tcW w:w="2753" w:type="dxa"/>
          </w:tcPr>
          <w:p w14:paraId="52087D94" w14:textId="77777777" w:rsidR="007D48C0" w:rsidRPr="00166737" w:rsidRDefault="007D48C0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66737">
              <w:rPr>
                <w:b/>
                <w:sz w:val="28"/>
                <w:szCs w:val="28"/>
              </w:rPr>
              <w:t>Calcium</w:t>
            </w:r>
          </w:p>
        </w:tc>
        <w:tc>
          <w:tcPr>
            <w:tcW w:w="2977" w:type="dxa"/>
          </w:tcPr>
          <w:p w14:paraId="2AC665E4" w14:textId="77777777" w:rsidR="007D48C0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1524 </w:t>
            </w:r>
            <w:r w:rsidRPr="00166737">
              <w:rPr>
                <w:sz w:val="28"/>
                <w:szCs w:val="28"/>
              </w:rPr>
              <w:t>mg</w:t>
            </w:r>
          </w:p>
          <w:p w14:paraId="183FAE7A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7" w:type="dxa"/>
          </w:tcPr>
          <w:p w14:paraId="5E153F35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66737">
              <w:rPr>
                <w:sz w:val="28"/>
                <w:szCs w:val="28"/>
              </w:rPr>
              <w:t>&gt; 1300</w:t>
            </w:r>
            <w:r>
              <w:rPr>
                <w:sz w:val="28"/>
                <w:szCs w:val="28"/>
              </w:rPr>
              <w:t xml:space="preserve"> </w:t>
            </w:r>
            <w:r w:rsidRPr="00166737">
              <w:rPr>
                <w:sz w:val="28"/>
                <w:szCs w:val="28"/>
              </w:rPr>
              <w:t>mg</w:t>
            </w:r>
          </w:p>
        </w:tc>
      </w:tr>
      <w:tr w:rsidR="007D48C0" w:rsidRPr="00166737" w14:paraId="12D900D1" w14:textId="77777777" w:rsidTr="007D48C0">
        <w:trPr>
          <w:jc w:val="center"/>
        </w:trPr>
        <w:tc>
          <w:tcPr>
            <w:tcW w:w="2753" w:type="dxa"/>
          </w:tcPr>
          <w:p w14:paraId="18AC4C7A" w14:textId="77777777" w:rsidR="007D48C0" w:rsidRPr="00166737" w:rsidRDefault="007D48C0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66737">
              <w:rPr>
                <w:b/>
                <w:sz w:val="28"/>
                <w:szCs w:val="28"/>
              </w:rPr>
              <w:t>Iron</w:t>
            </w:r>
          </w:p>
        </w:tc>
        <w:tc>
          <w:tcPr>
            <w:tcW w:w="2977" w:type="dxa"/>
          </w:tcPr>
          <w:p w14:paraId="24FEA8E2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21.8 </w:t>
            </w:r>
            <w:r w:rsidRPr="00166737">
              <w:rPr>
                <w:sz w:val="28"/>
                <w:szCs w:val="28"/>
              </w:rPr>
              <w:t>mg</w:t>
            </w:r>
          </w:p>
        </w:tc>
        <w:tc>
          <w:tcPr>
            <w:tcW w:w="2847" w:type="dxa"/>
          </w:tcPr>
          <w:p w14:paraId="58A1A14B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66737">
              <w:rPr>
                <w:sz w:val="28"/>
                <w:szCs w:val="28"/>
              </w:rPr>
              <w:t>8 mg (EAR)</w:t>
            </w:r>
          </w:p>
          <w:p w14:paraId="4BB5A71E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D48C0" w:rsidRPr="00166737" w14:paraId="2EE505A1" w14:textId="77777777" w:rsidTr="007D48C0">
        <w:trPr>
          <w:jc w:val="center"/>
        </w:trPr>
        <w:tc>
          <w:tcPr>
            <w:tcW w:w="2753" w:type="dxa"/>
          </w:tcPr>
          <w:p w14:paraId="2A012061" w14:textId="77777777" w:rsidR="007D48C0" w:rsidRPr="00166737" w:rsidRDefault="007D48C0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66737">
              <w:rPr>
                <w:b/>
                <w:sz w:val="28"/>
                <w:szCs w:val="28"/>
              </w:rPr>
              <w:t>Zinc</w:t>
            </w:r>
          </w:p>
          <w:p w14:paraId="0843E389" w14:textId="77777777" w:rsidR="007D48C0" w:rsidRPr="00166737" w:rsidRDefault="007D48C0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2F7CBE63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11.6</w:t>
            </w:r>
            <w:r w:rsidRPr="00166737">
              <w:rPr>
                <w:sz w:val="28"/>
                <w:szCs w:val="28"/>
              </w:rPr>
              <w:t xml:space="preserve"> mg</w:t>
            </w:r>
          </w:p>
        </w:tc>
        <w:tc>
          <w:tcPr>
            <w:tcW w:w="2847" w:type="dxa"/>
          </w:tcPr>
          <w:p w14:paraId="5FA0979B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66737">
              <w:rPr>
                <w:sz w:val="28"/>
                <w:szCs w:val="28"/>
              </w:rPr>
              <w:t>8 mg</w:t>
            </w:r>
          </w:p>
        </w:tc>
      </w:tr>
      <w:tr w:rsidR="007D48C0" w:rsidRPr="00166737" w14:paraId="7097AB1D" w14:textId="77777777" w:rsidTr="007D48C0">
        <w:trPr>
          <w:jc w:val="center"/>
        </w:trPr>
        <w:tc>
          <w:tcPr>
            <w:tcW w:w="2753" w:type="dxa"/>
          </w:tcPr>
          <w:p w14:paraId="2315AFAE" w14:textId="77777777" w:rsidR="007D48C0" w:rsidRPr="00166737" w:rsidRDefault="007D48C0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66737">
              <w:rPr>
                <w:b/>
                <w:sz w:val="28"/>
                <w:szCs w:val="28"/>
              </w:rPr>
              <w:t>Vitamin D</w:t>
            </w:r>
          </w:p>
        </w:tc>
        <w:tc>
          <w:tcPr>
            <w:tcW w:w="2977" w:type="dxa"/>
          </w:tcPr>
          <w:p w14:paraId="120176E9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1.0</w:t>
            </w:r>
            <w:r w:rsidRPr="00166737">
              <w:rPr>
                <w:sz w:val="28"/>
                <w:szCs w:val="28"/>
              </w:rPr>
              <w:t xml:space="preserve"> </w:t>
            </w:r>
            <w:proofErr w:type="spellStart"/>
            <w:r w:rsidRPr="00166737">
              <w:rPr>
                <w:sz w:val="28"/>
                <w:szCs w:val="28"/>
              </w:rPr>
              <w:t>ug</w:t>
            </w:r>
            <w:proofErr w:type="spellEnd"/>
          </w:p>
          <w:p w14:paraId="5D3B942C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7" w:type="dxa"/>
          </w:tcPr>
          <w:p w14:paraId="51B0396B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66737">
              <w:rPr>
                <w:sz w:val="28"/>
                <w:szCs w:val="28"/>
              </w:rPr>
              <w:t xml:space="preserve">5 </w:t>
            </w:r>
            <w:proofErr w:type="spellStart"/>
            <w:r w:rsidRPr="00166737">
              <w:rPr>
                <w:sz w:val="28"/>
                <w:szCs w:val="28"/>
              </w:rPr>
              <w:t>ug</w:t>
            </w:r>
            <w:proofErr w:type="spellEnd"/>
          </w:p>
        </w:tc>
      </w:tr>
      <w:tr w:rsidR="007D48C0" w:rsidRPr="00166737" w14:paraId="03931179" w14:textId="77777777" w:rsidTr="007D48C0">
        <w:trPr>
          <w:jc w:val="center"/>
        </w:trPr>
        <w:tc>
          <w:tcPr>
            <w:tcW w:w="2753" w:type="dxa"/>
          </w:tcPr>
          <w:p w14:paraId="058C714C" w14:textId="77777777" w:rsidR="007D48C0" w:rsidRPr="00166737" w:rsidRDefault="007D48C0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66737">
              <w:rPr>
                <w:b/>
                <w:sz w:val="28"/>
                <w:szCs w:val="28"/>
              </w:rPr>
              <w:t>Sodium</w:t>
            </w:r>
          </w:p>
        </w:tc>
        <w:tc>
          <w:tcPr>
            <w:tcW w:w="2977" w:type="dxa"/>
          </w:tcPr>
          <w:p w14:paraId="77E32A87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1740 mg</w:t>
            </w:r>
          </w:p>
        </w:tc>
        <w:tc>
          <w:tcPr>
            <w:tcW w:w="2847" w:type="dxa"/>
          </w:tcPr>
          <w:p w14:paraId="60E3668A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66737">
              <w:rPr>
                <w:sz w:val="28"/>
                <w:szCs w:val="28"/>
              </w:rPr>
              <w:t>&lt; 2300 mg</w:t>
            </w:r>
          </w:p>
          <w:p w14:paraId="0EE1B2BF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D48C0" w:rsidRPr="00166737" w14:paraId="5F3238DF" w14:textId="77777777" w:rsidTr="007D48C0">
        <w:trPr>
          <w:jc w:val="center"/>
        </w:trPr>
        <w:tc>
          <w:tcPr>
            <w:tcW w:w="2753" w:type="dxa"/>
          </w:tcPr>
          <w:p w14:paraId="3C11F865" w14:textId="77777777" w:rsidR="007D48C0" w:rsidRPr="00166737" w:rsidRDefault="007D48C0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66737">
              <w:rPr>
                <w:b/>
                <w:sz w:val="28"/>
                <w:szCs w:val="28"/>
              </w:rPr>
              <w:t>Potassium</w:t>
            </w:r>
          </w:p>
          <w:p w14:paraId="1872FF54" w14:textId="77777777" w:rsidR="007D48C0" w:rsidRPr="00166737" w:rsidRDefault="007D48C0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0EB9FBAE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574</w:t>
            </w:r>
            <w:r w:rsidRPr="00166737">
              <w:rPr>
                <w:sz w:val="28"/>
                <w:szCs w:val="28"/>
              </w:rPr>
              <w:t>5 mg</w:t>
            </w:r>
          </w:p>
        </w:tc>
        <w:tc>
          <w:tcPr>
            <w:tcW w:w="2847" w:type="dxa"/>
          </w:tcPr>
          <w:p w14:paraId="0FF9049A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66737">
              <w:rPr>
                <w:sz w:val="28"/>
                <w:szCs w:val="28"/>
              </w:rPr>
              <w:t xml:space="preserve"> &gt; 2800 mg</w:t>
            </w:r>
          </w:p>
        </w:tc>
      </w:tr>
      <w:tr w:rsidR="007D48C0" w:rsidRPr="00166737" w14:paraId="145924EA" w14:textId="77777777" w:rsidTr="007D48C0">
        <w:trPr>
          <w:jc w:val="center"/>
        </w:trPr>
        <w:tc>
          <w:tcPr>
            <w:tcW w:w="2753" w:type="dxa"/>
          </w:tcPr>
          <w:p w14:paraId="24BCB44E" w14:textId="77777777" w:rsidR="007D48C0" w:rsidRPr="00166737" w:rsidRDefault="007D48C0" w:rsidP="007D48C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66737">
              <w:rPr>
                <w:b/>
                <w:sz w:val="28"/>
                <w:szCs w:val="28"/>
              </w:rPr>
              <w:t>Water</w:t>
            </w:r>
          </w:p>
        </w:tc>
        <w:tc>
          <w:tcPr>
            <w:tcW w:w="2977" w:type="dxa"/>
          </w:tcPr>
          <w:p w14:paraId="765DE063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 </w:t>
            </w:r>
            <w:r w:rsidRPr="00166737">
              <w:rPr>
                <w:sz w:val="28"/>
                <w:szCs w:val="28"/>
              </w:rPr>
              <w:t>L</w:t>
            </w:r>
          </w:p>
        </w:tc>
        <w:tc>
          <w:tcPr>
            <w:tcW w:w="2847" w:type="dxa"/>
          </w:tcPr>
          <w:p w14:paraId="0A761DD2" w14:textId="777777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66737">
              <w:rPr>
                <w:sz w:val="28"/>
                <w:szCs w:val="28"/>
              </w:rPr>
              <w:t>2.8</w:t>
            </w:r>
            <w:r>
              <w:rPr>
                <w:sz w:val="28"/>
                <w:szCs w:val="28"/>
              </w:rPr>
              <w:t xml:space="preserve"> </w:t>
            </w:r>
            <w:r w:rsidRPr="00166737">
              <w:rPr>
                <w:sz w:val="28"/>
                <w:szCs w:val="28"/>
              </w:rPr>
              <w:t>L</w:t>
            </w:r>
          </w:p>
          <w:p w14:paraId="7062AB79" w14:textId="35E23E77" w:rsidR="007D48C0" w:rsidRPr="00166737" w:rsidRDefault="007D48C0" w:rsidP="007D48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66737">
              <w:rPr>
                <w:sz w:val="28"/>
                <w:szCs w:val="28"/>
              </w:rPr>
              <w:t xml:space="preserve">(Adequate </w:t>
            </w:r>
            <w:r w:rsidR="001F399E">
              <w:rPr>
                <w:sz w:val="28"/>
                <w:szCs w:val="28"/>
              </w:rPr>
              <w:t>i</w:t>
            </w:r>
            <w:r w:rsidRPr="00166737">
              <w:rPr>
                <w:sz w:val="28"/>
                <w:szCs w:val="28"/>
              </w:rPr>
              <w:t>ntake)</w:t>
            </w:r>
          </w:p>
        </w:tc>
      </w:tr>
    </w:tbl>
    <w:p w14:paraId="3AE9E479" w14:textId="77777777" w:rsidR="007D48C0" w:rsidRDefault="007D48C0" w:rsidP="007D48C0"/>
    <w:p w14:paraId="39EECA07" w14:textId="77777777" w:rsidR="007D48C0" w:rsidRDefault="007D48C0" w:rsidP="007D48C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9B8BAB3" w14:textId="77777777" w:rsidR="00FE0EB9" w:rsidRPr="007D48C0" w:rsidRDefault="00FE0EB9" w:rsidP="00FE0EB9">
      <w:pPr>
        <w:spacing w:after="0"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7D48C0">
        <w:rPr>
          <w:rFonts w:asciiTheme="minorHAnsi" w:hAnsiTheme="minorHAnsi" w:cstheme="minorHAnsi"/>
          <w:b/>
          <w:sz w:val="24"/>
          <w:szCs w:val="24"/>
        </w:rPr>
        <w:lastRenderedPageBreak/>
        <w:t>ABBREVIATIONS</w:t>
      </w:r>
    </w:p>
    <w:p w14:paraId="02BAB221" w14:textId="77777777" w:rsidR="00FE0EB9" w:rsidRPr="00CA400C" w:rsidRDefault="00FE0EB9" w:rsidP="00FE0EB9">
      <w:pPr>
        <w:rPr>
          <w:rFonts w:asciiTheme="minorHAnsi" w:hAnsiTheme="minorHAnsi"/>
        </w:rPr>
      </w:pPr>
      <w:r w:rsidRPr="00CA400C">
        <w:rPr>
          <w:rFonts w:asciiTheme="minorHAnsi" w:hAnsiTheme="minorHAnsi"/>
        </w:rPr>
        <w:t>cm</w:t>
      </w:r>
      <w:r w:rsidRPr="00CA400C">
        <w:rPr>
          <w:rFonts w:asciiTheme="minorHAnsi" w:hAnsiTheme="minorHAnsi"/>
        </w:rPr>
        <w:tab/>
      </w:r>
      <w:r w:rsidRPr="00CA400C">
        <w:rPr>
          <w:rFonts w:asciiTheme="minorHAnsi" w:hAnsiTheme="minorHAnsi"/>
        </w:rPr>
        <w:tab/>
      </w:r>
      <w:r w:rsidRPr="00CA400C">
        <w:rPr>
          <w:rFonts w:asciiTheme="minorHAnsi" w:hAnsiTheme="minorHAnsi"/>
        </w:rPr>
        <w:tab/>
        <w:t>centimetre</w:t>
      </w:r>
    </w:p>
    <w:p w14:paraId="4F5045CC" w14:textId="77777777" w:rsidR="00FE0EB9" w:rsidRPr="00CA400C" w:rsidRDefault="00FE0EB9" w:rsidP="00FE0EB9">
      <w:pPr>
        <w:rPr>
          <w:rFonts w:asciiTheme="minorHAnsi" w:hAnsiTheme="minorHAnsi"/>
        </w:rPr>
      </w:pPr>
      <w:r w:rsidRPr="00CA400C">
        <w:rPr>
          <w:rFonts w:asciiTheme="minorHAnsi" w:hAnsiTheme="minorHAnsi"/>
        </w:rPr>
        <w:t>EAR</w:t>
      </w:r>
      <w:r w:rsidRPr="00CA400C">
        <w:rPr>
          <w:rFonts w:asciiTheme="minorHAnsi" w:hAnsiTheme="minorHAnsi"/>
        </w:rPr>
        <w:tab/>
      </w:r>
      <w:r w:rsidRPr="00CA400C">
        <w:rPr>
          <w:rFonts w:asciiTheme="minorHAnsi" w:hAnsiTheme="minorHAnsi"/>
        </w:rPr>
        <w:tab/>
      </w:r>
      <w:r w:rsidRPr="00CA400C">
        <w:rPr>
          <w:rFonts w:asciiTheme="minorHAnsi" w:hAnsiTheme="minorHAnsi"/>
        </w:rPr>
        <w:tab/>
        <w:t>Estimated Average Requirement</w:t>
      </w:r>
      <w:r w:rsidRPr="00CA400C">
        <w:rPr>
          <w:rFonts w:asciiTheme="minorHAnsi" w:hAnsiTheme="minorHAnsi"/>
        </w:rPr>
        <w:tab/>
      </w:r>
      <w:r w:rsidRPr="00CA400C">
        <w:rPr>
          <w:rFonts w:asciiTheme="minorHAnsi" w:hAnsiTheme="minorHAnsi"/>
        </w:rPr>
        <w:tab/>
      </w:r>
    </w:p>
    <w:p w14:paraId="71DB876A" w14:textId="77777777" w:rsidR="00FE0EB9" w:rsidRPr="00CA400C" w:rsidRDefault="00FE0EB9" w:rsidP="00FE0EB9">
      <w:pPr>
        <w:rPr>
          <w:rFonts w:asciiTheme="minorHAnsi" w:hAnsiTheme="minorHAnsi"/>
        </w:rPr>
      </w:pPr>
      <w:proofErr w:type="gramStart"/>
      <w:r w:rsidRPr="002241F1">
        <w:rPr>
          <w:rFonts w:asciiTheme="minorHAnsi" w:hAnsiTheme="minorHAnsi"/>
        </w:rPr>
        <w:t>g</w:t>
      </w:r>
      <w:proofErr w:type="gramEnd"/>
      <w:r w:rsidRPr="00CA400C">
        <w:rPr>
          <w:rFonts w:asciiTheme="minorHAnsi" w:hAnsiTheme="minorHAnsi"/>
        </w:rPr>
        <w:tab/>
      </w:r>
      <w:r w:rsidRPr="00CA400C">
        <w:rPr>
          <w:rFonts w:asciiTheme="minorHAnsi" w:hAnsiTheme="minorHAnsi"/>
        </w:rPr>
        <w:tab/>
      </w:r>
      <w:r w:rsidRPr="00CA400C">
        <w:rPr>
          <w:rFonts w:asciiTheme="minorHAnsi" w:hAnsiTheme="minorHAnsi"/>
        </w:rPr>
        <w:tab/>
        <w:t>grams</w:t>
      </w:r>
    </w:p>
    <w:p w14:paraId="0DE6CF11" w14:textId="5068B05D" w:rsidR="00FE0EB9" w:rsidRPr="00CA400C" w:rsidRDefault="00FE0EB9" w:rsidP="00FE0EB9">
      <w:pPr>
        <w:rPr>
          <w:rFonts w:asciiTheme="minorHAnsi" w:hAnsiTheme="minorHAnsi"/>
        </w:rPr>
      </w:pPr>
      <w:r w:rsidRPr="00CA400C">
        <w:rPr>
          <w:rFonts w:asciiTheme="minorHAnsi" w:hAnsiTheme="minorHAnsi"/>
        </w:rPr>
        <w:t>k</w:t>
      </w:r>
      <w:r w:rsidR="005B744D">
        <w:rPr>
          <w:rFonts w:asciiTheme="minorHAnsi" w:hAnsiTheme="minorHAnsi"/>
        </w:rPr>
        <w:t>c</w:t>
      </w:r>
      <w:r w:rsidRPr="00CA400C">
        <w:rPr>
          <w:rFonts w:asciiTheme="minorHAnsi" w:hAnsiTheme="minorHAnsi"/>
        </w:rPr>
        <w:t>al</w:t>
      </w:r>
      <w:r w:rsidRPr="00CA400C">
        <w:rPr>
          <w:rFonts w:asciiTheme="minorHAnsi" w:hAnsiTheme="minorHAnsi"/>
        </w:rPr>
        <w:tab/>
      </w:r>
      <w:r w:rsidRPr="00CA400C">
        <w:rPr>
          <w:rFonts w:asciiTheme="minorHAnsi" w:hAnsiTheme="minorHAnsi"/>
        </w:rPr>
        <w:tab/>
      </w:r>
      <w:r w:rsidRPr="00CA400C">
        <w:rPr>
          <w:rFonts w:asciiTheme="minorHAnsi" w:hAnsiTheme="minorHAnsi"/>
        </w:rPr>
        <w:tab/>
        <w:t>kilocalories</w:t>
      </w:r>
    </w:p>
    <w:p w14:paraId="1208C102" w14:textId="5B42B042" w:rsidR="00FE0EB9" w:rsidRPr="00CA400C" w:rsidRDefault="00FE0EB9" w:rsidP="00FE0EB9">
      <w:pPr>
        <w:rPr>
          <w:rFonts w:asciiTheme="minorHAnsi" w:hAnsiTheme="minorHAnsi"/>
        </w:rPr>
      </w:pPr>
      <w:r w:rsidRPr="00CA400C">
        <w:rPr>
          <w:rFonts w:asciiTheme="minorHAnsi" w:hAnsiTheme="minorHAnsi"/>
        </w:rPr>
        <w:t>k</w:t>
      </w:r>
      <w:r w:rsidR="005B744D">
        <w:rPr>
          <w:rFonts w:asciiTheme="minorHAnsi" w:hAnsiTheme="minorHAnsi"/>
        </w:rPr>
        <w:t>j</w:t>
      </w:r>
      <w:r w:rsidRPr="00CA400C">
        <w:rPr>
          <w:rFonts w:asciiTheme="minorHAnsi" w:hAnsiTheme="minorHAnsi"/>
        </w:rPr>
        <w:tab/>
      </w:r>
      <w:r w:rsidRPr="00CA400C">
        <w:rPr>
          <w:rFonts w:asciiTheme="minorHAnsi" w:hAnsiTheme="minorHAnsi"/>
        </w:rPr>
        <w:tab/>
      </w:r>
      <w:r w:rsidRPr="00CA400C">
        <w:rPr>
          <w:rFonts w:asciiTheme="minorHAnsi" w:hAnsiTheme="minorHAnsi"/>
        </w:rPr>
        <w:tab/>
        <w:t>kilojoule</w:t>
      </w:r>
    </w:p>
    <w:p w14:paraId="74E124D8" w14:textId="77777777" w:rsidR="00FE0EB9" w:rsidRPr="00CA400C" w:rsidRDefault="00FE0EB9" w:rsidP="00FE0EB9">
      <w:pPr>
        <w:rPr>
          <w:rFonts w:asciiTheme="minorHAnsi" w:hAnsiTheme="minorHAnsi"/>
        </w:rPr>
      </w:pPr>
      <w:r w:rsidRPr="00CA400C">
        <w:rPr>
          <w:rFonts w:asciiTheme="minorHAnsi" w:hAnsiTheme="minorHAnsi"/>
        </w:rPr>
        <w:t>L</w:t>
      </w:r>
      <w:r w:rsidRPr="00CA400C">
        <w:rPr>
          <w:rFonts w:asciiTheme="minorHAnsi" w:hAnsiTheme="minorHAnsi"/>
        </w:rPr>
        <w:tab/>
      </w:r>
      <w:r w:rsidRPr="00CA400C">
        <w:rPr>
          <w:rFonts w:asciiTheme="minorHAnsi" w:hAnsiTheme="minorHAnsi"/>
        </w:rPr>
        <w:tab/>
      </w:r>
      <w:r w:rsidRPr="00CA400C">
        <w:rPr>
          <w:rFonts w:asciiTheme="minorHAnsi" w:hAnsiTheme="minorHAnsi"/>
        </w:rPr>
        <w:tab/>
        <w:t>Litres</w:t>
      </w:r>
    </w:p>
    <w:p w14:paraId="7C4F585E" w14:textId="1C38BDF9" w:rsidR="00FE0EB9" w:rsidRPr="00CA400C" w:rsidRDefault="009460CB" w:rsidP="00FE0EB9">
      <w:pPr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m</w:t>
      </w:r>
      <w:r w:rsidR="00FE0EB9" w:rsidRPr="00CA400C">
        <w:rPr>
          <w:rFonts w:asciiTheme="minorHAnsi" w:hAnsiTheme="minorHAnsi"/>
        </w:rPr>
        <w:t>g</w:t>
      </w:r>
      <w:proofErr w:type="gramEnd"/>
      <w:r w:rsidR="00FE0EB9" w:rsidRPr="00CA400C">
        <w:rPr>
          <w:rFonts w:asciiTheme="minorHAnsi" w:hAnsiTheme="minorHAnsi"/>
        </w:rPr>
        <w:tab/>
      </w:r>
      <w:r w:rsidR="00FE0EB9" w:rsidRPr="00CA400C">
        <w:rPr>
          <w:rFonts w:asciiTheme="minorHAnsi" w:hAnsiTheme="minorHAnsi"/>
        </w:rPr>
        <w:tab/>
      </w:r>
      <w:r w:rsidR="00FE0EB9" w:rsidRPr="00CA400C">
        <w:rPr>
          <w:rFonts w:asciiTheme="minorHAnsi" w:hAnsiTheme="minorHAnsi"/>
        </w:rPr>
        <w:tab/>
        <w:t>milligram</w:t>
      </w:r>
      <w:r w:rsidR="00FE0EB9" w:rsidRPr="00CA400C">
        <w:rPr>
          <w:rFonts w:asciiTheme="minorHAnsi" w:hAnsiTheme="minorHAnsi"/>
        </w:rPr>
        <w:tab/>
      </w:r>
    </w:p>
    <w:p w14:paraId="0AFE0F8E" w14:textId="77777777" w:rsidR="00FE0EB9" w:rsidRPr="00CA400C" w:rsidRDefault="00FE0EB9" w:rsidP="00FE0EB9">
      <w:pPr>
        <w:rPr>
          <w:rFonts w:asciiTheme="minorHAnsi" w:hAnsiTheme="minorHAnsi"/>
        </w:rPr>
      </w:pPr>
      <w:proofErr w:type="gramStart"/>
      <w:r w:rsidRPr="00CA400C">
        <w:rPr>
          <w:rFonts w:asciiTheme="minorHAnsi" w:hAnsiTheme="minorHAnsi"/>
        </w:rPr>
        <w:t>mL</w:t>
      </w:r>
      <w:proofErr w:type="gramEnd"/>
      <w:r w:rsidRPr="00CA400C">
        <w:rPr>
          <w:rFonts w:asciiTheme="minorHAnsi" w:hAnsiTheme="minorHAnsi"/>
        </w:rPr>
        <w:tab/>
      </w:r>
      <w:r w:rsidRPr="00CA400C">
        <w:rPr>
          <w:rFonts w:asciiTheme="minorHAnsi" w:hAnsiTheme="minorHAnsi"/>
        </w:rPr>
        <w:tab/>
      </w:r>
      <w:r w:rsidRPr="00CA400C">
        <w:rPr>
          <w:rFonts w:asciiTheme="minorHAnsi" w:hAnsiTheme="minorHAnsi"/>
        </w:rPr>
        <w:tab/>
        <w:t>millilitre</w:t>
      </w:r>
    </w:p>
    <w:p w14:paraId="4FA7625F" w14:textId="77777777" w:rsidR="00FE0EB9" w:rsidRPr="00CA400C" w:rsidRDefault="00FE0EB9" w:rsidP="00FE0EB9">
      <w:pPr>
        <w:rPr>
          <w:rFonts w:asciiTheme="minorHAnsi" w:hAnsiTheme="minorHAnsi"/>
        </w:rPr>
      </w:pPr>
      <w:r w:rsidRPr="00CA400C">
        <w:rPr>
          <w:rFonts w:asciiTheme="minorHAnsi" w:hAnsiTheme="minorHAnsi"/>
        </w:rPr>
        <w:t>NRVs</w:t>
      </w:r>
      <w:r w:rsidRPr="00CA400C">
        <w:rPr>
          <w:rFonts w:asciiTheme="minorHAnsi" w:hAnsiTheme="minorHAnsi"/>
        </w:rPr>
        <w:tab/>
      </w:r>
      <w:r w:rsidRPr="00CA400C">
        <w:rPr>
          <w:rFonts w:asciiTheme="minorHAnsi" w:hAnsiTheme="minorHAnsi"/>
        </w:rPr>
        <w:tab/>
      </w:r>
      <w:r w:rsidRPr="00CA400C">
        <w:rPr>
          <w:rFonts w:asciiTheme="minorHAnsi" w:hAnsiTheme="minorHAnsi"/>
        </w:rPr>
        <w:tab/>
        <w:t>Nutrient Reference Values</w:t>
      </w:r>
    </w:p>
    <w:p w14:paraId="271E0248" w14:textId="47DCABE2" w:rsidR="00FE0EB9" w:rsidRDefault="009460CB" w:rsidP="00FE0EB9">
      <w:pPr>
        <w:rPr>
          <w:rFonts w:asciiTheme="majorHAnsi" w:hAnsiTheme="majorHAnsi"/>
        </w:rPr>
      </w:pPr>
      <w:proofErr w:type="spellStart"/>
      <w:proofErr w:type="gramStart"/>
      <w:r>
        <w:rPr>
          <w:rFonts w:asciiTheme="minorHAnsi" w:hAnsiTheme="minorHAnsi"/>
        </w:rPr>
        <w:t>u</w:t>
      </w:r>
      <w:r w:rsidR="00FE0EB9" w:rsidRPr="00CA400C">
        <w:rPr>
          <w:rFonts w:asciiTheme="minorHAnsi" w:hAnsiTheme="minorHAnsi"/>
        </w:rPr>
        <w:t>g</w:t>
      </w:r>
      <w:proofErr w:type="spellEnd"/>
      <w:proofErr w:type="gramEnd"/>
      <w:r w:rsidR="00FE0EB9" w:rsidRPr="00CA400C">
        <w:rPr>
          <w:rFonts w:asciiTheme="minorHAnsi" w:hAnsiTheme="minorHAnsi"/>
        </w:rPr>
        <w:tab/>
      </w:r>
      <w:r w:rsidR="00FE0EB9" w:rsidRPr="00CA400C">
        <w:rPr>
          <w:rFonts w:asciiTheme="minorHAnsi" w:hAnsiTheme="minorHAnsi"/>
        </w:rPr>
        <w:tab/>
      </w:r>
      <w:r w:rsidR="00FE0EB9" w:rsidRPr="00CA400C">
        <w:rPr>
          <w:rFonts w:asciiTheme="minorHAnsi" w:hAnsiTheme="minorHAnsi"/>
        </w:rPr>
        <w:tab/>
        <w:t>micrograms</w:t>
      </w:r>
    </w:p>
    <w:p w14:paraId="3F838515" w14:textId="77777777" w:rsidR="00AC622A" w:rsidRPr="0087152A" w:rsidRDefault="00AC622A" w:rsidP="0087152A">
      <w:pPr>
        <w:jc w:val="center"/>
        <w:rPr>
          <w:rFonts w:ascii="Arial Rounded MT Bold" w:hAnsi="Arial Rounded MT Bold"/>
        </w:rPr>
      </w:pPr>
    </w:p>
    <w:sectPr w:rsidR="00AC622A" w:rsidRPr="0087152A" w:rsidSect="00674DAF">
      <w:headerReference w:type="even" r:id="rId10"/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F53EE" w14:textId="77777777" w:rsidR="004B0494" w:rsidRDefault="004B0494" w:rsidP="005C63D9">
      <w:pPr>
        <w:spacing w:after="0" w:line="240" w:lineRule="auto"/>
      </w:pPr>
      <w:r>
        <w:separator/>
      </w:r>
    </w:p>
  </w:endnote>
  <w:endnote w:type="continuationSeparator" w:id="0">
    <w:p w14:paraId="761CBBE1" w14:textId="77777777" w:rsidR="004B0494" w:rsidRDefault="004B0494" w:rsidP="005C6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altName w:val="Nyal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71754"/>
      <w:docPartObj>
        <w:docPartGallery w:val="Page Numbers (Bottom of Page)"/>
        <w:docPartUnique/>
      </w:docPartObj>
    </w:sdtPr>
    <w:sdtEndPr/>
    <w:sdtContent>
      <w:p w14:paraId="0BB5433D" w14:textId="77777777" w:rsidR="00D3407B" w:rsidRPr="00255FBA" w:rsidRDefault="00D3407B" w:rsidP="00255FBA">
        <w:pPr>
          <w:pStyle w:val="Footer"/>
          <w:rPr>
            <w:i/>
            <w:sz w:val="20"/>
            <w:szCs w:val="20"/>
          </w:rPr>
        </w:pPr>
      </w:p>
      <w:p w14:paraId="43E12246" w14:textId="4DDA169F" w:rsidR="00D3407B" w:rsidRDefault="00D340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961">
          <w:rPr>
            <w:noProof/>
          </w:rPr>
          <w:t>- 1 -</w:t>
        </w:r>
        <w:r>
          <w:rPr>
            <w:noProof/>
          </w:rPr>
          <w:fldChar w:fldCharType="end"/>
        </w:r>
      </w:p>
    </w:sdtContent>
  </w:sdt>
  <w:p w14:paraId="2EECAA3A" w14:textId="77777777" w:rsidR="00D3407B" w:rsidRDefault="00D340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033E0" w14:textId="77777777" w:rsidR="004B0494" w:rsidRDefault="004B0494" w:rsidP="005C63D9">
      <w:pPr>
        <w:spacing w:after="0" w:line="240" w:lineRule="auto"/>
      </w:pPr>
      <w:r>
        <w:separator/>
      </w:r>
    </w:p>
  </w:footnote>
  <w:footnote w:type="continuationSeparator" w:id="0">
    <w:p w14:paraId="796AA081" w14:textId="77777777" w:rsidR="004B0494" w:rsidRDefault="004B0494" w:rsidP="005C6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C6A0C" w14:textId="77777777" w:rsidR="00D3407B" w:rsidRDefault="00D3407B" w:rsidP="006F454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8D15B0" w14:textId="77777777" w:rsidR="00D3407B" w:rsidRDefault="00D3407B" w:rsidP="006F454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398FF" w14:textId="77777777" w:rsidR="00D3407B" w:rsidRDefault="00D3407B" w:rsidP="006F454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F31963"/>
    <w:multiLevelType w:val="hybridMultilevel"/>
    <w:tmpl w:val="40428FEE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1C92F32"/>
    <w:multiLevelType w:val="hybridMultilevel"/>
    <w:tmpl w:val="B1F20D2E"/>
    <w:lvl w:ilvl="0" w:tplc="0C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20A5D43"/>
    <w:multiLevelType w:val="hybridMultilevel"/>
    <w:tmpl w:val="33385B9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F13D6A"/>
    <w:multiLevelType w:val="hybridMultilevel"/>
    <w:tmpl w:val="B88A00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90248D"/>
    <w:multiLevelType w:val="hybridMultilevel"/>
    <w:tmpl w:val="EB62CF74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2D511D"/>
    <w:multiLevelType w:val="hybridMultilevel"/>
    <w:tmpl w:val="A71A3036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082063B"/>
    <w:multiLevelType w:val="hybridMultilevel"/>
    <w:tmpl w:val="49388210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2614D14"/>
    <w:multiLevelType w:val="hybridMultilevel"/>
    <w:tmpl w:val="3446D69E"/>
    <w:lvl w:ilvl="0" w:tplc="0EBA6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06772F"/>
    <w:multiLevelType w:val="hybridMultilevel"/>
    <w:tmpl w:val="6CF67618"/>
    <w:lvl w:ilvl="0" w:tplc="DCB84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C72A3A"/>
    <w:multiLevelType w:val="hybridMultilevel"/>
    <w:tmpl w:val="2BF0EDB8"/>
    <w:lvl w:ilvl="0" w:tplc="081C86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6125910"/>
    <w:multiLevelType w:val="hybridMultilevel"/>
    <w:tmpl w:val="15466A10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9766F99"/>
    <w:multiLevelType w:val="hybridMultilevel"/>
    <w:tmpl w:val="C702188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9EF2CC3"/>
    <w:multiLevelType w:val="hybridMultilevel"/>
    <w:tmpl w:val="0386A00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A3F084D"/>
    <w:multiLevelType w:val="hybridMultilevel"/>
    <w:tmpl w:val="464898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6D85A04"/>
    <w:multiLevelType w:val="hybridMultilevel"/>
    <w:tmpl w:val="37729D40"/>
    <w:lvl w:ilvl="0" w:tplc="15C20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9C77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22DB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7E06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7E9A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1E2E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7463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7A25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F41E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C05C73"/>
    <w:multiLevelType w:val="multilevel"/>
    <w:tmpl w:val="F7E6C5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336C067A"/>
    <w:multiLevelType w:val="hybridMultilevel"/>
    <w:tmpl w:val="58460892"/>
    <w:lvl w:ilvl="0" w:tplc="F9805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4A247F"/>
    <w:multiLevelType w:val="hybridMultilevel"/>
    <w:tmpl w:val="58460892"/>
    <w:lvl w:ilvl="0" w:tplc="F9805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3100B8"/>
    <w:multiLevelType w:val="hybridMultilevel"/>
    <w:tmpl w:val="D2B6188E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8470D6"/>
    <w:multiLevelType w:val="hybridMultilevel"/>
    <w:tmpl w:val="34E49FAE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C85DA4"/>
    <w:multiLevelType w:val="hybridMultilevel"/>
    <w:tmpl w:val="5672BD4C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B61B21"/>
    <w:multiLevelType w:val="hybridMultilevel"/>
    <w:tmpl w:val="10586D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C40937"/>
    <w:multiLevelType w:val="hybridMultilevel"/>
    <w:tmpl w:val="FB58099E"/>
    <w:lvl w:ilvl="0" w:tplc="F38C0C5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AC0547"/>
    <w:multiLevelType w:val="hybridMultilevel"/>
    <w:tmpl w:val="F258D1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0A21A5"/>
    <w:multiLevelType w:val="hybridMultilevel"/>
    <w:tmpl w:val="62362E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1E5401"/>
    <w:multiLevelType w:val="hybridMultilevel"/>
    <w:tmpl w:val="DF0678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7D46C0"/>
    <w:multiLevelType w:val="hybridMultilevel"/>
    <w:tmpl w:val="C85CF0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AC60D5"/>
    <w:multiLevelType w:val="hybridMultilevel"/>
    <w:tmpl w:val="3F2266BE"/>
    <w:lvl w:ilvl="0" w:tplc="1F5C904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28BEA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B4321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70EB8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46EC0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D0E71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2D6A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E0FA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6E612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1D575D"/>
    <w:multiLevelType w:val="hybridMultilevel"/>
    <w:tmpl w:val="A89E300A"/>
    <w:lvl w:ilvl="0" w:tplc="6B24A20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409B9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44011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34AD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F62F8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32688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21E5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5CAE5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821E6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3F7693D"/>
    <w:multiLevelType w:val="hybridMultilevel"/>
    <w:tmpl w:val="5E88F0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B5A4680"/>
    <w:multiLevelType w:val="hybridMultilevel"/>
    <w:tmpl w:val="B6D4833C"/>
    <w:lvl w:ilvl="0" w:tplc="081C86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EB473D4"/>
    <w:multiLevelType w:val="hybridMultilevel"/>
    <w:tmpl w:val="987440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343B6B"/>
    <w:multiLevelType w:val="hybridMultilevel"/>
    <w:tmpl w:val="670CB1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355400"/>
    <w:multiLevelType w:val="hybridMultilevel"/>
    <w:tmpl w:val="F8D837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7841E0"/>
    <w:multiLevelType w:val="hybridMultilevel"/>
    <w:tmpl w:val="722A47F2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4B63B5E"/>
    <w:multiLevelType w:val="hybridMultilevel"/>
    <w:tmpl w:val="A4E8CB2C"/>
    <w:lvl w:ilvl="0" w:tplc="0EBA6F04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7">
    <w:nsid w:val="76351D1D"/>
    <w:multiLevelType w:val="hybridMultilevel"/>
    <w:tmpl w:val="0DC817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8477EC"/>
    <w:multiLevelType w:val="hybridMultilevel"/>
    <w:tmpl w:val="CA70E6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AB2D1A"/>
    <w:multiLevelType w:val="hybridMultilevel"/>
    <w:tmpl w:val="F2F8B15C"/>
    <w:lvl w:ilvl="0" w:tplc="7876DE04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26"/>
  </w:num>
  <w:num w:numId="4">
    <w:abstractNumId w:val="22"/>
  </w:num>
  <w:num w:numId="5">
    <w:abstractNumId w:val="32"/>
  </w:num>
  <w:num w:numId="6">
    <w:abstractNumId w:val="4"/>
  </w:num>
  <w:num w:numId="7">
    <w:abstractNumId w:val="37"/>
  </w:num>
  <w:num w:numId="8">
    <w:abstractNumId w:val="30"/>
  </w:num>
  <w:num w:numId="9">
    <w:abstractNumId w:val="9"/>
  </w:num>
  <w:num w:numId="10">
    <w:abstractNumId w:val="35"/>
  </w:num>
  <w:num w:numId="11">
    <w:abstractNumId w:val="19"/>
  </w:num>
  <w:num w:numId="12">
    <w:abstractNumId w:val="33"/>
  </w:num>
  <w:num w:numId="13">
    <w:abstractNumId w:val="38"/>
  </w:num>
  <w:num w:numId="14">
    <w:abstractNumId w:val="8"/>
  </w:num>
  <w:num w:numId="15">
    <w:abstractNumId w:val="18"/>
  </w:num>
  <w:num w:numId="16">
    <w:abstractNumId w:val="17"/>
  </w:num>
  <w:num w:numId="17">
    <w:abstractNumId w:val="24"/>
  </w:num>
  <w:num w:numId="18">
    <w:abstractNumId w:val="13"/>
  </w:num>
  <w:num w:numId="19">
    <w:abstractNumId w:val="3"/>
  </w:num>
  <w:num w:numId="20">
    <w:abstractNumId w:val="39"/>
  </w:num>
  <w:num w:numId="21">
    <w:abstractNumId w:val="27"/>
  </w:num>
  <w:num w:numId="22">
    <w:abstractNumId w:val="23"/>
  </w:num>
  <w:num w:numId="23">
    <w:abstractNumId w:val="11"/>
  </w:num>
  <w:num w:numId="24">
    <w:abstractNumId w:val="10"/>
  </w:num>
  <w:num w:numId="25">
    <w:abstractNumId w:val="12"/>
  </w:num>
  <w:num w:numId="26">
    <w:abstractNumId w:val="25"/>
  </w:num>
  <w:num w:numId="27">
    <w:abstractNumId w:val="31"/>
  </w:num>
  <w:num w:numId="28">
    <w:abstractNumId w:val="34"/>
  </w:num>
  <w:num w:numId="29">
    <w:abstractNumId w:val="29"/>
  </w:num>
  <w:num w:numId="30">
    <w:abstractNumId w:val="28"/>
  </w:num>
  <w:num w:numId="31">
    <w:abstractNumId w:val="15"/>
  </w:num>
  <w:num w:numId="32">
    <w:abstractNumId w:val="6"/>
  </w:num>
  <w:num w:numId="33">
    <w:abstractNumId w:val="20"/>
  </w:num>
  <w:num w:numId="34">
    <w:abstractNumId w:val="1"/>
  </w:num>
  <w:num w:numId="35">
    <w:abstractNumId w:val="5"/>
  </w:num>
  <w:num w:numId="36">
    <w:abstractNumId w:val="7"/>
  </w:num>
  <w:num w:numId="37">
    <w:abstractNumId w:val="21"/>
  </w:num>
  <w:num w:numId="38">
    <w:abstractNumId w:val="2"/>
  </w:num>
  <w:num w:numId="39">
    <w:abstractNumId w:val="16"/>
  </w:num>
  <w:num w:numId="40">
    <w:abstractNumId w:val="14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aniel Schubert">
    <w15:presenceInfo w15:providerId="None" w15:userId="Daniel Schuber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31"/>
  </w:docVars>
  <w:rsids>
    <w:rsidRoot w:val="005C63D9"/>
    <w:rsid w:val="000020C5"/>
    <w:rsid w:val="00016CC9"/>
    <w:rsid w:val="00031568"/>
    <w:rsid w:val="0003673E"/>
    <w:rsid w:val="00051B0F"/>
    <w:rsid w:val="00062CCC"/>
    <w:rsid w:val="00071DCB"/>
    <w:rsid w:val="000823B8"/>
    <w:rsid w:val="0008332E"/>
    <w:rsid w:val="000867CC"/>
    <w:rsid w:val="00095DEF"/>
    <w:rsid w:val="000A1766"/>
    <w:rsid w:val="000A6484"/>
    <w:rsid w:val="000B0ED2"/>
    <w:rsid w:val="000C6A9A"/>
    <w:rsid w:val="000D02CF"/>
    <w:rsid w:val="000D0C2E"/>
    <w:rsid w:val="000F573F"/>
    <w:rsid w:val="00104EC2"/>
    <w:rsid w:val="00107B11"/>
    <w:rsid w:val="00117CFB"/>
    <w:rsid w:val="00123F0B"/>
    <w:rsid w:val="001319E2"/>
    <w:rsid w:val="00133A7B"/>
    <w:rsid w:val="001376DC"/>
    <w:rsid w:val="001453CD"/>
    <w:rsid w:val="001466FD"/>
    <w:rsid w:val="00147062"/>
    <w:rsid w:val="001507E4"/>
    <w:rsid w:val="001625EA"/>
    <w:rsid w:val="00162707"/>
    <w:rsid w:val="00166737"/>
    <w:rsid w:val="001720C4"/>
    <w:rsid w:val="0017553F"/>
    <w:rsid w:val="00176CE3"/>
    <w:rsid w:val="00177A5C"/>
    <w:rsid w:val="00181316"/>
    <w:rsid w:val="00184A5D"/>
    <w:rsid w:val="0018539A"/>
    <w:rsid w:val="001854F3"/>
    <w:rsid w:val="00186598"/>
    <w:rsid w:val="001A5A67"/>
    <w:rsid w:val="001C36DB"/>
    <w:rsid w:val="001D0641"/>
    <w:rsid w:val="001D3E7B"/>
    <w:rsid w:val="001D5E70"/>
    <w:rsid w:val="001E1992"/>
    <w:rsid w:val="001F2E1A"/>
    <w:rsid w:val="001F399E"/>
    <w:rsid w:val="00200E14"/>
    <w:rsid w:val="00207B75"/>
    <w:rsid w:val="00211473"/>
    <w:rsid w:val="002132DC"/>
    <w:rsid w:val="002241F1"/>
    <w:rsid w:val="00233A44"/>
    <w:rsid w:val="00240559"/>
    <w:rsid w:val="00241961"/>
    <w:rsid w:val="00253AAB"/>
    <w:rsid w:val="00255FBA"/>
    <w:rsid w:val="00267405"/>
    <w:rsid w:val="002939D6"/>
    <w:rsid w:val="00296F78"/>
    <w:rsid w:val="002976B8"/>
    <w:rsid w:val="002B0A6D"/>
    <w:rsid w:val="002C55FD"/>
    <w:rsid w:val="002D7671"/>
    <w:rsid w:val="002E447A"/>
    <w:rsid w:val="002E4D5A"/>
    <w:rsid w:val="002E5DDF"/>
    <w:rsid w:val="00305438"/>
    <w:rsid w:val="00307CD6"/>
    <w:rsid w:val="003105C5"/>
    <w:rsid w:val="0031270B"/>
    <w:rsid w:val="0031392B"/>
    <w:rsid w:val="0031701E"/>
    <w:rsid w:val="00317586"/>
    <w:rsid w:val="00341AE5"/>
    <w:rsid w:val="00347C29"/>
    <w:rsid w:val="00353EA5"/>
    <w:rsid w:val="00354F53"/>
    <w:rsid w:val="003563D5"/>
    <w:rsid w:val="0035794B"/>
    <w:rsid w:val="003612CB"/>
    <w:rsid w:val="003656A2"/>
    <w:rsid w:val="00365B11"/>
    <w:rsid w:val="003737DE"/>
    <w:rsid w:val="00381086"/>
    <w:rsid w:val="00391200"/>
    <w:rsid w:val="00393D78"/>
    <w:rsid w:val="00393DEA"/>
    <w:rsid w:val="003941D0"/>
    <w:rsid w:val="00396713"/>
    <w:rsid w:val="00396876"/>
    <w:rsid w:val="003A30EC"/>
    <w:rsid w:val="003A64F7"/>
    <w:rsid w:val="003B433E"/>
    <w:rsid w:val="003C0C1D"/>
    <w:rsid w:val="003C27F1"/>
    <w:rsid w:val="003C50F4"/>
    <w:rsid w:val="003C6C76"/>
    <w:rsid w:val="003D5A57"/>
    <w:rsid w:val="003E432B"/>
    <w:rsid w:val="003E71FD"/>
    <w:rsid w:val="004010D7"/>
    <w:rsid w:val="004174B8"/>
    <w:rsid w:val="00426932"/>
    <w:rsid w:val="00433A8E"/>
    <w:rsid w:val="00434260"/>
    <w:rsid w:val="00435A91"/>
    <w:rsid w:val="0044541A"/>
    <w:rsid w:val="00451554"/>
    <w:rsid w:val="00453524"/>
    <w:rsid w:val="0046581B"/>
    <w:rsid w:val="004731DF"/>
    <w:rsid w:val="004745DD"/>
    <w:rsid w:val="004763A4"/>
    <w:rsid w:val="00476DFE"/>
    <w:rsid w:val="00477FDD"/>
    <w:rsid w:val="004855B0"/>
    <w:rsid w:val="00485C7C"/>
    <w:rsid w:val="00487C79"/>
    <w:rsid w:val="004937C8"/>
    <w:rsid w:val="004950BF"/>
    <w:rsid w:val="004A628A"/>
    <w:rsid w:val="004A7F8D"/>
    <w:rsid w:val="004B0494"/>
    <w:rsid w:val="004C6739"/>
    <w:rsid w:val="004C6ED6"/>
    <w:rsid w:val="004E3600"/>
    <w:rsid w:val="004F6C53"/>
    <w:rsid w:val="00500942"/>
    <w:rsid w:val="00502858"/>
    <w:rsid w:val="005046F1"/>
    <w:rsid w:val="00505177"/>
    <w:rsid w:val="00510383"/>
    <w:rsid w:val="00526194"/>
    <w:rsid w:val="00533A4F"/>
    <w:rsid w:val="0055084B"/>
    <w:rsid w:val="00551A6C"/>
    <w:rsid w:val="00555466"/>
    <w:rsid w:val="00564BFA"/>
    <w:rsid w:val="00576DA5"/>
    <w:rsid w:val="005836F3"/>
    <w:rsid w:val="005841B1"/>
    <w:rsid w:val="00587A72"/>
    <w:rsid w:val="00591B66"/>
    <w:rsid w:val="005944C0"/>
    <w:rsid w:val="005949B0"/>
    <w:rsid w:val="00594FD2"/>
    <w:rsid w:val="005A28F0"/>
    <w:rsid w:val="005B5FC3"/>
    <w:rsid w:val="005B70A8"/>
    <w:rsid w:val="005B744D"/>
    <w:rsid w:val="005B7CEA"/>
    <w:rsid w:val="005C63D9"/>
    <w:rsid w:val="005D19E8"/>
    <w:rsid w:val="005D27CA"/>
    <w:rsid w:val="005E01F3"/>
    <w:rsid w:val="005E59C0"/>
    <w:rsid w:val="005F6336"/>
    <w:rsid w:val="005F66B3"/>
    <w:rsid w:val="005F6947"/>
    <w:rsid w:val="005F7B3A"/>
    <w:rsid w:val="0060173D"/>
    <w:rsid w:val="00603909"/>
    <w:rsid w:val="0060662B"/>
    <w:rsid w:val="00610133"/>
    <w:rsid w:val="00610C5A"/>
    <w:rsid w:val="00630275"/>
    <w:rsid w:val="006302C4"/>
    <w:rsid w:val="00632949"/>
    <w:rsid w:val="00640AFE"/>
    <w:rsid w:val="00650401"/>
    <w:rsid w:val="00650F23"/>
    <w:rsid w:val="00655B01"/>
    <w:rsid w:val="006567D0"/>
    <w:rsid w:val="0066604A"/>
    <w:rsid w:val="006670AE"/>
    <w:rsid w:val="00667D48"/>
    <w:rsid w:val="0067310F"/>
    <w:rsid w:val="00674DAF"/>
    <w:rsid w:val="006757F2"/>
    <w:rsid w:val="00681009"/>
    <w:rsid w:val="006823BB"/>
    <w:rsid w:val="006A6B04"/>
    <w:rsid w:val="006C0E39"/>
    <w:rsid w:val="006C405D"/>
    <w:rsid w:val="006C6ED5"/>
    <w:rsid w:val="006D23F2"/>
    <w:rsid w:val="006E1836"/>
    <w:rsid w:val="006F454D"/>
    <w:rsid w:val="00701D45"/>
    <w:rsid w:val="00715B0B"/>
    <w:rsid w:val="00724000"/>
    <w:rsid w:val="007330AC"/>
    <w:rsid w:val="00736971"/>
    <w:rsid w:val="00740E4A"/>
    <w:rsid w:val="007413BB"/>
    <w:rsid w:val="00752B59"/>
    <w:rsid w:val="00753916"/>
    <w:rsid w:val="0075392D"/>
    <w:rsid w:val="00773744"/>
    <w:rsid w:val="00773F90"/>
    <w:rsid w:val="00794BF0"/>
    <w:rsid w:val="007A0414"/>
    <w:rsid w:val="007A6F97"/>
    <w:rsid w:val="007B3A54"/>
    <w:rsid w:val="007C49F9"/>
    <w:rsid w:val="007D0766"/>
    <w:rsid w:val="007D0A4D"/>
    <w:rsid w:val="007D48C0"/>
    <w:rsid w:val="007F08F8"/>
    <w:rsid w:val="007F4E82"/>
    <w:rsid w:val="007F50CE"/>
    <w:rsid w:val="007F7F79"/>
    <w:rsid w:val="00810E87"/>
    <w:rsid w:val="008119CF"/>
    <w:rsid w:val="008339B3"/>
    <w:rsid w:val="00837729"/>
    <w:rsid w:val="0084544C"/>
    <w:rsid w:val="00845B26"/>
    <w:rsid w:val="00853EC3"/>
    <w:rsid w:val="00861476"/>
    <w:rsid w:val="00867309"/>
    <w:rsid w:val="008707A5"/>
    <w:rsid w:val="008709E8"/>
    <w:rsid w:val="0087152A"/>
    <w:rsid w:val="0087369F"/>
    <w:rsid w:val="008772CA"/>
    <w:rsid w:val="00881D68"/>
    <w:rsid w:val="0088769E"/>
    <w:rsid w:val="00896780"/>
    <w:rsid w:val="00897174"/>
    <w:rsid w:val="008A2D9D"/>
    <w:rsid w:val="008B1D16"/>
    <w:rsid w:val="008B222A"/>
    <w:rsid w:val="008B258E"/>
    <w:rsid w:val="008B6F5F"/>
    <w:rsid w:val="008D0E9A"/>
    <w:rsid w:val="008D22A3"/>
    <w:rsid w:val="008E2347"/>
    <w:rsid w:val="008E64A2"/>
    <w:rsid w:val="008E7FFB"/>
    <w:rsid w:val="008F74BC"/>
    <w:rsid w:val="00927203"/>
    <w:rsid w:val="00933AD7"/>
    <w:rsid w:val="009365DD"/>
    <w:rsid w:val="00941766"/>
    <w:rsid w:val="00944E6D"/>
    <w:rsid w:val="009460CB"/>
    <w:rsid w:val="009543F5"/>
    <w:rsid w:val="00963262"/>
    <w:rsid w:val="00964438"/>
    <w:rsid w:val="00986775"/>
    <w:rsid w:val="00990BE5"/>
    <w:rsid w:val="009A0804"/>
    <w:rsid w:val="009A513D"/>
    <w:rsid w:val="009B536C"/>
    <w:rsid w:val="009D6D6A"/>
    <w:rsid w:val="009E25AA"/>
    <w:rsid w:val="009E3425"/>
    <w:rsid w:val="009E6015"/>
    <w:rsid w:val="009E65DA"/>
    <w:rsid w:val="009E7D3A"/>
    <w:rsid w:val="009F2FD5"/>
    <w:rsid w:val="009F3F2D"/>
    <w:rsid w:val="009F6352"/>
    <w:rsid w:val="009F6694"/>
    <w:rsid w:val="00A269ED"/>
    <w:rsid w:val="00A3600C"/>
    <w:rsid w:val="00A406F0"/>
    <w:rsid w:val="00A62425"/>
    <w:rsid w:val="00A63A38"/>
    <w:rsid w:val="00A66A77"/>
    <w:rsid w:val="00AA3403"/>
    <w:rsid w:val="00AC622A"/>
    <w:rsid w:val="00AD5525"/>
    <w:rsid w:val="00AE05F5"/>
    <w:rsid w:val="00B0496C"/>
    <w:rsid w:val="00B1225C"/>
    <w:rsid w:val="00B31257"/>
    <w:rsid w:val="00B40036"/>
    <w:rsid w:val="00B414E2"/>
    <w:rsid w:val="00B425DD"/>
    <w:rsid w:val="00B43D63"/>
    <w:rsid w:val="00B44B19"/>
    <w:rsid w:val="00B51CAC"/>
    <w:rsid w:val="00B708FA"/>
    <w:rsid w:val="00BB27B8"/>
    <w:rsid w:val="00BC1B28"/>
    <w:rsid w:val="00BC3115"/>
    <w:rsid w:val="00BC35F1"/>
    <w:rsid w:val="00BC6839"/>
    <w:rsid w:val="00BC6971"/>
    <w:rsid w:val="00BD555F"/>
    <w:rsid w:val="00BF1B97"/>
    <w:rsid w:val="00C0703F"/>
    <w:rsid w:val="00C14D7F"/>
    <w:rsid w:val="00C21F6A"/>
    <w:rsid w:val="00C3233A"/>
    <w:rsid w:val="00C34011"/>
    <w:rsid w:val="00C35371"/>
    <w:rsid w:val="00C37813"/>
    <w:rsid w:val="00C37FE5"/>
    <w:rsid w:val="00C44A89"/>
    <w:rsid w:val="00C4575A"/>
    <w:rsid w:val="00C5696D"/>
    <w:rsid w:val="00C637D3"/>
    <w:rsid w:val="00C74321"/>
    <w:rsid w:val="00C8443D"/>
    <w:rsid w:val="00C94924"/>
    <w:rsid w:val="00C97CA0"/>
    <w:rsid w:val="00CA2305"/>
    <w:rsid w:val="00CA400C"/>
    <w:rsid w:val="00CA5345"/>
    <w:rsid w:val="00CB34DE"/>
    <w:rsid w:val="00CC462B"/>
    <w:rsid w:val="00CD0549"/>
    <w:rsid w:val="00CD26E9"/>
    <w:rsid w:val="00CD684B"/>
    <w:rsid w:val="00CF30B1"/>
    <w:rsid w:val="00CF3A12"/>
    <w:rsid w:val="00CF6B96"/>
    <w:rsid w:val="00D103B4"/>
    <w:rsid w:val="00D121AD"/>
    <w:rsid w:val="00D166FF"/>
    <w:rsid w:val="00D16E2B"/>
    <w:rsid w:val="00D244EA"/>
    <w:rsid w:val="00D3407B"/>
    <w:rsid w:val="00D44F5F"/>
    <w:rsid w:val="00D524DB"/>
    <w:rsid w:val="00D63E5E"/>
    <w:rsid w:val="00D801CE"/>
    <w:rsid w:val="00D9030D"/>
    <w:rsid w:val="00D937F5"/>
    <w:rsid w:val="00D93860"/>
    <w:rsid w:val="00DA5B2B"/>
    <w:rsid w:val="00DB761E"/>
    <w:rsid w:val="00DC3218"/>
    <w:rsid w:val="00DC663B"/>
    <w:rsid w:val="00DD0EF8"/>
    <w:rsid w:val="00DD1C58"/>
    <w:rsid w:val="00DD3A3B"/>
    <w:rsid w:val="00DE470D"/>
    <w:rsid w:val="00DF20E4"/>
    <w:rsid w:val="00E044CC"/>
    <w:rsid w:val="00E05179"/>
    <w:rsid w:val="00E12FB3"/>
    <w:rsid w:val="00E23A97"/>
    <w:rsid w:val="00E3028A"/>
    <w:rsid w:val="00E34FA0"/>
    <w:rsid w:val="00E57FF3"/>
    <w:rsid w:val="00E67612"/>
    <w:rsid w:val="00E71D72"/>
    <w:rsid w:val="00E84A88"/>
    <w:rsid w:val="00E86350"/>
    <w:rsid w:val="00E910B5"/>
    <w:rsid w:val="00E97668"/>
    <w:rsid w:val="00EC4E73"/>
    <w:rsid w:val="00ED2B96"/>
    <w:rsid w:val="00ED4021"/>
    <w:rsid w:val="00EE17D9"/>
    <w:rsid w:val="00EE31DD"/>
    <w:rsid w:val="00EF1078"/>
    <w:rsid w:val="00F031B0"/>
    <w:rsid w:val="00F1047D"/>
    <w:rsid w:val="00F1531B"/>
    <w:rsid w:val="00F15F50"/>
    <w:rsid w:val="00F20688"/>
    <w:rsid w:val="00F26985"/>
    <w:rsid w:val="00F316BB"/>
    <w:rsid w:val="00F356F8"/>
    <w:rsid w:val="00F56A9D"/>
    <w:rsid w:val="00F65393"/>
    <w:rsid w:val="00F70D80"/>
    <w:rsid w:val="00F74C31"/>
    <w:rsid w:val="00F8397D"/>
    <w:rsid w:val="00F83C38"/>
    <w:rsid w:val="00F90C16"/>
    <w:rsid w:val="00F95A23"/>
    <w:rsid w:val="00F96362"/>
    <w:rsid w:val="00FA080A"/>
    <w:rsid w:val="00FA3AD2"/>
    <w:rsid w:val="00FB03F2"/>
    <w:rsid w:val="00FC2A42"/>
    <w:rsid w:val="00FD4630"/>
    <w:rsid w:val="00FD7D9D"/>
    <w:rsid w:val="00FE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A452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PMingLiU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B01"/>
    <w:pPr>
      <w:spacing w:after="200" w:line="276" w:lineRule="auto"/>
    </w:pPr>
    <w:rPr>
      <w:sz w:val="22"/>
      <w:szCs w:val="22"/>
      <w:lang w:eastAsia="zh-TW"/>
    </w:rPr>
  </w:style>
  <w:style w:type="paragraph" w:styleId="Heading1">
    <w:name w:val="heading 1"/>
    <w:basedOn w:val="Normal"/>
    <w:next w:val="Normal"/>
    <w:link w:val="Heading1Char"/>
    <w:qFormat/>
    <w:rsid w:val="00CF3A1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1F2E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F2E1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F2E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92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C6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63D9"/>
  </w:style>
  <w:style w:type="paragraph" w:styleId="Footer">
    <w:name w:val="footer"/>
    <w:basedOn w:val="Normal"/>
    <w:link w:val="FooterChar"/>
    <w:uiPriority w:val="99"/>
    <w:unhideWhenUsed/>
    <w:rsid w:val="005C6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3D9"/>
  </w:style>
  <w:style w:type="paragraph" w:styleId="BalloonText">
    <w:name w:val="Balloon Text"/>
    <w:basedOn w:val="Normal"/>
    <w:link w:val="BalloonTextChar"/>
    <w:uiPriority w:val="99"/>
    <w:semiHidden/>
    <w:unhideWhenUsed/>
    <w:rsid w:val="005C6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3D9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9"/>
    <w:rsid w:val="001F2E1A"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1F2E1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1F2E1A"/>
    <w:rPr>
      <w:rFonts w:ascii="Cambria" w:hAnsi="Cambria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semiHidden/>
    <w:rsid w:val="001F2E1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2E1A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1F2E1A"/>
    <w:rPr>
      <w:rFonts w:ascii="Cambria" w:eastAsia="PMingLiU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qFormat/>
    <w:rsid w:val="001F2E1A"/>
    <w:pPr>
      <w:spacing w:after="0" w:line="240" w:lineRule="auto"/>
      <w:jc w:val="center"/>
    </w:pPr>
    <w:rPr>
      <w:rFonts w:ascii="Comic Sans MS" w:eastAsia="Times New Roman" w:hAnsi="Comic Sans MS" w:cs="Arial"/>
      <w:b/>
      <w:bCs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1F2E1A"/>
    <w:rPr>
      <w:rFonts w:ascii="Comic Sans MS" w:eastAsia="Times New Roman" w:hAnsi="Comic Sans MS" w:cs="Arial"/>
      <w:b/>
      <w:bCs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CF3A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CF3A12"/>
    <w:rPr>
      <w:rFonts w:ascii="Arial" w:eastAsia="Times New Roman" w:hAnsi="Arial" w:cs="Arial"/>
      <w:b/>
      <w:bCs/>
      <w:kern w:val="32"/>
      <w:sz w:val="32"/>
      <w:szCs w:val="32"/>
      <w:lang w:eastAsia="en-AU"/>
    </w:rPr>
  </w:style>
  <w:style w:type="paragraph" w:customStyle="1" w:styleId="Style1">
    <w:name w:val="Style1"/>
    <w:basedOn w:val="Normal"/>
    <w:rsid w:val="00CF3A12"/>
    <w:pPr>
      <w:spacing w:after="0" w:line="240" w:lineRule="auto"/>
    </w:pPr>
    <w:rPr>
      <w:rFonts w:ascii="Arial" w:eastAsia="Times New Roman" w:hAnsi="Arial"/>
      <w:i/>
      <w:sz w:val="20"/>
      <w:szCs w:val="24"/>
      <w:lang w:eastAsia="en-AU"/>
    </w:rPr>
  </w:style>
  <w:style w:type="character" w:styleId="Hyperlink">
    <w:name w:val="Hyperlink"/>
    <w:uiPriority w:val="99"/>
    <w:semiHidden/>
    <w:unhideWhenUsed/>
    <w:rsid w:val="006F454D"/>
    <w:rPr>
      <w:color w:val="0000FF"/>
      <w:u w:val="single"/>
    </w:rPr>
  </w:style>
  <w:style w:type="character" w:styleId="PageNumber">
    <w:name w:val="page number"/>
    <w:uiPriority w:val="99"/>
    <w:semiHidden/>
    <w:unhideWhenUsed/>
    <w:rsid w:val="006F454D"/>
  </w:style>
  <w:style w:type="character" w:customStyle="1" w:styleId="Heading5Char">
    <w:name w:val="Heading 5 Char"/>
    <w:basedOn w:val="DefaultParagraphFont"/>
    <w:link w:val="Heading5"/>
    <w:uiPriority w:val="9"/>
    <w:semiHidden/>
    <w:rsid w:val="0031392B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zh-TW"/>
    </w:rPr>
  </w:style>
  <w:style w:type="paragraph" w:styleId="BodyText">
    <w:name w:val="Body Text"/>
    <w:basedOn w:val="Normal"/>
    <w:link w:val="BodyTextChar"/>
    <w:uiPriority w:val="99"/>
    <w:semiHidden/>
    <w:unhideWhenUsed/>
    <w:rsid w:val="003139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1392B"/>
    <w:rPr>
      <w:sz w:val="22"/>
      <w:szCs w:val="22"/>
      <w:lang w:eastAsia="zh-TW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1392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392B"/>
    <w:rPr>
      <w:sz w:val="22"/>
      <w:szCs w:val="22"/>
      <w:lang w:eastAsia="zh-TW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392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392B"/>
    <w:rPr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PMingLiU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B01"/>
    <w:pPr>
      <w:spacing w:after="200" w:line="276" w:lineRule="auto"/>
    </w:pPr>
    <w:rPr>
      <w:sz w:val="22"/>
      <w:szCs w:val="22"/>
      <w:lang w:eastAsia="zh-TW"/>
    </w:rPr>
  </w:style>
  <w:style w:type="paragraph" w:styleId="Heading1">
    <w:name w:val="heading 1"/>
    <w:basedOn w:val="Normal"/>
    <w:next w:val="Normal"/>
    <w:link w:val="Heading1Char"/>
    <w:qFormat/>
    <w:rsid w:val="00CF3A1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1F2E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F2E1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F2E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92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C6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63D9"/>
  </w:style>
  <w:style w:type="paragraph" w:styleId="Footer">
    <w:name w:val="footer"/>
    <w:basedOn w:val="Normal"/>
    <w:link w:val="FooterChar"/>
    <w:uiPriority w:val="99"/>
    <w:unhideWhenUsed/>
    <w:rsid w:val="005C6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3D9"/>
  </w:style>
  <w:style w:type="paragraph" w:styleId="BalloonText">
    <w:name w:val="Balloon Text"/>
    <w:basedOn w:val="Normal"/>
    <w:link w:val="BalloonTextChar"/>
    <w:uiPriority w:val="99"/>
    <w:semiHidden/>
    <w:unhideWhenUsed/>
    <w:rsid w:val="005C6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3D9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9"/>
    <w:rsid w:val="001F2E1A"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1F2E1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1F2E1A"/>
    <w:rPr>
      <w:rFonts w:ascii="Cambria" w:hAnsi="Cambria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semiHidden/>
    <w:rsid w:val="001F2E1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2E1A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1F2E1A"/>
    <w:rPr>
      <w:rFonts w:ascii="Cambria" w:eastAsia="PMingLiU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qFormat/>
    <w:rsid w:val="001F2E1A"/>
    <w:pPr>
      <w:spacing w:after="0" w:line="240" w:lineRule="auto"/>
      <w:jc w:val="center"/>
    </w:pPr>
    <w:rPr>
      <w:rFonts w:ascii="Comic Sans MS" w:eastAsia="Times New Roman" w:hAnsi="Comic Sans MS" w:cs="Arial"/>
      <w:b/>
      <w:bCs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1F2E1A"/>
    <w:rPr>
      <w:rFonts w:ascii="Comic Sans MS" w:eastAsia="Times New Roman" w:hAnsi="Comic Sans MS" w:cs="Arial"/>
      <w:b/>
      <w:bCs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CF3A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CF3A12"/>
    <w:rPr>
      <w:rFonts w:ascii="Arial" w:eastAsia="Times New Roman" w:hAnsi="Arial" w:cs="Arial"/>
      <w:b/>
      <w:bCs/>
      <w:kern w:val="32"/>
      <w:sz w:val="32"/>
      <w:szCs w:val="32"/>
      <w:lang w:eastAsia="en-AU"/>
    </w:rPr>
  </w:style>
  <w:style w:type="paragraph" w:customStyle="1" w:styleId="Style1">
    <w:name w:val="Style1"/>
    <w:basedOn w:val="Normal"/>
    <w:rsid w:val="00CF3A12"/>
    <w:pPr>
      <w:spacing w:after="0" w:line="240" w:lineRule="auto"/>
    </w:pPr>
    <w:rPr>
      <w:rFonts w:ascii="Arial" w:eastAsia="Times New Roman" w:hAnsi="Arial"/>
      <w:i/>
      <w:sz w:val="20"/>
      <w:szCs w:val="24"/>
      <w:lang w:eastAsia="en-AU"/>
    </w:rPr>
  </w:style>
  <w:style w:type="character" w:styleId="Hyperlink">
    <w:name w:val="Hyperlink"/>
    <w:uiPriority w:val="99"/>
    <w:semiHidden/>
    <w:unhideWhenUsed/>
    <w:rsid w:val="006F454D"/>
    <w:rPr>
      <w:color w:val="0000FF"/>
      <w:u w:val="single"/>
    </w:rPr>
  </w:style>
  <w:style w:type="character" w:styleId="PageNumber">
    <w:name w:val="page number"/>
    <w:uiPriority w:val="99"/>
    <w:semiHidden/>
    <w:unhideWhenUsed/>
    <w:rsid w:val="006F454D"/>
  </w:style>
  <w:style w:type="character" w:customStyle="1" w:styleId="Heading5Char">
    <w:name w:val="Heading 5 Char"/>
    <w:basedOn w:val="DefaultParagraphFont"/>
    <w:link w:val="Heading5"/>
    <w:uiPriority w:val="9"/>
    <w:semiHidden/>
    <w:rsid w:val="0031392B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zh-TW"/>
    </w:rPr>
  </w:style>
  <w:style w:type="paragraph" w:styleId="BodyText">
    <w:name w:val="Body Text"/>
    <w:basedOn w:val="Normal"/>
    <w:link w:val="BodyTextChar"/>
    <w:uiPriority w:val="99"/>
    <w:semiHidden/>
    <w:unhideWhenUsed/>
    <w:rsid w:val="003139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1392B"/>
    <w:rPr>
      <w:sz w:val="22"/>
      <w:szCs w:val="22"/>
      <w:lang w:eastAsia="zh-TW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1392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392B"/>
    <w:rPr>
      <w:sz w:val="22"/>
      <w:szCs w:val="22"/>
      <w:lang w:eastAsia="zh-TW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392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392B"/>
    <w:rPr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44843-6036-4F35-8E81-60B684E97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22</Pages>
  <Words>2449</Words>
  <Characters>13424</Characters>
  <Application>Microsoft Office Word</Application>
  <DocSecurity>0</DocSecurity>
  <Lines>169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OF DIETETIC PRACTICE IN EATING DISORDERS</vt:lpstr>
    </vt:vector>
  </TitlesOfParts>
  <Company>SLHN &amp; SWSLHN</Company>
  <LinksUpToDate>false</LinksUpToDate>
  <CharactersWithSpaces>15795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OF DIETETIC PRACTICE IN EATING DISORDERS</dc:title>
  <dc:creator>Susan</dc:creator>
  <cp:lastModifiedBy>MBALIVA</cp:lastModifiedBy>
  <cp:revision>22</cp:revision>
  <cp:lastPrinted>2016-08-17T06:49:00Z</cp:lastPrinted>
  <dcterms:created xsi:type="dcterms:W3CDTF">2018-01-28T11:13:00Z</dcterms:created>
  <dcterms:modified xsi:type="dcterms:W3CDTF">2018-03-19T18:01:00Z</dcterms:modified>
</cp:coreProperties>
</file>