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571"/>
        <w:gridCol w:w="2777"/>
        <w:gridCol w:w="7497"/>
        <w:gridCol w:w="3099"/>
      </w:tblGrid>
      <w:tr w:rsidR="000149AF" w:rsidRPr="007D2055" w14:paraId="0571E28B" w14:textId="77777777" w:rsidTr="003F450B">
        <w:tc>
          <w:tcPr>
            <w:tcW w:w="13944" w:type="dxa"/>
            <w:gridSpan w:val="4"/>
            <w:tcBorders>
              <w:bottom w:val="single" w:sz="4" w:space="0" w:color="000000" w:themeColor="text1"/>
            </w:tcBorders>
          </w:tcPr>
          <w:p w14:paraId="2DF40508" w14:textId="77777777" w:rsidR="000149AF" w:rsidRPr="007D2055" w:rsidRDefault="000149AF" w:rsidP="006A16B8">
            <w:pPr>
              <w:rPr>
                <w:sz w:val="22"/>
                <w:szCs w:val="22"/>
              </w:rPr>
            </w:pPr>
            <w:r w:rsidRPr="007D2055">
              <w:rPr>
                <w:sz w:val="22"/>
                <w:szCs w:val="22"/>
              </w:rPr>
              <w:t xml:space="preserve">Semi-structured Interview Guidance  - Tool </w:t>
            </w:r>
            <w:r w:rsidR="00090130">
              <w:rPr>
                <w:sz w:val="22"/>
                <w:szCs w:val="22"/>
              </w:rPr>
              <w:t xml:space="preserve">– Version </w:t>
            </w:r>
            <w:r w:rsidR="00A42254">
              <w:rPr>
                <w:sz w:val="22"/>
                <w:szCs w:val="22"/>
              </w:rPr>
              <w:t>5</w:t>
            </w:r>
          </w:p>
        </w:tc>
      </w:tr>
      <w:tr w:rsidR="000149AF" w:rsidRPr="007D2055" w14:paraId="454A86AD" w14:textId="77777777" w:rsidTr="003F450B">
        <w:trPr>
          <w:cantSplit/>
        </w:trPr>
        <w:tc>
          <w:tcPr>
            <w:tcW w:w="571" w:type="dxa"/>
            <w:tcBorders>
              <w:bottom w:val="thickThinMediumGap" w:sz="24" w:space="0" w:color="auto"/>
            </w:tcBorders>
          </w:tcPr>
          <w:p w14:paraId="7D0CB1C7" w14:textId="77777777" w:rsidR="000149AF" w:rsidRPr="007D2055" w:rsidRDefault="000149AF" w:rsidP="006A16B8">
            <w:pPr>
              <w:rPr>
                <w:b/>
                <w:sz w:val="22"/>
                <w:szCs w:val="22"/>
              </w:rPr>
            </w:pPr>
            <w:r w:rsidRPr="007D2055">
              <w:rPr>
                <w:b/>
                <w:sz w:val="22"/>
                <w:szCs w:val="22"/>
              </w:rPr>
              <w:t>No.</w:t>
            </w:r>
          </w:p>
        </w:tc>
        <w:tc>
          <w:tcPr>
            <w:tcW w:w="2777" w:type="dxa"/>
            <w:tcBorders>
              <w:bottom w:val="thickThinMediumGap" w:sz="24" w:space="0" w:color="auto"/>
            </w:tcBorders>
          </w:tcPr>
          <w:p w14:paraId="6B0D23D7" w14:textId="77777777" w:rsidR="000149AF" w:rsidRPr="007D2055" w:rsidRDefault="000149AF" w:rsidP="006A16B8">
            <w:pPr>
              <w:rPr>
                <w:b/>
                <w:sz w:val="22"/>
                <w:szCs w:val="22"/>
              </w:rPr>
            </w:pPr>
            <w:r w:rsidRPr="007D2055">
              <w:rPr>
                <w:b/>
                <w:sz w:val="22"/>
                <w:szCs w:val="22"/>
              </w:rPr>
              <w:t>Type</w:t>
            </w:r>
          </w:p>
        </w:tc>
        <w:tc>
          <w:tcPr>
            <w:tcW w:w="7497" w:type="dxa"/>
            <w:tcBorders>
              <w:bottom w:val="thickThinMediumGap" w:sz="24" w:space="0" w:color="auto"/>
            </w:tcBorders>
          </w:tcPr>
          <w:p w14:paraId="7224D561" w14:textId="77777777" w:rsidR="000149AF" w:rsidRPr="007D2055" w:rsidRDefault="000149AF" w:rsidP="006A16B8">
            <w:pPr>
              <w:rPr>
                <w:b/>
                <w:sz w:val="22"/>
                <w:szCs w:val="22"/>
              </w:rPr>
            </w:pPr>
            <w:r w:rsidRPr="007D2055">
              <w:rPr>
                <w:b/>
                <w:sz w:val="22"/>
                <w:szCs w:val="22"/>
              </w:rPr>
              <w:t xml:space="preserve">Key question and prompts </w:t>
            </w:r>
          </w:p>
        </w:tc>
        <w:tc>
          <w:tcPr>
            <w:tcW w:w="3099" w:type="dxa"/>
            <w:tcBorders>
              <w:bottom w:val="thickThinMediumGap" w:sz="24" w:space="0" w:color="auto"/>
            </w:tcBorders>
          </w:tcPr>
          <w:p w14:paraId="0A1AE832" w14:textId="39EFF1E5" w:rsidR="000149AF" w:rsidRPr="007D2055" w:rsidRDefault="000149AF" w:rsidP="006A16B8">
            <w:pPr>
              <w:rPr>
                <w:b/>
                <w:sz w:val="22"/>
                <w:szCs w:val="22"/>
              </w:rPr>
            </w:pPr>
            <w:r w:rsidRPr="007D2055">
              <w:rPr>
                <w:b/>
                <w:sz w:val="22"/>
                <w:szCs w:val="22"/>
              </w:rPr>
              <w:t>Justification from literature, or research team discussion</w:t>
            </w:r>
          </w:p>
        </w:tc>
      </w:tr>
      <w:tr w:rsidR="000149AF" w:rsidRPr="007D2055" w14:paraId="70792DF3" w14:textId="77777777" w:rsidTr="003F450B">
        <w:tc>
          <w:tcPr>
            <w:tcW w:w="571" w:type="dxa"/>
            <w:tcBorders>
              <w:top w:val="thickThinMediumGap" w:sz="24" w:space="0" w:color="auto"/>
            </w:tcBorders>
          </w:tcPr>
          <w:p w14:paraId="571D83BF" w14:textId="77777777" w:rsidR="000149AF" w:rsidRPr="007D2055" w:rsidRDefault="000149AF" w:rsidP="006A16B8">
            <w:pPr>
              <w:rPr>
                <w:sz w:val="22"/>
                <w:szCs w:val="22"/>
              </w:rPr>
            </w:pPr>
            <w:r w:rsidRPr="007D2055">
              <w:rPr>
                <w:sz w:val="22"/>
                <w:szCs w:val="22"/>
              </w:rPr>
              <w:t>1</w:t>
            </w:r>
          </w:p>
        </w:tc>
        <w:tc>
          <w:tcPr>
            <w:tcW w:w="2777" w:type="dxa"/>
            <w:tcBorders>
              <w:top w:val="thickThinMediumGap" w:sz="24" w:space="0" w:color="auto"/>
            </w:tcBorders>
          </w:tcPr>
          <w:p w14:paraId="27F3D7BB" w14:textId="3A45124B" w:rsidR="0076023E" w:rsidRDefault="000149AF" w:rsidP="006A16B8">
            <w:pPr>
              <w:rPr>
                <w:sz w:val="22"/>
                <w:szCs w:val="22"/>
              </w:rPr>
            </w:pPr>
            <w:r w:rsidRPr="007D2055">
              <w:rPr>
                <w:sz w:val="22"/>
                <w:szCs w:val="22"/>
              </w:rPr>
              <w:t>Intro</w:t>
            </w:r>
            <w:r w:rsidR="00324410">
              <w:rPr>
                <w:sz w:val="22"/>
                <w:szCs w:val="22"/>
              </w:rPr>
              <w:t xml:space="preserve"> /</w:t>
            </w:r>
            <w:r w:rsidRPr="007D2055">
              <w:rPr>
                <w:sz w:val="22"/>
                <w:szCs w:val="22"/>
              </w:rPr>
              <w:t xml:space="preserve"> Ice breaker </w:t>
            </w:r>
          </w:p>
          <w:p w14:paraId="0FB43F17" w14:textId="14BE2902" w:rsidR="000149AF" w:rsidRDefault="000149AF" w:rsidP="006A16B8">
            <w:pPr>
              <w:rPr>
                <w:sz w:val="22"/>
                <w:szCs w:val="22"/>
              </w:rPr>
            </w:pPr>
            <w:r w:rsidRPr="0076023E">
              <w:rPr>
                <w:sz w:val="10"/>
                <w:szCs w:val="10"/>
              </w:rPr>
              <w:br/>
            </w:r>
            <w:r w:rsidRPr="007D2055">
              <w:rPr>
                <w:sz w:val="22"/>
                <w:szCs w:val="22"/>
              </w:rPr>
              <w:t>Domain</w:t>
            </w:r>
            <w:r w:rsidR="005A0A5C" w:rsidRPr="005A0A5C">
              <w:rPr>
                <w:sz w:val="22"/>
                <w:szCs w:val="22"/>
                <w:vertAlign w:val="superscript"/>
              </w:rPr>
              <w:t>1</w:t>
            </w:r>
            <w:r w:rsidRPr="007D2055">
              <w:rPr>
                <w:sz w:val="22"/>
                <w:szCs w:val="22"/>
              </w:rPr>
              <w:t xml:space="preserve">: Characteristics of Individuals </w:t>
            </w:r>
          </w:p>
          <w:p w14:paraId="56049E58" w14:textId="77777777" w:rsidR="0076023E" w:rsidRPr="0076023E" w:rsidRDefault="0076023E" w:rsidP="006A16B8">
            <w:pPr>
              <w:rPr>
                <w:sz w:val="10"/>
                <w:szCs w:val="10"/>
              </w:rPr>
            </w:pPr>
          </w:p>
          <w:p w14:paraId="10E4FBCC" w14:textId="77777777" w:rsidR="000149AF" w:rsidRPr="007D2055" w:rsidRDefault="000149AF" w:rsidP="006A16B8">
            <w:pPr>
              <w:rPr>
                <w:sz w:val="22"/>
                <w:szCs w:val="22"/>
              </w:rPr>
            </w:pPr>
            <w:r w:rsidRPr="007D2055">
              <w:rPr>
                <w:sz w:val="22"/>
                <w:szCs w:val="22"/>
              </w:rPr>
              <w:t xml:space="preserve">Construct: Individual identification with organisation </w:t>
            </w:r>
          </w:p>
        </w:tc>
        <w:tc>
          <w:tcPr>
            <w:tcW w:w="7497" w:type="dxa"/>
            <w:tcBorders>
              <w:top w:val="thickThinMediumGap" w:sz="24" w:space="0" w:color="auto"/>
            </w:tcBorders>
          </w:tcPr>
          <w:p w14:paraId="3B9C7B8E" w14:textId="77777777" w:rsidR="00F8566C" w:rsidRDefault="00F8566C" w:rsidP="00F8566C">
            <w:pPr>
              <w:pStyle w:val="Body"/>
            </w:pPr>
            <w:r>
              <w:rPr>
                <w:rFonts w:ascii="Wingdings" w:hAnsi="Wingdings"/>
              </w:rPr>
              <w:sym w:font="Wingdings" w:char="F0E0"/>
            </w:r>
            <w:r>
              <w:rPr>
                <w:lang w:val="en-US"/>
              </w:rPr>
              <w:t xml:space="preserve"> Can you tell me about your previous experiences caring for patients with eating disorders? </w:t>
            </w:r>
            <w:r w:rsidR="004B6761">
              <w:rPr>
                <w:lang w:val="en-US"/>
              </w:rPr>
              <w:br/>
            </w:r>
          </w:p>
          <w:p w14:paraId="1F3D4C7B" w14:textId="14227B7F" w:rsidR="00F8566C" w:rsidRDefault="0076023E" w:rsidP="0076023E">
            <w:pPr>
              <w:pStyle w:val="Body"/>
            </w:pPr>
            <w:r>
              <w:rPr>
                <w:lang w:val="en-US"/>
              </w:rPr>
              <w:t xml:space="preserve">PROMPTS: </w:t>
            </w:r>
            <w:r w:rsidR="00F8566C">
              <w:rPr>
                <w:lang w:val="en-US"/>
              </w:rPr>
              <w:t>In the acute care setting</w:t>
            </w:r>
            <w:r>
              <w:rPr>
                <w:lang w:val="en-US"/>
              </w:rPr>
              <w:t xml:space="preserve"> here</w:t>
            </w:r>
            <w:r w:rsidR="00F8566C">
              <w:rPr>
                <w:lang w:val="en-US"/>
              </w:rPr>
              <w:t xml:space="preserve">, and in other areas? Have you had experience at/in any other setting? </w:t>
            </w:r>
          </w:p>
          <w:p w14:paraId="0DABD58A" w14:textId="77777777" w:rsidR="000149AF" w:rsidRPr="007D2055" w:rsidRDefault="000149AF" w:rsidP="00F8566C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3099" w:type="dxa"/>
            <w:tcBorders>
              <w:top w:val="thickThinMediumGap" w:sz="24" w:space="0" w:color="auto"/>
            </w:tcBorders>
          </w:tcPr>
          <w:p w14:paraId="142BD438" w14:textId="5E37E14E" w:rsidR="000149AF" w:rsidRPr="007D2055" w:rsidRDefault="000149AF" w:rsidP="006A16B8">
            <w:pPr>
              <w:rPr>
                <w:sz w:val="22"/>
                <w:szCs w:val="22"/>
              </w:rPr>
            </w:pPr>
            <w:r w:rsidRPr="007D2055">
              <w:rPr>
                <w:sz w:val="22"/>
                <w:szCs w:val="22"/>
              </w:rPr>
              <w:t>Tong, et. al. 2014</w:t>
            </w:r>
            <w:r w:rsidR="005A0A5C" w:rsidRPr="005A0A5C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0149AF" w:rsidRPr="007D2055" w14:paraId="2D40F518" w14:textId="77777777" w:rsidTr="003F450B">
        <w:tc>
          <w:tcPr>
            <w:tcW w:w="571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73E4B9A9" w14:textId="77777777" w:rsidR="000149AF" w:rsidRPr="007D2055" w:rsidRDefault="000149AF" w:rsidP="006A16B8">
            <w:pPr>
              <w:rPr>
                <w:sz w:val="22"/>
                <w:szCs w:val="22"/>
              </w:rPr>
            </w:pPr>
            <w:r w:rsidRPr="007D2055">
              <w:rPr>
                <w:sz w:val="22"/>
                <w:szCs w:val="22"/>
              </w:rPr>
              <w:t>2</w:t>
            </w:r>
          </w:p>
        </w:tc>
        <w:tc>
          <w:tcPr>
            <w:tcW w:w="2777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8B3884D" w14:textId="77777777" w:rsidR="00954479" w:rsidRDefault="000149AF" w:rsidP="006A16B8">
            <w:pPr>
              <w:rPr>
                <w:sz w:val="22"/>
                <w:szCs w:val="22"/>
              </w:rPr>
            </w:pPr>
            <w:r w:rsidRPr="007D2055">
              <w:rPr>
                <w:sz w:val="22"/>
                <w:szCs w:val="22"/>
              </w:rPr>
              <w:t>Case Questions</w:t>
            </w:r>
          </w:p>
          <w:p w14:paraId="0A80A7DA" w14:textId="77777777" w:rsidR="00954479" w:rsidRDefault="00954479" w:rsidP="006A16B8">
            <w:pPr>
              <w:rPr>
                <w:sz w:val="22"/>
                <w:szCs w:val="22"/>
              </w:rPr>
            </w:pPr>
          </w:p>
          <w:p w14:paraId="04B3FA51" w14:textId="2A722EC3" w:rsidR="00954479" w:rsidRDefault="00954479" w:rsidP="006A16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Domain</w:t>
            </w:r>
            <w:r w:rsidR="00DA334F" w:rsidRPr="00DA334F">
              <w:rPr>
                <w:sz w:val="22"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>: Intervention Characteristics</w:t>
            </w:r>
          </w:p>
          <w:p w14:paraId="079697AC" w14:textId="77777777" w:rsidR="00954479" w:rsidRDefault="00954479" w:rsidP="006A16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Constructs: Intervention source, adaptability, complexity. </w:t>
            </w:r>
          </w:p>
          <w:p w14:paraId="37455556" w14:textId="77777777" w:rsidR="00954479" w:rsidRDefault="00954479" w:rsidP="006A16B8">
            <w:pPr>
              <w:rPr>
                <w:sz w:val="22"/>
                <w:szCs w:val="22"/>
              </w:rPr>
            </w:pPr>
          </w:p>
          <w:p w14:paraId="79E79264" w14:textId="77777777" w:rsidR="00954479" w:rsidRDefault="00954479" w:rsidP="006A16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Domain: Outer Setting</w:t>
            </w:r>
          </w:p>
          <w:p w14:paraId="43E7F17A" w14:textId="503BAD6D" w:rsidR="000149AF" w:rsidRPr="007D2055" w:rsidRDefault="00954479" w:rsidP="006A16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Constructs: Patient needs </w:t>
            </w:r>
            <w:r w:rsidR="00676FD0">
              <w:rPr>
                <w:sz w:val="22"/>
                <w:szCs w:val="22"/>
              </w:rPr>
              <w:t>Cu</w:t>
            </w:r>
            <w:r w:rsidR="0032441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and resources </w:t>
            </w:r>
          </w:p>
        </w:tc>
        <w:tc>
          <w:tcPr>
            <w:tcW w:w="7497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3427A592" w14:textId="77777777" w:rsidR="00676FD0" w:rsidRDefault="00F8566C" w:rsidP="00F8566C">
            <w:pPr>
              <w:pStyle w:val="Body"/>
              <w:rPr>
                <w:lang w:val="en-US"/>
              </w:rPr>
            </w:pPr>
            <w:r>
              <w:rPr>
                <w:rFonts w:ascii="Wingdings" w:hAnsi="Wingdings"/>
              </w:rPr>
              <w:sym w:font="Wingdings" w:char="F0E0"/>
            </w:r>
            <w:r>
              <w:rPr>
                <w:lang w:val="en-US"/>
              </w:rPr>
              <w:t xml:space="preserve"> Could you tell me about a specific time you were involved in the treatment of a patient with an eating disorder, who </w:t>
            </w:r>
            <w:r w:rsidRPr="006A16B8">
              <w:rPr>
                <w:b/>
                <w:i/>
                <w:lang w:val="en-US"/>
              </w:rPr>
              <w:t>was</w:t>
            </w:r>
            <w:r>
              <w:rPr>
                <w:lang w:val="en-US"/>
              </w:rPr>
              <w:t xml:space="preserve"> receiving treatment </w:t>
            </w:r>
            <w:r w:rsidR="0024748B">
              <w:rPr>
                <w:lang w:val="en-US"/>
              </w:rPr>
              <w:t>voluntarily, (without an ITO</w:t>
            </w:r>
            <w:r>
              <w:rPr>
                <w:lang w:val="en-US"/>
              </w:rPr>
              <w:t>), in an acute setting, even if this was just for part of their admission?</w:t>
            </w:r>
          </w:p>
          <w:p w14:paraId="70079A1E" w14:textId="77777777" w:rsidR="00F8566C" w:rsidRDefault="00F8566C" w:rsidP="00F8566C">
            <w:pPr>
              <w:pStyle w:val="Body"/>
            </w:pPr>
          </w:p>
          <w:p w14:paraId="26619564" w14:textId="5CC70AD6" w:rsidR="00676FD0" w:rsidRDefault="0076023E" w:rsidP="0076023E">
            <w:pPr>
              <w:pStyle w:val="Body"/>
              <w:rPr>
                <w:lang w:val="en-US"/>
              </w:rPr>
            </w:pPr>
            <w:r>
              <w:t xml:space="preserve">PROMPTS:  Treatment plan? </w:t>
            </w:r>
            <w:r>
              <w:rPr>
                <w:lang w:val="en-US"/>
              </w:rPr>
              <w:t xml:space="preserve">Who involved in their care?  Who were the decision makers regarding treatment or interventions? </w:t>
            </w:r>
            <w:r>
              <w:t xml:space="preserve"> </w:t>
            </w:r>
            <w:r>
              <w:rPr>
                <w:lang w:val="en-US"/>
              </w:rPr>
              <w:t xml:space="preserve">What was the outcome for the patient? </w:t>
            </w:r>
            <w:r w:rsidRPr="00676FD0">
              <w:rPr>
                <w:lang w:val="en-US"/>
              </w:rPr>
              <w:t>Can you recall what their discharge destination was?</w:t>
            </w:r>
            <w:r>
              <w:rPr>
                <w:lang w:val="en-US"/>
              </w:rPr>
              <w:t xml:space="preserve"> </w:t>
            </w:r>
            <w:r w:rsidRPr="00676FD0">
              <w:rPr>
                <w:lang w:val="en-US"/>
              </w:rPr>
              <w:t xml:space="preserve">What </w:t>
            </w:r>
            <w:r w:rsidRPr="0076023E">
              <w:rPr>
                <w:lang w:val="en-US"/>
              </w:rPr>
              <w:t>was their health status upon discharge? i.e. BMI</w:t>
            </w:r>
            <w:r>
              <w:t xml:space="preserve"> Any </w:t>
            </w:r>
            <w:r w:rsidRPr="006A16B8">
              <w:rPr>
                <w:lang w:val="en-US"/>
              </w:rPr>
              <w:t xml:space="preserve">challenges </w:t>
            </w:r>
            <w:r>
              <w:rPr>
                <w:lang w:val="en-US"/>
              </w:rPr>
              <w:t xml:space="preserve">in the </w:t>
            </w:r>
            <w:r w:rsidRPr="006A16B8">
              <w:rPr>
                <w:lang w:val="en-US"/>
              </w:rPr>
              <w:t>admission, how did you overcome these?</w:t>
            </w:r>
            <w:r>
              <w:t xml:space="preserve"> </w:t>
            </w:r>
            <w:r>
              <w:rPr>
                <w:lang w:val="en-US"/>
              </w:rPr>
              <w:t>How satisfied were you with the outcome/ why?</w:t>
            </w:r>
          </w:p>
          <w:p w14:paraId="6CB01404" w14:textId="77777777" w:rsidR="0024748B" w:rsidRPr="004B6761" w:rsidRDefault="0024748B" w:rsidP="0076023E">
            <w:pPr>
              <w:pStyle w:val="Body"/>
            </w:pPr>
          </w:p>
        </w:tc>
        <w:tc>
          <w:tcPr>
            <w:tcW w:w="3099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39FCDF01" w14:textId="77777777" w:rsidR="000149AF" w:rsidRDefault="000149AF" w:rsidP="006A16B8">
            <w:pPr>
              <w:rPr>
                <w:ins w:id="0" w:author="Ali Davidson" w:date="2016-11-04T10:06:00Z"/>
                <w:sz w:val="22"/>
                <w:szCs w:val="22"/>
              </w:rPr>
            </w:pPr>
            <w:r w:rsidRPr="007D2055">
              <w:rPr>
                <w:sz w:val="22"/>
                <w:szCs w:val="22"/>
              </w:rPr>
              <w:t>Research Team Discussion</w:t>
            </w:r>
          </w:p>
          <w:p w14:paraId="35040573" w14:textId="77777777" w:rsidR="00676FD0" w:rsidRDefault="00676FD0" w:rsidP="006A16B8">
            <w:pPr>
              <w:rPr>
                <w:sz w:val="22"/>
                <w:szCs w:val="22"/>
              </w:rPr>
            </w:pPr>
          </w:p>
          <w:p w14:paraId="7651EFAE" w14:textId="6C310C3E" w:rsidR="00676FD0" w:rsidRDefault="0024748B" w:rsidP="006A16B8">
            <w:pPr>
              <w:numPr>
                <w:ins w:id="1" w:author="Ali Davidson" w:date="2016-11-04T10:06:00Z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References </w:t>
            </w:r>
            <w:r w:rsidR="00324410">
              <w:rPr>
                <w:sz w:val="22"/>
                <w:szCs w:val="22"/>
              </w:rPr>
              <w:t>re use</w:t>
            </w:r>
            <w:r w:rsidR="0076023E">
              <w:rPr>
                <w:sz w:val="22"/>
                <w:szCs w:val="22"/>
              </w:rPr>
              <w:t xml:space="preserve"> of </w:t>
            </w:r>
            <w:r>
              <w:rPr>
                <w:sz w:val="22"/>
                <w:szCs w:val="22"/>
              </w:rPr>
              <w:t>vignettes and case study</w:t>
            </w:r>
            <w:r w:rsidR="00676FD0">
              <w:rPr>
                <w:sz w:val="22"/>
                <w:szCs w:val="22"/>
              </w:rPr>
              <w:t>:</w:t>
            </w:r>
          </w:p>
          <w:p w14:paraId="4064DD6C" w14:textId="42B700BF" w:rsidR="00676FD0" w:rsidRDefault="00676FD0" w:rsidP="00676FD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</w:t>
            </w:r>
            <w:r w:rsidR="00DA334F">
              <w:rPr>
                <w:sz w:val="22"/>
                <w:szCs w:val="22"/>
              </w:rPr>
              <w:t>urrin</w:t>
            </w:r>
            <w:proofErr w:type="spellEnd"/>
            <w:r w:rsidR="00DA334F">
              <w:rPr>
                <w:sz w:val="22"/>
                <w:szCs w:val="22"/>
              </w:rPr>
              <w:t>, Waller &amp; Schmidt, 2009</w:t>
            </w:r>
            <w:r w:rsidR="00DA334F" w:rsidRPr="00DA334F">
              <w:rPr>
                <w:sz w:val="22"/>
                <w:szCs w:val="22"/>
                <w:vertAlign w:val="superscript"/>
              </w:rPr>
              <w:t>3</w:t>
            </w:r>
          </w:p>
          <w:p w14:paraId="788F51C5" w14:textId="77777777" w:rsidR="0024748B" w:rsidRPr="007D2055" w:rsidRDefault="0024748B" w:rsidP="006A16B8">
            <w:pPr>
              <w:rPr>
                <w:sz w:val="22"/>
                <w:szCs w:val="22"/>
              </w:rPr>
            </w:pPr>
          </w:p>
        </w:tc>
      </w:tr>
      <w:tr w:rsidR="006A16B8" w:rsidRPr="007D2055" w14:paraId="148CAF62" w14:textId="77777777" w:rsidTr="003F450B">
        <w:trPr>
          <w:trHeight w:val="3352"/>
        </w:trPr>
        <w:tc>
          <w:tcPr>
            <w:tcW w:w="571" w:type="dxa"/>
            <w:shd w:val="clear" w:color="auto" w:fill="auto"/>
          </w:tcPr>
          <w:p w14:paraId="30075D61" w14:textId="77777777" w:rsidR="006A16B8" w:rsidRPr="007D2055" w:rsidRDefault="006A16B8" w:rsidP="006A16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777" w:type="dxa"/>
            <w:shd w:val="clear" w:color="auto" w:fill="auto"/>
          </w:tcPr>
          <w:p w14:paraId="5B90E4C0" w14:textId="77777777" w:rsidR="006A16B8" w:rsidRDefault="006A16B8" w:rsidP="006A16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Case Questions</w:t>
            </w:r>
          </w:p>
          <w:p w14:paraId="60A477A2" w14:textId="77777777" w:rsidR="00324410" w:rsidRDefault="00324410" w:rsidP="006A16B8">
            <w:pPr>
              <w:rPr>
                <w:sz w:val="22"/>
                <w:szCs w:val="22"/>
              </w:rPr>
            </w:pPr>
          </w:p>
          <w:p w14:paraId="25962CE7" w14:textId="4A2D48D9" w:rsidR="00324410" w:rsidRPr="007D2055" w:rsidRDefault="00324410" w:rsidP="006A16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(as above)</w:t>
            </w:r>
          </w:p>
        </w:tc>
        <w:tc>
          <w:tcPr>
            <w:tcW w:w="7497" w:type="dxa"/>
            <w:shd w:val="clear" w:color="auto" w:fill="auto"/>
          </w:tcPr>
          <w:p w14:paraId="0D456B85" w14:textId="77777777" w:rsidR="006A16B8" w:rsidRDefault="006A16B8" w:rsidP="006A16B8">
            <w:pPr>
              <w:pStyle w:val="Body"/>
            </w:pPr>
            <w:r>
              <w:rPr>
                <w:rFonts w:ascii="Wingdings" w:hAnsi="Wingdings"/>
              </w:rPr>
              <w:sym w:font="Wingdings" w:char="F0E0"/>
            </w:r>
            <w:r>
              <w:rPr>
                <w:lang w:val="en-US"/>
              </w:rPr>
              <w:t xml:space="preserve"> Could you tell me about a specific time you were involved in the treatment of a patient with an eating disorder, who was receiving treatment </w:t>
            </w:r>
            <w:r w:rsidR="0024748B">
              <w:rPr>
                <w:lang w:val="en-US"/>
              </w:rPr>
              <w:t>under an ITO (involuntary treatment order</w:t>
            </w:r>
            <w:r>
              <w:rPr>
                <w:lang w:val="en-US"/>
              </w:rPr>
              <w:t>), in an acute setting, even if this was just for part of their admission?</w:t>
            </w:r>
            <w:r w:rsidR="004B6761">
              <w:rPr>
                <w:lang w:val="en-US"/>
              </w:rPr>
              <w:br/>
            </w:r>
          </w:p>
          <w:p w14:paraId="2837D3E0" w14:textId="06DB88AA" w:rsidR="0024748B" w:rsidRPr="00324410" w:rsidRDefault="0076023E" w:rsidP="00324410">
            <w:pPr>
              <w:pStyle w:val="Body"/>
              <w:rPr>
                <w:lang w:val="en-US"/>
              </w:rPr>
            </w:pPr>
            <w:r>
              <w:t xml:space="preserve">PROMPTS:  Treatment plan? </w:t>
            </w:r>
            <w:r>
              <w:rPr>
                <w:lang w:val="en-US"/>
              </w:rPr>
              <w:t xml:space="preserve">Who involved in their care?  Who were the decision makers regarding treatment or interventions? </w:t>
            </w:r>
            <w:r>
              <w:t xml:space="preserve"> </w:t>
            </w:r>
            <w:r>
              <w:rPr>
                <w:lang w:val="en-US"/>
              </w:rPr>
              <w:t xml:space="preserve">What was the outcome for the patient? </w:t>
            </w:r>
            <w:r w:rsidRPr="00676FD0">
              <w:rPr>
                <w:lang w:val="en-US"/>
              </w:rPr>
              <w:t>Can you recall what their discharge destination was?</w:t>
            </w:r>
            <w:r>
              <w:rPr>
                <w:lang w:val="en-US"/>
              </w:rPr>
              <w:t xml:space="preserve"> </w:t>
            </w:r>
            <w:r w:rsidRPr="00676FD0">
              <w:rPr>
                <w:lang w:val="en-US"/>
              </w:rPr>
              <w:t xml:space="preserve">What </w:t>
            </w:r>
            <w:r w:rsidRPr="0076023E">
              <w:rPr>
                <w:lang w:val="en-US"/>
              </w:rPr>
              <w:t>was their health status upon discharge? i.e. BMI</w:t>
            </w:r>
            <w:r>
              <w:t xml:space="preserve"> Any </w:t>
            </w:r>
            <w:r w:rsidRPr="006A16B8">
              <w:rPr>
                <w:lang w:val="en-US"/>
              </w:rPr>
              <w:t xml:space="preserve">challenges </w:t>
            </w:r>
            <w:r>
              <w:rPr>
                <w:lang w:val="en-US"/>
              </w:rPr>
              <w:t xml:space="preserve">in the </w:t>
            </w:r>
            <w:r w:rsidRPr="006A16B8">
              <w:rPr>
                <w:lang w:val="en-US"/>
              </w:rPr>
              <w:t>admission, how did you overcome these?</w:t>
            </w:r>
            <w:r>
              <w:t xml:space="preserve"> </w:t>
            </w:r>
            <w:r>
              <w:rPr>
                <w:lang w:val="en-US"/>
              </w:rPr>
              <w:t>How satisfied were you with the outcome/ why?</w:t>
            </w:r>
          </w:p>
        </w:tc>
        <w:tc>
          <w:tcPr>
            <w:tcW w:w="3099" w:type="dxa"/>
            <w:shd w:val="clear" w:color="auto" w:fill="auto"/>
          </w:tcPr>
          <w:p w14:paraId="5658D2AA" w14:textId="77777777" w:rsidR="006A16B8" w:rsidRDefault="006A16B8" w:rsidP="00324410">
            <w:pPr>
              <w:rPr>
                <w:sz w:val="22"/>
                <w:szCs w:val="22"/>
              </w:rPr>
            </w:pPr>
            <w:r w:rsidRPr="007D2055">
              <w:rPr>
                <w:sz w:val="22"/>
                <w:szCs w:val="22"/>
              </w:rPr>
              <w:t>Research Team Discussion</w:t>
            </w:r>
          </w:p>
          <w:p w14:paraId="28969BCD" w14:textId="77777777" w:rsidR="00324410" w:rsidRDefault="00324410" w:rsidP="00324410">
            <w:pPr>
              <w:rPr>
                <w:sz w:val="22"/>
                <w:szCs w:val="22"/>
              </w:rPr>
            </w:pPr>
          </w:p>
          <w:p w14:paraId="00C805A1" w14:textId="0E3152BA" w:rsidR="00324410" w:rsidRPr="007D2055" w:rsidRDefault="00324410" w:rsidP="003244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(as above)</w:t>
            </w:r>
          </w:p>
        </w:tc>
      </w:tr>
      <w:tr w:rsidR="006A16B8" w:rsidRPr="007D2055" w14:paraId="7C0CB699" w14:textId="77777777" w:rsidTr="003F450B">
        <w:tc>
          <w:tcPr>
            <w:tcW w:w="571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7430F76D" w14:textId="77777777" w:rsidR="006A16B8" w:rsidRDefault="006A16B8" w:rsidP="006A16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777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590F81D" w14:textId="77777777" w:rsidR="00707BD8" w:rsidRDefault="006A16B8" w:rsidP="006A16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Prior experience, training </w:t>
            </w:r>
            <w:r>
              <w:rPr>
                <w:sz w:val="22"/>
                <w:szCs w:val="22"/>
              </w:rPr>
              <w:lastRenderedPageBreak/>
              <w:t xml:space="preserve">and education </w:t>
            </w:r>
          </w:p>
          <w:p w14:paraId="758B34CB" w14:textId="77777777" w:rsidR="00707BD8" w:rsidRDefault="00707BD8" w:rsidP="006A16B8">
            <w:pPr>
              <w:rPr>
                <w:sz w:val="22"/>
                <w:szCs w:val="22"/>
              </w:rPr>
            </w:pPr>
          </w:p>
          <w:p w14:paraId="78753BCA" w14:textId="0BCF30C3" w:rsidR="00707BD8" w:rsidRPr="007D2055" w:rsidRDefault="00707BD8" w:rsidP="00707BD8">
            <w:pPr>
              <w:rPr>
                <w:sz w:val="22"/>
                <w:szCs w:val="22"/>
              </w:rPr>
            </w:pPr>
            <w:r w:rsidRPr="007D2055">
              <w:rPr>
                <w:sz w:val="22"/>
                <w:szCs w:val="22"/>
              </w:rPr>
              <w:t>Domain</w:t>
            </w:r>
            <w:r w:rsidR="00DA334F" w:rsidRPr="00DA334F">
              <w:rPr>
                <w:sz w:val="22"/>
                <w:szCs w:val="22"/>
                <w:vertAlign w:val="superscript"/>
              </w:rPr>
              <w:t>1</w:t>
            </w:r>
            <w:r w:rsidRPr="007D2055">
              <w:rPr>
                <w:sz w:val="22"/>
                <w:szCs w:val="22"/>
              </w:rPr>
              <w:t xml:space="preserve">: Characteristics of Individuals </w:t>
            </w:r>
          </w:p>
          <w:p w14:paraId="4483B1E3" w14:textId="77777777" w:rsidR="00707BD8" w:rsidRPr="007D2055" w:rsidRDefault="00707BD8" w:rsidP="00707BD8">
            <w:pPr>
              <w:rPr>
                <w:sz w:val="22"/>
                <w:szCs w:val="22"/>
              </w:rPr>
            </w:pPr>
          </w:p>
          <w:p w14:paraId="0B4C34E6" w14:textId="77777777" w:rsidR="006A16B8" w:rsidRDefault="00707BD8" w:rsidP="00707BD8">
            <w:pPr>
              <w:rPr>
                <w:sz w:val="22"/>
                <w:szCs w:val="22"/>
              </w:rPr>
            </w:pPr>
            <w:r w:rsidRPr="007D2055">
              <w:rPr>
                <w:sz w:val="22"/>
                <w:szCs w:val="22"/>
              </w:rPr>
              <w:t>Construct: Knowledge and beliefs about the intervention</w:t>
            </w:r>
            <w:r w:rsidR="00655541">
              <w:rPr>
                <w:sz w:val="22"/>
                <w:szCs w:val="22"/>
              </w:rPr>
              <w:t xml:space="preserve"> &amp; </w:t>
            </w:r>
            <w:r w:rsidR="00655541" w:rsidRPr="007D2055">
              <w:rPr>
                <w:sz w:val="22"/>
                <w:szCs w:val="22"/>
              </w:rPr>
              <w:t>Self-efficacy</w:t>
            </w:r>
          </w:p>
        </w:tc>
        <w:tc>
          <w:tcPr>
            <w:tcW w:w="7497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3653F56" w14:textId="77777777" w:rsidR="0076023E" w:rsidRDefault="006A16B8" w:rsidP="0076023E">
            <w:pPr>
              <w:pStyle w:val="Body"/>
              <w:rPr>
                <w:lang w:val="en-US"/>
              </w:rPr>
            </w:pPr>
            <w:r>
              <w:rPr>
                <w:rFonts w:ascii="Wingdings" w:hAnsi="Wingdings"/>
              </w:rPr>
              <w:lastRenderedPageBreak/>
              <w:sym w:font="Wingdings" w:char="F0E0"/>
            </w:r>
            <w:r>
              <w:rPr>
                <w:lang w:val="en-US"/>
              </w:rPr>
              <w:t xml:space="preserve">What previous experiences or training specific to treatment of eating </w:t>
            </w:r>
            <w:r w:rsidR="00707BD8">
              <w:rPr>
                <w:lang w:val="en-US"/>
              </w:rPr>
              <w:lastRenderedPageBreak/>
              <w:t>disorders, have you received? (A</w:t>
            </w:r>
            <w:r>
              <w:rPr>
                <w:lang w:val="en-US"/>
              </w:rPr>
              <w:t xml:space="preserve">t any stage i.e. as a student or </w:t>
            </w:r>
            <w:proofErr w:type="spellStart"/>
            <w:r w:rsidR="0076023E">
              <w:rPr>
                <w:lang w:val="en-US"/>
              </w:rPr>
              <w:t>practis</w:t>
            </w:r>
            <w:r w:rsidR="00707BD8">
              <w:rPr>
                <w:lang w:val="en-US"/>
              </w:rPr>
              <w:t>ing</w:t>
            </w:r>
            <w:proofErr w:type="spellEnd"/>
            <w:r>
              <w:rPr>
                <w:lang w:val="en-US"/>
              </w:rPr>
              <w:t>)</w:t>
            </w:r>
          </w:p>
          <w:p w14:paraId="32D2C83E" w14:textId="5E3B816F" w:rsidR="00676FD0" w:rsidRDefault="004B6761" w:rsidP="0076023E">
            <w:pPr>
              <w:pStyle w:val="Body"/>
            </w:pPr>
            <w:r>
              <w:rPr>
                <w:lang w:val="en-US"/>
              </w:rPr>
              <w:br/>
            </w:r>
            <w:r w:rsidR="0076023E">
              <w:t xml:space="preserve">PROMPTS:  </w:t>
            </w:r>
            <w:r w:rsidR="006A16B8">
              <w:rPr>
                <w:lang w:val="en-US"/>
              </w:rPr>
              <w:t xml:space="preserve">How did you obtain this knowledge or education?  For example: experience with a specialist eating disorder unit, university, additional professional development workshops, conferences and courses. </w:t>
            </w:r>
            <w:r w:rsidR="00707BD8">
              <w:t xml:space="preserve">Has the training you received made you more confident in treating this patient group? </w:t>
            </w:r>
            <w:r w:rsidR="0076023E">
              <w:t xml:space="preserve"> </w:t>
            </w:r>
            <w:r w:rsidR="00707BD8">
              <w:t>What further training would help with your confidence, or improve your confidence in this area?</w:t>
            </w:r>
          </w:p>
          <w:p w14:paraId="5B58B6A2" w14:textId="77777777" w:rsidR="006A16B8" w:rsidRPr="004B6761" w:rsidRDefault="006A16B8" w:rsidP="004B6761">
            <w:pPr>
              <w:pStyle w:val="Body"/>
              <w:ind w:left="720"/>
            </w:pPr>
          </w:p>
        </w:tc>
        <w:tc>
          <w:tcPr>
            <w:tcW w:w="3099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756342F5" w14:textId="23580B01" w:rsidR="006A16B8" w:rsidRPr="007D2055" w:rsidRDefault="00707BD8" w:rsidP="006A16B8">
            <w:pPr>
              <w:rPr>
                <w:sz w:val="22"/>
                <w:szCs w:val="22"/>
              </w:rPr>
            </w:pPr>
            <w:r w:rsidRPr="007D2055">
              <w:rPr>
                <w:sz w:val="22"/>
                <w:szCs w:val="22"/>
              </w:rPr>
              <w:lastRenderedPageBreak/>
              <w:t>Reid, et. al. 2010</w:t>
            </w:r>
            <w:r w:rsidR="00DA334F" w:rsidRPr="00DA334F">
              <w:rPr>
                <w:sz w:val="22"/>
                <w:szCs w:val="22"/>
                <w:vertAlign w:val="superscript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="00BB021E" w:rsidRPr="007D2055">
              <w:rPr>
                <w:sz w:val="22"/>
                <w:szCs w:val="22"/>
              </w:rPr>
              <w:lastRenderedPageBreak/>
              <w:t>Damschroder</w:t>
            </w:r>
            <w:proofErr w:type="spellEnd"/>
            <w:r w:rsidR="00BB021E" w:rsidRPr="007D2055">
              <w:rPr>
                <w:sz w:val="22"/>
                <w:szCs w:val="22"/>
              </w:rPr>
              <w:t>, et al. 2009</w:t>
            </w:r>
            <w:r w:rsidR="00DA334F" w:rsidRPr="00DA334F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2A0DBA" w:rsidRPr="007D2055" w14:paraId="519E1356" w14:textId="77777777" w:rsidTr="003F450B">
        <w:tc>
          <w:tcPr>
            <w:tcW w:w="571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0EC606B1" w14:textId="77777777" w:rsidR="002A0DBA" w:rsidRDefault="002A0DBA" w:rsidP="006A16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277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5DFB788F" w14:textId="77777777" w:rsidR="00E30A01" w:rsidRDefault="00E30A01" w:rsidP="001009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Decision-Making</w:t>
            </w:r>
          </w:p>
          <w:p w14:paraId="134CF200" w14:textId="77777777" w:rsidR="00E30A01" w:rsidRDefault="00E30A01" w:rsidP="00100909">
            <w:pPr>
              <w:rPr>
                <w:sz w:val="22"/>
                <w:szCs w:val="22"/>
              </w:rPr>
            </w:pPr>
          </w:p>
          <w:p w14:paraId="09EC9AA2" w14:textId="6F76E338" w:rsidR="00100909" w:rsidRPr="007D2055" w:rsidRDefault="00100909" w:rsidP="00100909">
            <w:pPr>
              <w:rPr>
                <w:sz w:val="22"/>
                <w:szCs w:val="22"/>
              </w:rPr>
            </w:pPr>
            <w:r w:rsidRPr="007D2055">
              <w:rPr>
                <w:sz w:val="22"/>
                <w:szCs w:val="22"/>
              </w:rPr>
              <w:t>Domain</w:t>
            </w:r>
            <w:r w:rsidR="00DA334F" w:rsidRPr="00DA334F">
              <w:rPr>
                <w:sz w:val="22"/>
                <w:szCs w:val="22"/>
                <w:vertAlign w:val="superscript"/>
              </w:rPr>
              <w:t>1</w:t>
            </w:r>
            <w:r w:rsidRPr="007D2055">
              <w:rPr>
                <w:sz w:val="22"/>
                <w:szCs w:val="22"/>
              </w:rPr>
              <w:t xml:space="preserve">: Characteristics of Individuals </w:t>
            </w:r>
          </w:p>
          <w:p w14:paraId="54F4E7E8" w14:textId="77777777" w:rsidR="00100909" w:rsidRPr="007D2055" w:rsidRDefault="00100909" w:rsidP="00100909">
            <w:pPr>
              <w:rPr>
                <w:sz w:val="22"/>
                <w:szCs w:val="22"/>
              </w:rPr>
            </w:pPr>
          </w:p>
          <w:p w14:paraId="52718BD1" w14:textId="77777777" w:rsidR="002A0DBA" w:rsidRDefault="00100909" w:rsidP="00100909">
            <w:pPr>
              <w:rPr>
                <w:sz w:val="22"/>
                <w:szCs w:val="22"/>
              </w:rPr>
            </w:pPr>
            <w:r w:rsidRPr="007D2055">
              <w:rPr>
                <w:sz w:val="22"/>
                <w:szCs w:val="22"/>
              </w:rPr>
              <w:t>Construct: Knowledge and beliefs about the intervention</w:t>
            </w:r>
          </w:p>
        </w:tc>
        <w:tc>
          <w:tcPr>
            <w:tcW w:w="749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6894B657" w14:textId="77777777" w:rsidR="0076023E" w:rsidRDefault="002A0DBA" w:rsidP="0076023E">
            <w:pPr>
              <w:pStyle w:val="Body"/>
              <w:rPr>
                <w:rFonts w:asciiTheme="minorHAnsi" w:hAnsiTheme="minorHAnsi"/>
              </w:rPr>
            </w:pPr>
            <w:r w:rsidRPr="002A0DBA">
              <w:rPr>
                <w:rFonts w:asciiTheme="minorHAnsi" w:hAnsiTheme="minorHAnsi"/>
              </w:rPr>
              <w:sym w:font="Wingdings" w:char="F0E0"/>
            </w:r>
            <w:r>
              <w:rPr>
                <w:rFonts w:asciiTheme="minorHAnsi" w:hAnsiTheme="minorHAnsi"/>
              </w:rPr>
              <w:t xml:space="preserve"> </w:t>
            </w:r>
            <w:r w:rsidR="002F2ACE">
              <w:rPr>
                <w:rFonts w:asciiTheme="minorHAnsi" w:hAnsiTheme="minorHAnsi"/>
              </w:rPr>
              <w:t xml:space="preserve">What </w:t>
            </w:r>
            <w:r w:rsidR="00F8048A">
              <w:rPr>
                <w:rFonts w:asciiTheme="minorHAnsi" w:hAnsiTheme="minorHAnsi"/>
              </w:rPr>
              <w:t>influences your treatment</w:t>
            </w:r>
            <w:r w:rsidR="002F2ACE">
              <w:rPr>
                <w:rFonts w:asciiTheme="minorHAnsi" w:hAnsiTheme="minorHAnsi"/>
              </w:rPr>
              <w:t xml:space="preserve"> decision-making</w:t>
            </w:r>
            <w:r w:rsidR="00F8048A">
              <w:rPr>
                <w:rFonts w:asciiTheme="minorHAnsi" w:hAnsiTheme="minorHAnsi"/>
              </w:rPr>
              <w:t>, with patients like the ones you just described</w:t>
            </w:r>
            <w:r w:rsidR="002F2ACE">
              <w:rPr>
                <w:rFonts w:asciiTheme="minorHAnsi" w:hAnsiTheme="minorHAnsi"/>
              </w:rPr>
              <w:t xml:space="preserve">? </w:t>
            </w:r>
          </w:p>
          <w:p w14:paraId="2F1684D3" w14:textId="77777777" w:rsidR="002A0DBA" w:rsidRDefault="004B6761" w:rsidP="0076023E">
            <w:pPr>
              <w:pStyle w:val="Body"/>
              <w:rPr>
                <w:lang w:val="en-US"/>
              </w:rPr>
            </w:pPr>
            <w:r>
              <w:rPr>
                <w:rFonts w:asciiTheme="minorHAnsi" w:hAnsiTheme="minorHAnsi"/>
              </w:rPr>
              <w:br/>
            </w:r>
            <w:r w:rsidR="0076023E">
              <w:t xml:space="preserve">PROMPTS:  </w:t>
            </w:r>
            <w:r w:rsidR="00F8048A">
              <w:rPr>
                <w:rFonts w:asciiTheme="minorHAnsi" w:hAnsiTheme="minorHAnsi"/>
              </w:rPr>
              <w:t>H</w:t>
            </w:r>
            <w:r w:rsidR="002F2ACE">
              <w:rPr>
                <w:rFonts w:asciiTheme="minorHAnsi" w:hAnsiTheme="minorHAnsi"/>
              </w:rPr>
              <w:t>ow do</w:t>
            </w:r>
            <w:r w:rsidR="00F8048A">
              <w:rPr>
                <w:rFonts w:asciiTheme="minorHAnsi" w:hAnsiTheme="minorHAnsi"/>
              </w:rPr>
              <w:t>es</w:t>
            </w:r>
            <w:r w:rsidR="002F2ACE">
              <w:rPr>
                <w:rFonts w:asciiTheme="minorHAnsi" w:hAnsiTheme="minorHAnsi"/>
              </w:rPr>
              <w:t xml:space="preserve"> your prior training and knowledge i</w:t>
            </w:r>
            <w:r w:rsidR="00F8048A">
              <w:rPr>
                <w:rFonts w:asciiTheme="minorHAnsi" w:hAnsiTheme="minorHAnsi"/>
              </w:rPr>
              <w:t>nfluence</w:t>
            </w:r>
            <w:r w:rsidR="002F2ACE">
              <w:rPr>
                <w:rFonts w:asciiTheme="minorHAnsi" w:hAnsiTheme="minorHAnsi"/>
              </w:rPr>
              <w:t xml:space="preserve"> your practice? What other factors influence your decisions in treatment? </w:t>
            </w:r>
            <w:r>
              <w:rPr>
                <w:lang w:val="en-US"/>
              </w:rPr>
              <w:t xml:space="preserve">E.g. </w:t>
            </w:r>
            <w:r w:rsidR="00020DA7">
              <w:rPr>
                <w:lang w:val="en-US"/>
              </w:rPr>
              <w:t>previous patient experiences, personal beliefs, personal experiences,</w:t>
            </w:r>
            <w:r w:rsidR="00F8048A">
              <w:rPr>
                <w:lang w:val="en-US"/>
              </w:rPr>
              <w:t xml:space="preserve"> other clinicians (i.e. dietitians, nurses, etc.),</w:t>
            </w:r>
            <w:r w:rsidR="00020DA7">
              <w:rPr>
                <w:lang w:val="en-US"/>
              </w:rPr>
              <w:t xml:space="preserve"> (family, friend), patient requests or goals. </w:t>
            </w:r>
          </w:p>
          <w:p w14:paraId="14CD6882" w14:textId="2C24057E" w:rsidR="00324410" w:rsidRPr="002A0DBA" w:rsidRDefault="00324410" w:rsidP="0076023E">
            <w:pPr>
              <w:pStyle w:val="Body"/>
              <w:rPr>
                <w:rFonts w:asciiTheme="minorHAnsi" w:hAnsiTheme="minorHAnsi"/>
              </w:rPr>
            </w:pPr>
          </w:p>
        </w:tc>
        <w:tc>
          <w:tcPr>
            <w:tcW w:w="3099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272F034B" w14:textId="3EF7C06C" w:rsidR="002A0DBA" w:rsidRPr="007D2055" w:rsidRDefault="00020DA7" w:rsidP="006A16B8">
            <w:pPr>
              <w:rPr>
                <w:sz w:val="22"/>
                <w:szCs w:val="22"/>
              </w:rPr>
            </w:pPr>
            <w:r w:rsidRPr="007D2055">
              <w:rPr>
                <w:sz w:val="22"/>
                <w:szCs w:val="22"/>
              </w:rPr>
              <w:t>Tong, et. al. 2014</w:t>
            </w:r>
            <w:r w:rsidR="00DA334F" w:rsidRPr="00DA334F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15C9C" w:rsidRPr="007D2055" w14:paraId="1CD36D72" w14:textId="77777777" w:rsidTr="003F450B">
        <w:tc>
          <w:tcPr>
            <w:tcW w:w="571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3858A1D6" w14:textId="77777777" w:rsidR="00115C9C" w:rsidRDefault="00115C9C" w:rsidP="006A16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77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3B454F2E" w14:textId="77777777" w:rsidR="00115C9C" w:rsidRDefault="00115C9C" w:rsidP="001009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Family involvement</w:t>
            </w:r>
          </w:p>
        </w:tc>
        <w:tc>
          <w:tcPr>
            <w:tcW w:w="7497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6CFB79A4" w14:textId="77777777" w:rsidR="000946D2" w:rsidRDefault="00115C9C" w:rsidP="000946D2">
            <w:pPr>
              <w:pStyle w:val="Body"/>
              <w:rPr>
                <w:rFonts w:asciiTheme="minorHAnsi" w:hAnsiTheme="minorHAnsi"/>
              </w:rPr>
            </w:pPr>
            <w:r w:rsidRPr="00115C9C">
              <w:rPr>
                <w:rFonts w:asciiTheme="minorHAnsi" w:hAnsiTheme="minorHAnsi"/>
              </w:rPr>
              <w:sym w:font="Wingdings" w:char="F0E0"/>
            </w:r>
            <w:r>
              <w:rPr>
                <w:rFonts w:asciiTheme="minorHAnsi" w:hAnsiTheme="minorHAnsi"/>
              </w:rPr>
              <w:t xml:space="preserve"> Could you describe to me, how you would interact with a patient’s family? </w:t>
            </w:r>
          </w:p>
          <w:p w14:paraId="067671EE" w14:textId="0F113DDB" w:rsidR="00115C9C" w:rsidRDefault="0076023E" w:rsidP="0076023E">
            <w:pPr>
              <w:pStyle w:val="Body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PROMPTS: </w:t>
            </w:r>
            <w:r w:rsidR="00115C9C">
              <w:rPr>
                <w:rFonts w:asciiTheme="minorHAnsi" w:hAnsiTheme="minorHAnsi"/>
              </w:rPr>
              <w:t xml:space="preserve">Would you involve them in decision-making? </w:t>
            </w:r>
          </w:p>
          <w:p w14:paraId="08FD79ED" w14:textId="77777777" w:rsidR="00115C9C" w:rsidRPr="002A0DBA" w:rsidRDefault="00115C9C" w:rsidP="00115C9C">
            <w:pPr>
              <w:pStyle w:val="Body"/>
              <w:ind w:left="728"/>
              <w:rPr>
                <w:rFonts w:asciiTheme="minorHAnsi" w:hAnsiTheme="minorHAnsi"/>
              </w:rPr>
            </w:pPr>
          </w:p>
        </w:tc>
        <w:tc>
          <w:tcPr>
            <w:tcW w:w="3099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7F3B30FE" w14:textId="68FD51CF" w:rsidR="00115C9C" w:rsidRPr="007D2055" w:rsidRDefault="00F35293" w:rsidP="006A16B8">
            <w:pPr>
              <w:rPr>
                <w:sz w:val="22"/>
                <w:szCs w:val="22"/>
              </w:rPr>
            </w:pPr>
            <w:proofErr w:type="spellStart"/>
            <w:r w:rsidRPr="007D2055">
              <w:rPr>
                <w:sz w:val="22"/>
                <w:szCs w:val="22"/>
              </w:rPr>
              <w:t>Raveneau</w:t>
            </w:r>
            <w:proofErr w:type="spellEnd"/>
            <w:r w:rsidRPr="007D2055">
              <w:rPr>
                <w:sz w:val="22"/>
                <w:szCs w:val="22"/>
              </w:rPr>
              <w:t>, et. al. 2014</w:t>
            </w:r>
            <w:r w:rsidR="003F450B" w:rsidRPr="003F450B">
              <w:rPr>
                <w:sz w:val="22"/>
                <w:szCs w:val="22"/>
                <w:vertAlign w:val="superscript"/>
              </w:rPr>
              <w:t>5</w:t>
            </w:r>
          </w:p>
        </w:tc>
      </w:tr>
      <w:tr w:rsidR="00637FB9" w:rsidRPr="007D2055" w14:paraId="14929309" w14:textId="77777777" w:rsidTr="003F450B">
        <w:tc>
          <w:tcPr>
            <w:tcW w:w="571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761A7AEA" w14:textId="77777777" w:rsidR="00637FB9" w:rsidRDefault="00115C9C" w:rsidP="006A16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77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67CAE45E" w14:textId="110D60BB" w:rsidR="00E30A01" w:rsidRDefault="00E30A01" w:rsidP="004B6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Patient needs and treatment</w:t>
            </w:r>
          </w:p>
          <w:p w14:paraId="49448FBE" w14:textId="77777777" w:rsidR="0076023E" w:rsidRPr="0076023E" w:rsidRDefault="0076023E" w:rsidP="004B6761">
            <w:pPr>
              <w:rPr>
                <w:sz w:val="10"/>
                <w:szCs w:val="10"/>
              </w:rPr>
            </w:pPr>
          </w:p>
          <w:p w14:paraId="5D9CD2F4" w14:textId="4A2F3B93" w:rsidR="004B6761" w:rsidRDefault="004B6761" w:rsidP="004B6761">
            <w:pPr>
              <w:rPr>
                <w:sz w:val="22"/>
                <w:szCs w:val="22"/>
              </w:rPr>
            </w:pPr>
            <w:r w:rsidRPr="007D2055">
              <w:rPr>
                <w:sz w:val="22"/>
                <w:szCs w:val="22"/>
              </w:rPr>
              <w:t>Domain: Outer setting</w:t>
            </w:r>
          </w:p>
          <w:p w14:paraId="664B537F" w14:textId="77777777" w:rsidR="0076023E" w:rsidRPr="0076023E" w:rsidRDefault="0076023E" w:rsidP="004B6761">
            <w:pPr>
              <w:rPr>
                <w:sz w:val="10"/>
                <w:szCs w:val="10"/>
              </w:rPr>
            </w:pPr>
          </w:p>
          <w:p w14:paraId="6455B9DF" w14:textId="77777777" w:rsidR="00637FB9" w:rsidRPr="007D2055" w:rsidRDefault="004B6761" w:rsidP="004B6761">
            <w:pPr>
              <w:rPr>
                <w:sz w:val="22"/>
                <w:szCs w:val="22"/>
              </w:rPr>
            </w:pPr>
            <w:r w:rsidRPr="007D2055">
              <w:rPr>
                <w:sz w:val="22"/>
                <w:szCs w:val="22"/>
              </w:rPr>
              <w:t>Construct: Patient needs and resources</w:t>
            </w:r>
          </w:p>
        </w:tc>
        <w:tc>
          <w:tcPr>
            <w:tcW w:w="749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1CE3F980" w14:textId="77777777" w:rsidR="0076023E" w:rsidRDefault="00637FB9" w:rsidP="0076023E">
            <w:pPr>
              <w:pStyle w:val="Body"/>
              <w:rPr>
                <w:lang w:val="en-US"/>
              </w:rPr>
            </w:pPr>
            <w:r>
              <w:rPr>
                <w:rFonts w:ascii="Wingdings" w:hAnsi="Wingdings"/>
              </w:rPr>
              <w:sym w:font="Wingdings" w:char="F0E0"/>
            </w:r>
            <w:r>
              <w:rPr>
                <w:lang w:val="en-US"/>
              </w:rPr>
              <w:t xml:space="preserve"> What do you understand to be the primary focus of an inpatient stay for eating disorder patients in the acute setting?</w:t>
            </w:r>
          </w:p>
          <w:p w14:paraId="61B70ADF" w14:textId="5FCCE7F2" w:rsidR="00324410" w:rsidRDefault="004B6761" w:rsidP="0076023E">
            <w:pPr>
              <w:pStyle w:val="Body"/>
            </w:pPr>
            <w:r>
              <w:rPr>
                <w:lang w:val="en-US"/>
              </w:rPr>
              <w:br/>
            </w:r>
            <w:r w:rsidR="0076023E">
              <w:t xml:space="preserve">PROMPTS: </w:t>
            </w:r>
            <w:r>
              <w:t>What do you perceive to be the needs of the</w:t>
            </w:r>
            <w:r w:rsidR="0076023E">
              <w:t>se</w:t>
            </w:r>
            <w:r>
              <w:t xml:space="preserve"> patients? </w:t>
            </w:r>
            <w:r w:rsidR="00F8048A">
              <w:t>How do you perceive this differs from the focus of outpatient care?</w:t>
            </w:r>
          </w:p>
          <w:p w14:paraId="749B3023" w14:textId="77777777" w:rsidR="00F8048A" w:rsidRPr="004B6761" w:rsidRDefault="00F8048A" w:rsidP="004B6761">
            <w:pPr>
              <w:pStyle w:val="Body"/>
              <w:ind w:left="728"/>
            </w:pPr>
          </w:p>
        </w:tc>
        <w:tc>
          <w:tcPr>
            <w:tcW w:w="3099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0092A362" w14:textId="2AEF25C3" w:rsidR="00637FB9" w:rsidRPr="007D2055" w:rsidRDefault="006B347A" w:rsidP="006A16B8">
            <w:pPr>
              <w:rPr>
                <w:sz w:val="22"/>
                <w:szCs w:val="22"/>
              </w:rPr>
            </w:pPr>
            <w:proofErr w:type="spellStart"/>
            <w:r w:rsidRPr="007D2055">
              <w:rPr>
                <w:sz w:val="22"/>
                <w:szCs w:val="22"/>
              </w:rPr>
              <w:t>Damschroder</w:t>
            </w:r>
            <w:proofErr w:type="spellEnd"/>
            <w:r w:rsidRPr="007D2055">
              <w:rPr>
                <w:sz w:val="22"/>
                <w:szCs w:val="22"/>
              </w:rPr>
              <w:t>, et al. 2009</w:t>
            </w:r>
            <w:r w:rsidR="003F450B" w:rsidRPr="003F450B">
              <w:rPr>
                <w:sz w:val="22"/>
                <w:szCs w:val="22"/>
                <w:vertAlign w:val="superscript"/>
              </w:rPr>
              <w:t>1</w:t>
            </w:r>
          </w:p>
        </w:tc>
      </w:tr>
    </w:tbl>
    <w:p w14:paraId="61F45D1E" w14:textId="77777777" w:rsidR="003F450B" w:rsidRDefault="003F450B">
      <w:r>
        <w:br w:type="page"/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571"/>
        <w:gridCol w:w="2777"/>
        <w:gridCol w:w="7497"/>
        <w:gridCol w:w="3099"/>
      </w:tblGrid>
      <w:tr w:rsidR="009744BA" w:rsidRPr="007D2055" w14:paraId="78944672" w14:textId="77777777" w:rsidTr="003F450B">
        <w:tc>
          <w:tcPr>
            <w:tcW w:w="571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561F8F18" w14:textId="1B21277B" w:rsidR="009744BA" w:rsidRDefault="00115C9C" w:rsidP="006A16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2777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13C1745C" w14:textId="77777777" w:rsidR="00E30A01" w:rsidRDefault="00E30A01" w:rsidP="00655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Individual beliefs </w:t>
            </w:r>
          </w:p>
          <w:p w14:paraId="7F99A71D" w14:textId="77777777" w:rsidR="00E30A01" w:rsidRDefault="00E30A01" w:rsidP="00655541">
            <w:pPr>
              <w:rPr>
                <w:sz w:val="22"/>
                <w:szCs w:val="22"/>
              </w:rPr>
            </w:pPr>
          </w:p>
          <w:p w14:paraId="44ACFE7E" w14:textId="03DA9574" w:rsidR="00655541" w:rsidRPr="007D2055" w:rsidRDefault="00655541" w:rsidP="00655541">
            <w:pPr>
              <w:rPr>
                <w:sz w:val="22"/>
                <w:szCs w:val="22"/>
              </w:rPr>
            </w:pPr>
            <w:r w:rsidRPr="007D2055">
              <w:rPr>
                <w:sz w:val="22"/>
                <w:szCs w:val="22"/>
              </w:rPr>
              <w:t>Domain</w:t>
            </w:r>
            <w:r w:rsidR="003F450B" w:rsidRPr="003F450B">
              <w:rPr>
                <w:sz w:val="22"/>
                <w:szCs w:val="22"/>
                <w:vertAlign w:val="superscript"/>
              </w:rPr>
              <w:t>1</w:t>
            </w:r>
            <w:r w:rsidRPr="007D2055">
              <w:rPr>
                <w:sz w:val="22"/>
                <w:szCs w:val="22"/>
              </w:rPr>
              <w:t xml:space="preserve">: Characteristics of Individuals </w:t>
            </w:r>
          </w:p>
          <w:p w14:paraId="3BAC0476" w14:textId="77777777" w:rsidR="00655541" w:rsidRPr="007D2055" w:rsidRDefault="00655541" w:rsidP="00655541">
            <w:pPr>
              <w:rPr>
                <w:sz w:val="22"/>
                <w:szCs w:val="22"/>
              </w:rPr>
            </w:pPr>
          </w:p>
          <w:p w14:paraId="5133F0CB" w14:textId="77777777" w:rsidR="009744BA" w:rsidRPr="007D2055" w:rsidRDefault="00655541" w:rsidP="00655541">
            <w:pPr>
              <w:rPr>
                <w:sz w:val="22"/>
                <w:szCs w:val="22"/>
              </w:rPr>
            </w:pPr>
            <w:r w:rsidRPr="007D2055">
              <w:rPr>
                <w:sz w:val="22"/>
                <w:szCs w:val="22"/>
              </w:rPr>
              <w:t>Construct: Knowledge and beliefs about the intervention</w:t>
            </w:r>
          </w:p>
        </w:tc>
        <w:tc>
          <w:tcPr>
            <w:tcW w:w="7497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03251130" w14:textId="77777777" w:rsidR="0076023E" w:rsidRDefault="009744BA" w:rsidP="0076023E">
            <w:pPr>
              <w:pStyle w:val="Body"/>
              <w:rPr>
                <w:lang w:val="en-US"/>
              </w:rPr>
            </w:pPr>
            <w:r>
              <w:rPr>
                <w:rFonts w:ascii="Wingdings" w:hAnsi="Wingdings"/>
              </w:rPr>
              <w:sym w:font="Wingdings" w:char="F0E0"/>
            </w:r>
            <w:r>
              <w:rPr>
                <w:lang w:val="en-US"/>
              </w:rPr>
              <w:t xml:space="preserve"> What are your beliefs and/or opinions on treating patients with eating disorders as inpatients in the acute setting?</w:t>
            </w:r>
          </w:p>
          <w:p w14:paraId="4628F10A" w14:textId="77777777" w:rsidR="009744BA" w:rsidRDefault="004B6761" w:rsidP="0076023E">
            <w:pPr>
              <w:pStyle w:val="Body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76023E">
              <w:t xml:space="preserve">PROMPTS: </w:t>
            </w:r>
            <w:r w:rsidR="00D76554">
              <w:rPr>
                <w:lang w:val="en-US"/>
              </w:rPr>
              <w:t>This could relate to any aspect of inpatient therapy (</w:t>
            </w:r>
            <w:proofErr w:type="spellStart"/>
            <w:r w:rsidR="00D76554">
              <w:rPr>
                <w:lang w:val="en-US"/>
              </w:rPr>
              <w:t>e.g</w:t>
            </w:r>
            <w:proofErr w:type="spellEnd"/>
            <w:r w:rsidR="00D76554">
              <w:rPr>
                <w:lang w:val="en-US"/>
              </w:rPr>
              <w:t xml:space="preserve"> what are your thoughts/perspective on treatments such as nasogastric feeding, 1:1 nurse special, strict bed rest, patient</w:t>
            </w:r>
            <w:r w:rsidR="00D76554">
              <w:t>’</w:t>
            </w:r>
            <w:r w:rsidR="00D76554">
              <w:rPr>
                <w:lang w:val="en-US"/>
              </w:rPr>
              <w:t xml:space="preserve">s being treated under ITO, the need for </w:t>
            </w:r>
            <w:proofErr w:type="spellStart"/>
            <w:r w:rsidR="00D76554">
              <w:rPr>
                <w:lang w:val="en-US"/>
              </w:rPr>
              <w:t>hospitalisation</w:t>
            </w:r>
            <w:proofErr w:type="spellEnd"/>
            <w:r w:rsidR="00D76554">
              <w:rPr>
                <w:lang w:val="en-US"/>
              </w:rPr>
              <w:t xml:space="preserve"> at all, patients being treated on a general medical unit rather than an ED specific unit?</w:t>
            </w:r>
          </w:p>
          <w:p w14:paraId="4267C2E5" w14:textId="401119A2" w:rsidR="00324410" w:rsidRPr="0076023E" w:rsidRDefault="00324410" w:rsidP="0076023E">
            <w:pPr>
              <w:pStyle w:val="Body"/>
              <w:rPr>
                <w:lang w:val="en-US"/>
              </w:rPr>
            </w:pPr>
          </w:p>
        </w:tc>
        <w:tc>
          <w:tcPr>
            <w:tcW w:w="3099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21ACADCD" w14:textId="3388809C" w:rsidR="009744BA" w:rsidRPr="007D2055" w:rsidRDefault="006B347A" w:rsidP="006A16B8">
            <w:pPr>
              <w:rPr>
                <w:sz w:val="22"/>
                <w:szCs w:val="22"/>
              </w:rPr>
            </w:pPr>
            <w:proofErr w:type="spellStart"/>
            <w:r w:rsidRPr="007D2055">
              <w:rPr>
                <w:sz w:val="22"/>
                <w:szCs w:val="22"/>
              </w:rPr>
              <w:t>Raveneau</w:t>
            </w:r>
            <w:proofErr w:type="spellEnd"/>
            <w:r w:rsidRPr="007D2055">
              <w:rPr>
                <w:sz w:val="22"/>
                <w:szCs w:val="22"/>
              </w:rPr>
              <w:t>, et. al. 2014</w:t>
            </w:r>
            <w:r w:rsidR="003F450B" w:rsidRPr="003F450B">
              <w:rPr>
                <w:sz w:val="22"/>
                <w:szCs w:val="22"/>
                <w:vertAlign w:val="superscript"/>
              </w:rPr>
              <w:t>5</w:t>
            </w:r>
          </w:p>
        </w:tc>
      </w:tr>
      <w:tr w:rsidR="004810B6" w:rsidRPr="007D2055" w14:paraId="2D65FD7A" w14:textId="77777777" w:rsidTr="003F450B">
        <w:tc>
          <w:tcPr>
            <w:tcW w:w="571" w:type="dxa"/>
            <w:shd w:val="clear" w:color="auto" w:fill="auto"/>
          </w:tcPr>
          <w:p w14:paraId="6B5F6D5C" w14:textId="77777777" w:rsidR="004810B6" w:rsidRDefault="004810B6" w:rsidP="006A16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777" w:type="dxa"/>
            <w:shd w:val="clear" w:color="auto" w:fill="auto"/>
          </w:tcPr>
          <w:p w14:paraId="46F35CA1" w14:textId="77777777" w:rsidR="004810B6" w:rsidRPr="007D2055" w:rsidRDefault="004810B6" w:rsidP="001009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Patient behaviour</w:t>
            </w:r>
          </w:p>
        </w:tc>
        <w:tc>
          <w:tcPr>
            <w:tcW w:w="7497" w:type="dxa"/>
            <w:shd w:val="clear" w:color="auto" w:fill="auto"/>
          </w:tcPr>
          <w:p w14:paraId="01357039" w14:textId="77777777" w:rsidR="004810B6" w:rsidRDefault="004810B6" w:rsidP="00637FB9">
            <w:pPr>
              <w:pStyle w:val="Body"/>
              <w:rPr>
                <w:rFonts w:asciiTheme="minorHAnsi" w:hAnsiTheme="minorHAnsi"/>
              </w:rPr>
            </w:pPr>
            <w:r w:rsidRPr="004810B6">
              <w:rPr>
                <w:rFonts w:asciiTheme="minorHAnsi" w:hAnsiTheme="minorHAnsi"/>
              </w:rPr>
              <w:sym w:font="Wingdings" w:char="F0E0"/>
            </w:r>
            <w:r>
              <w:rPr>
                <w:rFonts w:asciiTheme="minorHAnsi" w:hAnsiTheme="minorHAnsi"/>
              </w:rPr>
              <w:t xml:space="preserve"> In some cases, patients with eating disorders have been described as “manipulative, is this something you have experienced? </w:t>
            </w:r>
          </w:p>
          <w:p w14:paraId="1981581E" w14:textId="77777777" w:rsidR="0076023E" w:rsidRDefault="0076023E" w:rsidP="00637FB9">
            <w:pPr>
              <w:pStyle w:val="Body"/>
              <w:rPr>
                <w:rFonts w:asciiTheme="minorHAnsi" w:hAnsiTheme="minorHAnsi"/>
              </w:rPr>
            </w:pPr>
          </w:p>
          <w:p w14:paraId="678CA96F" w14:textId="77777777" w:rsidR="004810B6" w:rsidRDefault="0076023E" w:rsidP="0076023E">
            <w:pPr>
              <w:pStyle w:val="Body"/>
              <w:rPr>
                <w:rFonts w:asciiTheme="minorHAnsi" w:hAnsiTheme="minorHAnsi"/>
              </w:rPr>
            </w:pPr>
            <w:r>
              <w:t xml:space="preserve">PROMPTS:  </w:t>
            </w:r>
            <w:r w:rsidR="004810B6">
              <w:rPr>
                <w:rFonts w:asciiTheme="minorHAnsi" w:hAnsiTheme="minorHAnsi"/>
              </w:rPr>
              <w:t xml:space="preserve">Can you describe what makes their behaviour “manipulative”? </w:t>
            </w:r>
            <w:r>
              <w:rPr>
                <w:rFonts w:asciiTheme="minorHAnsi" w:hAnsiTheme="minorHAnsi"/>
              </w:rPr>
              <w:t xml:space="preserve"> </w:t>
            </w:r>
            <w:proofErr w:type="spellStart"/>
            <w:r w:rsidR="004810B6">
              <w:rPr>
                <w:rFonts w:asciiTheme="minorHAnsi" w:hAnsiTheme="minorHAnsi"/>
              </w:rPr>
              <w:t>Were</w:t>
            </w:r>
            <w:proofErr w:type="spellEnd"/>
            <w:r w:rsidR="004810B6">
              <w:rPr>
                <w:rFonts w:asciiTheme="minorHAnsi" w:hAnsiTheme="minorHAnsi"/>
              </w:rPr>
              <w:t>/ how were treatment decisions influenced by this behaviour?</w:t>
            </w:r>
          </w:p>
          <w:p w14:paraId="0E488266" w14:textId="6137172F" w:rsidR="00324410" w:rsidRPr="00561D49" w:rsidRDefault="00324410" w:rsidP="0076023E">
            <w:pPr>
              <w:pStyle w:val="Body"/>
              <w:rPr>
                <w:rFonts w:asciiTheme="minorHAnsi" w:hAnsiTheme="minorHAnsi"/>
              </w:rPr>
            </w:pPr>
          </w:p>
        </w:tc>
        <w:tc>
          <w:tcPr>
            <w:tcW w:w="3099" w:type="dxa"/>
            <w:shd w:val="clear" w:color="auto" w:fill="auto"/>
          </w:tcPr>
          <w:p w14:paraId="0EBF41A0" w14:textId="10C670FA" w:rsidR="000946D2" w:rsidRDefault="000946D2" w:rsidP="006A16B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Ramjan</w:t>
            </w:r>
            <w:proofErr w:type="spellEnd"/>
            <w:r>
              <w:rPr>
                <w:sz w:val="22"/>
                <w:szCs w:val="22"/>
              </w:rPr>
              <w:t>, 2004</w:t>
            </w:r>
            <w:r w:rsidR="003F450B" w:rsidRPr="003F450B">
              <w:rPr>
                <w:sz w:val="22"/>
                <w:szCs w:val="22"/>
                <w:vertAlign w:val="superscript"/>
              </w:rPr>
              <w:t>6</w:t>
            </w:r>
            <w:r w:rsidRPr="003F450B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5A453DF0" w14:textId="6E1056B0" w:rsidR="004810B6" w:rsidRPr="007D2055" w:rsidRDefault="000946D2" w:rsidP="006A16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Ryan, et. al. 2006</w:t>
            </w:r>
            <w:r w:rsidR="003F450B" w:rsidRPr="003F450B">
              <w:rPr>
                <w:sz w:val="22"/>
                <w:szCs w:val="22"/>
                <w:vertAlign w:val="superscript"/>
              </w:rPr>
              <w:t>7</w:t>
            </w:r>
          </w:p>
        </w:tc>
      </w:tr>
      <w:tr w:rsidR="009744BA" w:rsidRPr="007D2055" w14:paraId="0D4BAA0A" w14:textId="77777777" w:rsidTr="003F450B">
        <w:tc>
          <w:tcPr>
            <w:tcW w:w="571" w:type="dxa"/>
            <w:shd w:val="clear" w:color="auto" w:fill="D9D9D9" w:themeFill="background1" w:themeFillShade="D9"/>
          </w:tcPr>
          <w:p w14:paraId="3CB9EA44" w14:textId="77777777" w:rsidR="009744BA" w:rsidRDefault="004810B6" w:rsidP="006A16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777" w:type="dxa"/>
            <w:shd w:val="clear" w:color="auto" w:fill="D9D9D9" w:themeFill="background1" w:themeFillShade="D9"/>
          </w:tcPr>
          <w:p w14:paraId="435D0E57" w14:textId="121E3BE9" w:rsidR="009744BA" w:rsidRPr="007D2055" w:rsidRDefault="0076023E" w:rsidP="001009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Participant opportunity to provide further insight into treatment options</w:t>
            </w:r>
          </w:p>
        </w:tc>
        <w:tc>
          <w:tcPr>
            <w:tcW w:w="7497" w:type="dxa"/>
            <w:shd w:val="clear" w:color="auto" w:fill="D9D9D9" w:themeFill="background1" w:themeFillShade="D9"/>
          </w:tcPr>
          <w:p w14:paraId="63FBFF10" w14:textId="77777777" w:rsidR="00375A93" w:rsidRDefault="00561D49" w:rsidP="00637FB9">
            <w:pPr>
              <w:pStyle w:val="Body"/>
              <w:rPr>
                <w:rFonts w:asciiTheme="minorHAnsi" w:hAnsiTheme="minorHAnsi"/>
              </w:rPr>
            </w:pPr>
            <w:r w:rsidRPr="00561D49">
              <w:rPr>
                <w:rFonts w:asciiTheme="minorHAnsi" w:hAnsiTheme="minorHAnsi"/>
              </w:rPr>
              <w:sym w:font="Wingdings" w:char="F0E0"/>
            </w:r>
            <w:r>
              <w:rPr>
                <w:rFonts w:asciiTheme="minorHAnsi" w:hAnsiTheme="minorHAnsi"/>
              </w:rPr>
              <w:t xml:space="preserve"> Are there any other aspects of inpatient therapy options that you think are essential to their care? </w:t>
            </w:r>
          </w:p>
          <w:p w14:paraId="1A4CE6DC" w14:textId="77777777" w:rsidR="009744BA" w:rsidRDefault="0076023E" w:rsidP="00637FB9">
            <w:pPr>
              <w:pStyle w:val="Body"/>
              <w:numPr>
                <w:ins w:id="2" w:author="Ali Davidson" w:date="2016-11-04T10:23:00Z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PROMPT: </w:t>
            </w:r>
            <w:r w:rsidR="007673CC">
              <w:rPr>
                <w:rFonts w:asciiTheme="minorHAnsi" w:hAnsiTheme="minorHAnsi"/>
              </w:rPr>
              <w:t>L</w:t>
            </w:r>
            <w:r w:rsidR="00375A93">
              <w:rPr>
                <w:rFonts w:asciiTheme="minorHAnsi" w:hAnsiTheme="minorHAnsi"/>
              </w:rPr>
              <w:t xml:space="preserve">aminated sheet with aspects of inpatient care to elicit their opinions on </w:t>
            </w:r>
            <w:r w:rsidR="00357E89">
              <w:rPr>
                <w:rFonts w:asciiTheme="minorHAnsi" w:hAnsiTheme="minorHAnsi"/>
              </w:rPr>
              <w:t xml:space="preserve">each point. </w:t>
            </w:r>
          </w:p>
          <w:p w14:paraId="5574F263" w14:textId="2CED1849" w:rsidR="00324410" w:rsidRPr="009744BA" w:rsidRDefault="00324410" w:rsidP="00637FB9">
            <w:pPr>
              <w:pStyle w:val="Body"/>
              <w:rPr>
                <w:rFonts w:asciiTheme="minorHAnsi" w:hAnsiTheme="minorHAnsi"/>
              </w:rPr>
            </w:pPr>
          </w:p>
        </w:tc>
        <w:tc>
          <w:tcPr>
            <w:tcW w:w="3099" w:type="dxa"/>
            <w:shd w:val="clear" w:color="auto" w:fill="D9D9D9" w:themeFill="background1" w:themeFillShade="D9"/>
          </w:tcPr>
          <w:p w14:paraId="0283972F" w14:textId="77777777" w:rsidR="009744BA" w:rsidRPr="007D2055" w:rsidRDefault="009744BA" w:rsidP="006A16B8">
            <w:pPr>
              <w:rPr>
                <w:sz w:val="22"/>
                <w:szCs w:val="22"/>
              </w:rPr>
            </w:pPr>
          </w:p>
        </w:tc>
      </w:tr>
    </w:tbl>
    <w:p w14:paraId="72CF296B" w14:textId="77777777" w:rsidR="0076023E" w:rsidRDefault="0076023E"/>
    <w:p w14:paraId="2AC6EB72" w14:textId="77777777" w:rsidR="006A16B8" w:rsidRDefault="00561D49">
      <w:r w:rsidRPr="003F450B">
        <w:rPr>
          <w:b/>
        </w:rPr>
        <w:t xml:space="preserve">Closing </w:t>
      </w:r>
      <w:r>
        <w:t xml:space="preserve">– Do you have any other comments or thoughts that could contribute to the study? </w:t>
      </w:r>
    </w:p>
    <w:p w14:paraId="3044BB05" w14:textId="0A8D0A32" w:rsidR="005A0A5C" w:rsidRPr="003F450B" w:rsidRDefault="003F450B" w:rsidP="003F450B">
      <w:pPr>
        <w:rPr>
          <w:u w:val="single"/>
        </w:rPr>
      </w:pPr>
      <w:r w:rsidRPr="003F450B">
        <w:rPr>
          <w:u w:val="single"/>
        </w:rPr>
        <w:t>References</w:t>
      </w:r>
    </w:p>
    <w:p w14:paraId="04DB12AC" w14:textId="77777777" w:rsidR="00DA334F" w:rsidRPr="003F450B" w:rsidRDefault="005A0A5C" w:rsidP="003F450B">
      <w:pPr>
        <w:pStyle w:val="p1"/>
        <w:numPr>
          <w:ilvl w:val="0"/>
          <w:numId w:val="8"/>
        </w:numPr>
        <w:rPr>
          <w:sz w:val="18"/>
          <w:szCs w:val="15"/>
        </w:rPr>
      </w:pPr>
      <w:proofErr w:type="spellStart"/>
      <w:r w:rsidRPr="003F450B">
        <w:rPr>
          <w:sz w:val="18"/>
          <w:szCs w:val="15"/>
        </w:rPr>
        <w:t>Damschroder</w:t>
      </w:r>
      <w:proofErr w:type="spellEnd"/>
      <w:r w:rsidRPr="003F450B">
        <w:rPr>
          <w:sz w:val="18"/>
          <w:szCs w:val="15"/>
        </w:rPr>
        <w:t xml:space="preserve"> LJ, Aron DC, Keith RE, </w:t>
      </w:r>
      <w:proofErr w:type="spellStart"/>
      <w:r w:rsidRPr="003F450B">
        <w:rPr>
          <w:sz w:val="18"/>
          <w:szCs w:val="15"/>
        </w:rPr>
        <w:t>Kirsh</w:t>
      </w:r>
      <w:proofErr w:type="spellEnd"/>
      <w:r w:rsidRPr="003F450B">
        <w:rPr>
          <w:sz w:val="18"/>
          <w:szCs w:val="15"/>
        </w:rPr>
        <w:t xml:space="preserve"> SR, Alexander 519 JA, </w:t>
      </w:r>
      <w:proofErr w:type="spellStart"/>
      <w:r w:rsidRPr="003F450B">
        <w:rPr>
          <w:sz w:val="18"/>
          <w:szCs w:val="15"/>
        </w:rPr>
        <w:t>Lowery</w:t>
      </w:r>
      <w:proofErr w:type="spellEnd"/>
      <w:r w:rsidRPr="003F450B">
        <w:rPr>
          <w:sz w:val="18"/>
          <w:szCs w:val="15"/>
        </w:rPr>
        <w:t xml:space="preserve"> JC: Fostering implementation of health services research findings into practice: a consolidated framework for advancing implementation science. Implement </w:t>
      </w:r>
      <w:proofErr w:type="spellStart"/>
      <w:r w:rsidRPr="003F450B">
        <w:rPr>
          <w:sz w:val="18"/>
          <w:szCs w:val="15"/>
        </w:rPr>
        <w:t>Sci</w:t>
      </w:r>
      <w:proofErr w:type="spellEnd"/>
      <w:r w:rsidRPr="003F450B">
        <w:rPr>
          <w:sz w:val="18"/>
          <w:szCs w:val="15"/>
        </w:rPr>
        <w:t xml:space="preserve"> 2009, 4</w:t>
      </w:r>
      <w:r w:rsidR="00DA334F" w:rsidRPr="003F450B">
        <w:rPr>
          <w:sz w:val="18"/>
          <w:szCs w:val="15"/>
        </w:rPr>
        <w:t>.</w:t>
      </w:r>
    </w:p>
    <w:p w14:paraId="03208A6A" w14:textId="63681172" w:rsidR="00C13CB2" w:rsidRPr="003F450B" w:rsidRDefault="00C13CB2" w:rsidP="003F450B">
      <w:pPr>
        <w:pStyle w:val="p1"/>
        <w:numPr>
          <w:ilvl w:val="0"/>
          <w:numId w:val="8"/>
        </w:numPr>
        <w:rPr>
          <w:sz w:val="18"/>
          <w:szCs w:val="15"/>
        </w:rPr>
      </w:pPr>
      <w:r w:rsidRPr="003F450B">
        <w:rPr>
          <w:sz w:val="18"/>
          <w:szCs w:val="15"/>
        </w:rPr>
        <w:t xml:space="preserve">Tong A, </w:t>
      </w:r>
      <w:proofErr w:type="spellStart"/>
      <w:r w:rsidRPr="003F450B">
        <w:rPr>
          <w:sz w:val="18"/>
          <w:szCs w:val="15"/>
        </w:rPr>
        <w:t>Mahady</w:t>
      </w:r>
      <w:proofErr w:type="spellEnd"/>
      <w:r w:rsidRPr="003F450B">
        <w:rPr>
          <w:sz w:val="18"/>
          <w:szCs w:val="15"/>
        </w:rPr>
        <w:t xml:space="preserve"> SE, Craig JC, Lau G, </w:t>
      </w:r>
      <w:proofErr w:type="spellStart"/>
      <w:r w:rsidRPr="003F450B">
        <w:rPr>
          <w:sz w:val="18"/>
          <w:szCs w:val="15"/>
        </w:rPr>
        <w:t>Peduto</w:t>
      </w:r>
      <w:proofErr w:type="spellEnd"/>
      <w:r w:rsidRPr="003F450B">
        <w:rPr>
          <w:sz w:val="18"/>
          <w:szCs w:val="15"/>
        </w:rPr>
        <w:t xml:space="preserve"> AJ, Loy C. Radiologists’ perspectives about evidence-based medicine and their clinical practice: a </w:t>
      </w:r>
      <w:proofErr w:type="spellStart"/>
      <w:r w:rsidRPr="003F450B">
        <w:rPr>
          <w:sz w:val="18"/>
          <w:szCs w:val="15"/>
        </w:rPr>
        <w:t>semistructured</w:t>
      </w:r>
      <w:proofErr w:type="spellEnd"/>
      <w:r w:rsidRPr="003F450B">
        <w:rPr>
          <w:sz w:val="18"/>
          <w:szCs w:val="15"/>
        </w:rPr>
        <w:t xml:space="preserve"> interview study. BMJ Open. 2014;4(12). </w:t>
      </w:r>
    </w:p>
    <w:p w14:paraId="625C8855" w14:textId="77777777" w:rsidR="00DA334F" w:rsidRPr="003F450B" w:rsidRDefault="00DA334F" w:rsidP="003F450B">
      <w:pPr>
        <w:pStyle w:val="p1"/>
        <w:numPr>
          <w:ilvl w:val="0"/>
          <w:numId w:val="8"/>
        </w:numPr>
        <w:rPr>
          <w:sz w:val="18"/>
          <w:szCs w:val="15"/>
        </w:rPr>
      </w:pPr>
      <w:proofErr w:type="spellStart"/>
      <w:r w:rsidRPr="003F450B">
        <w:rPr>
          <w:sz w:val="18"/>
          <w:szCs w:val="15"/>
        </w:rPr>
        <w:t>Currin</w:t>
      </w:r>
      <w:proofErr w:type="spellEnd"/>
      <w:r w:rsidRPr="003F450B">
        <w:rPr>
          <w:sz w:val="18"/>
          <w:szCs w:val="15"/>
        </w:rPr>
        <w:t xml:space="preserve"> L, Waller G, Schmidt U. Primary care physicians' knowledge of and attitudes toward the eating disorders: do they affect clinical actions? The International journal of eating disorders. 2009;42(5):453-8. </w:t>
      </w:r>
    </w:p>
    <w:p w14:paraId="5D8E7A11" w14:textId="77777777" w:rsidR="00DA334F" w:rsidRPr="003F450B" w:rsidRDefault="00DA334F" w:rsidP="003F450B">
      <w:pPr>
        <w:pStyle w:val="ListParagraph"/>
        <w:numPr>
          <w:ilvl w:val="0"/>
          <w:numId w:val="8"/>
        </w:numPr>
        <w:rPr>
          <w:rFonts w:ascii="Helvetica" w:hAnsi="Helvetica" w:cs="Times New Roman"/>
          <w:sz w:val="18"/>
          <w:szCs w:val="15"/>
          <w:lang w:val="en-GB" w:eastAsia="en-GB"/>
        </w:rPr>
      </w:pPr>
      <w:r w:rsidRPr="003F450B">
        <w:rPr>
          <w:rFonts w:ascii="Helvetica" w:hAnsi="Helvetica" w:cs="Times New Roman"/>
          <w:sz w:val="18"/>
          <w:szCs w:val="15"/>
          <w:lang w:val="en-GB" w:eastAsia="en-GB"/>
        </w:rPr>
        <w:t>Reid M, Williams S, Burr J. Perspectives on eating disorders and service provision: A qualitative study of healthcare professionals. European Eating Disorders Review. 2010;18(5):390-8. </w:t>
      </w:r>
    </w:p>
    <w:p w14:paraId="594BCE5A" w14:textId="77777777" w:rsidR="003F450B" w:rsidRPr="003F450B" w:rsidRDefault="003F450B" w:rsidP="003F450B">
      <w:pPr>
        <w:pStyle w:val="ListParagraph"/>
        <w:numPr>
          <w:ilvl w:val="0"/>
          <w:numId w:val="8"/>
        </w:numPr>
        <w:rPr>
          <w:rFonts w:ascii="Helvetica" w:hAnsi="Helvetica" w:cs="Times New Roman"/>
          <w:sz w:val="18"/>
          <w:szCs w:val="15"/>
          <w:lang w:val="en-GB" w:eastAsia="en-GB"/>
        </w:rPr>
      </w:pPr>
      <w:proofErr w:type="spellStart"/>
      <w:r w:rsidRPr="003F450B">
        <w:rPr>
          <w:rFonts w:ascii="Helvetica" w:hAnsi="Helvetica" w:cs="Times New Roman"/>
          <w:sz w:val="18"/>
          <w:szCs w:val="15"/>
          <w:lang w:val="en-GB" w:eastAsia="en-GB"/>
        </w:rPr>
        <w:t>Raveneau</w:t>
      </w:r>
      <w:proofErr w:type="spellEnd"/>
      <w:r w:rsidRPr="003F450B">
        <w:rPr>
          <w:rFonts w:ascii="Helvetica" w:hAnsi="Helvetica" w:cs="Times New Roman"/>
          <w:sz w:val="18"/>
          <w:szCs w:val="15"/>
          <w:lang w:val="en-GB" w:eastAsia="en-GB"/>
        </w:rPr>
        <w:t xml:space="preserve"> G, Feinstein R, Rosen LM, Fisher M. Attitudes and knowledge levels of nurses and residents caring for adolescents with an eating disorder. International journal of adolescent medicine and health. 2014;26(1):131-6 </w:t>
      </w:r>
    </w:p>
    <w:p w14:paraId="789D9737" w14:textId="77777777" w:rsidR="003F450B" w:rsidRPr="003F450B" w:rsidRDefault="003F450B" w:rsidP="003F450B">
      <w:pPr>
        <w:pStyle w:val="ListParagraph"/>
        <w:numPr>
          <w:ilvl w:val="0"/>
          <w:numId w:val="8"/>
        </w:numPr>
        <w:rPr>
          <w:rFonts w:ascii="Helvetica" w:hAnsi="Helvetica" w:cs="Times New Roman"/>
          <w:sz w:val="18"/>
          <w:szCs w:val="15"/>
          <w:lang w:val="en-GB" w:eastAsia="en-GB"/>
        </w:rPr>
      </w:pPr>
      <w:proofErr w:type="spellStart"/>
      <w:r w:rsidRPr="003F450B">
        <w:rPr>
          <w:rFonts w:ascii="Helvetica" w:hAnsi="Helvetica" w:cs="Times New Roman"/>
          <w:sz w:val="18"/>
          <w:szCs w:val="15"/>
          <w:lang w:val="en-GB" w:eastAsia="en-GB"/>
        </w:rPr>
        <w:t>Ramjan</w:t>
      </w:r>
      <w:proofErr w:type="spellEnd"/>
      <w:r w:rsidRPr="003F450B">
        <w:rPr>
          <w:rFonts w:ascii="Helvetica" w:hAnsi="Helvetica" w:cs="Times New Roman"/>
          <w:sz w:val="18"/>
          <w:szCs w:val="15"/>
          <w:lang w:val="en-GB" w:eastAsia="en-GB"/>
        </w:rPr>
        <w:t xml:space="preserve"> LM. Nurses and the ‘therapeutic relationship’: caring for adolescents with anorexia nervosa. Journal of Advanced Nursing. 2004;45(5):495-503 </w:t>
      </w:r>
    </w:p>
    <w:p w14:paraId="03AEEF66" w14:textId="77777777" w:rsidR="003F450B" w:rsidRPr="003F450B" w:rsidRDefault="003F450B" w:rsidP="003F450B">
      <w:pPr>
        <w:pStyle w:val="ListParagraph"/>
        <w:numPr>
          <w:ilvl w:val="0"/>
          <w:numId w:val="8"/>
        </w:numPr>
        <w:rPr>
          <w:rFonts w:ascii="Helvetica" w:hAnsi="Helvetica" w:cs="Times New Roman"/>
          <w:sz w:val="18"/>
          <w:szCs w:val="15"/>
          <w:lang w:val="en-GB" w:eastAsia="en-GB"/>
        </w:rPr>
      </w:pPr>
      <w:r w:rsidRPr="003F450B">
        <w:rPr>
          <w:rFonts w:ascii="Helvetica" w:hAnsi="Helvetica" w:cs="Times New Roman"/>
          <w:sz w:val="18"/>
          <w:szCs w:val="15"/>
          <w:lang w:val="en-GB" w:eastAsia="en-GB"/>
        </w:rPr>
        <w:t xml:space="preserve">Ryan V, </w:t>
      </w:r>
      <w:proofErr w:type="spellStart"/>
      <w:r w:rsidRPr="003F450B">
        <w:rPr>
          <w:rFonts w:ascii="Helvetica" w:hAnsi="Helvetica" w:cs="Times New Roman"/>
          <w:sz w:val="18"/>
          <w:szCs w:val="15"/>
          <w:lang w:val="en-GB" w:eastAsia="en-GB"/>
        </w:rPr>
        <w:t>Malson</w:t>
      </w:r>
      <w:proofErr w:type="spellEnd"/>
      <w:r w:rsidRPr="003F450B">
        <w:rPr>
          <w:rFonts w:ascii="Helvetica" w:hAnsi="Helvetica" w:cs="Times New Roman"/>
          <w:sz w:val="18"/>
          <w:szCs w:val="15"/>
          <w:lang w:val="en-GB" w:eastAsia="en-GB"/>
        </w:rPr>
        <w:t xml:space="preserve"> H, Clarke S, Anderson G, Kohn M. Discursive constructions of ‘eating disorders nursing’: an analysis of nurses' accounts of nursing eating disorder patients. European Eating Disorders Review. 2006;14(2):125-35. </w:t>
      </w:r>
    </w:p>
    <w:p w14:paraId="2CDB6C49" w14:textId="1EC97CAB" w:rsidR="00561D49" w:rsidRDefault="00561D49">
      <w:pPr>
        <w:numPr>
          <w:ins w:id="3" w:author="Ali Davidson" w:date="2016-11-04T10:21:00Z"/>
        </w:numPr>
      </w:pPr>
    </w:p>
    <w:sectPr w:rsidR="00561D49" w:rsidSect="003F45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4" w:h="11901" w:orient="landscape"/>
      <w:pgMar w:top="1111" w:right="1440" w:bottom="699" w:left="1440" w:header="709" w:footer="38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F3D640" w14:textId="77777777" w:rsidR="00B16C88" w:rsidRDefault="00B16C88">
      <w:r>
        <w:separator/>
      </w:r>
    </w:p>
  </w:endnote>
  <w:endnote w:type="continuationSeparator" w:id="0">
    <w:p w14:paraId="3D946363" w14:textId="77777777" w:rsidR="00B16C88" w:rsidRDefault="00B16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pleGothic">
    <w:charset w:val="81"/>
    <w:family w:val="auto"/>
    <w:pitch w:val="variable"/>
    <w:sig w:usb0="00000001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5AC260" w14:textId="77777777" w:rsidR="00D11434" w:rsidRDefault="00D114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3C66E0" w14:textId="75693368" w:rsidR="0082063C" w:rsidRPr="00F91158" w:rsidRDefault="0082063C" w:rsidP="00CF559F">
    <w:pPr>
      <w:pStyle w:val="Footer"/>
      <w:rPr>
        <w:sz w:val="20"/>
      </w:rPr>
    </w:pPr>
  </w:p>
  <w:p w14:paraId="49434EF4" w14:textId="77777777" w:rsidR="0082063C" w:rsidRDefault="0082063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C5BD77" w14:textId="77777777" w:rsidR="00D11434" w:rsidRDefault="00D114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9997FF" w14:textId="77777777" w:rsidR="00B16C88" w:rsidRDefault="00B16C88">
      <w:r>
        <w:separator/>
      </w:r>
    </w:p>
  </w:footnote>
  <w:footnote w:type="continuationSeparator" w:id="0">
    <w:p w14:paraId="30124B8C" w14:textId="77777777" w:rsidR="00B16C88" w:rsidRDefault="00B16C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3ACE5F" w14:textId="77777777" w:rsidR="00D11434" w:rsidRDefault="00D114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A5E1DA" w14:textId="77777777" w:rsidR="00D11434" w:rsidRDefault="00D1143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ACBDE" w14:textId="69348847" w:rsidR="0076023E" w:rsidRDefault="0076023E" w:rsidP="0076023E">
    <w:pPr>
      <w:pStyle w:val="Header"/>
    </w:pPr>
    <w:r>
      <w:t xml:space="preserve">Table </w:t>
    </w:r>
    <w:proofErr w:type="spellStart"/>
    <w:r w:rsidR="004F2437">
      <w:t>S</w:t>
    </w:r>
    <w:r>
      <w:t>1</w:t>
    </w:r>
    <w:proofErr w:type="spellEnd"/>
    <w:r>
      <w:t>:</w:t>
    </w:r>
    <w:bookmarkStart w:id="4" w:name="_GoBack"/>
    <w:bookmarkEnd w:id="4"/>
    <w:r>
      <w:t xml:space="preserve"> Interview guide with rationale for inclusion</w:t>
    </w:r>
  </w:p>
  <w:p w14:paraId="0C7EB6B1" w14:textId="77777777" w:rsidR="0076023E" w:rsidRDefault="0076023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C6904"/>
    <w:multiLevelType w:val="hybridMultilevel"/>
    <w:tmpl w:val="19867606"/>
    <w:lvl w:ilvl="0" w:tplc="301AC78C">
      <w:start w:val="1"/>
      <w:numFmt w:val="bullet"/>
      <w:lvlText w:val=""/>
      <w:lvlJc w:val="left"/>
      <w:pPr>
        <w:ind w:left="720" w:hanging="360"/>
      </w:pPr>
      <w:rPr>
        <w:rFonts w:ascii="Symbol" w:eastAsia="AppleGothic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631337"/>
    <w:multiLevelType w:val="hybridMultilevel"/>
    <w:tmpl w:val="299A727E"/>
    <w:lvl w:ilvl="0" w:tplc="301AC78C">
      <w:start w:val="1"/>
      <w:numFmt w:val="bullet"/>
      <w:lvlText w:val=""/>
      <w:lvlJc w:val="left"/>
      <w:pPr>
        <w:ind w:left="720" w:hanging="360"/>
      </w:pPr>
      <w:rPr>
        <w:rFonts w:ascii="Symbol" w:eastAsia="AppleGothic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2D43F0"/>
    <w:multiLevelType w:val="hybridMultilevel"/>
    <w:tmpl w:val="F9EEA7A8"/>
    <w:lvl w:ilvl="0" w:tplc="301AC78C">
      <w:start w:val="1"/>
      <w:numFmt w:val="bullet"/>
      <w:lvlText w:val=""/>
      <w:lvlJc w:val="left"/>
      <w:pPr>
        <w:ind w:left="720" w:hanging="360"/>
      </w:pPr>
      <w:rPr>
        <w:rFonts w:ascii="Symbol" w:eastAsia="AppleGothic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081B13"/>
    <w:multiLevelType w:val="hybridMultilevel"/>
    <w:tmpl w:val="D1D803DA"/>
    <w:lvl w:ilvl="0" w:tplc="301AC78C">
      <w:start w:val="1"/>
      <w:numFmt w:val="bullet"/>
      <w:lvlText w:val=""/>
      <w:lvlJc w:val="left"/>
      <w:pPr>
        <w:ind w:left="720" w:hanging="360"/>
      </w:pPr>
      <w:rPr>
        <w:rFonts w:ascii="Symbol" w:eastAsia="AppleGothic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AB16EE"/>
    <w:multiLevelType w:val="hybridMultilevel"/>
    <w:tmpl w:val="75C0DB8E"/>
    <w:lvl w:ilvl="0" w:tplc="301AC78C">
      <w:start w:val="1"/>
      <w:numFmt w:val="bullet"/>
      <w:lvlText w:val=""/>
      <w:lvlJc w:val="left"/>
      <w:pPr>
        <w:ind w:left="720" w:hanging="360"/>
      </w:pPr>
      <w:rPr>
        <w:rFonts w:ascii="Symbol" w:eastAsia="AppleGothic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4B7F1D"/>
    <w:multiLevelType w:val="hybridMultilevel"/>
    <w:tmpl w:val="B00ADCB0"/>
    <w:lvl w:ilvl="0" w:tplc="301AC78C">
      <w:start w:val="1"/>
      <w:numFmt w:val="bullet"/>
      <w:lvlText w:val=""/>
      <w:lvlJc w:val="left"/>
      <w:pPr>
        <w:ind w:left="720" w:hanging="360"/>
      </w:pPr>
      <w:rPr>
        <w:rFonts w:ascii="Symbol" w:eastAsia="AppleGothic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9A0A84"/>
    <w:multiLevelType w:val="hybridMultilevel"/>
    <w:tmpl w:val="4C888618"/>
    <w:lvl w:ilvl="0" w:tplc="301AC78C">
      <w:start w:val="1"/>
      <w:numFmt w:val="bullet"/>
      <w:lvlText w:val=""/>
      <w:lvlJc w:val="left"/>
      <w:pPr>
        <w:ind w:left="720" w:hanging="360"/>
      </w:pPr>
      <w:rPr>
        <w:rFonts w:ascii="Symbol" w:eastAsia="AppleGothic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695C45"/>
    <w:multiLevelType w:val="hybridMultilevel"/>
    <w:tmpl w:val="5E36D22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0149AF"/>
    <w:rsid w:val="000149AF"/>
    <w:rsid w:val="00020DA7"/>
    <w:rsid w:val="00045ED7"/>
    <w:rsid w:val="00090130"/>
    <w:rsid w:val="000946D2"/>
    <w:rsid w:val="000C6AC3"/>
    <w:rsid w:val="00100909"/>
    <w:rsid w:val="00115C9C"/>
    <w:rsid w:val="00122ACE"/>
    <w:rsid w:val="0024748B"/>
    <w:rsid w:val="002A0DBA"/>
    <w:rsid w:val="002F2ACE"/>
    <w:rsid w:val="00324410"/>
    <w:rsid w:val="00357E89"/>
    <w:rsid w:val="00375A93"/>
    <w:rsid w:val="003F450B"/>
    <w:rsid w:val="004810B6"/>
    <w:rsid w:val="004B6761"/>
    <w:rsid w:val="004F2437"/>
    <w:rsid w:val="00561D49"/>
    <w:rsid w:val="005827E5"/>
    <w:rsid w:val="005A0A5C"/>
    <w:rsid w:val="005B52A4"/>
    <w:rsid w:val="00637FB9"/>
    <w:rsid w:val="00655541"/>
    <w:rsid w:val="00676FD0"/>
    <w:rsid w:val="006A16B8"/>
    <w:rsid w:val="006B347A"/>
    <w:rsid w:val="00707BD8"/>
    <w:rsid w:val="0076023E"/>
    <w:rsid w:val="007673CC"/>
    <w:rsid w:val="0082063C"/>
    <w:rsid w:val="008B13D5"/>
    <w:rsid w:val="00937E69"/>
    <w:rsid w:val="00954479"/>
    <w:rsid w:val="009744BA"/>
    <w:rsid w:val="009B37A9"/>
    <w:rsid w:val="00A42254"/>
    <w:rsid w:val="00AD54C1"/>
    <w:rsid w:val="00B16C88"/>
    <w:rsid w:val="00B5159D"/>
    <w:rsid w:val="00B862AC"/>
    <w:rsid w:val="00BB021E"/>
    <w:rsid w:val="00C13CB2"/>
    <w:rsid w:val="00CA3144"/>
    <w:rsid w:val="00CF559F"/>
    <w:rsid w:val="00D11434"/>
    <w:rsid w:val="00D76554"/>
    <w:rsid w:val="00D907BD"/>
    <w:rsid w:val="00DA334F"/>
    <w:rsid w:val="00E30A01"/>
    <w:rsid w:val="00EA65D3"/>
    <w:rsid w:val="00F35293"/>
    <w:rsid w:val="00F8048A"/>
    <w:rsid w:val="00F8566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634E9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Revision" w:semiHidden="1"/>
    <w:lsdException w:name="List Paragraph" w:uiPriority="34" w:qFormat="1"/>
  </w:latentStyles>
  <w:style w:type="paragraph" w:default="1" w:styleId="Normal">
    <w:name w:val="Normal"/>
    <w:qFormat/>
    <w:rsid w:val="000149AF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49A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149AF"/>
    <w:pPr>
      <w:ind w:left="720"/>
      <w:contextualSpacing/>
    </w:pPr>
  </w:style>
  <w:style w:type="paragraph" w:customStyle="1" w:styleId="Body">
    <w:name w:val="Body"/>
    <w:rsid w:val="00F856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AU"/>
    </w:rPr>
  </w:style>
  <w:style w:type="paragraph" w:customStyle="1" w:styleId="Default">
    <w:name w:val="Default"/>
    <w:rsid w:val="006A16B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val="en-AU"/>
    </w:rPr>
  </w:style>
  <w:style w:type="paragraph" w:styleId="BalloonText">
    <w:name w:val="Balloon Text"/>
    <w:basedOn w:val="Normal"/>
    <w:link w:val="BalloonTextChar"/>
    <w:rsid w:val="006A16B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A16B8"/>
    <w:rPr>
      <w:rFonts w:ascii="Lucida Grande" w:hAnsi="Lucida Grande" w:cs="Lucida Grande"/>
      <w:sz w:val="18"/>
      <w:szCs w:val="18"/>
      <w:lang w:val="en-AU"/>
    </w:rPr>
  </w:style>
  <w:style w:type="paragraph" w:styleId="Header">
    <w:name w:val="header"/>
    <w:basedOn w:val="Normal"/>
    <w:link w:val="HeaderChar"/>
    <w:rsid w:val="00CF559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559F"/>
    <w:rPr>
      <w:lang w:val="en-AU"/>
    </w:rPr>
  </w:style>
  <w:style w:type="paragraph" w:styleId="Footer">
    <w:name w:val="footer"/>
    <w:basedOn w:val="Normal"/>
    <w:link w:val="FooterChar"/>
    <w:uiPriority w:val="99"/>
    <w:rsid w:val="00CF559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559F"/>
    <w:rPr>
      <w:lang w:val="en-AU"/>
    </w:rPr>
  </w:style>
  <w:style w:type="character" w:styleId="CommentReference">
    <w:name w:val="annotation reference"/>
    <w:basedOn w:val="DefaultParagraphFont"/>
    <w:rsid w:val="0024748B"/>
    <w:rPr>
      <w:sz w:val="18"/>
      <w:szCs w:val="18"/>
    </w:rPr>
  </w:style>
  <w:style w:type="paragraph" w:styleId="CommentText">
    <w:name w:val="annotation text"/>
    <w:basedOn w:val="Normal"/>
    <w:link w:val="CommentTextChar"/>
    <w:rsid w:val="0024748B"/>
  </w:style>
  <w:style w:type="character" w:customStyle="1" w:styleId="CommentTextChar">
    <w:name w:val="Comment Text Char"/>
    <w:basedOn w:val="DefaultParagraphFont"/>
    <w:link w:val="CommentText"/>
    <w:rsid w:val="0024748B"/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rsid w:val="0024748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24748B"/>
    <w:rPr>
      <w:b/>
      <w:bCs/>
      <w:sz w:val="20"/>
      <w:szCs w:val="20"/>
      <w:lang w:val="en-AU"/>
    </w:rPr>
  </w:style>
  <w:style w:type="paragraph" w:customStyle="1" w:styleId="p1">
    <w:name w:val="p1"/>
    <w:basedOn w:val="Normal"/>
    <w:rsid w:val="005A0A5C"/>
    <w:rPr>
      <w:rFonts w:ascii="Helvetica" w:hAnsi="Helvetica" w:cs="Times New Roman"/>
      <w:sz w:val="14"/>
      <w:szCs w:val="14"/>
      <w:lang w:val="en-GB" w:eastAsia="en-GB"/>
    </w:rPr>
  </w:style>
  <w:style w:type="character" w:customStyle="1" w:styleId="apple-converted-space">
    <w:name w:val="apple-converted-space"/>
    <w:basedOn w:val="DefaultParagraphFont"/>
    <w:rsid w:val="00C13C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Revision" w:semiHidden="1"/>
    <w:lsdException w:name="List Paragraph" w:uiPriority="34" w:qFormat="1"/>
  </w:latentStyles>
  <w:style w:type="paragraph" w:default="1" w:styleId="Normal">
    <w:name w:val="Normal"/>
    <w:qFormat/>
    <w:rsid w:val="000149AF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49A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149AF"/>
    <w:pPr>
      <w:ind w:left="720"/>
      <w:contextualSpacing/>
    </w:pPr>
  </w:style>
  <w:style w:type="paragraph" w:customStyle="1" w:styleId="Body">
    <w:name w:val="Body"/>
    <w:rsid w:val="00F856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AU"/>
    </w:rPr>
  </w:style>
  <w:style w:type="paragraph" w:customStyle="1" w:styleId="Default">
    <w:name w:val="Default"/>
    <w:rsid w:val="006A16B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val="en-AU"/>
    </w:rPr>
  </w:style>
  <w:style w:type="paragraph" w:styleId="BalloonText">
    <w:name w:val="Balloon Text"/>
    <w:basedOn w:val="Normal"/>
    <w:link w:val="BalloonTextChar"/>
    <w:rsid w:val="006A16B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A16B8"/>
    <w:rPr>
      <w:rFonts w:ascii="Lucida Grande" w:hAnsi="Lucida Grande" w:cs="Lucida Grande"/>
      <w:sz w:val="18"/>
      <w:szCs w:val="18"/>
      <w:lang w:val="en-AU"/>
    </w:rPr>
  </w:style>
  <w:style w:type="paragraph" w:styleId="Header">
    <w:name w:val="header"/>
    <w:basedOn w:val="Normal"/>
    <w:link w:val="HeaderChar"/>
    <w:rsid w:val="00CF559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559F"/>
    <w:rPr>
      <w:lang w:val="en-AU"/>
    </w:rPr>
  </w:style>
  <w:style w:type="paragraph" w:styleId="Footer">
    <w:name w:val="footer"/>
    <w:basedOn w:val="Normal"/>
    <w:link w:val="FooterChar"/>
    <w:uiPriority w:val="99"/>
    <w:rsid w:val="00CF559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559F"/>
    <w:rPr>
      <w:lang w:val="en-AU"/>
    </w:rPr>
  </w:style>
  <w:style w:type="character" w:styleId="CommentReference">
    <w:name w:val="annotation reference"/>
    <w:basedOn w:val="DefaultParagraphFont"/>
    <w:rsid w:val="0024748B"/>
    <w:rPr>
      <w:sz w:val="18"/>
      <w:szCs w:val="18"/>
    </w:rPr>
  </w:style>
  <w:style w:type="paragraph" w:styleId="CommentText">
    <w:name w:val="annotation text"/>
    <w:basedOn w:val="Normal"/>
    <w:link w:val="CommentTextChar"/>
    <w:rsid w:val="0024748B"/>
  </w:style>
  <w:style w:type="character" w:customStyle="1" w:styleId="CommentTextChar">
    <w:name w:val="Comment Text Char"/>
    <w:basedOn w:val="DefaultParagraphFont"/>
    <w:link w:val="CommentText"/>
    <w:rsid w:val="0024748B"/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rsid w:val="0024748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24748B"/>
    <w:rPr>
      <w:b/>
      <w:bCs/>
      <w:sz w:val="20"/>
      <w:szCs w:val="20"/>
      <w:lang w:val="en-AU"/>
    </w:rPr>
  </w:style>
  <w:style w:type="paragraph" w:customStyle="1" w:styleId="p1">
    <w:name w:val="p1"/>
    <w:basedOn w:val="Normal"/>
    <w:rsid w:val="005A0A5C"/>
    <w:rPr>
      <w:rFonts w:ascii="Helvetica" w:hAnsi="Helvetica" w:cs="Times New Roman"/>
      <w:sz w:val="14"/>
      <w:szCs w:val="14"/>
      <w:lang w:val="en-GB" w:eastAsia="en-GB"/>
    </w:rPr>
  </w:style>
  <w:style w:type="character" w:customStyle="1" w:styleId="apple-converted-space">
    <w:name w:val="apple-converted-space"/>
    <w:basedOn w:val="DefaultParagraphFont"/>
    <w:rsid w:val="00C13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4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960</Words>
  <Characters>5738</Characters>
  <Application>Microsoft Office Word</Application>
  <DocSecurity>0</DocSecurity>
  <Lines>191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Davidson</dc:creator>
  <cp:keywords/>
  <cp:lastModifiedBy>MATUBLE</cp:lastModifiedBy>
  <cp:revision>8</cp:revision>
  <dcterms:created xsi:type="dcterms:W3CDTF">2018-08-08T23:29:00Z</dcterms:created>
  <dcterms:modified xsi:type="dcterms:W3CDTF">2018-12-10T03:29:00Z</dcterms:modified>
</cp:coreProperties>
</file>