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AB822" w14:textId="5867518E" w:rsidR="00671B77" w:rsidRPr="00246BCD" w:rsidRDefault="0073574D" w:rsidP="0029274F">
      <w:pPr>
        <w:spacing w:after="0" w:line="360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Additional file</w:t>
      </w:r>
      <w:r w:rsidR="00671B77">
        <w:rPr>
          <w:rFonts w:asciiTheme="minorHAnsi" w:hAnsiTheme="minorHAnsi" w:cstheme="minorHAnsi"/>
          <w:b/>
          <w:bCs/>
        </w:rPr>
        <w:t xml:space="preserve"> 2.</w:t>
      </w:r>
    </w:p>
    <w:p w14:paraId="26100F6F" w14:textId="77777777" w:rsidR="00D0488A" w:rsidRPr="00844D6F" w:rsidRDefault="00D0488A" w:rsidP="0029274F">
      <w:pPr>
        <w:spacing w:after="0" w:line="360" w:lineRule="auto"/>
        <w:ind w:firstLine="0"/>
        <w:rPr>
          <w:i/>
          <w:iCs/>
        </w:rPr>
      </w:pPr>
      <w:r w:rsidRPr="00844D6F">
        <w:rPr>
          <w:i/>
          <w:iCs/>
        </w:rPr>
        <w:t xml:space="preserve">Attendance of </w:t>
      </w:r>
      <w:proofErr w:type="spellStart"/>
      <w:r w:rsidRPr="00844D6F">
        <w:rPr>
          <w:i/>
          <w:iCs/>
        </w:rPr>
        <w:t>ProYouth</w:t>
      </w:r>
      <w:proofErr w:type="spellEnd"/>
      <w:r w:rsidRPr="00844D6F">
        <w:rPr>
          <w:i/>
          <w:iCs/>
        </w:rPr>
        <w:t xml:space="preserve"> OZ Peers Chat Sessions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3679"/>
        <w:gridCol w:w="6798"/>
        <w:gridCol w:w="2119"/>
      </w:tblGrid>
      <w:tr w:rsidR="00D0488A" w:rsidRPr="00A1499E" w14:paraId="4A90B701" w14:textId="77777777" w:rsidTr="005F4D47"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512CEBDE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Chat session</w:t>
            </w:r>
          </w:p>
        </w:tc>
        <w:tc>
          <w:tcPr>
            <w:tcW w:w="1318" w:type="pct"/>
            <w:tcBorders>
              <w:top w:val="single" w:sz="4" w:space="0" w:color="auto"/>
              <w:bottom w:val="single" w:sz="4" w:space="0" w:color="auto"/>
            </w:tcBorders>
          </w:tcPr>
          <w:p w14:paraId="4361759F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Attendance (</w:t>
            </w: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, % of 17 eligible participants)</w:t>
            </w:r>
          </w:p>
        </w:tc>
        <w:tc>
          <w:tcPr>
            <w:tcW w:w="2435" w:type="pct"/>
            <w:tcBorders>
              <w:top w:val="single" w:sz="4" w:space="0" w:color="auto"/>
              <w:bottom w:val="single" w:sz="4" w:space="0" w:color="auto"/>
            </w:tcBorders>
          </w:tcPr>
          <w:p w14:paraId="0CEA23AA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Reasons for not attending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0D66EE8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Satisfaction</w:t>
            </w:r>
          </w:p>
          <w:p w14:paraId="40D871C0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(M, SD)</w:t>
            </w:r>
          </w:p>
        </w:tc>
      </w:tr>
      <w:tr w:rsidR="00D0488A" w:rsidRPr="00A1499E" w14:paraId="35A0A6E3" w14:textId="77777777" w:rsidTr="005F4D47"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2CC97C8D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8" w:type="pct"/>
            <w:tcBorders>
              <w:top w:val="single" w:sz="4" w:space="0" w:color="auto"/>
              <w:bottom w:val="single" w:sz="4" w:space="0" w:color="auto"/>
            </w:tcBorders>
          </w:tcPr>
          <w:p w14:paraId="48BC093C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5" w:type="pct"/>
            <w:tcBorders>
              <w:top w:val="single" w:sz="4" w:space="0" w:color="auto"/>
              <w:bottom w:val="single" w:sz="4" w:space="0" w:color="auto"/>
            </w:tcBorders>
          </w:tcPr>
          <w:p w14:paraId="70BB1EBB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3 not available at agreed chat times</w:t>
            </w:r>
          </w:p>
          <w:p w14:paraId="5596E744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2 could not attend due to conflicting commitments</w:t>
            </w:r>
          </w:p>
          <w:p w14:paraId="1932F4F2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 did not respond to chat scheduling email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52EBA834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488A" w:rsidRPr="00A1499E" w14:paraId="2743048E" w14:textId="77777777" w:rsidTr="005F4D47">
        <w:tc>
          <w:tcPr>
            <w:tcW w:w="488" w:type="pct"/>
            <w:tcBorders>
              <w:top w:val="single" w:sz="4" w:space="0" w:color="auto"/>
            </w:tcBorders>
          </w:tcPr>
          <w:p w14:paraId="6F2F1DB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</w:tcBorders>
          </w:tcPr>
          <w:p w14:paraId="7D92F739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9 (52.9)</w:t>
            </w:r>
          </w:p>
        </w:tc>
        <w:tc>
          <w:tcPr>
            <w:tcW w:w="2435" w:type="pct"/>
            <w:tcBorders>
              <w:top w:val="single" w:sz="4" w:space="0" w:color="auto"/>
            </w:tcBorders>
          </w:tcPr>
          <w:p w14:paraId="0A234384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2 did not attend, no reason provided</w:t>
            </w:r>
          </w:p>
        </w:tc>
        <w:tc>
          <w:tcPr>
            <w:tcW w:w="759" w:type="pct"/>
            <w:tcBorders>
              <w:top w:val="single" w:sz="4" w:space="0" w:color="auto"/>
            </w:tcBorders>
          </w:tcPr>
          <w:p w14:paraId="05E1D189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5.0 (1.0);</w:t>
            </w:r>
          </w:p>
          <w:p w14:paraId="4330192F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5</w:t>
            </w:r>
          </w:p>
        </w:tc>
      </w:tr>
      <w:tr w:rsidR="00D0488A" w:rsidRPr="00A1499E" w14:paraId="4F3FCEAE" w14:textId="77777777" w:rsidTr="005F4D47">
        <w:tc>
          <w:tcPr>
            <w:tcW w:w="488" w:type="pct"/>
          </w:tcPr>
          <w:p w14:paraId="5112855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18" w:type="pct"/>
          </w:tcPr>
          <w:p w14:paraId="4E914413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5 (29.4)</w:t>
            </w:r>
          </w:p>
        </w:tc>
        <w:tc>
          <w:tcPr>
            <w:tcW w:w="2435" w:type="pct"/>
          </w:tcPr>
          <w:p w14:paraId="35ED69F7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2 sent email with apologies</w:t>
            </w:r>
          </w:p>
          <w:p w14:paraId="7006F322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4 did not attend, no reason provided</w:t>
            </w:r>
          </w:p>
        </w:tc>
        <w:tc>
          <w:tcPr>
            <w:tcW w:w="759" w:type="pct"/>
          </w:tcPr>
          <w:p w14:paraId="55AA475A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5.3 (1.2);</w:t>
            </w:r>
          </w:p>
          <w:p w14:paraId="00802609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3</w:t>
            </w:r>
          </w:p>
        </w:tc>
      </w:tr>
      <w:tr w:rsidR="00D0488A" w:rsidRPr="00A1499E" w14:paraId="03B6B609" w14:textId="77777777" w:rsidTr="005F4D47">
        <w:tc>
          <w:tcPr>
            <w:tcW w:w="488" w:type="pct"/>
          </w:tcPr>
          <w:p w14:paraId="5DE8D7E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318" w:type="pct"/>
          </w:tcPr>
          <w:p w14:paraId="48AEC2E8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3 (17.6)</w:t>
            </w:r>
          </w:p>
        </w:tc>
        <w:tc>
          <w:tcPr>
            <w:tcW w:w="2435" w:type="pct"/>
          </w:tcPr>
          <w:p w14:paraId="737814E5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2 sent email with apologies</w:t>
            </w:r>
          </w:p>
          <w:p w14:paraId="60C6947E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6 did not attend, no reason provided</w:t>
            </w:r>
          </w:p>
        </w:tc>
        <w:tc>
          <w:tcPr>
            <w:tcW w:w="759" w:type="pct"/>
          </w:tcPr>
          <w:p w14:paraId="3D3B96FE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4.7 (2.3);</w:t>
            </w:r>
          </w:p>
          <w:p w14:paraId="321C535C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3</w:t>
            </w:r>
          </w:p>
        </w:tc>
      </w:tr>
      <w:tr w:rsidR="00D0488A" w:rsidRPr="00A1499E" w14:paraId="35EF8F16" w14:textId="77777777" w:rsidTr="005F4D47">
        <w:tc>
          <w:tcPr>
            <w:tcW w:w="488" w:type="pct"/>
          </w:tcPr>
          <w:p w14:paraId="137220EF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318" w:type="pct"/>
          </w:tcPr>
          <w:p w14:paraId="1C66240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3 (17.6)</w:t>
            </w:r>
          </w:p>
        </w:tc>
        <w:tc>
          <w:tcPr>
            <w:tcW w:w="2435" w:type="pct"/>
          </w:tcPr>
          <w:p w14:paraId="157FF02A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 sent email with apologies</w:t>
            </w:r>
          </w:p>
          <w:p w14:paraId="682D3EC4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8 did not attend, no reason provided</w:t>
            </w:r>
          </w:p>
        </w:tc>
        <w:tc>
          <w:tcPr>
            <w:tcW w:w="759" w:type="pct"/>
          </w:tcPr>
          <w:p w14:paraId="2ACDD84B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4.0; </w:t>
            </w: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</w:t>
            </w:r>
          </w:p>
        </w:tc>
      </w:tr>
      <w:tr w:rsidR="00D0488A" w:rsidRPr="00A1499E" w14:paraId="72E7F863" w14:textId="77777777" w:rsidTr="005F4D47">
        <w:tc>
          <w:tcPr>
            <w:tcW w:w="488" w:type="pct"/>
          </w:tcPr>
          <w:p w14:paraId="425110AA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318" w:type="pct"/>
          </w:tcPr>
          <w:p w14:paraId="3AF92326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2 (11.8)</w:t>
            </w:r>
          </w:p>
        </w:tc>
        <w:tc>
          <w:tcPr>
            <w:tcW w:w="2435" w:type="pct"/>
          </w:tcPr>
          <w:p w14:paraId="02C63709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 sent email with apologies</w:t>
            </w:r>
          </w:p>
          <w:p w14:paraId="0939F9AA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8 did not attend, no reason provided</w:t>
            </w:r>
          </w:p>
        </w:tc>
        <w:tc>
          <w:tcPr>
            <w:tcW w:w="759" w:type="pct"/>
          </w:tcPr>
          <w:p w14:paraId="102B946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6.0; </w:t>
            </w: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</w:t>
            </w:r>
          </w:p>
        </w:tc>
      </w:tr>
      <w:tr w:rsidR="00D0488A" w:rsidRPr="00A1499E" w14:paraId="171E1501" w14:textId="77777777" w:rsidTr="005F4D47">
        <w:tc>
          <w:tcPr>
            <w:tcW w:w="488" w:type="pct"/>
            <w:tcBorders>
              <w:bottom w:val="single" w:sz="4" w:space="0" w:color="auto"/>
            </w:tcBorders>
          </w:tcPr>
          <w:p w14:paraId="4830D088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1318" w:type="pct"/>
            <w:tcBorders>
              <w:bottom w:val="single" w:sz="4" w:space="0" w:color="auto"/>
            </w:tcBorders>
          </w:tcPr>
          <w:p w14:paraId="13BCDC7B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>2 (11.8)</w:t>
            </w:r>
          </w:p>
        </w:tc>
        <w:tc>
          <w:tcPr>
            <w:tcW w:w="2435" w:type="pct"/>
            <w:tcBorders>
              <w:bottom w:val="single" w:sz="4" w:space="0" w:color="auto"/>
            </w:tcBorders>
          </w:tcPr>
          <w:p w14:paraId="4F6323D0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 sent email with apologies</w:t>
            </w:r>
          </w:p>
          <w:p w14:paraId="2961C731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8 did not attend, no reason provided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14:paraId="27237A78" w14:textId="77777777" w:rsidR="00D0488A" w:rsidRPr="00844D6F" w:rsidRDefault="00D0488A" w:rsidP="005F4D47">
            <w:pPr>
              <w:spacing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5.0; </w:t>
            </w:r>
            <w:r w:rsidRPr="00844D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844D6F">
              <w:rPr>
                <w:rFonts w:asciiTheme="minorHAnsi" w:hAnsiTheme="minorHAnsi" w:cstheme="minorHAnsi"/>
                <w:sz w:val="22"/>
                <w:szCs w:val="22"/>
              </w:rPr>
              <w:t xml:space="preserve"> = 1</w:t>
            </w:r>
          </w:p>
        </w:tc>
      </w:tr>
    </w:tbl>
    <w:p w14:paraId="78187ECF" w14:textId="77777777" w:rsidR="00D0488A" w:rsidRDefault="00D0488A" w:rsidP="00D0488A">
      <w:pPr>
        <w:ind w:firstLine="0"/>
      </w:pPr>
      <w:r w:rsidRPr="004C11FF">
        <w:rPr>
          <w:i/>
          <w:iCs/>
        </w:rPr>
        <w:t>Note</w:t>
      </w:r>
      <w:r>
        <w:rPr>
          <w:i/>
          <w:iCs/>
        </w:rPr>
        <w:t>.</w:t>
      </w:r>
      <w:r>
        <w:t xml:space="preserve"> </w:t>
      </w:r>
      <w:r w:rsidRPr="00A1499E">
        <w:t xml:space="preserve">Satisfaction scale (1 = </w:t>
      </w:r>
      <w:r w:rsidRPr="00841E8F">
        <w:rPr>
          <w:i/>
          <w:iCs/>
        </w:rPr>
        <w:t>not satisfied at all</w:t>
      </w:r>
      <w:r w:rsidRPr="00A1499E">
        <w:t xml:space="preserve">; 6 = </w:t>
      </w:r>
      <w:r w:rsidRPr="00841E8F">
        <w:rPr>
          <w:i/>
          <w:iCs/>
        </w:rPr>
        <w:t>very satisfied</w:t>
      </w:r>
      <w:r w:rsidRPr="00A1499E">
        <w:t>)</w:t>
      </w:r>
      <w:r>
        <w:t>.</w:t>
      </w:r>
    </w:p>
    <w:p w14:paraId="334E55C2" w14:textId="3BB21F24" w:rsidR="00E63A14" w:rsidRDefault="00E63A14" w:rsidP="00A31B08">
      <w:pPr>
        <w:spacing w:after="0" w:line="360" w:lineRule="auto"/>
        <w:ind w:firstLine="0"/>
        <w:rPr>
          <w:b/>
          <w:bCs/>
        </w:rPr>
      </w:pPr>
    </w:p>
    <w:sectPr w:rsidR="00E63A14" w:rsidSect="0073574D">
      <w:headerReference w:type="default" r:id="rId10"/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082C0" w14:textId="77777777" w:rsidR="00197693" w:rsidRDefault="00197693" w:rsidP="001F3495">
      <w:pPr>
        <w:spacing w:after="0" w:line="240" w:lineRule="auto"/>
      </w:pPr>
      <w:r>
        <w:separator/>
      </w:r>
    </w:p>
  </w:endnote>
  <w:endnote w:type="continuationSeparator" w:id="0">
    <w:p w14:paraId="44DAAD08" w14:textId="77777777" w:rsidR="00197693" w:rsidRDefault="00197693" w:rsidP="001F3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FE557" w14:textId="77777777" w:rsidR="00197693" w:rsidRDefault="00197693" w:rsidP="001F3495">
      <w:pPr>
        <w:spacing w:after="0" w:line="240" w:lineRule="auto"/>
      </w:pPr>
      <w:r>
        <w:separator/>
      </w:r>
    </w:p>
  </w:footnote>
  <w:footnote w:type="continuationSeparator" w:id="0">
    <w:p w14:paraId="5E921D85" w14:textId="77777777" w:rsidR="00197693" w:rsidRDefault="00197693" w:rsidP="001F3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F8E6" w14:textId="22150F71" w:rsidR="00EF7701" w:rsidRDefault="00EF7701" w:rsidP="00246BCD">
    <w:pPr>
      <w:pStyle w:val="Header"/>
      <w:ind w:firstLine="0"/>
    </w:pPr>
    <w:r w:rsidRPr="003E5513">
      <w:t xml:space="preserve">Challenges in </w:t>
    </w:r>
    <w:ins w:id="0" w:author="Kathina Ali" w:date="2021-12-20T00:12:00Z">
      <w:r w:rsidR="00E22DE0">
        <w:t xml:space="preserve">implementing </w:t>
      </w:r>
    </w:ins>
    <w:r w:rsidRPr="003E5513">
      <w:t>Internet-based Prevention Programs for Eating Disorders</w:t>
    </w:r>
    <w:sdt>
      <w:sdtPr>
        <w:id w:val="1451362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del w:id="1" w:author="Kathina Ali" w:date="2021-12-20T00:10:00Z">
          <w:r w:rsidR="00393D12" w:rsidDel="007F5B2E">
            <w:delText>S</w:delText>
          </w:r>
          <w:r w:rsidDel="007F5B2E">
            <w:fldChar w:fldCharType="begin"/>
          </w:r>
          <w:r w:rsidDel="007F5B2E">
            <w:delInstrText xml:space="preserve"> PAGE   \* MERGEFORMAT </w:delInstrText>
          </w:r>
          <w:r w:rsidDel="007F5B2E">
            <w:fldChar w:fldCharType="separate"/>
          </w:r>
          <w:r w:rsidR="00A31B08" w:rsidDel="007F5B2E">
            <w:rPr>
              <w:noProof/>
            </w:rPr>
            <w:delText>2</w:delText>
          </w:r>
          <w:r w:rsidDel="007F5B2E">
            <w:rPr>
              <w:noProof/>
            </w:rPr>
            <w:fldChar w:fldCharType="end"/>
          </w:r>
        </w:del>
      </w:sdtContent>
    </w:sdt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hina Ali">
    <w15:presenceInfo w15:providerId="AD" w15:userId="S::ali0209@flinders.edu.au::abc3152e-e6fc-4e80-a019-cef6915f62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wfd2ss9w52aies09sxrfxf0tz0stt0v9ws&quot;&gt;ProYouth OZ outcome-Converted&lt;record-ids&gt;&lt;item&gt;47&lt;/item&gt;&lt;item&gt;48&lt;/item&gt;&lt;item&gt;51&lt;/item&gt;&lt;item&gt;52&lt;/item&gt;&lt;item&gt;54&lt;/item&gt;&lt;item&gt;55&lt;/item&gt;&lt;item&gt;271&lt;/item&gt;&lt;item&gt;272&lt;/item&gt;&lt;item&gt;273&lt;/item&gt;&lt;item&gt;276&lt;/item&gt;&lt;item&gt;277&lt;/item&gt;&lt;item&gt;280&lt;/item&gt;&lt;item&gt;281&lt;/item&gt;&lt;item&gt;282&lt;/item&gt;&lt;item&gt;284&lt;/item&gt;&lt;item&gt;285&lt;/item&gt;&lt;item&gt;286&lt;/item&gt;&lt;item&gt;290&lt;/item&gt;&lt;/record-ids&gt;&lt;/item&gt;&lt;/Libraries&gt;"/>
  </w:docVars>
  <w:rsids>
    <w:rsidRoot w:val="007F54D8"/>
    <w:rsid w:val="0003108F"/>
    <w:rsid w:val="00197693"/>
    <w:rsid w:val="001F3495"/>
    <w:rsid w:val="00201BE7"/>
    <w:rsid w:val="002110D7"/>
    <w:rsid w:val="0025637E"/>
    <w:rsid w:val="0029274F"/>
    <w:rsid w:val="00326D56"/>
    <w:rsid w:val="00393D12"/>
    <w:rsid w:val="0047222D"/>
    <w:rsid w:val="00671B77"/>
    <w:rsid w:val="00713E55"/>
    <w:rsid w:val="0073574D"/>
    <w:rsid w:val="00763967"/>
    <w:rsid w:val="007F54D8"/>
    <w:rsid w:val="007F5B2E"/>
    <w:rsid w:val="008225EC"/>
    <w:rsid w:val="008544BD"/>
    <w:rsid w:val="00A31B08"/>
    <w:rsid w:val="00AA4C5C"/>
    <w:rsid w:val="00AF32A8"/>
    <w:rsid w:val="00CE3990"/>
    <w:rsid w:val="00D0488A"/>
    <w:rsid w:val="00D510EC"/>
    <w:rsid w:val="00E10258"/>
    <w:rsid w:val="00E22D74"/>
    <w:rsid w:val="00E22DE0"/>
    <w:rsid w:val="00E40ECC"/>
    <w:rsid w:val="00E63A14"/>
    <w:rsid w:val="00EB547F"/>
    <w:rsid w:val="00EC2925"/>
    <w:rsid w:val="00EE52A5"/>
    <w:rsid w:val="00E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2B682"/>
  <w15:chartTrackingRefBased/>
  <w15:docId w15:val="{EFB3DB7C-E14C-435B-93FB-C3711288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4D8"/>
    <w:pPr>
      <w:spacing w:after="120" w:line="480" w:lineRule="auto"/>
      <w:ind w:firstLine="720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4D8"/>
    <w:pPr>
      <w:spacing w:after="0" w:line="240" w:lineRule="auto"/>
      <w:ind w:firstLine="0"/>
    </w:pPr>
    <w:rPr>
      <w:rFonts w:ascii="Segoe UI" w:eastAsiaTheme="minorHAns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4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7F54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4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4D8"/>
    <w:rPr>
      <w:rFonts w:ascii="Calibri" w:eastAsia="Calibri" w:hAnsi="Calibri" w:cs="Times New Roman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7F54D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54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4D8"/>
    <w:rPr>
      <w:rFonts w:ascii="Calibri" w:eastAsia="Calibri" w:hAnsi="Calibri" w:cs="Times New Roman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7F54D8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F54D8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F54D8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F54D8"/>
    <w:rPr>
      <w:rFonts w:ascii="Calibri" w:eastAsia="Calibri" w:hAnsi="Calibri" w:cs="Calibri"/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F3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495"/>
    <w:rPr>
      <w:rFonts w:ascii="Calibri" w:eastAsia="Calibri" w:hAnsi="Calibri" w:cs="Times New Roman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E3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D3F8CE9AFFD47A5DE3D0F32902BF2" ma:contentTypeVersion="15" ma:contentTypeDescription="Create a new document." ma:contentTypeScope="" ma:versionID="df2bd3cc2bc0a552920f76efdc343590">
  <xsd:schema xmlns:xsd="http://www.w3.org/2001/XMLSchema" xmlns:xs="http://www.w3.org/2001/XMLSchema" xmlns:p="http://schemas.microsoft.com/office/2006/metadata/properties" xmlns:ns1="http://schemas.microsoft.com/sharepoint/v3" xmlns:ns3="e6a6d378-503f-48b2-b0b8-4be02a85b602" xmlns:ns4="daddb790-0f09-47bb-b786-31ba2b51563f" targetNamespace="http://schemas.microsoft.com/office/2006/metadata/properties" ma:root="true" ma:fieldsID="54a75dd43fe688ee6681eb64bed7edc0" ns1:_="" ns3:_="" ns4:_="">
    <xsd:import namespace="http://schemas.microsoft.com/sharepoint/v3"/>
    <xsd:import namespace="e6a6d378-503f-48b2-b0b8-4be02a85b602"/>
    <xsd:import namespace="daddb790-0f09-47bb-b786-31ba2b5156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d378-503f-48b2-b0b8-4be02a85b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db790-0f09-47bb-b786-31ba2b5156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0AAC2-984A-4A83-93AB-C0BCCC9660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6520479-34FD-4D2E-8050-8351D43A6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CF30B-8F20-4932-81E2-F895F9A2F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a6d378-503f-48b2-b0b8-4be02a85b602"/>
    <ds:schemaRef ds:uri="daddb790-0f09-47bb-b786-31ba2b5156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37FE6A-FED6-4DC0-A5F3-4FE395CD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Kathina Ali</dc:creator>
  <cp:keywords/>
  <dc:description/>
  <cp:lastModifiedBy>Kathina Ali</cp:lastModifiedBy>
  <cp:revision>26</cp:revision>
  <dcterms:created xsi:type="dcterms:W3CDTF">2021-05-28T04:49:00Z</dcterms:created>
  <dcterms:modified xsi:type="dcterms:W3CDTF">2021-12-19T13:42:00Z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0x01010085AD3F8CE9AFFD47A5DE3D0F32902BF2</vt:lpwstr>
  </property>
</Properties>
</file>