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8659B3" w14:textId="517A8A7A" w:rsidR="008714AF" w:rsidRPr="00D6091C" w:rsidRDefault="008714AF">
      <w:pPr>
        <w:rPr>
          <w:lang w:val="en-US"/>
        </w:rPr>
      </w:pPr>
      <w:bookmarkStart w:id="0" w:name="_Hlk84509443"/>
      <w:r w:rsidRPr="008714AF">
        <w:rPr>
          <w:rFonts w:ascii="Times New Roman" w:hAnsi="Times New Roman" w:cs="Times New Roman"/>
          <w:b/>
          <w:sz w:val="24"/>
          <w:szCs w:val="24"/>
          <w:lang w:val="en-US"/>
        </w:rPr>
        <w:t xml:space="preserve">Additional file </w:t>
      </w:r>
      <w:ins w:id="1" w:author="CAMILA OSPINA AYALA" w:date="2022-03-02T15:48:00Z">
        <w:r w:rsidR="002F4376">
          <w:rPr>
            <w:rFonts w:ascii="Times New Roman" w:hAnsi="Times New Roman" w:cs="Times New Roman"/>
            <w:b/>
            <w:sz w:val="24"/>
            <w:szCs w:val="24"/>
            <w:lang w:val="en-US"/>
          </w:rPr>
          <w:t>6</w:t>
        </w:r>
      </w:ins>
      <w:del w:id="2" w:author="CAMILA OSPINA AYALA" w:date="2022-03-02T15:48:00Z">
        <w:r w:rsidR="00D6091C" w:rsidDel="002F4376">
          <w:rPr>
            <w:rFonts w:ascii="Times New Roman" w:hAnsi="Times New Roman" w:cs="Times New Roman"/>
            <w:b/>
            <w:sz w:val="24"/>
            <w:szCs w:val="24"/>
            <w:lang w:val="en-US"/>
          </w:rPr>
          <w:delText>5</w:delText>
        </w:r>
      </w:del>
      <w:r w:rsidRPr="008714AF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Pr="00D6091C">
        <w:rPr>
          <w:rFonts w:ascii="Times New Roman" w:hAnsi="Times New Roman" w:cs="Times New Roman"/>
          <w:sz w:val="24"/>
          <w:szCs w:val="24"/>
          <w:lang w:val="en-US"/>
        </w:rPr>
        <w:t>Methodology and results of the validation process of the original studies</w:t>
      </w:r>
      <w:bookmarkEnd w:id="0"/>
    </w:p>
    <w:tbl>
      <w:tblPr>
        <w:tblStyle w:val="TabelaSimples4"/>
        <w:tblW w:w="14596" w:type="dxa"/>
        <w:tblLook w:val="04A0" w:firstRow="1" w:lastRow="0" w:firstColumn="1" w:lastColumn="0" w:noHBand="0" w:noVBand="1"/>
      </w:tblPr>
      <w:tblGrid>
        <w:gridCol w:w="1542"/>
        <w:gridCol w:w="3273"/>
        <w:gridCol w:w="2551"/>
        <w:gridCol w:w="3828"/>
        <w:gridCol w:w="3402"/>
      </w:tblGrid>
      <w:tr w:rsidR="00A14D7A" w:rsidRPr="006E0285" w14:paraId="7999B79C" w14:textId="77777777" w:rsidTr="000849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2" w:type="dxa"/>
            <w:tcBorders>
              <w:bottom w:val="single" w:sz="4" w:space="0" w:color="auto"/>
            </w:tcBorders>
            <w:shd w:val="clear" w:color="auto" w:fill="auto"/>
          </w:tcPr>
          <w:p w14:paraId="7683CCA3" w14:textId="77777777" w:rsidR="00A14D7A" w:rsidRPr="006E0285" w:rsidRDefault="00A14D7A" w:rsidP="00AA63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First author (Publication year</w:t>
            </w:r>
            <w:r w:rsidRPr="006E02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3273" w:type="dxa"/>
            <w:tcBorders>
              <w:bottom w:val="single" w:sz="4" w:space="0" w:color="auto"/>
            </w:tcBorders>
            <w:shd w:val="clear" w:color="auto" w:fill="auto"/>
          </w:tcPr>
          <w:p w14:paraId="394E8812" w14:textId="77777777" w:rsidR="00A14D7A" w:rsidRPr="006E0285" w:rsidRDefault="00A14D7A" w:rsidP="00AA638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Validity</w:t>
            </w:r>
            <w:r w:rsidRPr="006E02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methodology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14C6E1F3" w14:textId="77777777" w:rsidR="00A14D7A" w:rsidRPr="006E0285" w:rsidRDefault="00A14D7A" w:rsidP="00AA638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 w:rsidRPr="006E02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Reliability</w:t>
            </w:r>
          </w:p>
        </w:tc>
        <w:tc>
          <w:tcPr>
            <w:tcW w:w="3828" w:type="dxa"/>
            <w:tcBorders>
              <w:bottom w:val="single" w:sz="4" w:space="0" w:color="auto"/>
            </w:tcBorders>
            <w:shd w:val="clear" w:color="auto" w:fill="auto"/>
          </w:tcPr>
          <w:p w14:paraId="2CD6DEBA" w14:textId="77777777" w:rsidR="00A14D7A" w:rsidRPr="006E0285" w:rsidRDefault="00A14D7A" w:rsidP="00AA638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 w:rsidRPr="006E02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Validation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results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14:paraId="4A2B48EE" w14:textId="77777777" w:rsidR="00A14D7A" w:rsidRPr="006E0285" w:rsidRDefault="00A14D7A" w:rsidP="00AA638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 w:rsidRPr="006E02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Reliability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results</w:t>
            </w:r>
          </w:p>
        </w:tc>
      </w:tr>
      <w:tr w:rsidR="00874564" w:rsidRPr="006E0285" w14:paraId="0AF92067" w14:textId="77777777" w:rsidTr="000849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2" w:type="dxa"/>
            <w:tcBorders>
              <w:top w:val="single" w:sz="4" w:space="0" w:color="auto"/>
            </w:tcBorders>
            <w:shd w:val="clear" w:color="auto" w:fill="auto"/>
          </w:tcPr>
          <w:p w14:paraId="6730C2FC" w14:textId="77777777" w:rsidR="00874564" w:rsidRDefault="00874564" w:rsidP="00483311">
            <w:pPr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Garner, D</w:t>
            </w:r>
          </w:p>
          <w:p w14:paraId="4BAED999" w14:textId="54B53488" w:rsidR="00874564" w:rsidRDefault="00874564" w:rsidP="004833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(1982)</w:t>
            </w:r>
          </w:p>
        </w:tc>
        <w:tc>
          <w:tcPr>
            <w:tcW w:w="3273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46AD3054" w14:textId="77777777" w:rsidR="00874564" w:rsidRDefault="00874564" w:rsidP="00011C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Convergent validity</w:t>
            </w:r>
          </w:p>
          <w:p w14:paraId="7D23E812" w14:textId="77777777" w:rsidR="00874564" w:rsidRPr="004D53D8" w:rsidRDefault="00874564" w:rsidP="00011C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2C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Eating Attitudes test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802C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26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Method</w:t>
            </w:r>
            <w:r w:rsidRPr="004D5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</w:p>
          <w:p w14:paraId="658AE768" w14:textId="77777777" w:rsidR="00874564" w:rsidRPr="0092656C" w:rsidRDefault="00874564" w:rsidP="00011C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Pearson correlation coefficient </w:t>
            </w:r>
          </w:p>
          <w:p w14:paraId="66091D52" w14:textId="77777777" w:rsidR="00874564" w:rsidRDefault="00874564" w:rsidP="00011C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  <w:p w14:paraId="06B6C5F5" w14:textId="77777777" w:rsidR="00874564" w:rsidRDefault="00874564" w:rsidP="00011C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Discriminant validity </w:t>
            </w:r>
          </w:p>
          <w:p w14:paraId="2CD50273" w14:textId="77777777" w:rsidR="00874564" w:rsidRDefault="00874564" w:rsidP="00011C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52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Individuals with anorexia nervosa</w:t>
            </w:r>
          </w:p>
          <w:p w14:paraId="02CBC355" w14:textId="77777777" w:rsidR="00874564" w:rsidRDefault="00874564" w:rsidP="00011C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52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Control group </w:t>
            </w:r>
          </w:p>
          <w:p w14:paraId="5E114747" w14:textId="77777777" w:rsidR="00874564" w:rsidRPr="00EE52B1" w:rsidRDefault="00874564" w:rsidP="00011C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Method: </w:t>
            </w:r>
          </w:p>
          <w:p w14:paraId="57E85FDC" w14:textId="77777777" w:rsidR="00874564" w:rsidRDefault="00874564" w:rsidP="00011C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Construct validity </w:t>
            </w:r>
          </w:p>
          <w:p w14:paraId="08B26F70" w14:textId="77777777" w:rsidR="00874564" w:rsidRDefault="00874564" w:rsidP="00011C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Exploratory factor analysis </w:t>
            </w:r>
          </w:p>
          <w:p w14:paraId="4069E079" w14:textId="77777777" w:rsidR="00874564" w:rsidRDefault="00874564" w:rsidP="00011C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71E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Method: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  <w:p w14:paraId="38D5520E" w14:textId="77777777" w:rsidR="00874564" w:rsidRPr="00FC10CB" w:rsidRDefault="00874564" w:rsidP="00011C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10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Rotation: oblique </w:t>
            </w:r>
          </w:p>
          <w:p w14:paraId="6AB9C397" w14:textId="77777777" w:rsidR="00874564" w:rsidRPr="00FC10CB" w:rsidRDefault="00874564" w:rsidP="00011C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10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Variance total </w:t>
            </w:r>
          </w:p>
          <w:p w14:paraId="0DDEA35B" w14:textId="73917642" w:rsidR="00874564" w:rsidRDefault="00874564" w:rsidP="00011C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10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Factor loadings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</w:tcPr>
          <w:p w14:paraId="51DFDA22" w14:textId="77777777" w:rsidR="00874564" w:rsidRDefault="00874564" w:rsidP="00011C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Internal consistency </w:t>
            </w:r>
          </w:p>
          <w:p w14:paraId="13C026E4" w14:textId="77777777" w:rsidR="00874564" w:rsidRPr="00FC3643" w:rsidRDefault="00874564" w:rsidP="00011C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36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Method: </w:t>
            </w:r>
          </w:p>
          <w:p w14:paraId="4DA0B8D1" w14:textId="77777777" w:rsidR="00874564" w:rsidRDefault="00874564" w:rsidP="00011C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36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Cronbach’s alpha coefficient </w:t>
            </w:r>
          </w:p>
          <w:p w14:paraId="312D90E8" w14:textId="77777777" w:rsidR="00874564" w:rsidRPr="006E0285" w:rsidRDefault="00874564" w:rsidP="00011C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828" w:type="dxa"/>
            <w:tcBorders>
              <w:top w:val="single" w:sz="4" w:space="0" w:color="auto"/>
            </w:tcBorders>
            <w:shd w:val="clear" w:color="auto" w:fill="auto"/>
          </w:tcPr>
          <w:p w14:paraId="29DF0869" w14:textId="77777777" w:rsidR="00874564" w:rsidRDefault="00874564" w:rsidP="00011C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Convergent validity</w:t>
            </w:r>
          </w:p>
          <w:p w14:paraId="3C1CEC9F" w14:textId="6C527FDB" w:rsidR="00874564" w:rsidRPr="006E0285" w:rsidRDefault="00874564" w:rsidP="004833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2C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Eating Attitudes Test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  <w:r w:rsidRPr="00802C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r: 0.98; p&lt;0.001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14:paraId="33FFDAFD" w14:textId="77777777" w:rsidR="00874564" w:rsidRDefault="00874564" w:rsidP="004833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Internal consistency </w:t>
            </w:r>
          </w:p>
          <w:p w14:paraId="3CAE6F85" w14:textId="7980DB12" w:rsidR="00874564" w:rsidRPr="006E0285" w:rsidRDefault="00874564" w:rsidP="004833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36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Cronbach’s alpha coefficient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0.80</w:t>
            </w:r>
          </w:p>
        </w:tc>
      </w:tr>
      <w:tr w:rsidR="00874564" w:rsidRPr="000D3B7C" w14:paraId="53776B19" w14:textId="77777777" w:rsidTr="000849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2" w:type="dxa"/>
            <w:shd w:val="clear" w:color="auto" w:fill="auto"/>
          </w:tcPr>
          <w:p w14:paraId="63C2C1F1" w14:textId="77777777" w:rsidR="00874564" w:rsidRPr="00C71EF0" w:rsidRDefault="00874564" w:rsidP="00483311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Garner, D (1983)</w:t>
            </w:r>
          </w:p>
          <w:p w14:paraId="3F5E6ECB" w14:textId="77777777" w:rsidR="00874564" w:rsidRDefault="00874564" w:rsidP="00483311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3273" w:type="dxa"/>
            <w:vMerge/>
            <w:shd w:val="clear" w:color="auto" w:fill="auto"/>
          </w:tcPr>
          <w:p w14:paraId="24CD3DD6" w14:textId="3AE43187" w:rsidR="00874564" w:rsidRDefault="00874564" w:rsidP="00011C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shd w:val="clear" w:color="auto" w:fill="auto"/>
          </w:tcPr>
          <w:p w14:paraId="3395ADC1" w14:textId="77777777" w:rsidR="00874564" w:rsidRDefault="00874564" w:rsidP="00011C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Internal consistency</w:t>
            </w:r>
          </w:p>
          <w:p w14:paraId="103784CE" w14:textId="77777777" w:rsidR="00874564" w:rsidRPr="0090361A" w:rsidRDefault="00874564" w:rsidP="00011C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6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Method: </w:t>
            </w:r>
          </w:p>
          <w:p w14:paraId="3CEE9573" w14:textId="77777777" w:rsidR="00874564" w:rsidRDefault="00874564" w:rsidP="00011C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036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Cronbach’s alpha coefficient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  <w:p w14:paraId="70C9F748" w14:textId="77777777" w:rsidR="00874564" w:rsidRDefault="00874564" w:rsidP="00011C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828" w:type="dxa"/>
            <w:shd w:val="clear" w:color="auto" w:fill="auto"/>
          </w:tcPr>
          <w:p w14:paraId="27E8229D" w14:textId="77777777" w:rsidR="00874564" w:rsidRDefault="00874564" w:rsidP="00011C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Discriminant validity</w:t>
            </w:r>
          </w:p>
          <w:p w14:paraId="0F849F9B" w14:textId="77777777" w:rsidR="00874564" w:rsidRDefault="00874564" w:rsidP="00011C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52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Individuals with anorexia nervosa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mean: 52.9, SD: 23.0</w:t>
            </w:r>
          </w:p>
          <w:p w14:paraId="6DEBA41E" w14:textId="77777777" w:rsidR="00874564" w:rsidRDefault="00874564" w:rsidP="00011C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52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Control group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mean: 15.4, SD: 11.0</w:t>
            </w:r>
          </w:p>
          <w:p w14:paraId="0404168D" w14:textId="77777777" w:rsidR="00874564" w:rsidRDefault="00874564" w:rsidP="00011C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A63E9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 00001</w:t>
            </w:r>
          </w:p>
          <w:p w14:paraId="2BE1D83F" w14:textId="77777777" w:rsidR="00874564" w:rsidRDefault="00874564" w:rsidP="00011C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Construct validity </w:t>
            </w:r>
          </w:p>
          <w:p w14:paraId="1231A522" w14:textId="77777777" w:rsidR="00874564" w:rsidRDefault="00874564" w:rsidP="00011C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Exploratory factor analysis </w:t>
            </w:r>
          </w:p>
          <w:p w14:paraId="1598BE54" w14:textId="77777777" w:rsidR="00874564" w:rsidRDefault="00874564" w:rsidP="00011C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10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Eating attitudes test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FC10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40</w:t>
            </w:r>
          </w:p>
          <w:p w14:paraId="0F207C5F" w14:textId="1FCA601A" w:rsidR="00874564" w:rsidRDefault="00874564" w:rsidP="00011C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Factor loadings:  all items were &gt;0.40 with range 0.41 to 0.81</w:t>
            </w:r>
          </w:p>
        </w:tc>
        <w:tc>
          <w:tcPr>
            <w:tcW w:w="3402" w:type="dxa"/>
            <w:shd w:val="clear" w:color="auto" w:fill="auto"/>
          </w:tcPr>
          <w:p w14:paraId="31D59924" w14:textId="77777777" w:rsidR="00874564" w:rsidRPr="006E0285" w:rsidRDefault="00874564" w:rsidP="004833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E028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Internal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</w:t>
            </w:r>
            <w:r w:rsidRPr="006E028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onsistency                                                                                       </w:t>
            </w:r>
            <w:r w:rsidRPr="006E02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Cronbach's alpha coefficient: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range: 0.83 to 0.92</w:t>
            </w:r>
          </w:p>
          <w:p w14:paraId="6C4FFBAF" w14:textId="77777777" w:rsidR="00874564" w:rsidRDefault="00874564" w:rsidP="004833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011CE1" w:rsidRPr="000D3B7C" w14:paraId="6AF6A133" w14:textId="77777777" w:rsidTr="000849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2" w:type="dxa"/>
            <w:shd w:val="clear" w:color="auto" w:fill="auto"/>
          </w:tcPr>
          <w:p w14:paraId="5989EB22" w14:textId="0063F92C" w:rsidR="00011CE1" w:rsidRDefault="00011CE1" w:rsidP="00483311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Cooper Z, (1987)</w:t>
            </w:r>
          </w:p>
        </w:tc>
        <w:tc>
          <w:tcPr>
            <w:tcW w:w="3273" w:type="dxa"/>
            <w:shd w:val="clear" w:color="auto" w:fill="auto"/>
          </w:tcPr>
          <w:p w14:paraId="165AB8BF" w14:textId="77777777" w:rsidR="00011CE1" w:rsidRDefault="00011CE1" w:rsidP="00011C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Discriminant validity </w:t>
            </w:r>
          </w:p>
          <w:p w14:paraId="316E2DDD" w14:textId="77777777" w:rsidR="00011CE1" w:rsidRPr="00294C96" w:rsidRDefault="00011CE1" w:rsidP="00011C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4C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Individuals with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anorexia nervosa</w:t>
            </w:r>
          </w:p>
          <w:p w14:paraId="6AE23B26" w14:textId="77777777" w:rsidR="00011CE1" w:rsidRDefault="00011CE1" w:rsidP="00011C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4C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Individual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294C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with bulimia nervosa </w:t>
            </w:r>
          </w:p>
          <w:p w14:paraId="0404183F" w14:textId="77777777" w:rsidR="00011CE1" w:rsidRDefault="00011CE1" w:rsidP="00011C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Control groups </w:t>
            </w:r>
          </w:p>
          <w:p w14:paraId="2C22CAAE" w14:textId="77777777" w:rsidR="00011CE1" w:rsidRPr="004D53D8" w:rsidRDefault="00011CE1" w:rsidP="00011C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5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Method: </w:t>
            </w:r>
          </w:p>
          <w:p w14:paraId="4DC64BFA" w14:textId="77777777" w:rsidR="00011CE1" w:rsidRPr="00294C96" w:rsidRDefault="00011CE1" w:rsidP="00011C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4C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Mann-Whitney U test</w:t>
            </w:r>
          </w:p>
          <w:p w14:paraId="1B0E68A5" w14:textId="4B5D9CB2" w:rsidR="00011CE1" w:rsidRDefault="00011CE1" w:rsidP="00011C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14:paraId="61514190" w14:textId="77777777" w:rsidR="00011CE1" w:rsidRDefault="00011CE1" w:rsidP="00011C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Internal consistency </w:t>
            </w:r>
          </w:p>
          <w:p w14:paraId="054D168B" w14:textId="77777777" w:rsidR="00011CE1" w:rsidRPr="00FC3643" w:rsidRDefault="00011CE1" w:rsidP="00011C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36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Method: </w:t>
            </w:r>
          </w:p>
          <w:p w14:paraId="12D14DFF" w14:textId="7966952E" w:rsidR="00011CE1" w:rsidRDefault="00011CE1" w:rsidP="00011C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C36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Cronbach’s alpha coefficien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</w:p>
        </w:tc>
        <w:tc>
          <w:tcPr>
            <w:tcW w:w="3828" w:type="dxa"/>
            <w:shd w:val="clear" w:color="auto" w:fill="auto"/>
          </w:tcPr>
          <w:p w14:paraId="6F75F8E0" w14:textId="77777777" w:rsidR="00011CE1" w:rsidRDefault="00011CE1" w:rsidP="00011C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Discriminant validity </w:t>
            </w:r>
          </w:p>
          <w:p w14:paraId="1BD98A43" w14:textId="77777777" w:rsidR="00011CE1" w:rsidRPr="00294C96" w:rsidRDefault="00011CE1" w:rsidP="00011C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4C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Individuals with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anorexia nervosa: mean: 2.4; SD: 1.4</w:t>
            </w:r>
          </w:p>
          <w:p w14:paraId="0399DA93" w14:textId="77777777" w:rsidR="00011CE1" w:rsidRDefault="00011CE1" w:rsidP="00011C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4C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Individual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294C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with bulimia nervosa: mean: 3.1; SD: 1.22</w:t>
            </w:r>
          </w:p>
          <w:p w14:paraId="4062EFA7" w14:textId="77777777" w:rsidR="00011CE1" w:rsidRDefault="00011CE1" w:rsidP="00011C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Control groups: mean: 0.54; SD: 0.69</w:t>
            </w:r>
          </w:p>
          <w:p w14:paraId="02A9F121" w14:textId="2E90A0A0" w:rsidR="00011CE1" w:rsidRDefault="00011CE1" w:rsidP="00011C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P&lt;0.001</w:t>
            </w:r>
          </w:p>
        </w:tc>
        <w:tc>
          <w:tcPr>
            <w:tcW w:w="3402" w:type="dxa"/>
            <w:shd w:val="clear" w:color="auto" w:fill="auto"/>
          </w:tcPr>
          <w:p w14:paraId="7D6EF47C" w14:textId="77777777" w:rsidR="00011CE1" w:rsidRDefault="00011CE1" w:rsidP="004833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Internal consistency </w:t>
            </w:r>
          </w:p>
          <w:p w14:paraId="4C942906" w14:textId="24A63B80" w:rsidR="00011CE1" w:rsidRPr="006E0285" w:rsidRDefault="00011CE1" w:rsidP="004833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934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Cronbach’s alpha coefficient: range: 0.67 to 0.79</w:t>
            </w:r>
          </w:p>
        </w:tc>
      </w:tr>
      <w:tr w:rsidR="00011CE1" w:rsidRPr="00483090" w14:paraId="0B98DBE2" w14:textId="77777777" w:rsidTr="0008490F">
        <w:trPr>
          <w:trHeight w:val="35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2" w:type="dxa"/>
            <w:shd w:val="clear" w:color="auto" w:fill="auto"/>
          </w:tcPr>
          <w:p w14:paraId="1925E41E" w14:textId="3EDDB4A2" w:rsidR="00011CE1" w:rsidRPr="006E0285" w:rsidRDefault="00011CE1" w:rsidP="00483311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lastRenderedPageBreak/>
              <w:t xml:space="preserve">Maloney </w:t>
            </w:r>
            <w:r w:rsidRPr="006E0285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1988</w:t>
            </w:r>
            <w:r w:rsidRPr="006E0285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)</w:t>
            </w:r>
          </w:p>
        </w:tc>
        <w:tc>
          <w:tcPr>
            <w:tcW w:w="3273" w:type="dxa"/>
            <w:shd w:val="clear" w:color="auto" w:fill="auto"/>
          </w:tcPr>
          <w:p w14:paraId="38FA1214" w14:textId="77777777" w:rsidR="00011CE1" w:rsidRDefault="00011CE1" w:rsidP="00011C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Convergent validity </w:t>
            </w:r>
          </w:p>
          <w:p w14:paraId="3E0BF19B" w14:textId="45C5ED6D" w:rsidR="00011CE1" w:rsidRDefault="00011CE1" w:rsidP="00011C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Pr="00053A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eight management behavior</w:t>
            </w:r>
          </w:p>
          <w:p w14:paraId="55323E2C" w14:textId="178176AA" w:rsidR="00011CE1" w:rsidRDefault="00011CE1" w:rsidP="00011C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 w:rsidRPr="00053A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ody dissatisfaction</w:t>
            </w:r>
          </w:p>
          <w:p w14:paraId="65FD475F" w14:textId="63047BBD" w:rsidR="00011CE1" w:rsidRDefault="00011CE1" w:rsidP="00011C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Method: </w:t>
            </w:r>
          </w:p>
          <w:p w14:paraId="41D883E0" w14:textId="77777777" w:rsidR="00011CE1" w:rsidRDefault="00011CE1" w:rsidP="00011C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Pearson correlation coefficient </w:t>
            </w:r>
          </w:p>
          <w:p w14:paraId="51E245F9" w14:textId="77777777" w:rsidR="00011CE1" w:rsidRDefault="00011CE1" w:rsidP="00011C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53A7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Construct validity</w:t>
            </w:r>
          </w:p>
          <w:p w14:paraId="3B26668F" w14:textId="7AF2E36C" w:rsidR="00011CE1" w:rsidRPr="00053A71" w:rsidRDefault="00011CE1" w:rsidP="00011C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Exploratory factor analysis </w:t>
            </w:r>
            <w:r w:rsidRPr="00053A7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  <w:p w14:paraId="54F6A8DF" w14:textId="77777777" w:rsidR="00011CE1" w:rsidRDefault="00011CE1" w:rsidP="00011C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Method: </w:t>
            </w:r>
          </w:p>
          <w:p w14:paraId="43502F10" w14:textId="77777777" w:rsidR="00011CE1" w:rsidRDefault="00011CE1" w:rsidP="00011C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053A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rincipal components analysis</w:t>
            </w:r>
          </w:p>
          <w:p w14:paraId="3AA27A7B" w14:textId="530BA5C3" w:rsidR="00011CE1" w:rsidRDefault="00011CE1" w:rsidP="00011C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Rotation: Varimax </w:t>
            </w:r>
            <w:r w:rsidRPr="00053A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00E309AD" w14:textId="5DE722A4" w:rsidR="00011CE1" w:rsidRDefault="00011CE1" w:rsidP="00011C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053A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igenvalues</w:t>
            </w:r>
          </w:p>
          <w:p w14:paraId="0728C3C0" w14:textId="47941A2F" w:rsidR="00011CE1" w:rsidRDefault="00011CE1" w:rsidP="00011C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Variance total </w:t>
            </w:r>
          </w:p>
          <w:p w14:paraId="49E214C2" w14:textId="5DBA9E0F" w:rsidR="00011CE1" w:rsidRPr="006E0285" w:rsidRDefault="00011CE1" w:rsidP="00011C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  <w:r w:rsidRPr="00053A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actor loadings</w:t>
            </w:r>
          </w:p>
        </w:tc>
        <w:tc>
          <w:tcPr>
            <w:tcW w:w="2551" w:type="dxa"/>
            <w:shd w:val="clear" w:color="auto" w:fill="auto"/>
          </w:tcPr>
          <w:p w14:paraId="01433843" w14:textId="77777777" w:rsidR="00011CE1" w:rsidRDefault="00011CE1" w:rsidP="00011C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E028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Internal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</w:t>
            </w:r>
            <w:r w:rsidRPr="006E028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onsistency:</w:t>
            </w:r>
            <w:r w:rsidRPr="006E02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Method: </w:t>
            </w:r>
          </w:p>
          <w:p w14:paraId="4644D312" w14:textId="77777777" w:rsidR="00011CE1" w:rsidRDefault="00011CE1" w:rsidP="00011C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E02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Cronbach's alpha coefficient </w:t>
            </w:r>
          </w:p>
          <w:p w14:paraId="0AD21765" w14:textId="5D615E8F" w:rsidR="00011CE1" w:rsidRPr="005E43A1" w:rsidRDefault="00011CE1" w:rsidP="00011C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5E43A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Test-retest:                         </w:t>
            </w:r>
          </w:p>
          <w:p w14:paraId="38D821E2" w14:textId="1D5C3535" w:rsidR="00011CE1" w:rsidRPr="00B24F82" w:rsidRDefault="00011CE1" w:rsidP="00011C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4F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Pearson correlation coefficient </w:t>
            </w:r>
          </w:p>
        </w:tc>
        <w:tc>
          <w:tcPr>
            <w:tcW w:w="3828" w:type="dxa"/>
            <w:shd w:val="clear" w:color="auto" w:fill="auto"/>
          </w:tcPr>
          <w:p w14:paraId="46BC37F7" w14:textId="77777777" w:rsidR="00011CE1" w:rsidRDefault="00011CE1" w:rsidP="00011C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Convergent validity</w:t>
            </w:r>
          </w:p>
          <w:p w14:paraId="5B0CC0D0" w14:textId="48B3FEEA" w:rsidR="00011CE1" w:rsidRDefault="00011CE1" w:rsidP="00011C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Pr="00053A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eight management behavior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r: 0.36</w:t>
            </w:r>
          </w:p>
          <w:p w14:paraId="134DE52D" w14:textId="3E0868B0" w:rsidR="00011CE1" w:rsidRDefault="00011CE1" w:rsidP="00011C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 w:rsidRPr="00053A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ody dissatisfaction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r: 0.39</w:t>
            </w:r>
          </w:p>
          <w:p w14:paraId="63A506DF" w14:textId="5D140A46" w:rsidR="00011CE1" w:rsidRDefault="00011CE1" w:rsidP="00011C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53A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 &lt;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053A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.001</w:t>
            </w:r>
          </w:p>
          <w:p w14:paraId="46E87C9B" w14:textId="77777777" w:rsidR="00011CE1" w:rsidRDefault="00011CE1" w:rsidP="00011C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53A7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Construct validity</w:t>
            </w:r>
          </w:p>
          <w:p w14:paraId="6001113C" w14:textId="77777777" w:rsidR="00011CE1" w:rsidRPr="00053A71" w:rsidRDefault="00011CE1" w:rsidP="00011C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Exploratory factor analysis </w:t>
            </w:r>
            <w:r w:rsidRPr="00053A7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  <w:p w14:paraId="75E76D4A" w14:textId="3E865BA0" w:rsidR="00011CE1" w:rsidRDefault="00011CE1" w:rsidP="00011C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053A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igenvalues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&gt;1.0 for seven factors </w:t>
            </w:r>
          </w:p>
          <w:p w14:paraId="4A589DCD" w14:textId="7077C9D1" w:rsidR="00011CE1" w:rsidRDefault="00011CE1" w:rsidP="00011C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Variance total: 61% for seven factors</w:t>
            </w:r>
          </w:p>
          <w:p w14:paraId="027002B6" w14:textId="63399092" w:rsidR="00011CE1" w:rsidRPr="006E0285" w:rsidRDefault="00011CE1" w:rsidP="00011C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  <w:r w:rsidRPr="00053A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actor loadings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all items had factor loadings &gt;0.30, range: 0.32 to 0.83</w:t>
            </w:r>
          </w:p>
        </w:tc>
        <w:tc>
          <w:tcPr>
            <w:tcW w:w="3402" w:type="dxa"/>
            <w:shd w:val="clear" w:color="auto" w:fill="auto"/>
          </w:tcPr>
          <w:p w14:paraId="1E24B7F1" w14:textId="680DBF51" w:rsidR="00011CE1" w:rsidRPr="006E0285" w:rsidRDefault="00011CE1" w:rsidP="00011C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E028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Internal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</w:t>
            </w:r>
            <w:r w:rsidRPr="006E028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onsistency                                                                                       </w:t>
            </w:r>
            <w:r w:rsidRPr="006E02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Cronbach's alpha coefficient: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0.76</w:t>
            </w:r>
          </w:p>
          <w:p w14:paraId="1C834763" w14:textId="77777777" w:rsidR="00011CE1" w:rsidRDefault="00011CE1" w:rsidP="00011C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E43A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Test-retest:  </w:t>
            </w:r>
          </w:p>
          <w:p w14:paraId="1710A836" w14:textId="319E40F6" w:rsidR="00011CE1" w:rsidRPr="005E43A1" w:rsidRDefault="00011CE1" w:rsidP="00011C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B24F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Pearson correlation coefficient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0.81</w:t>
            </w:r>
            <w:r w:rsidRPr="005E43A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                      </w:t>
            </w:r>
          </w:p>
          <w:p w14:paraId="01B15865" w14:textId="4B594F61" w:rsidR="00011CE1" w:rsidRPr="006E0285" w:rsidRDefault="00011CE1" w:rsidP="00011C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11CE1" w:rsidRPr="000D3B7C" w14:paraId="7B396377" w14:textId="77777777" w:rsidTr="000849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2" w:type="dxa"/>
            <w:tcBorders>
              <w:bottom w:val="single" w:sz="4" w:space="0" w:color="auto"/>
            </w:tcBorders>
            <w:shd w:val="clear" w:color="auto" w:fill="auto"/>
          </w:tcPr>
          <w:p w14:paraId="437FB9C9" w14:textId="31E65E14" w:rsidR="00011CE1" w:rsidRPr="00416B94" w:rsidRDefault="00011CE1" w:rsidP="00483311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Fairburn, C (1994)</w:t>
            </w:r>
          </w:p>
        </w:tc>
        <w:tc>
          <w:tcPr>
            <w:tcW w:w="3273" w:type="dxa"/>
            <w:tcBorders>
              <w:bottom w:val="single" w:sz="4" w:space="0" w:color="auto"/>
            </w:tcBorders>
            <w:shd w:val="clear" w:color="auto" w:fill="auto"/>
          </w:tcPr>
          <w:p w14:paraId="7A2D43B2" w14:textId="77777777" w:rsidR="00011CE1" w:rsidRDefault="00011CE1" w:rsidP="00011C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Convergent validity </w:t>
            </w:r>
          </w:p>
          <w:p w14:paraId="75D3F936" w14:textId="77777777" w:rsidR="00011CE1" w:rsidRPr="004D53D8" w:rsidRDefault="00011CE1" w:rsidP="00011C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5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Eating Disorder Examination  </w:t>
            </w:r>
          </w:p>
          <w:p w14:paraId="40FF79FE" w14:textId="34BCD988" w:rsidR="00011CE1" w:rsidRDefault="00011CE1" w:rsidP="00011C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5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Method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 w:rsidRPr="004D5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4BF1F652" w14:textId="4A590141" w:rsidR="00011CE1" w:rsidRPr="004D53D8" w:rsidRDefault="00011CE1" w:rsidP="00011C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Pearson coefficient </w:t>
            </w:r>
          </w:p>
          <w:p w14:paraId="16072731" w14:textId="787BD0A0" w:rsidR="00011CE1" w:rsidRDefault="00011CE1" w:rsidP="00011C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698B48A1" w14:textId="77777777" w:rsidR="00011CE1" w:rsidRDefault="00011CE1" w:rsidP="00011C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Internal consistency </w:t>
            </w:r>
          </w:p>
          <w:p w14:paraId="1F6E3570" w14:textId="77777777" w:rsidR="00011CE1" w:rsidRPr="00FC3643" w:rsidRDefault="00011CE1" w:rsidP="00011C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36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Method: </w:t>
            </w:r>
          </w:p>
          <w:p w14:paraId="3D66A238" w14:textId="77777777" w:rsidR="00011CE1" w:rsidRDefault="00011CE1" w:rsidP="00011C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36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Cronbach’s alpha coefficien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</w:p>
          <w:p w14:paraId="2F79E3E5" w14:textId="0A4CFF2E" w:rsidR="00011CE1" w:rsidRDefault="00011CE1" w:rsidP="00011C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Test-retest </w:t>
            </w:r>
          </w:p>
          <w:p w14:paraId="56252CB0" w14:textId="77777777" w:rsidR="00011CE1" w:rsidRDefault="00011CE1" w:rsidP="00011C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5F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Method: </w:t>
            </w:r>
          </w:p>
          <w:p w14:paraId="2B774E1B" w14:textId="7E57056E" w:rsidR="00011CE1" w:rsidRPr="00845FE1" w:rsidRDefault="00011CE1" w:rsidP="00011C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Pearson correlation coefficient </w:t>
            </w:r>
          </w:p>
        </w:tc>
        <w:tc>
          <w:tcPr>
            <w:tcW w:w="3828" w:type="dxa"/>
            <w:tcBorders>
              <w:bottom w:val="single" w:sz="4" w:space="0" w:color="auto"/>
            </w:tcBorders>
            <w:shd w:val="clear" w:color="auto" w:fill="auto"/>
          </w:tcPr>
          <w:p w14:paraId="0A63C371" w14:textId="77777777" w:rsidR="00011CE1" w:rsidRDefault="00011CE1" w:rsidP="00011C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Convergent validity </w:t>
            </w:r>
          </w:p>
          <w:p w14:paraId="1AFC2A57" w14:textId="14E87428" w:rsidR="00011CE1" w:rsidRPr="00236DA6" w:rsidRDefault="00011CE1" w:rsidP="00011C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5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Eating Disorder Examination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r: 0.84; P&lt;0.001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14:paraId="070E8AB9" w14:textId="77777777" w:rsidR="00011CE1" w:rsidRDefault="00011CE1" w:rsidP="00011C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Internal consistency </w:t>
            </w:r>
          </w:p>
          <w:p w14:paraId="3AE5AC2C" w14:textId="77777777" w:rsidR="00011CE1" w:rsidRDefault="00011CE1" w:rsidP="00011C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36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Cronbach’s alpha coefficien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t: range: 0.81 to 0.92</w:t>
            </w:r>
          </w:p>
          <w:p w14:paraId="180AF133" w14:textId="77777777" w:rsidR="00011CE1" w:rsidRDefault="00011CE1" w:rsidP="00011C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Test</w:t>
            </w:r>
            <w:del w:id="3" w:author="Wilson Cañon-Montañez" w:date="2022-03-04T23:42:00Z">
              <w:r w:rsidDel="00CF1F0D">
                <w:rPr>
                  <w:rFonts w:ascii="Times New Roman" w:hAnsi="Times New Roman" w:cs="Times New Roman"/>
                  <w:b/>
                  <w:sz w:val="24"/>
                  <w:szCs w:val="24"/>
                  <w:lang w:val="en-US"/>
                </w:rPr>
                <w:delText>e</w:delText>
              </w:r>
            </w:del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-retest </w:t>
            </w:r>
          </w:p>
          <w:p w14:paraId="56F11EDA" w14:textId="7C50B757" w:rsidR="00011CE1" w:rsidRDefault="00011CE1" w:rsidP="00011C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Pearson correlation coefficient: range: 0.54 to 0.94</w:t>
            </w:r>
          </w:p>
        </w:tc>
      </w:tr>
      <w:tr w:rsidR="00011CE1" w:rsidRPr="000D3B7C" w14:paraId="34DFAFBD" w14:textId="77777777" w:rsidTr="000849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2" w:type="dxa"/>
            <w:tcBorders>
              <w:top w:val="single" w:sz="4" w:space="0" w:color="auto"/>
            </w:tcBorders>
            <w:shd w:val="clear" w:color="auto" w:fill="auto"/>
          </w:tcPr>
          <w:p w14:paraId="23D28B5B" w14:textId="77777777" w:rsidR="00011CE1" w:rsidRDefault="00011CE1" w:rsidP="00011C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73" w:type="dxa"/>
            <w:tcBorders>
              <w:top w:val="single" w:sz="4" w:space="0" w:color="auto"/>
            </w:tcBorders>
            <w:shd w:val="clear" w:color="auto" w:fill="auto"/>
          </w:tcPr>
          <w:p w14:paraId="5F38D4B6" w14:textId="77777777" w:rsidR="00011CE1" w:rsidRDefault="00011CE1" w:rsidP="00011C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</w:tcPr>
          <w:p w14:paraId="224532DE" w14:textId="77777777" w:rsidR="00011CE1" w:rsidRPr="006E0285" w:rsidRDefault="00011CE1" w:rsidP="00011C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828" w:type="dxa"/>
            <w:tcBorders>
              <w:top w:val="single" w:sz="4" w:space="0" w:color="auto"/>
            </w:tcBorders>
            <w:shd w:val="clear" w:color="auto" w:fill="auto"/>
          </w:tcPr>
          <w:p w14:paraId="53BD45F0" w14:textId="77777777" w:rsidR="00011CE1" w:rsidRDefault="00011CE1" w:rsidP="00011C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14:paraId="1F30F97B" w14:textId="77777777" w:rsidR="00011CE1" w:rsidRPr="006E0285" w:rsidRDefault="00011CE1" w:rsidP="00011C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</w:tbl>
    <w:p w14:paraId="2E21797B" w14:textId="7E782EEE" w:rsidR="00C71EF0" w:rsidRPr="000D3B7C" w:rsidDel="000D3B7C" w:rsidRDefault="000D3B7C" w:rsidP="000D3B7C">
      <w:pPr>
        <w:ind w:firstLine="708"/>
        <w:rPr>
          <w:del w:id="4" w:author="CAMILA OSPINA AYALA [2]" w:date="2022-03-08T11:11:00Z"/>
          <w:rFonts w:ascii="Times New Roman" w:hAnsi="Times New Roman" w:cs="Times New Roman"/>
          <w:i/>
          <w:sz w:val="24"/>
          <w:szCs w:val="24"/>
          <w:lang w:val="en-US"/>
        </w:rPr>
      </w:pPr>
      <w:ins w:id="5" w:author="CAMILA OSPINA AYALA [2]" w:date="2022-03-08T11:11:00Z">
        <w:r>
          <w:rPr>
            <w:rFonts w:ascii="Times New Roman" w:hAnsi="Times New Roman" w:cs="Times New Roman"/>
            <w:i/>
            <w:sz w:val="24"/>
            <w:szCs w:val="24"/>
            <w:lang w:val="en-US"/>
          </w:rPr>
          <w:t xml:space="preserve">SD Standard deviation </w:t>
        </w:r>
      </w:ins>
      <w:bookmarkStart w:id="6" w:name="_GoBack"/>
      <w:bookmarkEnd w:id="6"/>
    </w:p>
    <w:p w14:paraId="7AF2AEC0" w14:textId="77777777" w:rsidR="00C71EF0" w:rsidRPr="00FC10CB" w:rsidRDefault="00C71EF0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97C64FF" w14:textId="77777777" w:rsidR="00C71EF0" w:rsidRPr="00FC10CB" w:rsidRDefault="00C71EF0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C71EF0" w:rsidRPr="00FC10CB" w:rsidSect="00A14D7A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CAMILA OSPINA AYALA">
    <w15:presenceInfo w15:providerId="None" w15:userId="CAMILA OSPINA AYALA"/>
  </w15:person>
  <w15:person w15:author="CAMILA OSPINA AYALA [2]">
    <w15:presenceInfo w15:providerId="AD" w15:userId="S-1-5-21-602162358-1580818891-839522115-230411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D7A"/>
    <w:rsid w:val="00011CE1"/>
    <w:rsid w:val="00012C9F"/>
    <w:rsid w:val="00053A71"/>
    <w:rsid w:val="0008490F"/>
    <w:rsid w:val="000C04E8"/>
    <w:rsid w:val="000D3B7C"/>
    <w:rsid w:val="000E1372"/>
    <w:rsid w:val="0017042A"/>
    <w:rsid w:val="001E12E4"/>
    <w:rsid w:val="00236DA6"/>
    <w:rsid w:val="00294C96"/>
    <w:rsid w:val="002C78CA"/>
    <w:rsid w:val="002F4376"/>
    <w:rsid w:val="00416B94"/>
    <w:rsid w:val="00455095"/>
    <w:rsid w:val="004800AC"/>
    <w:rsid w:val="00483090"/>
    <w:rsid w:val="00483311"/>
    <w:rsid w:val="004D53D8"/>
    <w:rsid w:val="0059347D"/>
    <w:rsid w:val="005A18DD"/>
    <w:rsid w:val="005E43A1"/>
    <w:rsid w:val="006356D1"/>
    <w:rsid w:val="007D3E88"/>
    <w:rsid w:val="00802CD9"/>
    <w:rsid w:val="00845FE1"/>
    <w:rsid w:val="008714AF"/>
    <w:rsid w:val="00874564"/>
    <w:rsid w:val="0090361A"/>
    <w:rsid w:val="0092656C"/>
    <w:rsid w:val="00A14D7A"/>
    <w:rsid w:val="00A63E93"/>
    <w:rsid w:val="00AA6389"/>
    <w:rsid w:val="00B24F82"/>
    <w:rsid w:val="00C058B4"/>
    <w:rsid w:val="00C71EF0"/>
    <w:rsid w:val="00CF1F0D"/>
    <w:rsid w:val="00D6091C"/>
    <w:rsid w:val="00D93032"/>
    <w:rsid w:val="00EE52B1"/>
    <w:rsid w:val="00F00D4A"/>
    <w:rsid w:val="00F358AF"/>
    <w:rsid w:val="00F80F6D"/>
    <w:rsid w:val="00F954F3"/>
    <w:rsid w:val="00FC10CB"/>
    <w:rsid w:val="00FC3643"/>
    <w:rsid w:val="00FE1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1B130"/>
  <w15:docId w15:val="{8D5AB698-A4AB-4D65-A1D5-C323C87EA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Simples4">
    <w:name w:val="Plain Table 4"/>
    <w:basedOn w:val="Tabelanormal"/>
    <w:uiPriority w:val="44"/>
    <w:rsid w:val="00A14D7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Reviso">
    <w:name w:val="Revision"/>
    <w:hidden/>
    <w:uiPriority w:val="99"/>
    <w:semiHidden/>
    <w:rsid w:val="002F4376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CF1F0D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F1F0D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75CDA0-0C1D-43C0-ABD8-1C2801A00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</TotalTime>
  <Pages>2</Pages>
  <Words>476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CAMILA OSPINA AYALA</dc:creator>
  <cp:keywords/>
  <dc:description/>
  <cp:lastModifiedBy>CAMILA OSPINA AYALA</cp:lastModifiedBy>
  <cp:revision>24</cp:revision>
  <dcterms:created xsi:type="dcterms:W3CDTF">2021-11-23T22:22:00Z</dcterms:created>
  <dcterms:modified xsi:type="dcterms:W3CDTF">2022-03-08T14:12:00Z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7th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 6th edition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</Properties>
</file>