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webextensions/webextension3.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C08123" w14:textId="7A02F5C3" w:rsidR="003D64F0" w:rsidRPr="002C5DA8" w:rsidRDefault="009349F8" w:rsidP="00F63A4A">
      <w:pPr>
        <w:tabs>
          <w:tab w:val="left" w:pos="2760"/>
        </w:tabs>
        <w:spacing w:after="0" w:line="240" w:lineRule="auto"/>
        <w:jc w:val="both"/>
        <w:rPr>
          <w:rFonts w:ascii="Times New Roman" w:hAnsi="Times New Roman" w:cs="Times New Roman"/>
          <w:b/>
          <w:bCs/>
          <w:sz w:val="20"/>
          <w:szCs w:val="20"/>
        </w:rPr>
      </w:pPr>
      <w:bookmarkStart w:id="0" w:name="_Hlk202786913"/>
      <w:r w:rsidRPr="002C5DA8">
        <w:rPr>
          <w:rFonts w:ascii="Times New Roman" w:hAnsi="Times New Roman" w:cs="Times New Roman"/>
          <w:b/>
          <w:bCs/>
          <w:sz w:val="20"/>
          <w:szCs w:val="20"/>
        </w:rPr>
        <w:t>Digital Culture and Aesthetic Orientation: Associations with Body Perception and Beauty Perception on Social Media</w:t>
      </w:r>
    </w:p>
    <w:bookmarkEnd w:id="0"/>
    <w:p w14:paraId="373403C2" w14:textId="77777777" w:rsidR="001D4A97" w:rsidRPr="002C5DA8" w:rsidRDefault="001D4A97" w:rsidP="006838F8">
      <w:pPr>
        <w:spacing w:before="240" w:after="0" w:line="240" w:lineRule="auto"/>
        <w:jc w:val="both"/>
        <w:rPr>
          <w:rFonts w:ascii="Times New Roman" w:hAnsi="Times New Roman" w:cs="Times New Roman"/>
          <w:sz w:val="20"/>
          <w:szCs w:val="20"/>
        </w:rPr>
      </w:pPr>
      <w:r w:rsidRPr="002C5DA8">
        <w:rPr>
          <w:rFonts w:ascii="Times New Roman" w:hAnsi="Times New Roman" w:cs="Times New Roman"/>
          <w:sz w:val="20"/>
          <w:szCs w:val="20"/>
        </w:rPr>
        <w:t>Mustafa Öztunç</w:t>
      </w:r>
      <w:r w:rsidRPr="002C5DA8">
        <w:rPr>
          <w:rFonts w:ascii="Times New Roman" w:hAnsi="Times New Roman" w:cs="Times New Roman"/>
          <w:sz w:val="20"/>
          <w:szCs w:val="20"/>
          <w:vertAlign w:val="superscript"/>
        </w:rPr>
        <w:t>1*,</w:t>
      </w:r>
      <w:r w:rsidRPr="002C5DA8">
        <w:rPr>
          <w:rFonts w:ascii="Times New Roman" w:hAnsi="Times New Roman" w:cs="Times New Roman"/>
          <w:sz w:val="20"/>
          <w:szCs w:val="20"/>
        </w:rPr>
        <w:t xml:space="preserve"> Nesrin Akıncı Çötok</w:t>
      </w:r>
      <w:r w:rsidRPr="002C5DA8">
        <w:rPr>
          <w:rFonts w:ascii="Times New Roman" w:hAnsi="Times New Roman" w:cs="Times New Roman"/>
          <w:sz w:val="20"/>
          <w:szCs w:val="20"/>
          <w:vertAlign w:val="superscript"/>
        </w:rPr>
        <w:t>2,</w:t>
      </w:r>
      <w:r w:rsidRPr="002C5DA8">
        <w:rPr>
          <w:rFonts w:ascii="Times New Roman" w:hAnsi="Times New Roman" w:cs="Times New Roman"/>
          <w:sz w:val="20"/>
          <w:szCs w:val="20"/>
        </w:rPr>
        <w:t xml:space="preserve"> Mustafa Enes Işıkgöz</w:t>
      </w:r>
      <w:r w:rsidRPr="002C5DA8">
        <w:rPr>
          <w:rFonts w:ascii="Times New Roman" w:hAnsi="Times New Roman" w:cs="Times New Roman"/>
          <w:sz w:val="20"/>
          <w:szCs w:val="20"/>
          <w:vertAlign w:val="superscript"/>
        </w:rPr>
        <w:t>3</w:t>
      </w:r>
      <w:r w:rsidRPr="002C5DA8">
        <w:rPr>
          <w:rFonts w:ascii="Times New Roman" w:hAnsi="Times New Roman" w:cs="Times New Roman"/>
          <w:sz w:val="20"/>
          <w:szCs w:val="20"/>
        </w:rPr>
        <w:t>, Kübra Biricik</w:t>
      </w:r>
      <w:r w:rsidRPr="002C5DA8">
        <w:rPr>
          <w:rFonts w:ascii="Times New Roman" w:hAnsi="Times New Roman" w:cs="Times New Roman"/>
          <w:sz w:val="20"/>
          <w:szCs w:val="20"/>
          <w:vertAlign w:val="superscript"/>
        </w:rPr>
        <w:t xml:space="preserve">4 </w:t>
      </w:r>
    </w:p>
    <w:p w14:paraId="29E55494" w14:textId="77777777" w:rsidR="001D4A97" w:rsidRPr="002C5DA8" w:rsidRDefault="001D4A97" w:rsidP="00402C42">
      <w:pPr>
        <w:spacing w:before="240" w:after="0" w:line="240" w:lineRule="auto"/>
        <w:jc w:val="both"/>
        <w:rPr>
          <w:rFonts w:ascii="Times New Roman" w:hAnsi="Times New Roman" w:cs="Times New Roman"/>
          <w:sz w:val="20"/>
          <w:szCs w:val="20"/>
        </w:rPr>
      </w:pPr>
      <w:r w:rsidRPr="002C5DA8">
        <w:rPr>
          <w:rFonts w:ascii="Times New Roman" w:hAnsi="Times New Roman" w:cs="Times New Roman"/>
          <w:sz w:val="20"/>
          <w:szCs w:val="20"/>
          <w:vertAlign w:val="superscript"/>
        </w:rPr>
        <w:t>1</w:t>
      </w:r>
      <w:r w:rsidRPr="002C5DA8">
        <w:rPr>
          <w:rFonts w:ascii="Times New Roman" w:hAnsi="Times New Roman" w:cs="Times New Roman"/>
          <w:sz w:val="20"/>
          <w:szCs w:val="20"/>
        </w:rPr>
        <w:t>Sakarya University, Faculty of Communication, Department of New Media and Communication.  Sakarya, Turkey; oztunc@sakarya.edu.tr</w:t>
      </w:r>
    </w:p>
    <w:p w14:paraId="5DEA7CB1" w14:textId="77777777" w:rsidR="001D4A97" w:rsidRPr="002C5DA8" w:rsidRDefault="001D4A97" w:rsidP="001D4A97">
      <w:pPr>
        <w:spacing w:after="0" w:line="240" w:lineRule="auto"/>
        <w:jc w:val="both"/>
        <w:rPr>
          <w:rFonts w:ascii="Times New Roman" w:hAnsi="Times New Roman" w:cs="Times New Roman"/>
          <w:sz w:val="20"/>
          <w:szCs w:val="20"/>
        </w:rPr>
      </w:pPr>
      <w:r w:rsidRPr="002C5DA8">
        <w:rPr>
          <w:rFonts w:ascii="Times New Roman" w:hAnsi="Times New Roman" w:cs="Times New Roman"/>
          <w:sz w:val="20"/>
          <w:szCs w:val="20"/>
          <w:vertAlign w:val="superscript"/>
        </w:rPr>
        <w:t>2</w:t>
      </w:r>
      <w:r w:rsidRPr="002C5DA8">
        <w:rPr>
          <w:rFonts w:ascii="Times New Roman" w:hAnsi="Times New Roman" w:cs="Times New Roman"/>
          <w:sz w:val="20"/>
          <w:szCs w:val="20"/>
        </w:rPr>
        <w:t>Sakarya University, Faculty of Communication, Department of Journalism. Sakarya, Turkey; nakinci@sakarya.edu.tr</w:t>
      </w:r>
    </w:p>
    <w:p w14:paraId="07BE84B8" w14:textId="77777777" w:rsidR="001D4A97" w:rsidRPr="002C5DA8" w:rsidRDefault="001D4A97" w:rsidP="001D4A97">
      <w:pPr>
        <w:spacing w:after="0" w:line="240" w:lineRule="auto"/>
        <w:jc w:val="both"/>
        <w:rPr>
          <w:rFonts w:ascii="Times New Roman" w:hAnsi="Times New Roman" w:cs="Times New Roman"/>
          <w:sz w:val="20"/>
          <w:szCs w:val="20"/>
        </w:rPr>
      </w:pPr>
      <w:r w:rsidRPr="002C5DA8">
        <w:rPr>
          <w:rFonts w:ascii="Times New Roman" w:hAnsi="Times New Roman" w:cs="Times New Roman"/>
          <w:sz w:val="20"/>
          <w:szCs w:val="20"/>
          <w:vertAlign w:val="superscript"/>
        </w:rPr>
        <w:t>3</w:t>
      </w:r>
      <w:r w:rsidRPr="002C5DA8">
        <w:rPr>
          <w:rFonts w:ascii="Times New Roman" w:hAnsi="Times New Roman" w:cs="Times New Roman"/>
          <w:sz w:val="20"/>
          <w:szCs w:val="20"/>
        </w:rPr>
        <w:t>Sakarya University, Department of Rectorate. Sakarya, Turkey; mustafaenesisikgoz@sakarya.edu.tr</w:t>
      </w:r>
    </w:p>
    <w:p w14:paraId="4CD43ACF" w14:textId="271B85E3" w:rsidR="001D4A97" w:rsidRPr="002C5DA8" w:rsidRDefault="001D4A97" w:rsidP="003F1781">
      <w:pPr>
        <w:spacing w:after="0" w:line="240" w:lineRule="auto"/>
        <w:jc w:val="both"/>
        <w:rPr>
          <w:rFonts w:ascii="Times New Roman" w:hAnsi="Times New Roman" w:cs="Times New Roman"/>
          <w:sz w:val="20"/>
          <w:szCs w:val="20"/>
        </w:rPr>
      </w:pPr>
      <w:r w:rsidRPr="002C5DA8">
        <w:rPr>
          <w:rFonts w:ascii="Times New Roman" w:hAnsi="Times New Roman" w:cs="Times New Roman"/>
          <w:sz w:val="20"/>
          <w:szCs w:val="20"/>
          <w:vertAlign w:val="superscript"/>
        </w:rPr>
        <w:t>4</w:t>
      </w:r>
      <w:r w:rsidRPr="002C5DA8">
        <w:rPr>
          <w:rFonts w:ascii="Times New Roman" w:hAnsi="Times New Roman" w:cs="Times New Roman"/>
          <w:sz w:val="20"/>
          <w:szCs w:val="20"/>
        </w:rPr>
        <w:t>Sakarya University, Social Science Institute, MA. Sakarya, Turkey; kubra.biricik@ogr.sakarya.edu.tr</w:t>
      </w:r>
    </w:p>
    <w:p w14:paraId="478E3BA5" w14:textId="6396D339" w:rsidR="001D4A97" w:rsidRPr="002C5DA8" w:rsidRDefault="001D4A97" w:rsidP="003F1781">
      <w:pPr>
        <w:spacing w:before="120" w:after="0" w:line="240" w:lineRule="auto"/>
        <w:jc w:val="both"/>
        <w:rPr>
          <w:rFonts w:ascii="Times New Roman" w:hAnsi="Times New Roman" w:cs="Times New Roman"/>
          <w:sz w:val="20"/>
          <w:szCs w:val="20"/>
        </w:rPr>
      </w:pPr>
      <w:r w:rsidRPr="002C5DA8">
        <w:rPr>
          <w:rFonts w:ascii="Times New Roman" w:hAnsi="Times New Roman" w:cs="Times New Roman"/>
          <w:b/>
          <w:bCs/>
          <w:sz w:val="20"/>
          <w:szCs w:val="20"/>
          <w:vertAlign w:val="superscript"/>
        </w:rPr>
        <w:t>*</w:t>
      </w:r>
      <w:r w:rsidRPr="002C5DA8">
        <w:rPr>
          <w:rFonts w:ascii="Times New Roman" w:hAnsi="Times New Roman" w:cs="Times New Roman"/>
          <w:b/>
          <w:bCs/>
          <w:sz w:val="20"/>
          <w:szCs w:val="20"/>
        </w:rPr>
        <w:t>Corresponding author:</w:t>
      </w:r>
      <w:r w:rsidRPr="002C5DA8">
        <w:rPr>
          <w:rFonts w:ascii="Times New Roman" w:hAnsi="Times New Roman" w:cs="Times New Roman"/>
          <w:sz w:val="20"/>
          <w:szCs w:val="20"/>
        </w:rPr>
        <w:t xml:space="preserve"> Mustafa Öztunç (MÖ), oztunc@sakarya.edu.tr</w:t>
      </w:r>
    </w:p>
    <w:p w14:paraId="36930A6D" w14:textId="77777777" w:rsidR="001D4A97" w:rsidRPr="002C5DA8" w:rsidRDefault="001D4A97" w:rsidP="006838F8">
      <w:pPr>
        <w:spacing w:before="240" w:after="0" w:line="360" w:lineRule="auto"/>
        <w:jc w:val="both"/>
        <w:rPr>
          <w:rFonts w:ascii="Times New Roman" w:hAnsi="Times New Roman" w:cs="Times New Roman"/>
          <w:b/>
          <w:bCs/>
          <w:sz w:val="20"/>
          <w:szCs w:val="20"/>
        </w:rPr>
      </w:pPr>
      <w:r w:rsidRPr="002C5DA8">
        <w:rPr>
          <w:rFonts w:ascii="Times New Roman" w:hAnsi="Times New Roman" w:cs="Times New Roman"/>
          <w:b/>
          <w:bCs/>
          <w:sz w:val="20"/>
          <w:szCs w:val="20"/>
        </w:rPr>
        <w:t>Abstract</w:t>
      </w:r>
    </w:p>
    <w:p w14:paraId="5A0231DB" w14:textId="77777777" w:rsidR="00B169BE" w:rsidRPr="00B169BE" w:rsidRDefault="00B169BE" w:rsidP="00B169BE">
      <w:pPr>
        <w:spacing w:after="0" w:line="360" w:lineRule="auto"/>
        <w:jc w:val="both"/>
        <w:rPr>
          <w:rFonts w:ascii="Times New Roman" w:hAnsi="Times New Roman" w:cs="Times New Roman"/>
          <w:sz w:val="20"/>
          <w:szCs w:val="20"/>
        </w:rPr>
      </w:pPr>
      <w:r w:rsidRPr="00B169BE">
        <w:rPr>
          <w:rFonts w:ascii="Times New Roman" w:hAnsi="Times New Roman" w:cs="Times New Roman"/>
          <w:b/>
          <w:bCs/>
          <w:sz w:val="20"/>
          <w:szCs w:val="20"/>
        </w:rPr>
        <w:t>Background</w:t>
      </w:r>
      <w:r w:rsidRPr="00B169BE">
        <w:rPr>
          <w:rFonts w:ascii="Times New Roman" w:hAnsi="Times New Roman" w:cs="Times New Roman"/>
          <w:sz w:val="20"/>
          <w:szCs w:val="20"/>
        </w:rPr>
        <w:t>: Digital culture has made social media a central space for presenting aesthetic ideals and beauty norms. Exposure to curated visuals and trends is associated with body perception and definitions of beauty. Social media aesthetic orientations are closely related to self‑image and broader aesthetic judgments. This study examines the associations between social media aesthetic orientation (SMAO), body perception, beauty perception, and aesthetic perception.</w:t>
      </w:r>
    </w:p>
    <w:p w14:paraId="213F9180" w14:textId="77777777" w:rsidR="00B169BE" w:rsidRPr="00B169BE" w:rsidRDefault="00B169BE" w:rsidP="00B169BE">
      <w:pPr>
        <w:spacing w:after="0" w:line="360" w:lineRule="auto"/>
        <w:jc w:val="both"/>
        <w:rPr>
          <w:rFonts w:ascii="Times New Roman" w:hAnsi="Times New Roman" w:cs="Times New Roman"/>
          <w:sz w:val="20"/>
          <w:szCs w:val="20"/>
        </w:rPr>
      </w:pPr>
      <w:r w:rsidRPr="00B169BE">
        <w:rPr>
          <w:rFonts w:ascii="Times New Roman" w:hAnsi="Times New Roman" w:cs="Times New Roman"/>
          <w:b/>
          <w:bCs/>
          <w:sz w:val="20"/>
          <w:szCs w:val="20"/>
        </w:rPr>
        <w:t xml:space="preserve">Methods: </w:t>
      </w:r>
      <w:r w:rsidRPr="00B169BE">
        <w:rPr>
          <w:rFonts w:ascii="Times New Roman" w:hAnsi="Times New Roman" w:cs="Times New Roman"/>
          <w:sz w:val="20"/>
          <w:szCs w:val="20"/>
        </w:rPr>
        <w:t>The sample comprised 167 active social media users from Turkey, aged 18 to 45, including both individuals with and without a history of aesthetic surgery. A correlational survey design and quantitative methods were employed. Data were collected using validated measures and analyzed with a generalized linear model.</w:t>
      </w:r>
    </w:p>
    <w:p w14:paraId="1EBDA768" w14:textId="77777777" w:rsidR="00B169BE" w:rsidRPr="00B169BE" w:rsidRDefault="00B169BE" w:rsidP="00B169BE">
      <w:pPr>
        <w:spacing w:after="0" w:line="360" w:lineRule="auto"/>
        <w:jc w:val="both"/>
        <w:rPr>
          <w:rFonts w:ascii="Times New Roman" w:hAnsi="Times New Roman" w:cs="Times New Roman"/>
          <w:sz w:val="20"/>
          <w:szCs w:val="20"/>
        </w:rPr>
      </w:pPr>
      <w:r w:rsidRPr="00B169BE">
        <w:rPr>
          <w:rFonts w:ascii="Times New Roman" w:hAnsi="Times New Roman" w:cs="Times New Roman"/>
          <w:b/>
          <w:bCs/>
          <w:sz w:val="20"/>
          <w:szCs w:val="20"/>
        </w:rPr>
        <w:t xml:space="preserve">Results: </w:t>
      </w:r>
      <w:r w:rsidRPr="00B169BE">
        <w:rPr>
          <w:rFonts w:ascii="Times New Roman" w:hAnsi="Times New Roman" w:cs="Times New Roman"/>
          <w:sz w:val="20"/>
          <w:szCs w:val="20"/>
        </w:rPr>
        <w:t>SMAO showed positive associations with aesthetic perception (β = 0.59, p &lt; .001) and beauty perception (β = 0.62, p &lt; .001), but not with body perception (β = –0.04, p &gt; 0.05). Beauty perception mediated the relationship between SMAO and aesthetic perception (β = 0.14, p &lt; 0.01), explaining 20% of the variance, whereas body perception did not. Engagement with cosmetic surgery and beauty trends strengthened the association between beauty and aesthetic perception (β = 0.22, p &lt; .001). Gender moderated these paths, strengthening the beauty–aesthetic perception link and weakening the body perception link for women. Education played a limited role, while age and marital status showed no significant effects.</w:t>
      </w:r>
    </w:p>
    <w:p w14:paraId="5E2F109E" w14:textId="1027061E" w:rsidR="001D4A97" w:rsidRPr="00B169BE" w:rsidRDefault="00B169BE" w:rsidP="00B169BE">
      <w:pPr>
        <w:spacing w:after="0" w:line="360" w:lineRule="auto"/>
        <w:jc w:val="both"/>
        <w:rPr>
          <w:rFonts w:ascii="Times New Roman" w:hAnsi="Times New Roman" w:cs="Times New Roman"/>
          <w:b/>
          <w:bCs/>
          <w:sz w:val="20"/>
          <w:szCs w:val="20"/>
        </w:rPr>
      </w:pPr>
      <w:r w:rsidRPr="00B169BE">
        <w:rPr>
          <w:rFonts w:ascii="Times New Roman" w:hAnsi="Times New Roman" w:cs="Times New Roman"/>
          <w:b/>
          <w:bCs/>
          <w:sz w:val="20"/>
          <w:szCs w:val="20"/>
        </w:rPr>
        <w:t xml:space="preserve">Conclusions: </w:t>
      </w:r>
      <w:r w:rsidRPr="00B169BE">
        <w:rPr>
          <w:rFonts w:ascii="Times New Roman" w:hAnsi="Times New Roman" w:cs="Times New Roman"/>
          <w:sz w:val="20"/>
          <w:szCs w:val="20"/>
        </w:rPr>
        <w:t>The findings suggest that social media’s emphasis on aesthetics is more closely tied to the internalization of cultural beauty ideals than to individual body perception. Gender plays a critical role, with women prioritizing beauty standards over body satisfaction in their aesthetic preferences. The study highlights associative rather than causal relationships and calls for further research across different cultural contexts. This research contributes to understanding how digital culture relates to contemporary aesthetics by emphasizing perceived beauty over body perception.</w:t>
      </w:r>
    </w:p>
    <w:p w14:paraId="3D44FA97" w14:textId="5D467BD0" w:rsidR="001D4A97" w:rsidRPr="002C5DA8" w:rsidRDefault="001D4A97" w:rsidP="0076424C">
      <w:pPr>
        <w:spacing w:before="120" w:after="0" w:line="360" w:lineRule="auto"/>
        <w:jc w:val="both"/>
        <w:rPr>
          <w:rFonts w:ascii="Times New Roman" w:hAnsi="Times New Roman" w:cs="Times New Roman"/>
          <w:b/>
          <w:bCs/>
          <w:sz w:val="20"/>
          <w:szCs w:val="20"/>
        </w:rPr>
      </w:pPr>
      <w:r w:rsidRPr="002C5DA8">
        <w:rPr>
          <w:rFonts w:ascii="Times New Roman" w:hAnsi="Times New Roman" w:cs="Times New Roman"/>
          <w:b/>
          <w:bCs/>
          <w:sz w:val="20"/>
          <w:szCs w:val="20"/>
        </w:rPr>
        <w:t>Keywords:</w:t>
      </w:r>
      <w:r w:rsidRPr="002C5DA8">
        <w:rPr>
          <w:rFonts w:ascii="Times New Roman" w:hAnsi="Times New Roman" w:cs="Times New Roman"/>
          <w:sz w:val="20"/>
          <w:szCs w:val="20"/>
        </w:rPr>
        <w:t xml:space="preserve"> </w:t>
      </w:r>
      <w:r w:rsidR="00AD7F59" w:rsidRPr="002C5DA8">
        <w:rPr>
          <w:rFonts w:ascii="Times New Roman" w:hAnsi="Times New Roman" w:cs="Times New Roman"/>
          <w:sz w:val="20"/>
          <w:szCs w:val="20"/>
        </w:rPr>
        <w:t>digital culture, social media aesthetic orientation, body</w:t>
      </w:r>
      <w:r w:rsidR="00214723" w:rsidRPr="002C5DA8">
        <w:rPr>
          <w:rFonts w:ascii="Times New Roman" w:hAnsi="Times New Roman" w:cs="Times New Roman"/>
          <w:sz w:val="20"/>
          <w:szCs w:val="20"/>
        </w:rPr>
        <w:t xml:space="preserve"> </w:t>
      </w:r>
      <w:r w:rsidR="00AD7F59" w:rsidRPr="002C5DA8">
        <w:rPr>
          <w:rFonts w:ascii="Times New Roman" w:hAnsi="Times New Roman" w:cs="Times New Roman"/>
          <w:sz w:val="20"/>
          <w:szCs w:val="20"/>
        </w:rPr>
        <w:t>perception, beauty perception, aesthetic perception, cosmetic surgery, moderation analysis</w:t>
      </w:r>
    </w:p>
    <w:p w14:paraId="57DACEEE" w14:textId="126EBC92" w:rsidR="00F63A4A" w:rsidRPr="002C5DA8" w:rsidRDefault="008B4759" w:rsidP="00EC628D">
      <w:pPr>
        <w:spacing w:before="240" w:after="0" w:line="480" w:lineRule="auto"/>
        <w:jc w:val="both"/>
        <w:rPr>
          <w:rFonts w:ascii="Times New Roman" w:hAnsi="Times New Roman" w:cs="Times New Roman"/>
          <w:b/>
          <w:bCs/>
          <w:sz w:val="20"/>
          <w:szCs w:val="20"/>
        </w:rPr>
      </w:pPr>
      <w:r w:rsidRPr="002C5DA8">
        <w:rPr>
          <w:rFonts w:ascii="Times New Roman" w:hAnsi="Times New Roman" w:cs="Times New Roman"/>
          <w:b/>
          <w:bCs/>
          <w:sz w:val="20"/>
          <w:szCs w:val="20"/>
        </w:rPr>
        <w:t>Introduction</w:t>
      </w:r>
    </w:p>
    <w:p w14:paraId="3EF85D3C" w14:textId="6586AF08" w:rsidR="00DB08B9" w:rsidRPr="002C5DA8" w:rsidRDefault="00214723" w:rsidP="001D4A97">
      <w:pPr>
        <w:spacing w:after="0" w:line="480" w:lineRule="auto"/>
        <w:jc w:val="both"/>
        <w:rPr>
          <w:rFonts w:ascii="Times New Roman" w:hAnsi="Times New Roman" w:cs="Times New Roman"/>
          <w:sz w:val="20"/>
          <w:szCs w:val="20"/>
        </w:rPr>
      </w:pPr>
      <w:bookmarkStart w:id="1" w:name="_Hlk207291830"/>
      <w:r w:rsidRPr="002C5DA8">
        <w:rPr>
          <w:rFonts w:ascii="Times New Roman" w:hAnsi="Times New Roman" w:cs="Times New Roman"/>
          <w:sz w:val="20"/>
          <w:szCs w:val="20"/>
        </w:rPr>
        <w:t>Digital culture, and particularly social media as its inseparable component, has fundamentally transformed how individuals perceive themselves and their environment. This transformation emerges through the interplay of a series of phenomena, primarily social media aesthetic orientation (SMAO), body perception (BP), and beauty perception (BeP).</w:t>
      </w:r>
      <w:r w:rsidR="00AD7F59" w:rsidRPr="002C5DA8">
        <w:rPr>
          <w:rFonts w:ascii="Times New Roman" w:hAnsi="Times New Roman" w:cs="Times New Roman"/>
          <w:sz w:val="20"/>
          <w:szCs w:val="20"/>
        </w:rPr>
        <w:t xml:space="preserve"> These platforms are </w:t>
      </w:r>
      <w:r w:rsidR="00B169BE" w:rsidRPr="00B169BE">
        <w:rPr>
          <w:rFonts w:ascii="Times New Roman" w:hAnsi="Times New Roman" w:cs="Times New Roman"/>
          <w:sz w:val="20"/>
          <w:szCs w:val="20"/>
        </w:rPr>
        <w:t>closely associated with</w:t>
      </w:r>
      <w:r w:rsidR="00B169BE">
        <w:rPr>
          <w:rFonts w:ascii="Times New Roman" w:hAnsi="Times New Roman" w:cs="Times New Roman"/>
          <w:sz w:val="20"/>
          <w:szCs w:val="20"/>
        </w:rPr>
        <w:t xml:space="preserve"> </w:t>
      </w:r>
      <w:r w:rsidR="00AD7F59" w:rsidRPr="002C5DA8">
        <w:rPr>
          <w:rFonts w:ascii="Times New Roman" w:hAnsi="Times New Roman" w:cs="Times New Roman"/>
          <w:sz w:val="20"/>
          <w:szCs w:val="20"/>
        </w:rPr>
        <w:t xml:space="preserve">individual self-perception and prevailing beauty </w:t>
      </w:r>
      <w:r w:rsidR="00AD7F59" w:rsidRPr="002C5DA8">
        <w:rPr>
          <w:rFonts w:ascii="Times New Roman" w:hAnsi="Times New Roman" w:cs="Times New Roman"/>
          <w:sz w:val="20"/>
          <w:szCs w:val="20"/>
        </w:rPr>
        <w:lastRenderedPageBreak/>
        <w:t xml:space="preserve">norms [1–6]. </w:t>
      </w:r>
      <w:r w:rsidR="0015631E" w:rsidRPr="002C5DA8">
        <w:rPr>
          <w:rFonts w:ascii="Times New Roman" w:hAnsi="Times New Roman" w:cs="Times New Roman"/>
          <w:sz w:val="20"/>
          <w:szCs w:val="20"/>
        </w:rPr>
        <w:t xml:space="preserve">Understanding the relationship between social networks, BP, and BeP is crucial for analyzing the broader impact of digital culture. In this study, a structural model is used to examine how SMAO </w:t>
      </w:r>
      <w:r w:rsidR="00B169BE" w:rsidRPr="00B169BE">
        <w:rPr>
          <w:rFonts w:ascii="Times New Roman" w:hAnsi="Times New Roman" w:cs="Times New Roman"/>
          <w:sz w:val="20"/>
          <w:szCs w:val="20"/>
        </w:rPr>
        <w:t>is associated with</w:t>
      </w:r>
      <w:r w:rsidR="0015631E" w:rsidRPr="002C5DA8">
        <w:rPr>
          <w:rFonts w:ascii="Times New Roman" w:hAnsi="Times New Roman" w:cs="Times New Roman"/>
          <w:sz w:val="20"/>
          <w:szCs w:val="20"/>
        </w:rPr>
        <w:t xml:space="preserve"> BP and BeP, with particular attention to its role in </w:t>
      </w:r>
      <w:r w:rsidR="00B169BE" w:rsidRPr="00B169BE">
        <w:rPr>
          <w:rFonts w:ascii="Times New Roman" w:hAnsi="Times New Roman" w:cs="Times New Roman"/>
          <w:sz w:val="20"/>
          <w:szCs w:val="20"/>
        </w:rPr>
        <w:t>reinforcing</w:t>
      </w:r>
      <w:r w:rsidR="0015631E" w:rsidRPr="002C5DA8">
        <w:rPr>
          <w:rFonts w:ascii="Times New Roman" w:hAnsi="Times New Roman" w:cs="Times New Roman"/>
          <w:sz w:val="20"/>
          <w:szCs w:val="20"/>
        </w:rPr>
        <w:t xml:space="preserve"> idealized body types and beauty standards.</w:t>
      </w:r>
    </w:p>
    <w:p w14:paraId="5E77D81B" w14:textId="2B49CF91" w:rsidR="00DB08B9" w:rsidRPr="002C5DA8" w:rsidRDefault="006A5691" w:rsidP="001D4A97">
      <w:pPr>
        <w:spacing w:after="0" w:line="480" w:lineRule="auto"/>
        <w:ind w:firstLine="284"/>
        <w:jc w:val="both"/>
        <w:rPr>
          <w:rFonts w:ascii="Times New Roman" w:hAnsi="Times New Roman" w:cs="Times New Roman"/>
          <w:sz w:val="20"/>
          <w:szCs w:val="20"/>
        </w:rPr>
      </w:pPr>
      <w:r w:rsidRPr="002C5DA8">
        <w:rPr>
          <w:rFonts w:ascii="Times New Roman" w:hAnsi="Times New Roman" w:cs="Times New Roman"/>
          <w:sz w:val="20"/>
          <w:szCs w:val="20"/>
        </w:rPr>
        <w:t xml:space="preserve">Social media often promotes idealized beauty standards that are </w:t>
      </w:r>
      <w:r w:rsidR="00B169BE" w:rsidRPr="00B169BE">
        <w:rPr>
          <w:rFonts w:ascii="Times New Roman" w:hAnsi="Times New Roman" w:cs="Times New Roman"/>
          <w:sz w:val="20"/>
          <w:szCs w:val="20"/>
        </w:rPr>
        <w:t>difficult or unrealistic</w:t>
      </w:r>
      <w:r w:rsidR="00B169BE">
        <w:rPr>
          <w:rFonts w:ascii="Times New Roman" w:hAnsi="Times New Roman" w:cs="Times New Roman"/>
          <w:sz w:val="20"/>
          <w:szCs w:val="20"/>
        </w:rPr>
        <w:t xml:space="preserve"> </w:t>
      </w:r>
      <w:r w:rsidRPr="002C5DA8">
        <w:rPr>
          <w:rFonts w:ascii="Times New Roman" w:hAnsi="Times New Roman" w:cs="Times New Roman"/>
          <w:sz w:val="20"/>
          <w:szCs w:val="20"/>
        </w:rPr>
        <w:t xml:space="preserve">for many people to achieve, leading to self-comparisons and feelings of inadequacy [7–9]. The widespread use of filters and digital editing further reinforces the unrealistic ideals of beauty [10–13]. As a result, some people may </w:t>
      </w:r>
      <w:r w:rsidR="00B169BE" w:rsidRPr="00B169BE">
        <w:rPr>
          <w:rFonts w:ascii="Times New Roman" w:hAnsi="Times New Roman" w:cs="Times New Roman"/>
          <w:sz w:val="20"/>
          <w:szCs w:val="20"/>
        </w:rPr>
        <w:t>turn to cosmetic surgery (CS) in an effort to align with</w:t>
      </w:r>
      <w:r w:rsidRPr="002C5DA8">
        <w:rPr>
          <w:rFonts w:ascii="Times New Roman" w:hAnsi="Times New Roman" w:cs="Times New Roman"/>
          <w:sz w:val="20"/>
          <w:szCs w:val="20"/>
        </w:rPr>
        <w:t xml:space="preserve"> these standards [14]. Although younger users are often considered particularly susceptible to manipulated images, exposure to digitally manipulated beauty ideals is increasingly affecting adults across a wider age spectrum, including those between 18 and 45 [15]. Research consistently </w:t>
      </w:r>
      <w:r w:rsidR="00E81A88" w:rsidRPr="00E81A88">
        <w:rPr>
          <w:rFonts w:ascii="Times New Roman" w:hAnsi="Times New Roman" w:cs="Times New Roman"/>
          <w:sz w:val="20"/>
          <w:szCs w:val="20"/>
        </w:rPr>
        <w:t>shows associations between</w:t>
      </w:r>
      <w:r w:rsidRPr="002C5DA8">
        <w:rPr>
          <w:rFonts w:ascii="Times New Roman" w:hAnsi="Times New Roman" w:cs="Times New Roman"/>
          <w:sz w:val="20"/>
          <w:szCs w:val="20"/>
        </w:rPr>
        <w:t xml:space="preserve"> social media use </w:t>
      </w:r>
      <w:r w:rsidR="00E81A88" w:rsidRPr="00E81A88">
        <w:rPr>
          <w:rFonts w:ascii="Times New Roman" w:hAnsi="Times New Roman" w:cs="Times New Roman"/>
          <w:sz w:val="20"/>
          <w:szCs w:val="20"/>
        </w:rPr>
        <w:t>self‑perceptions of the body</w:t>
      </w:r>
      <w:r w:rsidRPr="002C5DA8">
        <w:rPr>
          <w:rFonts w:ascii="Times New Roman" w:hAnsi="Times New Roman" w:cs="Times New Roman"/>
          <w:sz w:val="20"/>
          <w:szCs w:val="20"/>
        </w:rPr>
        <w:t>, with platforms such as Instagram, TikTok, and Pinterest increasing the pressure to conform to these ideals [8,16–19]. The phenomenon of "Snapchat dysmorphia</w:t>
      </w:r>
      <w:r w:rsidR="00450B9B">
        <w:rPr>
          <w:rFonts w:ascii="Times New Roman" w:hAnsi="Times New Roman" w:cs="Times New Roman"/>
          <w:sz w:val="20"/>
          <w:szCs w:val="20"/>
        </w:rPr>
        <w:t>,</w:t>
      </w:r>
      <w:r w:rsidRPr="002C5DA8">
        <w:rPr>
          <w:rFonts w:ascii="Times New Roman" w:hAnsi="Times New Roman" w:cs="Times New Roman"/>
          <w:sz w:val="20"/>
          <w:szCs w:val="20"/>
        </w:rPr>
        <w:t xml:space="preserve">" in which young people undergo </w:t>
      </w:r>
      <w:r w:rsidR="00BD302E" w:rsidRPr="002C5DA8">
        <w:rPr>
          <w:rFonts w:ascii="Times New Roman" w:hAnsi="Times New Roman" w:cs="Times New Roman"/>
          <w:sz w:val="20"/>
          <w:szCs w:val="20"/>
        </w:rPr>
        <w:t>CS</w:t>
      </w:r>
      <w:r w:rsidRPr="002C5DA8">
        <w:rPr>
          <w:rFonts w:ascii="Times New Roman" w:hAnsi="Times New Roman" w:cs="Times New Roman"/>
          <w:sz w:val="20"/>
          <w:szCs w:val="20"/>
        </w:rPr>
        <w:t xml:space="preserve"> to achieve the </w:t>
      </w:r>
      <w:ins w:id="2" w:author="Administrator" w:date="2025-09-18T14:42:00Z">
        <w:r w:rsidR="002C5570">
          <w:rPr>
            <w:rFonts w:ascii="Times New Roman" w:hAnsi="Times New Roman" w:cs="Times New Roman"/>
            <w:sz w:val="20"/>
            <w:szCs w:val="20"/>
          </w:rPr>
          <w:t>a</w:t>
        </w:r>
      </w:ins>
      <w:r w:rsidRPr="002C5DA8">
        <w:rPr>
          <w:rFonts w:ascii="Times New Roman" w:hAnsi="Times New Roman" w:cs="Times New Roman"/>
          <w:sz w:val="20"/>
          <w:szCs w:val="20"/>
        </w:rPr>
        <w:t>esthetics of digital filters, is a growing problem [19–22].</w:t>
      </w:r>
    </w:p>
    <w:p w14:paraId="7826AA77" w14:textId="2CC6E08E" w:rsidR="00346EC9" w:rsidRPr="002C5DA8" w:rsidRDefault="00450B9B" w:rsidP="004D200E">
      <w:pPr>
        <w:spacing w:after="0" w:line="480" w:lineRule="auto"/>
        <w:ind w:firstLine="284"/>
        <w:jc w:val="both"/>
        <w:rPr>
          <w:rFonts w:ascii="Times New Roman" w:hAnsi="Times New Roman" w:cs="Times New Roman"/>
          <w:sz w:val="20"/>
          <w:szCs w:val="20"/>
        </w:rPr>
      </w:pPr>
      <w:r w:rsidRPr="00450B9B">
        <w:rPr>
          <w:rFonts w:ascii="Times New Roman" w:hAnsi="Times New Roman" w:cs="Times New Roman"/>
          <w:sz w:val="20"/>
          <w:szCs w:val="20"/>
        </w:rPr>
        <w:t>This study investigates how SMAO relates to aesthetic perception (AP) through the mediating roles of BP and BeP within a structural model. Key themes include popular culture and digital media, beauty ideals, cosmetic surgery (CS), social acceptance and its psychological implications, and processes of BP, self‑perception, and social comparison. Given the increasing prevalence of cosmetic procedures and the normalization of aesthetic ideals in consumer culture, examining these relationships is highly relevant. Based on cross‑sectional data, this study focuses on adults aged 18 to 45 years and examines the spread of unrealistic beauty standards on social media. The results aim to clarify the associative role of SMAO in relation to AP and to contribute to the scientific discourse on its psychological and social contexts.</w:t>
      </w:r>
    </w:p>
    <w:p w14:paraId="74A571CB" w14:textId="561DEC5E" w:rsidR="00914284" w:rsidRPr="009A7C63" w:rsidRDefault="009A7C63" w:rsidP="004D200E">
      <w:pPr>
        <w:spacing w:after="0" w:line="480" w:lineRule="auto"/>
        <w:ind w:firstLine="284"/>
        <w:jc w:val="both"/>
        <w:rPr>
          <w:rFonts w:ascii="Times New Roman" w:hAnsi="Times New Roman" w:cs="Times New Roman"/>
          <w:sz w:val="20"/>
          <w:szCs w:val="20"/>
          <w:rPrChange w:id="3" w:author="Administrator" w:date="2025-09-18T14:28:00Z">
            <w:rPr>
              <w:rFonts w:ascii="Times New Roman" w:hAnsi="Times New Roman" w:cs="Times New Roman"/>
              <w:sz w:val="20"/>
              <w:szCs w:val="20"/>
            </w:rPr>
          </w:rPrChange>
        </w:rPr>
      </w:pPr>
      <w:ins w:id="4" w:author="Administrator" w:date="2025-09-18T14:28:00Z">
        <w:r>
          <w:rPr>
            <w:rFonts w:ascii="Times New Roman" w:hAnsi="Times New Roman" w:cs="Times New Roman"/>
            <w:color w:val="FF0000"/>
            <w:sz w:val="20"/>
            <w:szCs w:val="20"/>
          </w:rPr>
          <w:t xml:space="preserve">BeP refers to the evaluation of physical attractiveness in oneself and others, which is shaped by processes such as social comparison and self-esteem, while AP reflects broader cultural and aesthetic orientations [23–25]. </w:t>
        </w:r>
        <w:r w:rsidRPr="009A7C63">
          <w:rPr>
            <w:rFonts w:ascii="Times New Roman" w:hAnsi="Times New Roman" w:cs="Times New Roman"/>
            <w:sz w:val="20"/>
            <w:szCs w:val="20"/>
            <w:rPrChange w:id="5" w:author="Administrator" w:date="2025-09-18T14:28:00Z">
              <w:rPr>
                <w:rFonts w:ascii="Times New Roman" w:hAnsi="Times New Roman" w:cs="Times New Roman"/>
                <w:color w:val="FF0000"/>
                <w:sz w:val="20"/>
                <w:szCs w:val="20"/>
              </w:rPr>
            </w:rPrChange>
          </w:rPr>
          <w:t>At the same time, the perception of beauty is culturally constructed, and reflects common norms and ideals promoted by the media and society. AP, on the other hand, is a broader construct that encompasses sensitivity to harmony, form, and style, and goes beyond narrow concepts of beauty to assess the visual appeal of cultural objects, fashion, and design [26–31]. Clarifying this distinction is crucial because our model examines both the individual psychological processes and the cultural dynamics that link SMAO to BeP and AP.</w:t>
        </w:r>
      </w:ins>
      <w:del w:id="6" w:author="Administrator" w:date="2025-09-18T13:32:00Z">
        <w:r w:rsidR="00995E43" w:rsidRPr="009A7C63" w:rsidDel="001D1645">
          <w:rPr>
            <w:rFonts w:ascii="Times New Roman" w:hAnsi="Times New Roman" w:cs="Times New Roman"/>
            <w:sz w:val="20"/>
            <w:szCs w:val="20"/>
            <w:rPrChange w:id="7" w:author="Administrator" w:date="2025-09-18T14:28:00Z">
              <w:rPr>
                <w:rFonts w:ascii="Times New Roman" w:hAnsi="Times New Roman" w:cs="Times New Roman"/>
                <w:sz w:val="20"/>
                <w:szCs w:val="20"/>
              </w:rPr>
            </w:rPrChange>
          </w:rPr>
          <w:delText>In this study, we distinguish between BeP and A</w:delText>
        </w:r>
        <w:r w:rsidR="00B42F86" w:rsidRPr="009A7C63" w:rsidDel="001D1645">
          <w:rPr>
            <w:rFonts w:ascii="Times New Roman" w:hAnsi="Times New Roman" w:cs="Times New Roman"/>
            <w:sz w:val="20"/>
            <w:szCs w:val="20"/>
            <w:rPrChange w:id="8" w:author="Administrator" w:date="2025-09-18T14:28:00Z">
              <w:rPr>
                <w:rFonts w:ascii="Times New Roman" w:hAnsi="Times New Roman" w:cs="Times New Roman"/>
                <w:sz w:val="20"/>
                <w:szCs w:val="20"/>
              </w:rPr>
            </w:rPrChange>
          </w:rPr>
          <w:delText>P</w:delText>
        </w:r>
        <w:r w:rsidR="00995E43" w:rsidRPr="009A7C63" w:rsidDel="001D1645">
          <w:rPr>
            <w:rFonts w:ascii="Times New Roman" w:hAnsi="Times New Roman" w:cs="Times New Roman"/>
            <w:sz w:val="20"/>
            <w:szCs w:val="20"/>
            <w:rPrChange w:id="9" w:author="Administrator" w:date="2025-09-18T14:28:00Z">
              <w:rPr>
                <w:rFonts w:ascii="Times New Roman" w:hAnsi="Times New Roman" w:cs="Times New Roman"/>
                <w:sz w:val="20"/>
                <w:szCs w:val="20"/>
              </w:rPr>
            </w:rPrChange>
          </w:rPr>
          <w:delText xml:space="preserve">. </w:delText>
        </w:r>
        <w:r w:rsidR="0015631E" w:rsidRPr="009A7C63" w:rsidDel="001D1645">
          <w:rPr>
            <w:rFonts w:ascii="Times New Roman" w:hAnsi="Times New Roman" w:cs="Times New Roman"/>
            <w:sz w:val="20"/>
            <w:szCs w:val="20"/>
            <w:rPrChange w:id="10" w:author="Administrator" w:date="2025-09-18T14:28:00Z">
              <w:rPr>
                <w:rFonts w:ascii="Times New Roman" w:hAnsi="Times New Roman" w:cs="Times New Roman"/>
                <w:sz w:val="20"/>
                <w:szCs w:val="20"/>
              </w:rPr>
            </w:rPrChange>
          </w:rPr>
          <w:delText>BeP</w:delText>
        </w:r>
        <w:r w:rsidR="00995E43" w:rsidRPr="009A7C63" w:rsidDel="001D1645">
          <w:rPr>
            <w:rFonts w:ascii="Times New Roman" w:hAnsi="Times New Roman" w:cs="Times New Roman"/>
            <w:sz w:val="20"/>
            <w:szCs w:val="20"/>
            <w:rPrChange w:id="11" w:author="Administrator" w:date="2025-09-18T14:28:00Z">
              <w:rPr>
                <w:rFonts w:ascii="Times New Roman" w:hAnsi="Times New Roman" w:cs="Times New Roman"/>
                <w:sz w:val="20"/>
                <w:szCs w:val="20"/>
              </w:rPr>
            </w:rPrChange>
          </w:rPr>
          <w:delText xml:space="preserve"> refers to the individual evaluation of physical attractiveness in oneself and others, which is shaped by psychological processes such as social comparison and self-esteem</w:delText>
        </w:r>
      </w:del>
      <w:del w:id="12" w:author="Administrator" w:date="2025-09-18T14:28:00Z">
        <w:r w:rsidR="00995E43" w:rsidRPr="009A7C63" w:rsidDel="009A7C63">
          <w:rPr>
            <w:rFonts w:ascii="Times New Roman" w:hAnsi="Times New Roman" w:cs="Times New Roman"/>
            <w:sz w:val="20"/>
            <w:szCs w:val="20"/>
            <w:rPrChange w:id="13" w:author="Administrator" w:date="2025-09-18T14:28:00Z">
              <w:rPr>
                <w:rFonts w:ascii="Times New Roman" w:hAnsi="Times New Roman" w:cs="Times New Roman"/>
                <w:sz w:val="20"/>
                <w:szCs w:val="20"/>
              </w:rPr>
            </w:rPrChange>
          </w:rPr>
          <w:delText xml:space="preserve"> [23–25]. At the same time, the perception of beauty is culturally constructed, and reflects common norms and ideals promoted by the media and society. </w:delText>
        </w:r>
        <w:r w:rsidR="00B42F86" w:rsidRPr="009A7C63" w:rsidDel="009A7C63">
          <w:rPr>
            <w:rFonts w:ascii="Times New Roman" w:hAnsi="Times New Roman" w:cs="Times New Roman"/>
            <w:sz w:val="20"/>
            <w:szCs w:val="20"/>
            <w:rPrChange w:id="14" w:author="Administrator" w:date="2025-09-18T14:28:00Z">
              <w:rPr>
                <w:rFonts w:ascii="Times New Roman" w:hAnsi="Times New Roman" w:cs="Times New Roman"/>
                <w:sz w:val="20"/>
                <w:szCs w:val="20"/>
              </w:rPr>
            </w:rPrChange>
          </w:rPr>
          <w:delText>AP</w:delText>
        </w:r>
        <w:r w:rsidR="00995E43" w:rsidRPr="009A7C63" w:rsidDel="009A7C63">
          <w:rPr>
            <w:rFonts w:ascii="Times New Roman" w:hAnsi="Times New Roman" w:cs="Times New Roman"/>
            <w:sz w:val="20"/>
            <w:szCs w:val="20"/>
            <w:rPrChange w:id="15" w:author="Administrator" w:date="2025-09-18T14:28:00Z">
              <w:rPr>
                <w:rFonts w:ascii="Times New Roman" w:hAnsi="Times New Roman" w:cs="Times New Roman"/>
                <w:sz w:val="20"/>
                <w:szCs w:val="20"/>
              </w:rPr>
            </w:rPrChange>
          </w:rPr>
          <w:delText xml:space="preserve">, on the other hand, is a broader construct that encompasses sensitivity to harmony, form, and style, and goes beyond narrow concepts of beauty to assess the visual appeal of cultural objects, fashion, and design [26–31]. </w:delText>
        </w:r>
        <w:r w:rsidR="000B14F4" w:rsidRPr="009A7C63" w:rsidDel="009A7C63">
          <w:rPr>
            <w:rFonts w:ascii="Times New Roman" w:hAnsi="Times New Roman" w:cs="Times New Roman"/>
            <w:sz w:val="20"/>
            <w:szCs w:val="20"/>
            <w:rPrChange w:id="16" w:author="Administrator" w:date="2025-09-18T14:28:00Z">
              <w:rPr>
                <w:rFonts w:ascii="Times New Roman" w:hAnsi="Times New Roman" w:cs="Times New Roman"/>
                <w:sz w:val="20"/>
                <w:szCs w:val="20"/>
              </w:rPr>
            </w:rPrChange>
          </w:rPr>
          <w:delText>Clarifying this distinction is crucial because our model examines both the individual psychological processes and the cultural dynamics that link SMAO to BeP and AP.</w:delText>
        </w:r>
      </w:del>
      <w:bookmarkEnd w:id="1"/>
    </w:p>
    <w:p w14:paraId="0CD2BD6B" w14:textId="3DAFD39D" w:rsidR="0052071E" w:rsidRPr="002C5DA8" w:rsidDel="009A7C63" w:rsidRDefault="0052071E" w:rsidP="004D200E">
      <w:pPr>
        <w:spacing w:after="0" w:line="480" w:lineRule="auto"/>
        <w:ind w:firstLine="284"/>
        <w:jc w:val="both"/>
        <w:rPr>
          <w:del w:id="17" w:author="Administrator" w:date="2025-09-18T14:29:00Z"/>
          <w:rFonts w:ascii="Times New Roman" w:hAnsi="Times New Roman" w:cs="Times New Roman"/>
          <w:sz w:val="20"/>
          <w:szCs w:val="20"/>
        </w:rPr>
      </w:pPr>
      <w:del w:id="18" w:author="Administrator" w:date="2025-09-18T13:42:00Z">
        <w:r w:rsidRPr="00AE3FB0" w:rsidDel="00AE3FB0">
          <w:rPr>
            <w:rFonts w:ascii="Times New Roman" w:hAnsi="Times New Roman" w:cs="Times New Roman"/>
            <w:color w:val="FF0000"/>
            <w:sz w:val="20"/>
            <w:szCs w:val="20"/>
            <w:rPrChange w:id="19" w:author="Administrator" w:date="2025-09-18T13:42:00Z">
              <w:rPr>
                <w:rFonts w:ascii="Times New Roman" w:hAnsi="Times New Roman" w:cs="Times New Roman"/>
                <w:sz w:val="20"/>
                <w:szCs w:val="20"/>
              </w:rPr>
            </w:rPrChange>
          </w:rPr>
          <w:delText>In this study, we distinguish between BeP and AP. BeP refers to the individual evaluation of physical attractiveness in oneself and others, which is shaped by psychological processes such as social comparison and self-esteem</w:delText>
        </w:r>
      </w:del>
      <w:del w:id="20" w:author="Administrator" w:date="2025-09-18T14:29:00Z">
        <w:r w:rsidRPr="00AE3FB0" w:rsidDel="009A7C63">
          <w:rPr>
            <w:rFonts w:ascii="Times New Roman" w:hAnsi="Times New Roman" w:cs="Times New Roman"/>
            <w:color w:val="FF0000"/>
            <w:sz w:val="20"/>
            <w:szCs w:val="20"/>
            <w:rPrChange w:id="21" w:author="Administrator" w:date="2025-09-18T13:42:00Z">
              <w:rPr>
                <w:rFonts w:ascii="Times New Roman" w:hAnsi="Times New Roman" w:cs="Times New Roman"/>
                <w:sz w:val="20"/>
                <w:szCs w:val="20"/>
              </w:rPr>
            </w:rPrChange>
          </w:rPr>
          <w:delText xml:space="preserve"> </w:delText>
        </w:r>
        <w:r w:rsidRPr="0052071E" w:rsidDel="009A7C63">
          <w:rPr>
            <w:rFonts w:ascii="Times New Roman" w:hAnsi="Times New Roman" w:cs="Times New Roman"/>
            <w:sz w:val="20"/>
            <w:szCs w:val="20"/>
          </w:rPr>
          <w:delText>[23–25]. At the same time, the perception of beauty is culturally constructed, and reflects common norms and ideals promoted by the media and society. AP, on the other hand, is a broader construct that encompasses sensitivity to harmony, form, and style, and goes beyond narrow concepts of beauty to assess the visual appeal of cultural objects, fashion, and design [26–31]. Clarifying this distinction is crucial because our model examines both the individual psychological processes and the cultural dynamics that link SMAO to BeP and AP</w:delText>
        </w:r>
        <w:r w:rsidDel="009A7C63">
          <w:rPr>
            <w:rFonts w:ascii="Times New Roman" w:hAnsi="Times New Roman" w:cs="Times New Roman"/>
            <w:sz w:val="20"/>
            <w:szCs w:val="20"/>
          </w:rPr>
          <w:delText>.</w:delText>
        </w:r>
      </w:del>
    </w:p>
    <w:p w14:paraId="5126B132" w14:textId="5848A6A3" w:rsidR="00C63FD1" w:rsidRPr="00297BE5" w:rsidRDefault="009A7C63" w:rsidP="004D200E">
      <w:pPr>
        <w:spacing w:after="0" w:line="480" w:lineRule="auto"/>
        <w:ind w:firstLine="284"/>
        <w:jc w:val="both"/>
        <w:rPr>
          <w:rFonts w:ascii="Times New Roman" w:hAnsi="Times New Roman" w:cs="Times New Roman"/>
          <w:color w:val="FF0000"/>
          <w:sz w:val="20"/>
          <w:szCs w:val="20"/>
          <w:rPrChange w:id="22" w:author="Administrator" w:date="2025-09-18T13:48:00Z">
            <w:rPr>
              <w:rFonts w:ascii="Times New Roman" w:hAnsi="Times New Roman" w:cs="Times New Roman"/>
              <w:sz w:val="20"/>
              <w:szCs w:val="20"/>
            </w:rPr>
          </w:rPrChange>
        </w:rPr>
      </w:pPr>
      <w:bookmarkStart w:id="23" w:name="_Hlk207291914"/>
      <w:ins w:id="24" w:author="Administrator" w:date="2025-09-18T14:29:00Z">
        <w:r>
          <w:rPr>
            <w:rFonts w:ascii="Times New Roman" w:hAnsi="Times New Roman" w:cs="Times New Roman"/>
            <w:color w:val="FF0000"/>
            <w:sz w:val="20"/>
            <w:szCs w:val="20"/>
          </w:rPr>
          <w:t xml:space="preserve">This study aims to make a unique contribution by integrating SMAO, BP, BeP and AP into a comprehensive model. Specifically, the study examines whether BeP or BP is the primary pathway linking social media </w:t>
        </w:r>
        <w:r>
          <w:rPr>
            <w:rFonts w:ascii="Times New Roman" w:hAnsi="Times New Roman" w:cs="Times New Roman"/>
            <w:color w:val="FF0000"/>
            <w:sz w:val="20"/>
            <w:szCs w:val="20"/>
          </w:rPr>
          <w:lastRenderedPageBreak/>
          <w:t>engagement to aesthetic attitudes, thus providing a new perspective on the potential mechanisms through which digital culture may be associated with AP.</w:t>
        </w:r>
      </w:ins>
      <w:del w:id="25" w:author="Administrator" w:date="2025-09-18T13:48:00Z">
        <w:r w:rsidR="0052071E" w:rsidRPr="00297BE5" w:rsidDel="00297BE5">
          <w:rPr>
            <w:rFonts w:ascii="Times New Roman" w:hAnsi="Times New Roman" w:cs="Times New Roman"/>
            <w:color w:val="FF0000"/>
            <w:sz w:val="20"/>
            <w:szCs w:val="20"/>
            <w:rPrChange w:id="26" w:author="Administrator" w:date="2025-09-18T13:48:00Z">
              <w:rPr>
                <w:rFonts w:ascii="Times New Roman" w:hAnsi="Times New Roman" w:cs="Times New Roman"/>
                <w:sz w:val="20"/>
                <w:szCs w:val="20"/>
              </w:rPr>
            </w:rPrChange>
          </w:rPr>
          <w:delText>This study makes a unique contribution by integrating SMAO, BP, BeP, and AP into a comprehensive model. In particular, it demonstrates that BeP, rather than BP, emerges as the central pathway linking social media engagement to aesthetic attitudes, offering a new perspective on the mechanisms by which digital culture is associated with AP</w:delText>
        </w:r>
      </w:del>
      <w:del w:id="27" w:author="Administrator" w:date="2025-09-18T14:29:00Z">
        <w:r w:rsidR="00450B9B" w:rsidRPr="00297BE5" w:rsidDel="009A7C63">
          <w:rPr>
            <w:rFonts w:ascii="Times New Roman" w:hAnsi="Times New Roman" w:cs="Times New Roman"/>
            <w:color w:val="FF0000"/>
            <w:sz w:val="20"/>
            <w:szCs w:val="20"/>
            <w:rPrChange w:id="28" w:author="Administrator" w:date="2025-09-18T13:48:00Z">
              <w:rPr>
                <w:rFonts w:ascii="Times New Roman" w:hAnsi="Times New Roman" w:cs="Times New Roman"/>
                <w:sz w:val="20"/>
                <w:szCs w:val="20"/>
              </w:rPr>
            </w:rPrChange>
          </w:rPr>
          <w:delText>.</w:delText>
        </w:r>
      </w:del>
    </w:p>
    <w:bookmarkEnd w:id="23"/>
    <w:p w14:paraId="0BD49DB4" w14:textId="247C6290" w:rsidR="004B0AB6" w:rsidRPr="002C5DA8" w:rsidRDefault="00C13938" w:rsidP="006838F8">
      <w:pPr>
        <w:spacing w:before="240" w:after="0" w:line="480" w:lineRule="auto"/>
        <w:jc w:val="both"/>
        <w:rPr>
          <w:rFonts w:ascii="Times New Roman" w:hAnsi="Times New Roman" w:cs="Times New Roman"/>
          <w:b/>
          <w:bCs/>
          <w:sz w:val="20"/>
          <w:szCs w:val="20"/>
        </w:rPr>
      </w:pPr>
      <w:r w:rsidRPr="002C5DA8">
        <w:rPr>
          <w:rFonts w:ascii="Times New Roman" w:hAnsi="Times New Roman" w:cs="Times New Roman"/>
          <w:b/>
          <w:bCs/>
          <w:sz w:val="20"/>
          <w:szCs w:val="20"/>
        </w:rPr>
        <w:t>Conceptual framework and theoretical background</w:t>
      </w:r>
    </w:p>
    <w:p w14:paraId="2FC4B783" w14:textId="1E26E7C3" w:rsidR="004B0AB6" w:rsidRPr="002C5DA8" w:rsidRDefault="00B61998" w:rsidP="006838F8">
      <w:pPr>
        <w:spacing w:before="120" w:after="0" w:line="480" w:lineRule="auto"/>
        <w:jc w:val="both"/>
        <w:rPr>
          <w:rFonts w:ascii="Times New Roman" w:hAnsi="Times New Roman" w:cs="Times New Roman"/>
          <w:b/>
          <w:bCs/>
          <w:i/>
          <w:iCs/>
          <w:sz w:val="20"/>
          <w:szCs w:val="20"/>
        </w:rPr>
      </w:pPr>
      <w:r w:rsidRPr="00B61998">
        <w:rPr>
          <w:rFonts w:ascii="Times New Roman" w:hAnsi="Times New Roman" w:cs="Times New Roman"/>
          <w:b/>
          <w:bCs/>
          <w:i/>
          <w:iCs/>
          <w:sz w:val="20"/>
          <w:szCs w:val="20"/>
        </w:rPr>
        <w:t>Popular culture, digital media and ideals of beauty</w:t>
      </w:r>
    </w:p>
    <w:p w14:paraId="7FCE8A0B" w14:textId="7C2A20C4" w:rsidR="00110431" w:rsidRPr="002C5DA8" w:rsidRDefault="00B61998" w:rsidP="001D4A97">
      <w:pPr>
        <w:spacing w:after="0" w:line="480" w:lineRule="auto"/>
        <w:jc w:val="both"/>
        <w:rPr>
          <w:rFonts w:ascii="Times New Roman" w:hAnsi="Times New Roman" w:cs="Times New Roman"/>
          <w:sz w:val="20"/>
          <w:szCs w:val="20"/>
        </w:rPr>
      </w:pPr>
      <w:r w:rsidRPr="00B61998">
        <w:rPr>
          <w:rFonts w:ascii="Times New Roman" w:hAnsi="Times New Roman" w:cs="Times New Roman"/>
          <w:sz w:val="20"/>
          <w:szCs w:val="20"/>
        </w:rPr>
        <w:t>Popular culture and digital media have a strong association with today’s beauty standards. Platforms such as Instagram, TikTok, and Pinterest propagate cultural ideals of body and facial features and put pressure on people to conform [16,32,33]. Filters and digital manipulations reinforce unrealistic expectations, and lead to constant self‑comparison [11]. Popular culture encompasses widespread practices and norms that are shaped by both traditions and socio‑political dynamics [34,35]. Social media has become an important place of communication and cultural exchange, promoting beauty norms and making them highly visible in everyday life [36].</w:t>
      </w:r>
    </w:p>
    <w:p w14:paraId="56162B21" w14:textId="3DB01409" w:rsidR="006838F8" w:rsidRDefault="00B61998">
      <w:pPr>
        <w:spacing w:after="0" w:line="480" w:lineRule="auto"/>
        <w:ind w:firstLine="284"/>
        <w:jc w:val="both"/>
        <w:rPr>
          <w:rFonts w:ascii="Times New Roman" w:hAnsi="Times New Roman" w:cs="Times New Roman"/>
          <w:sz w:val="20"/>
          <w:szCs w:val="20"/>
        </w:rPr>
      </w:pPr>
      <w:r w:rsidRPr="00B61998">
        <w:rPr>
          <w:rFonts w:ascii="Times New Roman" w:hAnsi="Times New Roman" w:cs="Times New Roman"/>
          <w:sz w:val="20"/>
          <w:szCs w:val="20"/>
        </w:rPr>
        <w:t>Among young adults, especially Generation Z, there is a growing trend towards body dissatisfaction and aesthetic interventions based on idealized images on social media [19]. Phenomena such as “Snapchat dysmorphia” illustrate how digital filters can increase interest in cosmetic procedures [22,37]. According to social comparison theory [38], individuals form their self‑perceptions by evaluating themselves in relation to others, and this process is amplified when exposed to idealized images in social media.</w:t>
      </w:r>
      <w:r w:rsidR="00255FC1">
        <w:rPr>
          <w:rFonts w:ascii="Times New Roman" w:hAnsi="Times New Roman" w:cs="Times New Roman"/>
          <w:sz w:val="20"/>
          <w:szCs w:val="20"/>
        </w:rPr>
        <w:t xml:space="preserve"> </w:t>
      </w:r>
    </w:p>
    <w:p w14:paraId="60E6B649" w14:textId="2329283C" w:rsidR="00DF3201" w:rsidRPr="002C5DA8" w:rsidRDefault="00B61998">
      <w:pPr>
        <w:spacing w:after="0" w:line="480" w:lineRule="auto"/>
        <w:ind w:firstLine="284"/>
        <w:jc w:val="both"/>
      </w:pPr>
      <w:r w:rsidRPr="00B61998">
        <w:rPr>
          <w:rFonts w:ascii="Times New Roman" w:hAnsi="Times New Roman" w:cs="Times New Roman"/>
          <w:sz w:val="20"/>
          <w:szCs w:val="20"/>
        </w:rPr>
        <w:t>In this study, we conceptualize SMAO as individuals’ cognitive‑behavioral orientation toward beauty ideals on social media, reflecting both exposure to such ideals and their internalization. SMAO is therefore the independent variable, as engagement with online aesthetics is theoretically the starting point for associations with self‑assessments and assessments by others. These comparisons are closely related to body dissatisfaction and the pursuit of beauty ideals. The theory of consumer culture [39,40] also explains how beauty standards become a commodity and motivate efforts to improve one’s appearance.</w:t>
      </w:r>
    </w:p>
    <w:p w14:paraId="73DBF386" w14:textId="0E5F106D" w:rsidR="004B0AB6" w:rsidRPr="002C5DA8" w:rsidRDefault="00B61998" w:rsidP="006838F8">
      <w:pPr>
        <w:spacing w:before="120" w:after="0" w:line="480" w:lineRule="auto"/>
        <w:jc w:val="both"/>
        <w:rPr>
          <w:rFonts w:ascii="Times New Roman" w:hAnsi="Times New Roman" w:cs="Times New Roman"/>
          <w:b/>
          <w:bCs/>
          <w:i/>
          <w:iCs/>
          <w:sz w:val="20"/>
          <w:szCs w:val="20"/>
        </w:rPr>
      </w:pPr>
      <w:r w:rsidRPr="00B61998">
        <w:rPr>
          <w:rFonts w:ascii="Times New Roman" w:hAnsi="Times New Roman" w:cs="Times New Roman"/>
          <w:b/>
          <w:bCs/>
          <w:i/>
          <w:iCs/>
          <w:sz w:val="20"/>
          <w:szCs w:val="20"/>
        </w:rPr>
        <w:t>Cosmetic surgery: social acceptance and psychological consequences</w:t>
      </w:r>
    </w:p>
    <w:p w14:paraId="2C110226" w14:textId="6A07C079" w:rsidR="00CD58D8" w:rsidRPr="002C5DA8" w:rsidRDefault="00FE49EB" w:rsidP="001D4A97">
      <w:pPr>
        <w:spacing w:after="0" w:line="480" w:lineRule="auto"/>
        <w:jc w:val="both"/>
        <w:rPr>
          <w:rFonts w:ascii="Times New Roman" w:hAnsi="Times New Roman" w:cs="Times New Roman"/>
          <w:sz w:val="20"/>
          <w:szCs w:val="20"/>
        </w:rPr>
      </w:pPr>
      <w:r w:rsidRPr="00FE49EB">
        <w:rPr>
          <w:rFonts w:ascii="Times New Roman" w:hAnsi="Times New Roman" w:cs="Times New Roman"/>
          <w:sz w:val="20"/>
          <w:szCs w:val="20"/>
        </w:rPr>
        <w:t>Cosmetic surgery (CS) has become an established and increasingly normalized practice, partly due to associations with social media and digital platforms [4,42]. Influencers and celebrities speaking openly about their experiences with surgery have reduced stigma and increased public acceptance [43]. This trend highlights CS as a social and cultural phenomenon that goes beyond medical interventions. However, the psychological and social implications remain complex. While some people report increased self‑confidence, others experience anxiety or dissatisfaction [44]. Research shows that CS can be related to both positive and negative outcomes regarding mental health, particularly in relation to dissatisfaction with one’s body [4,45].</w:t>
      </w:r>
    </w:p>
    <w:p w14:paraId="4EEBD729" w14:textId="07F8CD92" w:rsidR="002104D8" w:rsidRPr="002C5DA8" w:rsidRDefault="002104D8" w:rsidP="004D200E">
      <w:pPr>
        <w:spacing w:after="0" w:line="480" w:lineRule="auto"/>
        <w:ind w:firstLine="284"/>
        <w:jc w:val="both"/>
        <w:rPr>
          <w:rFonts w:ascii="Times New Roman" w:hAnsi="Times New Roman" w:cs="Times New Roman"/>
          <w:sz w:val="20"/>
          <w:szCs w:val="20"/>
        </w:rPr>
      </w:pPr>
      <w:r w:rsidRPr="002C5DA8">
        <w:rPr>
          <w:rFonts w:ascii="Times New Roman" w:hAnsi="Times New Roman" w:cs="Times New Roman"/>
          <w:sz w:val="20"/>
          <w:szCs w:val="20"/>
        </w:rPr>
        <w:lastRenderedPageBreak/>
        <w:t xml:space="preserve">The concept of "Snapchat dysmorphia" describes how social media encourages people to undergo </w:t>
      </w:r>
      <w:r w:rsidR="00BD302E" w:rsidRPr="002C5DA8">
        <w:rPr>
          <w:rFonts w:ascii="Times New Roman" w:hAnsi="Times New Roman" w:cs="Times New Roman"/>
          <w:sz w:val="20"/>
          <w:szCs w:val="20"/>
        </w:rPr>
        <w:t>CS</w:t>
      </w:r>
      <w:r w:rsidRPr="002C5DA8">
        <w:rPr>
          <w:rFonts w:ascii="Times New Roman" w:hAnsi="Times New Roman" w:cs="Times New Roman"/>
          <w:sz w:val="20"/>
          <w:szCs w:val="20"/>
        </w:rPr>
        <w:t xml:space="preserve"> to conform to unrealistic ideals [22]. </w:t>
      </w:r>
      <w:r w:rsidR="00CD58D8" w:rsidRPr="002C5DA8">
        <w:rPr>
          <w:rFonts w:ascii="Times New Roman" w:hAnsi="Times New Roman" w:cs="Times New Roman"/>
          <w:sz w:val="20"/>
          <w:szCs w:val="20"/>
        </w:rPr>
        <w:t xml:space="preserve">More recently, the term "digital body dysmorphia" has been introduced, emphasizing the role of social media in exacerbating </w:t>
      </w:r>
      <w:r w:rsidR="0015631E" w:rsidRPr="002C5DA8">
        <w:rPr>
          <w:rFonts w:ascii="Times New Roman" w:hAnsi="Times New Roman" w:cs="Times New Roman"/>
          <w:sz w:val="20"/>
          <w:szCs w:val="20"/>
        </w:rPr>
        <w:t>BP</w:t>
      </w:r>
      <w:r w:rsidR="00CD58D8" w:rsidRPr="002C5DA8">
        <w:rPr>
          <w:rFonts w:ascii="Times New Roman" w:hAnsi="Times New Roman" w:cs="Times New Roman"/>
          <w:sz w:val="20"/>
          <w:szCs w:val="20"/>
        </w:rPr>
        <w:t xml:space="preserve"> disorders and altering self-perception, sometimes leading to extreme measures to achieve elusive beauty standards </w:t>
      </w:r>
      <w:r w:rsidR="0002306E" w:rsidRPr="002C5DA8">
        <w:rPr>
          <w:rFonts w:ascii="Times New Roman" w:hAnsi="Times New Roman" w:cs="Times New Roman"/>
          <w:sz w:val="20"/>
          <w:szCs w:val="20"/>
        </w:rPr>
        <w:fldChar w:fldCharType="begin"/>
      </w:r>
      <w:r w:rsidR="00937220" w:rsidRPr="002C5DA8">
        <w:rPr>
          <w:rFonts w:ascii="Times New Roman" w:hAnsi="Times New Roman" w:cs="Times New Roman"/>
          <w:sz w:val="20"/>
          <w:szCs w:val="20"/>
        </w:rPr>
        <w:instrText xml:space="preserve"> ADDIN ZOTERO_ITEM CSL_CITATION {"citationID":"J1wpxAX8","properties":{"formattedCitation":"[3]","plainCitation":"[3]","noteIndex":0},"citationItems":[{"id":"R6nm2i7J/voBUhKEP","uris":["http://zotero.org/users/9602233/items/4RYR5FDD"],"itemData":{"id":59,"type":"article-journal","container-title":"Clinics in Dermatology","DOI":"10.1016/j.clindermatol.2023.03.002","issue":"1","language":"mg","page":"28–32","title":"Psychology of aesthetics: Beauty, social media, and body dysmorphic disorder","volume":"41","author":[{"family":"Laughter","given":"M.R."},{"family":"Anderson","given":"J.B."},{"family":"Maymone","given":"M.B."},{"family":"Kroumpouzos","given":"G."}],"issued":{"date-parts":[["2023"]]}}}],"schema":"https://github.com/citation-style-language/schema/raw/master/csl-citation.json"} </w:instrText>
      </w:r>
      <w:r w:rsidR="0002306E" w:rsidRPr="002C5DA8">
        <w:rPr>
          <w:rFonts w:ascii="Times New Roman" w:hAnsi="Times New Roman" w:cs="Times New Roman"/>
          <w:sz w:val="20"/>
          <w:szCs w:val="20"/>
        </w:rPr>
        <w:fldChar w:fldCharType="separate"/>
      </w:r>
      <w:r w:rsidR="005E1A7D" w:rsidRPr="002C5DA8">
        <w:rPr>
          <w:rFonts w:ascii="Times New Roman" w:hAnsi="Times New Roman" w:cs="Times New Roman"/>
          <w:sz w:val="20"/>
        </w:rPr>
        <w:t>[3]</w:t>
      </w:r>
      <w:r w:rsidR="0002306E" w:rsidRPr="002C5DA8">
        <w:rPr>
          <w:rFonts w:ascii="Times New Roman" w:hAnsi="Times New Roman" w:cs="Times New Roman"/>
          <w:sz w:val="20"/>
          <w:szCs w:val="20"/>
        </w:rPr>
        <w:fldChar w:fldCharType="end"/>
      </w:r>
      <w:r w:rsidR="00CD58D8" w:rsidRPr="002C5DA8">
        <w:rPr>
          <w:rFonts w:ascii="Times New Roman" w:hAnsi="Times New Roman" w:cs="Times New Roman"/>
          <w:sz w:val="20"/>
          <w:szCs w:val="20"/>
        </w:rPr>
        <w:t>.</w:t>
      </w:r>
      <w:r w:rsidRPr="002C5DA8">
        <w:rPr>
          <w:rFonts w:ascii="Times New Roman" w:hAnsi="Times New Roman" w:cs="Times New Roman"/>
          <w:sz w:val="20"/>
          <w:szCs w:val="20"/>
        </w:rPr>
        <w:t xml:space="preserve"> Giddens [46] describes modernity’s striving for body mastery, which underlines the attractiveness of </w:t>
      </w:r>
      <w:r w:rsidR="00BD302E" w:rsidRPr="002C5DA8">
        <w:rPr>
          <w:rFonts w:ascii="Times New Roman" w:hAnsi="Times New Roman" w:cs="Times New Roman"/>
          <w:sz w:val="20"/>
          <w:szCs w:val="20"/>
        </w:rPr>
        <w:t>CS</w:t>
      </w:r>
      <w:r w:rsidRPr="002C5DA8">
        <w:rPr>
          <w:rFonts w:ascii="Times New Roman" w:hAnsi="Times New Roman" w:cs="Times New Roman"/>
          <w:sz w:val="20"/>
          <w:szCs w:val="20"/>
        </w:rPr>
        <w:t xml:space="preserve">. This desire for bodily mastery reflects a consumer culture in which idealized beauty is commodified and pursued [39,40]. </w:t>
      </w:r>
    </w:p>
    <w:p w14:paraId="052DDD45" w14:textId="3DF749F0" w:rsidR="008A7A65" w:rsidRPr="002C5DA8" w:rsidRDefault="00FE49EB" w:rsidP="004D200E">
      <w:pPr>
        <w:spacing w:after="0" w:line="480" w:lineRule="auto"/>
        <w:ind w:firstLine="284"/>
        <w:jc w:val="both"/>
        <w:rPr>
          <w:rFonts w:ascii="Times New Roman" w:hAnsi="Times New Roman" w:cs="Times New Roman"/>
          <w:sz w:val="20"/>
          <w:szCs w:val="20"/>
        </w:rPr>
      </w:pPr>
      <w:r w:rsidRPr="00FE49EB">
        <w:rPr>
          <w:rFonts w:ascii="Times New Roman" w:hAnsi="Times New Roman" w:cs="Times New Roman"/>
          <w:sz w:val="20"/>
          <w:szCs w:val="20"/>
        </w:rPr>
        <w:t>Digital media further reinforces these beauty standards, and online comparisons, as described in social comparison theory, increase sensitivity to perceived flaws [11]. It is important to understand the social acceptability and psychological impact of cosmetic procedures. Research shows that cosmetic procedures may relate to self‑perceptions and self‑confidence in both positive and negative ways [44]. Therefore, mental health and social context should be considered, as the psychological consequences of cosmetic procedures remain complex and require further investigation. Accordingly, CS and following beauty trends on social media (FBTSM) are treated in our model as contextual factors that may moderate the associations between BP, BeP, and AP.</w:t>
      </w:r>
    </w:p>
    <w:p w14:paraId="19B18670" w14:textId="0C117BF7" w:rsidR="004B0AB6" w:rsidRPr="002C5DA8" w:rsidRDefault="00AD7F59" w:rsidP="006838F8">
      <w:pPr>
        <w:spacing w:before="120" w:after="0" w:line="480" w:lineRule="auto"/>
        <w:jc w:val="both"/>
        <w:rPr>
          <w:rFonts w:ascii="Times New Roman" w:hAnsi="Times New Roman" w:cs="Times New Roman"/>
          <w:b/>
          <w:bCs/>
          <w:i/>
          <w:iCs/>
          <w:sz w:val="20"/>
          <w:szCs w:val="20"/>
        </w:rPr>
      </w:pPr>
      <w:r w:rsidRPr="002C5DA8">
        <w:rPr>
          <w:rFonts w:ascii="Times New Roman" w:hAnsi="Times New Roman" w:cs="Times New Roman"/>
          <w:b/>
          <w:bCs/>
          <w:i/>
          <w:iCs/>
          <w:sz w:val="20"/>
          <w:szCs w:val="20"/>
        </w:rPr>
        <w:t>Body perception</w:t>
      </w:r>
      <w:r w:rsidR="00C13938" w:rsidRPr="002C5DA8">
        <w:rPr>
          <w:rFonts w:ascii="Times New Roman" w:hAnsi="Times New Roman" w:cs="Times New Roman"/>
          <w:b/>
          <w:bCs/>
          <w:i/>
          <w:iCs/>
          <w:sz w:val="20"/>
          <w:szCs w:val="20"/>
        </w:rPr>
        <w:t>, self-perception and social comparison</w:t>
      </w:r>
    </w:p>
    <w:p w14:paraId="6998AC62" w14:textId="03228DE0" w:rsidR="00925247" w:rsidRPr="002C5DA8" w:rsidRDefault="00FE49EB" w:rsidP="001D4A97">
      <w:pPr>
        <w:spacing w:after="0" w:line="480" w:lineRule="auto"/>
        <w:jc w:val="both"/>
        <w:rPr>
          <w:rFonts w:ascii="Times New Roman" w:hAnsi="Times New Roman" w:cs="Times New Roman"/>
          <w:sz w:val="20"/>
          <w:szCs w:val="20"/>
        </w:rPr>
      </w:pPr>
      <w:r w:rsidRPr="00FE49EB">
        <w:rPr>
          <w:rFonts w:ascii="Times New Roman" w:hAnsi="Times New Roman" w:cs="Times New Roman"/>
          <w:sz w:val="20"/>
          <w:szCs w:val="20"/>
        </w:rPr>
        <w:t>Body perception (BP) refers to an individual’s perception of and feelings about their body, which are associated with self‑esteem and mental health. Social media has a significant relationship with BP as it encourages comparisons with idealized appearances [16]. Young adults and Generation Z are particularly affected by this, as they are often dissatisfied with their bodies due to curated images on social platforms [33]. Digital media reinforces this process by encouraging constant self‑evaluation in comparison to “better” looking peers, consistent with the mechanisms described in social comparison theory [38]. Over time, this can lead to an increased focus on aesthetics, particularly in adolescents [11,19]. Social media also plays a dual role as an object of consumption and a means of self‑expression in digital culture [45]. The body, which is shaped by media‑driven fashion and beauty standards, reflects personal identity and social status [13,39,40,47,48].</w:t>
      </w:r>
      <w:r w:rsidR="002104D8" w:rsidRPr="002C5DA8">
        <w:rPr>
          <w:rFonts w:ascii="Times New Roman" w:hAnsi="Times New Roman" w:cs="Times New Roman"/>
          <w:sz w:val="20"/>
          <w:szCs w:val="20"/>
        </w:rPr>
        <w:t xml:space="preserve"> </w:t>
      </w:r>
    </w:p>
    <w:p w14:paraId="365A7720" w14:textId="1591B514" w:rsidR="00CD58D8" w:rsidRPr="002C5DA8" w:rsidRDefault="00FE49EB" w:rsidP="001D4A97">
      <w:pPr>
        <w:spacing w:after="0" w:line="480" w:lineRule="auto"/>
        <w:ind w:firstLine="284"/>
        <w:jc w:val="both"/>
        <w:rPr>
          <w:rFonts w:ascii="Times New Roman" w:hAnsi="Times New Roman" w:cs="Times New Roman"/>
          <w:sz w:val="20"/>
          <w:szCs w:val="20"/>
        </w:rPr>
      </w:pPr>
      <w:r w:rsidRPr="00FE49EB">
        <w:rPr>
          <w:rFonts w:ascii="Times New Roman" w:hAnsi="Times New Roman" w:cs="Times New Roman"/>
          <w:sz w:val="20"/>
          <w:szCs w:val="20"/>
        </w:rPr>
        <w:t>The relationships between media and self‑image are emphasized in the literature, with social media being related to changes in self‑perception through filters and trends [49,50]. In consumer culture, the body is seen as a beautification project [39,40], and individuals develop their self‑perception through constant exposure to beauty messages [6,13,18]. N. Elias [51] discusses how civilization has transformed the body into an object of consumption, sometimes at the expense of health. Advances in aesthetics and medical technologies continue to alter the body, as individuals construct identities through role‑playing and feedback. Industrialization and cultural changes have redefined the body from a labor force to an object of consumption and expression [39,40,52].</w:t>
      </w:r>
    </w:p>
    <w:p w14:paraId="0CD45E6F" w14:textId="06369B82" w:rsidR="00641BA5" w:rsidRPr="002C5DA8" w:rsidRDefault="00FE49EB" w:rsidP="001D4A97">
      <w:pPr>
        <w:spacing w:after="0" w:line="480" w:lineRule="auto"/>
        <w:ind w:firstLine="284"/>
        <w:jc w:val="both"/>
        <w:rPr>
          <w:rFonts w:ascii="Times New Roman" w:hAnsi="Times New Roman" w:cs="Times New Roman"/>
          <w:sz w:val="20"/>
          <w:szCs w:val="20"/>
        </w:rPr>
      </w:pPr>
      <w:r w:rsidRPr="00FE49EB">
        <w:rPr>
          <w:rFonts w:ascii="Times New Roman" w:hAnsi="Times New Roman" w:cs="Times New Roman"/>
          <w:sz w:val="20"/>
          <w:szCs w:val="20"/>
        </w:rPr>
        <w:lastRenderedPageBreak/>
        <w:t>In this context, BP can be defined as a subjective evaluation of one’s own body (e.g., satisfaction or dissatisfaction with body shape, size, weight, or appearance). BeP, on the other hand, refers to the individual’s assessment of socially and culturally defined standards of attractiveness. BP is self‑directed, while BeP refers to broader cultural ideals and evaluations of others. Both are conceptually distinct but related pathways through which SMAO can be linked to outcomes. AP is conceptualized as an individual’s evaluative aesthetic orientations and attitudes rather than strictly causal effects of interventions. Therefore, BP and BeP are seen as parallel intervening variables in our model, linking SMAO to AP.</w:t>
      </w:r>
    </w:p>
    <w:p w14:paraId="41D216A0" w14:textId="2D0A7E6F" w:rsidR="000D6138" w:rsidRPr="002C5DA8" w:rsidRDefault="00FE49EB" w:rsidP="001D4A97">
      <w:pPr>
        <w:spacing w:after="0" w:line="480" w:lineRule="auto"/>
        <w:ind w:firstLine="284"/>
        <w:jc w:val="both"/>
        <w:rPr>
          <w:rFonts w:ascii="Times New Roman" w:hAnsi="Times New Roman" w:cs="Times New Roman"/>
          <w:sz w:val="20"/>
          <w:szCs w:val="20"/>
        </w:rPr>
      </w:pPr>
      <w:r w:rsidRPr="00FE49EB">
        <w:rPr>
          <w:rFonts w:ascii="Times New Roman" w:hAnsi="Times New Roman" w:cs="Times New Roman"/>
          <w:sz w:val="20"/>
          <w:szCs w:val="20"/>
        </w:rPr>
        <w:t>Cultural and historical factors shape the way the body is treated. They affect behavior in terms of gender, age, and socioeconomic status, and set standards for dress, grooming, beauty, and health. These societal dynamics constantly reshape perceptions of beauty and health, and are associated with self‑perception [53]. This evolving relationship underscores the importance of exploring the connections between social media, popular culture, and well‑being. Studies suggest that this dynamic is related to psychological and social well‑being, highlighting the need for further research. Accordingly, this study proposes a model to investigate the relationships between SMAO, BP, BeP, and AP (Figure 1).</w:t>
      </w:r>
    </w:p>
    <w:p w14:paraId="759BF07F" w14:textId="3A5027E1" w:rsidR="00A32766" w:rsidRPr="002C5DA8" w:rsidRDefault="00A32766" w:rsidP="006838F8">
      <w:pPr>
        <w:spacing w:before="240" w:after="0" w:line="480" w:lineRule="auto"/>
        <w:jc w:val="both"/>
        <w:rPr>
          <w:rFonts w:ascii="Times New Roman" w:hAnsi="Times New Roman" w:cs="Times New Roman"/>
          <w:b/>
          <w:bCs/>
          <w:sz w:val="20"/>
          <w:szCs w:val="20"/>
        </w:rPr>
      </w:pPr>
      <w:r w:rsidRPr="002C5DA8">
        <w:rPr>
          <w:rFonts w:ascii="Times New Roman" w:hAnsi="Times New Roman" w:cs="Times New Roman"/>
          <w:b/>
          <w:bCs/>
          <w:sz w:val="20"/>
          <w:szCs w:val="20"/>
        </w:rPr>
        <w:t>Current study</w:t>
      </w:r>
    </w:p>
    <w:p w14:paraId="02D63C38" w14:textId="6799FE87" w:rsidR="00FE49EB" w:rsidRPr="00FE49EB" w:rsidRDefault="00FE49EB" w:rsidP="0052071E">
      <w:pPr>
        <w:spacing w:after="0" w:line="480" w:lineRule="auto"/>
        <w:jc w:val="both"/>
        <w:rPr>
          <w:rFonts w:ascii="Times New Roman" w:hAnsi="Times New Roman" w:cs="Times New Roman"/>
          <w:sz w:val="20"/>
          <w:szCs w:val="20"/>
        </w:rPr>
      </w:pPr>
      <w:r w:rsidRPr="00FE49EB">
        <w:rPr>
          <w:rFonts w:ascii="Times New Roman" w:hAnsi="Times New Roman" w:cs="Times New Roman"/>
          <w:sz w:val="20"/>
          <w:szCs w:val="20"/>
        </w:rPr>
        <w:t>Building on the theoretical foundations of social comparison and cultural internalization, this study proposes a model that integrates SMAO, BP, BeP, and AP. Our hypotheses are formulated to examine how SMAO is associated with AP, specifically by distinguishing between self‑focused BP and culturally shaped BeP as mediating pathways.</w:t>
      </w:r>
      <w:r>
        <w:rPr>
          <w:rFonts w:ascii="Times New Roman" w:hAnsi="Times New Roman" w:cs="Times New Roman"/>
          <w:sz w:val="20"/>
          <w:szCs w:val="20"/>
        </w:rPr>
        <w:t xml:space="preserve"> </w:t>
      </w:r>
      <w:r w:rsidRPr="00FE49EB">
        <w:rPr>
          <w:rFonts w:ascii="Times New Roman" w:hAnsi="Times New Roman" w:cs="Times New Roman"/>
          <w:sz w:val="20"/>
          <w:szCs w:val="20"/>
        </w:rPr>
        <w:t>SMAO is conceptualized as an independent variable and reflects exposure to and internalization of online beauty ideals [27,54]. We hypothesize that SMAO will positively predict AP (H1) and BP (H2). BP and BeP are included as parallel intervening variables. BP represents subjective satisfaction with one’s body [29,55], whereas BeP reflects judgments based on broader cultural standards of beauty [26,35].</w:t>
      </w:r>
    </w:p>
    <w:p w14:paraId="049C58E1" w14:textId="2AE57583" w:rsidR="00FE49EB" w:rsidRDefault="00FE49EB" w:rsidP="00FE49EB">
      <w:pPr>
        <w:spacing w:after="0" w:line="480" w:lineRule="auto"/>
        <w:ind w:firstLine="284"/>
        <w:jc w:val="both"/>
        <w:rPr>
          <w:ins w:id="29" w:author="Administrator" w:date="2025-09-18T14:45:00Z"/>
          <w:rFonts w:ascii="Times New Roman" w:hAnsi="Times New Roman" w:cs="Times New Roman"/>
          <w:sz w:val="20"/>
          <w:szCs w:val="20"/>
        </w:rPr>
      </w:pPr>
      <w:r w:rsidRPr="00FE49EB">
        <w:rPr>
          <w:rFonts w:ascii="Times New Roman" w:hAnsi="Times New Roman" w:cs="Times New Roman"/>
          <w:sz w:val="20"/>
          <w:szCs w:val="20"/>
        </w:rPr>
        <w:t>Accordingly, we hypothesize that BP is positively related to AP (H3), and that SMAO is positively associated with BeP (H4), which in turn positively predicts AP (H5). In addition, CS and FBTSM are examined as moderators that represent contextual factors which may affect these relationships. We hypothesize that CS will moderate the relationships between BP (H6) and BeP (H7) with AP, and that FBTSM will moderate the relationships between BP (H8) and BeP (H9) with AP.</w:t>
      </w:r>
      <w:r>
        <w:rPr>
          <w:rFonts w:ascii="Times New Roman" w:hAnsi="Times New Roman" w:cs="Times New Roman"/>
          <w:sz w:val="20"/>
          <w:szCs w:val="20"/>
        </w:rPr>
        <w:t xml:space="preserve"> </w:t>
      </w:r>
      <w:r w:rsidRPr="00FE49EB">
        <w:rPr>
          <w:rFonts w:ascii="Times New Roman" w:hAnsi="Times New Roman" w:cs="Times New Roman"/>
          <w:sz w:val="20"/>
          <w:szCs w:val="20"/>
        </w:rPr>
        <w:t>The unique contribution of this study lies in clarifying whether BeP or BP is the more central pathway linking SMAO to AP. By integrating these constructs and examining the key moderators, this study provides a nuanced understanding of how digital culture is associated with aesthetic judgments.</w:t>
      </w:r>
    </w:p>
    <w:p w14:paraId="3FD9DE62" w14:textId="77777777" w:rsidR="00EB771C" w:rsidRDefault="00EB771C" w:rsidP="00FE49EB">
      <w:pPr>
        <w:spacing w:after="0" w:line="480" w:lineRule="auto"/>
        <w:ind w:firstLine="284"/>
        <w:jc w:val="both"/>
        <w:rPr>
          <w:rFonts w:ascii="Times New Roman" w:hAnsi="Times New Roman" w:cs="Times New Roman"/>
          <w:sz w:val="20"/>
          <w:szCs w:val="20"/>
        </w:rPr>
      </w:pPr>
    </w:p>
    <w:p w14:paraId="3DA6AA65" w14:textId="1F71C4FE" w:rsidR="000415CE" w:rsidRPr="002C5DA8" w:rsidRDefault="00925247" w:rsidP="00F63A4A">
      <w:pPr>
        <w:spacing w:after="0" w:line="240" w:lineRule="auto"/>
        <w:ind w:firstLine="284"/>
        <w:jc w:val="both"/>
        <w:rPr>
          <w:rFonts w:ascii="Times New Roman" w:hAnsi="Times New Roman" w:cs="Times New Roman"/>
          <w:sz w:val="20"/>
          <w:szCs w:val="20"/>
        </w:rPr>
      </w:pPr>
      <w:r w:rsidRPr="002C5DA8">
        <w:rPr>
          <w:rFonts w:ascii="Times New Roman" w:hAnsi="Times New Roman" w:cs="Times New Roman"/>
          <w:noProof/>
          <w:sz w:val="20"/>
          <w:szCs w:val="20"/>
        </w:rPr>
        <w:lastRenderedPageBreak/>
        <mc:AlternateContent>
          <mc:Choice Requires="wpg">
            <w:drawing>
              <wp:anchor distT="0" distB="0" distL="114300" distR="114300" simplePos="0" relativeHeight="251666432" behindDoc="0" locked="0" layoutInCell="1" allowOverlap="1" wp14:anchorId="36747B53" wp14:editId="309CAF4C">
                <wp:simplePos x="0" y="0"/>
                <wp:positionH relativeFrom="column">
                  <wp:posOffset>58148</wp:posOffset>
                </wp:positionH>
                <wp:positionV relativeFrom="paragraph">
                  <wp:posOffset>73569</wp:posOffset>
                </wp:positionV>
                <wp:extent cx="5199185" cy="3217984"/>
                <wp:effectExtent l="0" t="0" r="20955" b="20955"/>
                <wp:wrapNone/>
                <wp:docPr id="402464668" name="Grup 402464668"/>
                <wp:cNvGraphicFramePr/>
                <a:graphic xmlns:a="http://schemas.openxmlformats.org/drawingml/2006/main">
                  <a:graphicData uri="http://schemas.microsoft.com/office/word/2010/wordprocessingGroup">
                    <wpg:wgp>
                      <wpg:cNvGrpSpPr/>
                      <wpg:grpSpPr>
                        <a:xfrm>
                          <a:off x="0" y="0"/>
                          <a:ext cx="5199185" cy="3217984"/>
                          <a:chOff x="0" y="0"/>
                          <a:chExt cx="5058094" cy="3129307"/>
                        </a:xfrm>
                      </wpg:grpSpPr>
                      <wps:wsp>
                        <wps:cNvPr id="168786056" name="Dikdörtgen 3"/>
                        <wps:cNvSpPr/>
                        <wps:spPr>
                          <a:xfrm>
                            <a:off x="2178658" y="2759102"/>
                            <a:ext cx="827405" cy="37020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0338B028" w14:textId="77777777" w:rsidR="000415CE" w:rsidRPr="002C5DA8" w:rsidRDefault="000415CE" w:rsidP="000415CE">
                              <w:pPr>
                                <w:spacing w:after="0" w:line="240" w:lineRule="auto"/>
                                <w:jc w:val="center"/>
                                <w:rPr>
                                  <w:rFonts w:ascii="Times New Roman" w:hAnsi="Times New Roman" w:cs="Times New Roman"/>
                                  <w:color w:val="000000" w:themeColor="text1"/>
                                  <w:sz w:val="18"/>
                                  <w:szCs w:val="18"/>
                                </w:rPr>
                              </w:pPr>
                              <w:r w:rsidRPr="002C5DA8">
                                <w:rPr>
                                  <w:rFonts w:ascii="Times New Roman" w:hAnsi="Times New Roman" w:cs="Times New Roman"/>
                                  <w:color w:val="000000" w:themeColor="text1"/>
                                  <w:sz w:val="18"/>
                                  <w:szCs w:val="18"/>
                                </w:rPr>
                                <w:t>BeP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1657666" name="Dikdörtgen 3"/>
                        <wps:cNvSpPr/>
                        <wps:spPr>
                          <a:xfrm>
                            <a:off x="0" y="1542553"/>
                            <a:ext cx="828000" cy="3708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30CAA65B" w14:textId="77777777" w:rsidR="000415CE" w:rsidRPr="002C5DA8" w:rsidRDefault="000415CE" w:rsidP="000415CE">
                              <w:pPr>
                                <w:spacing w:after="0" w:line="240" w:lineRule="auto"/>
                                <w:jc w:val="center"/>
                                <w:rPr>
                                  <w:rFonts w:ascii="Times New Roman" w:hAnsi="Times New Roman" w:cs="Times New Roman"/>
                                  <w:color w:val="000000" w:themeColor="text1"/>
                                  <w:sz w:val="18"/>
                                  <w:szCs w:val="18"/>
                                </w:rPr>
                              </w:pPr>
                              <w:r w:rsidRPr="002C5DA8">
                                <w:rPr>
                                  <w:rFonts w:ascii="Times New Roman" w:hAnsi="Times New Roman" w:cs="Times New Roman"/>
                                  <w:color w:val="000000" w:themeColor="text1"/>
                                  <w:sz w:val="18"/>
                                  <w:szCs w:val="18"/>
                                </w:rPr>
                                <w:t>SMAO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3132962" name="Dikdörtgen 3"/>
                        <wps:cNvSpPr/>
                        <wps:spPr>
                          <a:xfrm>
                            <a:off x="4230094" y="1526650"/>
                            <a:ext cx="828000" cy="3708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695CB0E6" w14:textId="77777777" w:rsidR="000415CE" w:rsidRPr="002C5DA8" w:rsidRDefault="000415CE" w:rsidP="000415CE">
                              <w:pPr>
                                <w:spacing w:after="0" w:line="240" w:lineRule="auto"/>
                                <w:jc w:val="center"/>
                                <w:rPr>
                                  <w:rFonts w:ascii="Times New Roman" w:hAnsi="Times New Roman" w:cs="Times New Roman"/>
                                  <w:color w:val="000000" w:themeColor="text1"/>
                                  <w:sz w:val="18"/>
                                  <w:szCs w:val="18"/>
                                </w:rPr>
                              </w:pPr>
                              <w:r w:rsidRPr="002C5DA8">
                                <w:rPr>
                                  <w:rFonts w:ascii="Times New Roman" w:hAnsi="Times New Roman" w:cs="Times New Roman"/>
                                  <w:color w:val="000000" w:themeColor="text1"/>
                                  <w:sz w:val="18"/>
                                  <w:szCs w:val="18"/>
                                </w:rPr>
                                <w:t>AP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52139638" name="Dikdörtgen 3"/>
                        <wps:cNvSpPr/>
                        <wps:spPr>
                          <a:xfrm>
                            <a:off x="2178658" y="0"/>
                            <a:ext cx="828000" cy="3708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23FB4F1C" w14:textId="77777777" w:rsidR="000415CE" w:rsidRPr="002C5DA8" w:rsidRDefault="000415CE" w:rsidP="000415CE">
                              <w:pPr>
                                <w:spacing w:after="0" w:line="240" w:lineRule="auto"/>
                                <w:jc w:val="center"/>
                                <w:rPr>
                                  <w:rFonts w:ascii="Times New Roman" w:hAnsi="Times New Roman" w:cs="Times New Roman"/>
                                  <w:color w:val="000000" w:themeColor="text1"/>
                                  <w:sz w:val="18"/>
                                  <w:szCs w:val="18"/>
                                </w:rPr>
                              </w:pPr>
                              <w:r w:rsidRPr="002C5DA8">
                                <w:rPr>
                                  <w:rFonts w:ascii="Times New Roman" w:hAnsi="Times New Roman" w:cs="Times New Roman"/>
                                  <w:color w:val="000000" w:themeColor="text1"/>
                                  <w:sz w:val="18"/>
                                  <w:szCs w:val="18"/>
                                </w:rPr>
                                <w:t>BP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0361108" name="Dikdörtgen 3"/>
                        <wps:cNvSpPr/>
                        <wps:spPr>
                          <a:xfrm>
                            <a:off x="7952" y="31805"/>
                            <a:ext cx="828000" cy="3708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7B1699B1" w14:textId="77777777" w:rsidR="000415CE" w:rsidRPr="002C5DA8" w:rsidRDefault="000415CE" w:rsidP="000415CE">
                              <w:pPr>
                                <w:spacing w:after="0" w:line="240" w:lineRule="auto"/>
                                <w:jc w:val="center"/>
                                <w:outlineLvl w:val="0"/>
                                <w:rPr>
                                  <w:rFonts w:ascii="Times New Roman" w:hAnsi="Times New Roman" w:cs="Times New Roman"/>
                                  <w:color w:val="000000" w:themeColor="text1"/>
                                  <w:sz w:val="18"/>
                                  <w:szCs w:val="18"/>
                                </w:rPr>
                              </w:pPr>
                              <w:r w:rsidRPr="002C5DA8">
                                <w:rPr>
                                  <w:rFonts w:ascii="Times New Roman" w:hAnsi="Times New Roman" w:cs="Times New Roman"/>
                                  <w:color w:val="000000" w:themeColor="text1"/>
                                  <w:sz w:val="18"/>
                                  <w:szCs w:val="18"/>
                                </w:rPr>
                                <w:t>CS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2312109" name="Düz Ok Bağlayıcısı 4"/>
                        <wps:cNvCnPr/>
                        <wps:spPr>
                          <a:xfrm flipV="1">
                            <a:off x="413468" y="165321"/>
                            <a:ext cx="1764323" cy="136998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948907873" name="Düz Ok Bağlayıcısı 6"/>
                        <wps:cNvCnPr/>
                        <wps:spPr>
                          <a:xfrm>
                            <a:off x="3005593" y="206734"/>
                            <a:ext cx="1629507" cy="131884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933261204" name="Düz Ok Bağlayıcısı 8"/>
                        <wps:cNvCnPr/>
                        <wps:spPr>
                          <a:xfrm>
                            <a:off x="413468" y="1908313"/>
                            <a:ext cx="1764323" cy="107227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58028384" name="Düz Ok Bağlayıcısı 9"/>
                        <wps:cNvCnPr/>
                        <wps:spPr>
                          <a:xfrm flipV="1">
                            <a:off x="3005593" y="1898705"/>
                            <a:ext cx="1629410" cy="108306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9486781" name="Düz Ok Bağlayıcısı 13"/>
                        <wps:cNvCnPr/>
                        <wps:spPr>
                          <a:xfrm>
                            <a:off x="413468" y="397565"/>
                            <a:ext cx="3194957" cy="219347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779674801" name="Düz Ok Bağlayıcısı 15"/>
                        <wps:cNvCnPr/>
                        <wps:spPr>
                          <a:xfrm>
                            <a:off x="834887" y="1722120"/>
                            <a:ext cx="3398764"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62668748" name="Metin Kutusu 1"/>
                        <wps:cNvSpPr txBox="1"/>
                        <wps:spPr>
                          <a:xfrm>
                            <a:off x="540689" y="1049572"/>
                            <a:ext cx="374650" cy="274955"/>
                          </a:xfrm>
                          <a:prstGeom prst="rect">
                            <a:avLst/>
                          </a:prstGeom>
                          <a:noFill/>
                          <a:ln>
                            <a:noFill/>
                          </a:ln>
                        </wps:spPr>
                        <wps:txbx>
                          <w:txbxContent>
                            <w:p w14:paraId="2D13282B" w14:textId="77777777" w:rsidR="000415CE" w:rsidRPr="002C5DA8" w:rsidRDefault="000415CE" w:rsidP="000415CE">
                              <w:pPr>
                                <w:pStyle w:val="AralkYok"/>
                                <w:jc w:val="center"/>
                                <w:rPr>
                                  <w:rFonts w:ascii="Times New Roman" w:hAnsi="Times New Roman" w:cs="Times New Roman"/>
                                  <w:noProof/>
                                  <w:sz w:val="18"/>
                                  <w:szCs w:val="18"/>
                                </w:rPr>
                              </w:pPr>
                              <w:r w:rsidRPr="002C5DA8">
                                <w:rPr>
                                  <w:rFonts w:ascii="Times New Roman" w:hAnsi="Times New Roman" w:cs="Times New Roman"/>
                                  <w:noProof/>
                                  <w:sz w:val="18"/>
                                  <w:szCs w:val="18"/>
                                </w:rPr>
                                <w:t>H2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harsh" dir="t"/>
                          </a:scene3d>
                          <a:sp3d extrusionH="57150" prstMaterial="matte">
                            <a:bevelT w="63500" h="12700" prst="angle"/>
                            <a:contourClr>
                              <a:schemeClr val="bg1">
                                <a:lumMod val="65000"/>
                              </a:schemeClr>
                            </a:contourClr>
                          </a:sp3d>
                        </wps:bodyPr>
                      </wps:wsp>
                      <wps:wsp>
                        <wps:cNvPr id="646613370" name="Metin Kutusu 1"/>
                        <wps:cNvSpPr txBox="1"/>
                        <wps:spPr>
                          <a:xfrm>
                            <a:off x="1167863" y="2262043"/>
                            <a:ext cx="375139" cy="275493"/>
                          </a:xfrm>
                          <a:prstGeom prst="rect">
                            <a:avLst/>
                          </a:prstGeom>
                          <a:noFill/>
                          <a:ln>
                            <a:noFill/>
                          </a:ln>
                        </wps:spPr>
                        <wps:txbx>
                          <w:txbxContent>
                            <w:p w14:paraId="52F8BFAE" w14:textId="77777777" w:rsidR="000415CE" w:rsidRPr="002C5DA8" w:rsidRDefault="000415CE" w:rsidP="000415CE">
                              <w:pPr>
                                <w:pStyle w:val="AralkYok"/>
                                <w:jc w:val="center"/>
                                <w:rPr>
                                  <w:rFonts w:ascii="Times New Roman" w:hAnsi="Times New Roman" w:cs="Times New Roman"/>
                                  <w:noProof/>
                                  <w:sz w:val="18"/>
                                  <w:szCs w:val="18"/>
                                </w:rPr>
                              </w:pPr>
                              <w:r w:rsidRPr="002C5DA8">
                                <w:rPr>
                                  <w:rFonts w:ascii="Times New Roman" w:hAnsi="Times New Roman" w:cs="Times New Roman"/>
                                  <w:noProof/>
                                  <w:sz w:val="18"/>
                                  <w:szCs w:val="18"/>
                                </w:rPr>
                                <w:t>H4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harsh" dir="t"/>
                          </a:scene3d>
                          <a:sp3d extrusionH="57150" prstMaterial="matte">
                            <a:bevelT w="63500" h="12700" prst="angle"/>
                            <a:contourClr>
                              <a:schemeClr val="bg1">
                                <a:lumMod val="65000"/>
                              </a:schemeClr>
                            </a:contourClr>
                          </a:sp3d>
                        </wps:bodyPr>
                      </wps:wsp>
                      <wps:wsp>
                        <wps:cNvPr id="2082664816" name="Metin Kutusu 1"/>
                        <wps:cNvSpPr txBox="1"/>
                        <wps:spPr>
                          <a:xfrm>
                            <a:off x="3204376" y="262393"/>
                            <a:ext cx="374650" cy="274955"/>
                          </a:xfrm>
                          <a:prstGeom prst="rect">
                            <a:avLst/>
                          </a:prstGeom>
                          <a:noFill/>
                          <a:ln>
                            <a:noFill/>
                          </a:ln>
                        </wps:spPr>
                        <wps:txbx>
                          <w:txbxContent>
                            <w:p w14:paraId="2BDE49AF" w14:textId="77777777" w:rsidR="000415CE" w:rsidRPr="002C5DA8" w:rsidRDefault="000415CE" w:rsidP="000415CE">
                              <w:pPr>
                                <w:pStyle w:val="AralkYok"/>
                                <w:jc w:val="center"/>
                                <w:rPr>
                                  <w:rFonts w:ascii="Times New Roman" w:hAnsi="Times New Roman" w:cs="Times New Roman"/>
                                  <w:noProof/>
                                  <w:sz w:val="18"/>
                                  <w:szCs w:val="18"/>
                                </w:rPr>
                              </w:pPr>
                              <w:r w:rsidRPr="002C5DA8">
                                <w:rPr>
                                  <w:rFonts w:ascii="Times New Roman" w:hAnsi="Times New Roman" w:cs="Times New Roman"/>
                                  <w:noProof/>
                                  <w:sz w:val="18"/>
                                  <w:szCs w:val="18"/>
                                </w:rPr>
                                <w:t>H3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harsh" dir="t"/>
                          </a:scene3d>
                          <a:sp3d extrusionH="57150" prstMaterial="matte">
                            <a:bevelT w="63500" h="12700" prst="angle"/>
                            <a:contourClr>
                              <a:schemeClr val="bg1">
                                <a:lumMod val="65000"/>
                              </a:schemeClr>
                            </a:contourClr>
                          </a:sp3d>
                        </wps:bodyPr>
                      </wps:wsp>
                      <wps:wsp>
                        <wps:cNvPr id="1986298482" name="Metin Kutusu 1"/>
                        <wps:cNvSpPr txBox="1"/>
                        <wps:spPr>
                          <a:xfrm>
                            <a:off x="3077155" y="2584174"/>
                            <a:ext cx="375139" cy="275493"/>
                          </a:xfrm>
                          <a:prstGeom prst="rect">
                            <a:avLst/>
                          </a:prstGeom>
                          <a:noFill/>
                          <a:ln>
                            <a:noFill/>
                          </a:ln>
                        </wps:spPr>
                        <wps:txbx>
                          <w:txbxContent>
                            <w:p w14:paraId="09BD7F64" w14:textId="77777777" w:rsidR="000415CE" w:rsidRPr="002C5DA8" w:rsidRDefault="000415CE" w:rsidP="000415CE">
                              <w:pPr>
                                <w:pStyle w:val="AralkYok"/>
                                <w:jc w:val="center"/>
                                <w:rPr>
                                  <w:rFonts w:ascii="Times New Roman" w:hAnsi="Times New Roman" w:cs="Times New Roman"/>
                                  <w:noProof/>
                                  <w:sz w:val="18"/>
                                  <w:szCs w:val="18"/>
                                </w:rPr>
                              </w:pPr>
                              <w:r w:rsidRPr="002C5DA8">
                                <w:rPr>
                                  <w:rFonts w:ascii="Times New Roman" w:hAnsi="Times New Roman" w:cs="Times New Roman"/>
                                  <w:noProof/>
                                  <w:sz w:val="18"/>
                                  <w:szCs w:val="18"/>
                                </w:rPr>
                                <w:t>H5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harsh" dir="t"/>
                          </a:scene3d>
                          <a:sp3d extrusionH="57150" prstMaterial="matte">
                            <a:bevelT w="63500" h="12700" prst="angle"/>
                            <a:contourClr>
                              <a:schemeClr val="bg1">
                                <a:lumMod val="65000"/>
                              </a:schemeClr>
                            </a:contourClr>
                          </a:sp3d>
                        </wps:bodyPr>
                      </wps:wsp>
                      <wps:wsp>
                        <wps:cNvPr id="414349932" name="Metin Kutusu 1"/>
                        <wps:cNvSpPr txBox="1"/>
                        <wps:spPr>
                          <a:xfrm>
                            <a:off x="1208599" y="1510748"/>
                            <a:ext cx="374650" cy="274955"/>
                          </a:xfrm>
                          <a:prstGeom prst="rect">
                            <a:avLst/>
                          </a:prstGeom>
                          <a:noFill/>
                          <a:ln>
                            <a:noFill/>
                          </a:ln>
                        </wps:spPr>
                        <wps:txbx>
                          <w:txbxContent>
                            <w:p w14:paraId="45CCD760" w14:textId="77777777" w:rsidR="000415CE" w:rsidRPr="002C5DA8" w:rsidRDefault="000415CE" w:rsidP="000415CE">
                              <w:pPr>
                                <w:pStyle w:val="AralkYok"/>
                                <w:jc w:val="center"/>
                                <w:rPr>
                                  <w:rFonts w:ascii="Times New Roman" w:hAnsi="Times New Roman" w:cs="Times New Roman"/>
                                  <w:noProof/>
                                  <w:sz w:val="18"/>
                                  <w:szCs w:val="18"/>
                                </w:rPr>
                              </w:pPr>
                              <w:r w:rsidRPr="002C5DA8">
                                <w:rPr>
                                  <w:rFonts w:ascii="Times New Roman" w:hAnsi="Times New Roman" w:cs="Times New Roman"/>
                                  <w:noProof/>
                                  <w:sz w:val="18"/>
                                  <w:szCs w:val="18"/>
                                </w:rPr>
                                <w:t>H1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harsh" dir="t"/>
                          </a:scene3d>
                          <a:sp3d extrusionH="57150" prstMaterial="matte">
                            <a:bevelT w="63500" h="12700" prst="angle"/>
                            <a:contourClr>
                              <a:schemeClr val="bg1">
                                <a:lumMod val="65000"/>
                              </a:schemeClr>
                            </a:contourClr>
                          </a:sp3d>
                        </wps:bodyPr>
                      </wps:wsp>
                      <wps:wsp>
                        <wps:cNvPr id="2091105175" name="Metin Kutusu 1"/>
                        <wps:cNvSpPr txBox="1"/>
                        <wps:spPr>
                          <a:xfrm>
                            <a:off x="2275909" y="600956"/>
                            <a:ext cx="374650" cy="274955"/>
                          </a:xfrm>
                          <a:prstGeom prst="rect">
                            <a:avLst/>
                          </a:prstGeom>
                          <a:noFill/>
                          <a:ln>
                            <a:noFill/>
                          </a:ln>
                        </wps:spPr>
                        <wps:txbx>
                          <w:txbxContent>
                            <w:p w14:paraId="5E6F529E" w14:textId="77777777" w:rsidR="000415CE" w:rsidRPr="002C5DA8" w:rsidRDefault="000415CE" w:rsidP="000415CE">
                              <w:pPr>
                                <w:pStyle w:val="AralkYok"/>
                                <w:jc w:val="center"/>
                                <w:rPr>
                                  <w:rFonts w:ascii="Times New Roman" w:hAnsi="Times New Roman" w:cs="Times New Roman"/>
                                  <w:noProof/>
                                  <w:sz w:val="18"/>
                                  <w:szCs w:val="18"/>
                                </w:rPr>
                              </w:pPr>
                              <w:r w:rsidRPr="002C5DA8">
                                <w:rPr>
                                  <w:rFonts w:ascii="Times New Roman" w:hAnsi="Times New Roman" w:cs="Times New Roman"/>
                                  <w:noProof/>
                                  <w:sz w:val="18"/>
                                  <w:szCs w:val="18"/>
                                </w:rPr>
                                <w:t>H6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harsh" dir="t"/>
                          </a:scene3d>
                          <a:sp3d extrusionH="57150" prstMaterial="matte">
                            <a:bevelT w="63500" h="12700" prst="angle"/>
                            <a:contourClr>
                              <a:schemeClr val="bg1">
                                <a:lumMod val="65000"/>
                              </a:schemeClr>
                            </a:contourClr>
                          </a:sp3d>
                        </wps:bodyPr>
                      </wps:wsp>
                      <wps:wsp>
                        <wps:cNvPr id="1873373094" name="Dikdörtgen 3"/>
                        <wps:cNvSpPr/>
                        <wps:spPr>
                          <a:xfrm>
                            <a:off x="4230094" y="31805"/>
                            <a:ext cx="828000" cy="3708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6FC161F2" w14:textId="77777777" w:rsidR="000415CE" w:rsidRPr="002C5DA8" w:rsidRDefault="000415CE" w:rsidP="000415CE">
                              <w:pPr>
                                <w:spacing w:after="0" w:line="240" w:lineRule="auto"/>
                                <w:jc w:val="center"/>
                                <w:outlineLvl w:val="0"/>
                                <w:rPr>
                                  <w:rFonts w:ascii="Times New Roman" w:hAnsi="Times New Roman" w:cs="Times New Roman"/>
                                  <w:color w:val="000000" w:themeColor="text1"/>
                                  <w:sz w:val="18"/>
                                  <w:szCs w:val="18"/>
                                </w:rPr>
                              </w:pPr>
                              <w:r w:rsidRPr="002C5DA8">
                                <w:rPr>
                                  <w:rFonts w:ascii="Times New Roman" w:hAnsi="Times New Roman" w:cs="Times New Roman"/>
                                  <w:color w:val="000000" w:themeColor="text1"/>
                                  <w:sz w:val="18"/>
                                  <w:szCs w:val="18"/>
                                </w:rPr>
                                <w:t>FBTSM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1640767" name="Düz Ok Bağlayıcısı 16"/>
                        <wps:cNvCnPr/>
                        <wps:spPr>
                          <a:xfrm flipH="1">
                            <a:off x="3743408" y="397565"/>
                            <a:ext cx="871220" cy="20955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27916254" name="Metin Kutusu 1"/>
                        <wps:cNvSpPr txBox="1"/>
                        <wps:spPr>
                          <a:xfrm>
                            <a:off x="1779037" y="1235786"/>
                            <a:ext cx="374650" cy="274955"/>
                          </a:xfrm>
                          <a:prstGeom prst="rect">
                            <a:avLst/>
                          </a:prstGeom>
                          <a:noFill/>
                          <a:ln>
                            <a:noFill/>
                          </a:ln>
                        </wps:spPr>
                        <wps:txbx>
                          <w:txbxContent>
                            <w:p w14:paraId="68D765FD" w14:textId="77777777" w:rsidR="000415CE" w:rsidRPr="002C5DA8" w:rsidRDefault="000415CE" w:rsidP="000415CE">
                              <w:pPr>
                                <w:pStyle w:val="AralkYok"/>
                                <w:jc w:val="center"/>
                                <w:rPr>
                                  <w:rFonts w:ascii="Times New Roman" w:hAnsi="Times New Roman" w:cs="Times New Roman"/>
                                  <w:noProof/>
                                  <w:sz w:val="18"/>
                                  <w:szCs w:val="18"/>
                                </w:rPr>
                              </w:pPr>
                              <w:r w:rsidRPr="002C5DA8">
                                <w:rPr>
                                  <w:rFonts w:ascii="Times New Roman" w:hAnsi="Times New Roman" w:cs="Times New Roman"/>
                                  <w:noProof/>
                                  <w:sz w:val="18"/>
                                  <w:szCs w:val="18"/>
                                </w:rPr>
                                <w:t>H7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harsh" dir="t"/>
                          </a:scene3d>
                          <a:sp3d extrusionH="57150" prstMaterial="matte">
                            <a:bevelT w="63500" h="12700" prst="angle"/>
                            <a:contourClr>
                              <a:schemeClr val="bg1">
                                <a:lumMod val="65000"/>
                              </a:schemeClr>
                            </a:contourClr>
                          </a:sp3d>
                        </wps:bodyPr>
                      </wps:wsp>
                      <wps:wsp>
                        <wps:cNvPr id="1394271700" name="Düz Ok Bağlayıcısı 21"/>
                        <wps:cNvCnPr/>
                        <wps:spPr>
                          <a:xfrm>
                            <a:off x="413468" y="397565"/>
                            <a:ext cx="3701142" cy="71845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35184995" name="Düz Ok Bağlayıcısı 22"/>
                        <wps:cNvCnPr/>
                        <wps:spPr>
                          <a:xfrm flipH="1">
                            <a:off x="3759311" y="397565"/>
                            <a:ext cx="871220" cy="41329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876883052" name="Metin Kutusu 1"/>
                        <wps:cNvSpPr txBox="1"/>
                        <wps:spPr>
                          <a:xfrm>
                            <a:off x="3927945" y="413468"/>
                            <a:ext cx="374650" cy="274955"/>
                          </a:xfrm>
                          <a:prstGeom prst="rect">
                            <a:avLst/>
                          </a:prstGeom>
                          <a:noFill/>
                          <a:ln>
                            <a:noFill/>
                          </a:ln>
                        </wps:spPr>
                        <wps:txbx>
                          <w:txbxContent>
                            <w:p w14:paraId="2A709C76" w14:textId="77777777" w:rsidR="000415CE" w:rsidRPr="002C5DA8" w:rsidRDefault="000415CE" w:rsidP="000415CE">
                              <w:pPr>
                                <w:pStyle w:val="AralkYok"/>
                                <w:jc w:val="center"/>
                                <w:rPr>
                                  <w:rFonts w:ascii="Times New Roman" w:hAnsi="Times New Roman" w:cs="Times New Roman"/>
                                  <w:noProof/>
                                  <w:sz w:val="18"/>
                                  <w:szCs w:val="18"/>
                                </w:rPr>
                              </w:pPr>
                              <w:r w:rsidRPr="002C5DA8">
                                <w:rPr>
                                  <w:rFonts w:ascii="Times New Roman" w:hAnsi="Times New Roman" w:cs="Times New Roman"/>
                                  <w:noProof/>
                                  <w:sz w:val="18"/>
                                  <w:szCs w:val="18"/>
                                </w:rPr>
                                <w:t>H8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harsh" dir="t"/>
                          </a:scene3d>
                          <a:sp3d extrusionH="57150" prstMaterial="matte">
                            <a:bevelT w="63500" h="12700" prst="angle"/>
                            <a:contourClr>
                              <a:schemeClr val="bg1">
                                <a:lumMod val="65000"/>
                              </a:schemeClr>
                            </a:contourClr>
                          </a:sp3d>
                        </wps:bodyPr>
                      </wps:wsp>
                      <wps:wsp>
                        <wps:cNvPr id="1868664870" name="Metin Kutusu 1"/>
                        <wps:cNvSpPr txBox="1"/>
                        <wps:spPr>
                          <a:xfrm>
                            <a:off x="4166501" y="683836"/>
                            <a:ext cx="374650" cy="274955"/>
                          </a:xfrm>
                          <a:prstGeom prst="rect">
                            <a:avLst/>
                          </a:prstGeom>
                          <a:noFill/>
                          <a:ln>
                            <a:noFill/>
                          </a:ln>
                        </wps:spPr>
                        <wps:txbx>
                          <w:txbxContent>
                            <w:p w14:paraId="3D2F36E1" w14:textId="77777777" w:rsidR="000415CE" w:rsidRPr="002C5DA8" w:rsidRDefault="000415CE" w:rsidP="000415CE">
                              <w:pPr>
                                <w:pStyle w:val="AralkYok"/>
                                <w:jc w:val="center"/>
                                <w:rPr>
                                  <w:rFonts w:ascii="Times New Roman" w:hAnsi="Times New Roman" w:cs="Times New Roman"/>
                                  <w:noProof/>
                                  <w:sz w:val="18"/>
                                  <w:szCs w:val="18"/>
                                </w:rPr>
                              </w:pPr>
                              <w:r w:rsidRPr="002C5DA8">
                                <w:rPr>
                                  <w:rFonts w:ascii="Times New Roman" w:hAnsi="Times New Roman" w:cs="Times New Roman"/>
                                  <w:noProof/>
                                  <w:sz w:val="18"/>
                                  <w:szCs w:val="18"/>
                                </w:rPr>
                                <w:t>H9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harsh" dir="t"/>
                          </a:scene3d>
                          <a:sp3d extrusionH="57150" prstMaterial="matte">
                            <a:bevelT w="63500" h="12700" prst="angle"/>
                            <a:contourClr>
                              <a:schemeClr val="bg1">
                                <a:lumMod val="65000"/>
                              </a:schemeClr>
                            </a:contourClr>
                          </a:sp3d>
                        </wps:bodyPr>
                      </wps:wsp>
                    </wpg:wgp>
                  </a:graphicData>
                </a:graphic>
                <wp14:sizeRelH relativeFrom="margin">
                  <wp14:pctWidth>0</wp14:pctWidth>
                </wp14:sizeRelH>
                <wp14:sizeRelV relativeFrom="margin">
                  <wp14:pctHeight>0</wp14:pctHeight>
                </wp14:sizeRelV>
              </wp:anchor>
            </w:drawing>
          </mc:Choice>
          <mc:Fallback>
            <w:pict>
              <v:group w14:anchorId="36747B53" id="Grup 402464668" o:spid="_x0000_s1026" style="position:absolute;left:0;text-align:left;margin-left:4.6pt;margin-top:5.8pt;width:409.4pt;height:253.4pt;z-index:251666432;mso-width-relative:margin;mso-height-relative:margin" coordsize="50580,31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">
                <v:rect id="Dikdörtgen 3" o:spid="_x0000_s1027" style="position:absolute;left:21786;top:27591;width:8274;height:37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" filled="f" strokecolor="#09101d [484]" strokeweight="1pt">
                  <v:textbox>
                    <w:txbxContent>
                      <w:p w14:paraId="0338B028" w14:textId="77777777" w:rsidR="000415CE" w:rsidRPr="002C5DA8" w:rsidRDefault="000415CE" w:rsidP="000415CE">
                        <w:pPr>
                          <w:spacing w:after="0" w:line="240" w:lineRule="auto"/>
                          <w:jc w:val="center"/>
                          <w:rPr>
                            <w:rFonts w:ascii="Times New Roman" w:hAnsi="Times New Roman" w:cs="Times New Roman"/>
                            <w:color w:val="000000" w:themeColor="text1"/>
                            <w:sz w:val="18"/>
                            <w:szCs w:val="18"/>
                          </w:rPr>
                        </w:pPr>
                        <w:r w:rsidRPr="002C5DA8">
                          <w:rPr>
                            <w:rFonts w:ascii="Times New Roman" w:hAnsi="Times New Roman" w:cs="Times New Roman"/>
                            <w:color w:val="000000" w:themeColor="text1"/>
                            <w:sz w:val="18"/>
                            <w:szCs w:val="18"/>
                          </w:rPr>
                          <w:t>BeP</w:t>
                        </w:r>
                      </w:p>
                    </w:txbxContent>
                  </v:textbox>
                </v:rect>
                <v:rect id="Dikdörtgen 3" o:spid="_x0000_s1028" style="position:absolute;top:15425;width:8280;height:3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" filled="f" strokecolor="#09101d [484]" strokeweight="1pt">
                  <v:textbox>
                    <w:txbxContent>
                      <w:p w14:paraId="30CAA65B" w14:textId="77777777" w:rsidR="000415CE" w:rsidRPr="002C5DA8" w:rsidRDefault="000415CE" w:rsidP="000415CE">
                        <w:pPr>
                          <w:spacing w:after="0" w:line="240" w:lineRule="auto"/>
                          <w:jc w:val="center"/>
                          <w:rPr>
                            <w:rFonts w:ascii="Times New Roman" w:hAnsi="Times New Roman" w:cs="Times New Roman"/>
                            <w:color w:val="000000" w:themeColor="text1"/>
                            <w:sz w:val="18"/>
                            <w:szCs w:val="18"/>
                          </w:rPr>
                        </w:pPr>
                        <w:r w:rsidRPr="002C5DA8">
                          <w:rPr>
                            <w:rFonts w:ascii="Times New Roman" w:hAnsi="Times New Roman" w:cs="Times New Roman"/>
                            <w:color w:val="000000" w:themeColor="text1"/>
                            <w:sz w:val="18"/>
                            <w:szCs w:val="18"/>
                          </w:rPr>
                          <w:t>SMAO</w:t>
                        </w:r>
                      </w:p>
                    </w:txbxContent>
                  </v:textbox>
                </v:rect>
                <v:rect id="Dikdörtgen 3" o:spid="_x0000_s1029" style="position:absolute;left:42300;top:15266;width:8280;height:3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" filled="f" strokecolor="#09101d [484]" strokeweight="1pt">
                  <v:textbox>
                    <w:txbxContent>
                      <w:p w14:paraId="695CB0E6" w14:textId="77777777" w:rsidR="000415CE" w:rsidRPr="002C5DA8" w:rsidRDefault="000415CE" w:rsidP="000415CE">
                        <w:pPr>
                          <w:spacing w:after="0" w:line="240" w:lineRule="auto"/>
                          <w:jc w:val="center"/>
                          <w:rPr>
                            <w:rFonts w:ascii="Times New Roman" w:hAnsi="Times New Roman" w:cs="Times New Roman"/>
                            <w:color w:val="000000" w:themeColor="text1"/>
                            <w:sz w:val="18"/>
                            <w:szCs w:val="18"/>
                          </w:rPr>
                        </w:pPr>
                        <w:r w:rsidRPr="002C5DA8">
                          <w:rPr>
                            <w:rFonts w:ascii="Times New Roman" w:hAnsi="Times New Roman" w:cs="Times New Roman"/>
                            <w:color w:val="000000" w:themeColor="text1"/>
                            <w:sz w:val="18"/>
                            <w:szCs w:val="18"/>
                          </w:rPr>
                          <w:t>AP</w:t>
                        </w:r>
                      </w:p>
                    </w:txbxContent>
                  </v:textbox>
                </v:rect>
                <v:rect id="Dikdörtgen 3" o:spid="_x0000_s1030" style="position:absolute;left:21786;width:8280;height:3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" filled="f" strokecolor="#09101d [484]" strokeweight="1pt">
                  <v:textbox>
                    <w:txbxContent>
                      <w:p w14:paraId="23FB4F1C" w14:textId="77777777" w:rsidR="000415CE" w:rsidRPr="002C5DA8" w:rsidRDefault="000415CE" w:rsidP="000415CE">
                        <w:pPr>
                          <w:spacing w:after="0" w:line="240" w:lineRule="auto"/>
                          <w:jc w:val="center"/>
                          <w:rPr>
                            <w:rFonts w:ascii="Times New Roman" w:hAnsi="Times New Roman" w:cs="Times New Roman"/>
                            <w:color w:val="000000" w:themeColor="text1"/>
                            <w:sz w:val="18"/>
                            <w:szCs w:val="18"/>
                          </w:rPr>
                        </w:pPr>
                        <w:r w:rsidRPr="002C5DA8">
                          <w:rPr>
                            <w:rFonts w:ascii="Times New Roman" w:hAnsi="Times New Roman" w:cs="Times New Roman"/>
                            <w:color w:val="000000" w:themeColor="text1"/>
                            <w:sz w:val="18"/>
                            <w:szCs w:val="18"/>
                          </w:rPr>
                          <w:t>BP</w:t>
                        </w:r>
                      </w:p>
                    </w:txbxContent>
                  </v:textbox>
                </v:rect>
                <v:rect id="Dikdörtgen 3" o:spid="_x0000_s1031" style="position:absolute;left:79;top:318;width:8280;height:3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" filled="f" strokecolor="#09101d [484]" strokeweight="1pt">
                  <v:textbox>
                    <w:txbxContent>
                      <w:p w14:paraId="7B1699B1" w14:textId="77777777" w:rsidR="000415CE" w:rsidRPr="002C5DA8" w:rsidRDefault="000415CE" w:rsidP="000415CE">
                        <w:pPr>
                          <w:spacing w:after="0" w:line="240" w:lineRule="auto"/>
                          <w:jc w:val="center"/>
                          <w:outlineLvl w:val="0"/>
                          <w:rPr>
                            <w:rFonts w:ascii="Times New Roman" w:hAnsi="Times New Roman" w:cs="Times New Roman"/>
                            <w:color w:val="000000" w:themeColor="text1"/>
                            <w:sz w:val="18"/>
                            <w:szCs w:val="18"/>
                          </w:rPr>
                        </w:pPr>
                        <w:r w:rsidRPr="002C5DA8">
                          <w:rPr>
                            <w:rFonts w:ascii="Times New Roman" w:hAnsi="Times New Roman" w:cs="Times New Roman"/>
                            <w:color w:val="000000" w:themeColor="text1"/>
                            <w:sz w:val="18"/>
                            <w:szCs w:val="18"/>
                          </w:rPr>
                          <w:t>CS</w:t>
                        </w:r>
                      </w:p>
                    </w:txbxContent>
                  </v:textbox>
                </v:rect>
                <v:shapetype id="_x0000_t32" coordsize="21600,21600" o:spt="32" o:oned="t" path="m,l21600,21600e" filled="f">
                  <v:path arrowok="t" fillok="f" o:connecttype="none"/>
                  <o:lock v:ext="edit" shapetype="t"/>
                </v:shapetype>
                <v:shape id="Düz Ok Bağlayıcısı 4" o:spid="_x0000_s1032" type="#_x0000_t32" style="position:absolute;left:4134;top:1653;width:17643;height:1370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" strokecolor="black [3200]" strokeweight=".5pt">
                  <v:stroke endarrow="block" joinstyle="miter"/>
                </v:shape>
                <v:shape id="Düz Ok Bağlayıcısı 6" o:spid="_x0000_s1033" type="#_x0000_t32" style="position:absolute;left:30055;top:2067;width:16296;height:131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" strokecolor="black [3200]" strokeweight=".5pt">
                  <v:stroke endarrow="block" joinstyle="miter"/>
                </v:shape>
                <v:shape id="Düz Ok Bağlayıcısı 8" o:spid="_x0000_s1034" type="#_x0000_t32" style="position:absolute;left:4134;top:19083;width:17643;height:107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" strokecolor="black [3200]" strokeweight=".5pt">
                  <v:stroke endarrow="block" joinstyle="miter"/>
                </v:shape>
                <v:shape id="Düz Ok Bağlayıcısı 9" o:spid="_x0000_s1035" type="#_x0000_t32" style="position:absolute;left:30055;top:18987;width:16295;height:1083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" strokecolor="black [3200]" strokeweight=".5pt">
                  <v:stroke endarrow="block" joinstyle="miter"/>
                </v:shape>
                <v:shape id="Düz Ok Bağlayıcısı 13" o:spid="_x0000_s1036" type="#_x0000_t32" style="position:absolute;left:4134;top:3975;width:31950;height:219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" strokecolor="black [3200]" strokeweight=".5pt">
                  <v:stroke endarrow="block" joinstyle="miter"/>
                </v:shape>
                <v:shape id="Düz Ok Bağlayıcısı 15" o:spid="_x0000_s1037" type="#_x0000_t32" style="position:absolute;left:8348;top:17221;width:3398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" strokecolor="black [3213]" strokeweight=".5pt">
                  <v:stroke endarrow="block" joinstyle="miter"/>
                </v:shape>
                <v:shapetype id="_x0000_t202" coordsize="21600,21600" o:spt="202" path="m,l,21600r21600,l21600,xe">
                  <v:stroke joinstyle="miter"/>
                  <v:path gradientshapeok="t" o:connecttype="rect"/>
                </v:shapetype>
                <v:shape id="Metin Kutusu 1" o:spid="_x0000_s1038" type="#_x0000_t202" style="position:absolute;left:5406;top:10495;width:3747;height:2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" filled="f" stroked="f">
                  <v:textbox>
                    <w:txbxContent>
                      <w:p w14:paraId="2D13282B" w14:textId="77777777" w:rsidR="000415CE" w:rsidRPr="002C5DA8" w:rsidRDefault="000415CE" w:rsidP="000415CE">
                        <w:pPr>
                          <w:pStyle w:val="AralkYok"/>
                          <w:jc w:val="center"/>
                          <w:rPr>
                            <w:rFonts w:ascii="Times New Roman" w:hAnsi="Times New Roman" w:cs="Times New Roman"/>
                            <w:noProof/>
                            <w:sz w:val="18"/>
                            <w:szCs w:val="18"/>
                          </w:rPr>
                        </w:pPr>
                        <w:r w:rsidRPr="002C5DA8">
                          <w:rPr>
                            <w:rFonts w:ascii="Times New Roman" w:hAnsi="Times New Roman" w:cs="Times New Roman"/>
                            <w:noProof/>
                            <w:sz w:val="18"/>
                            <w:szCs w:val="18"/>
                          </w:rPr>
                          <w:t>H2</w:t>
                        </w:r>
                      </w:p>
                    </w:txbxContent>
                  </v:textbox>
                </v:shape>
                <v:shape id="Metin Kutusu 1" o:spid="_x0000_s1039" type="#_x0000_t202" style="position:absolute;left:11678;top:22620;width:3752;height:27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" filled="f" stroked="f">
                  <v:textbox>
                    <w:txbxContent>
                      <w:p w14:paraId="52F8BFAE" w14:textId="77777777" w:rsidR="000415CE" w:rsidRPr="002C5DA8" w:rsidRDefault="000415CE" w:rsidP="000415CE">
                        <w:pPr>
                          <w:pStyle w:val="AralkYok"/>
                          <w:jc w:val="center"/>
                          <w:rPr>
                            <w:rFonts w:ascii="Times New Roman" w:hAnsi="Times New Roman" w:cs="Times New Roman"/>
                            <w:noProof/>
                            <w:sz w:val="18"/>
                            <w:szCs w:val="18"/>
                          </w:rPr>
                        </w:pPr>
                        <w:r w:rsidRPr="002C5DA8">
                          <w:rPr>
                            <w:rFonts w:ascii="Times New Roman" w:hAnsi="Times New Roman" w:cs="Times New Roman"/>
                            <w:noProof/>
                            <w:sz w:val="18"/>
                            <w:szCs w:val="18"/>
                          </w:rPr>
                          <w:t>H4</w:t>
                        </w:r>
                      </w:p>
                    </w:txbxContent>
                  </v:textbox>
                </v:shape>
                <v:shape id="Metin Kutusu 1" o:spid="_x0000_s1040" type="#_x0000_t202" style="position:absolute;left:32043;top:2623;width:3747;height:2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" filled="f" stroked="f">
                  <v:textbox>
                    <w:txbxContent>
                      <w:p w14:paraId="2BDE49AF" w14:textId="77777777" w:rsidR="000415CE" w:rsidRPr="002C5DA8" w:rsidRDefault="000415CE" w:rsidP="000415CE">
                        <w:pPr>
                          <w:pStyle w:val="AralkYok"/>
                          <w:jc w:val="center"/>
                          <w:rPr>
                            <w:rFonts w:ascii="Times New Roman" w:hAnsi="Times New Roman" w:cs="Times New Roman"/>
                            <w:noProof/>
                            <w:sz w:val="18"/>
                            <w:szCs w:val="18"/>
                          </w:rPr>
                        </w:pPr>
                        <w:r w:rsidRPr="002C5DA8">
                          <w:rPr>
                            <w:rFonts w:ascii="Times New Roman" w:hAnsi="Times New Roman" w:cs="Times New Roman"/>
                            <w:noProof/>
                            <w:sz w:val="18"/>
                            <w:szCs w:val="18"/>
                          </w:rPr>
                          <w:t>H3</w:t>
                        </w:r>
                      </w:p>
                    </w:txbxContent>
                  </v:textbox>
                </v:shape>
                <v:shape id="Metin Kutusu 1" o:spid="_x0000_s1041" type="#_x0000_t202" style="position:absolute;left:30771;top:25841;width:3751;height:27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" filled="f" stroked="f">
                  <v:textbox>
                    <w:txbxContent>
                      <w:p w14:paraId="09BD7F64" w14:textId="77777777" w:rsidR="000415CE" w:rsidRPr="002C5DA8" w:rsidRDefault="000415CE" w:rsidP="000415CE">
                        <w:pPr>
                          <w:pStyle w:val="AralkYok"/>
                          <w:jc w:val="center"/>
                          <w:rPr>
                            <w:rFonts w:ascii="Times New Roman" w:hAnsi="Times New Roman" w:cs="Times New Roman"/>
                            <w:noProof/>
                            <w:sz w:val="18"/>
                            <w:szCs w:val="18"/>
                          </w:rPr>
                        </w:pPr>
                        <w:r w:rsidRPr="002C5DA8">
                          <w:rPr>
                            <w:rFonts w:ascii="Times New Roman" w:hAnsi="Times New Roman" w:cs="Times New Roman"/>
                            <w:noProof/>
                            <w:sz w:val="18"/>
                            <w:szCs w:val="18"/>
                          </w:rPr>
                          <w:t>H5</w:t>
                        </w:r>
                      </w:p>
                    </w:txbxContent>
                  </v:textbox>
                </v:shape>
                <v:shape id="Metin Kutusu 1" o:spid="_x0000_s1042" type="#_x0000_t202" style="position:absolute;left:12085;top:15107;width:3747;height:2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" filled="f" stroked="f">
                  <v:textbox>
                    <w:txbxContent>
                      <w:p w14:paraId="45CCD760" w14:textId="77777777" w:rsidR="000415CE" w:rsidRPr="002C5DA8" w:rsidRDefault="000415CE" w:rsidP="000415CE">
                        <w:pPr>
                          <w:pStyle w:val="AralkYok"/>
                          <w:jc w:val="center"/>
                          <w:rPr>
                            <w:rFonts w:ascii="Times New Roman" w:hAnsi="Times New Roman" w:cs="Times New Roman"/>
                            <w:noProof/>
                            <w:sz w:val="18"/>
                            <w:szCs w:val="18"/>
                          </w:rPr>
                        </w:pPr>
                        <w:r w:rsidRPr="002C5DA8">
                          <w:rPr>
                            <w:rFonts w:ascii="Times New Roman" w:hAnsi="Times New Roman" w:cs="Times New Roman"/>
                            <w:noProof/>
                            <w:sz w:val="18"/>
                            <w:szCs w:val="18"/>
                          </w:rPr>
                          <w:t>H1</w:t>
                        </w:r>
                      </w:p>
                    </w:txbxContent>
                  </v:textbox>
                </v:shape>
                <v:shape id="Metin Kutusu 1" o:spid="_x0000_s1043" type="#_x0000_t202" style="position:absolute;left:22759;top:6009;width:3746;height:2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" filled="f" stroked="f">
                  <v:textbox>
                    <w:txbxContent>
                      <w:p w14:paraId="5E6F529E" w14:textId="77777777" w:rsidR="000415CE" w:rsidRPr="002C5DA8" w:rsidRDefault="000415CE" w:rsidP="000415CE">
                        <w:pPr>
                          <w:pStyle w:val="AralkYok"/>
                          <w:jc w:val="center"/>
                          <w:rPr>
                            <w:rFonts w:ascii="Times New Roman" w:hAnsi="Times New Roman" w:cs="Times New Roman"/>
                            <w:noProof/>
                            <w:sz w:val="18"/>
                            <w:szCs w:val="18"/>
                          </w:rPr>
                        </w:pPr>
                        <w:r w:rsidRPr="002C5DA8">
                          <w:rPr>
                            <w:rFonts w:ascii="Times New Roman" w:hAnsi="Times New Roman" w:cs="Times New Roman"/>
                            <w:noProof/>
                            <w:sz w:val="18"/>
                            <w:szCs w:val="18"/>
                          </w:rPr>
                          <w:t>H6</w:t>
                        </w:r>
                      </w:p>
                    </w:txbxContent>
                  </v:textbox>
                </v:shape>
                <v:rect id="Dikdörtgen 3" o:spid="_x0000_s1044" style="position:absolute;left:42300;top:318;width:8280;height:3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" filled="f" strokecolor="#09101d [484]" strokeweight="1pt">
                  <v:textbox>
                    <w:txbxContent>
                      <w:p w14:paraId="6FC161F2" w14:textId="77777777" w:rsidR="000415CE" w:rsidRPr="002C5DA8" w:rsidRDefault="000415CE" w:rsidP="000415CE">
                        <w:pPr>
                          <w:spacing w:after="0" w:line="240" w:lineRule="auto"/>
                          <w:jc w:val="center"/>
                          <w:outlineLvl w:val="0"/>
                          <w:rPr>
                            <w:rFonts w:ascii="Times New Roman" w:hAnsi="Times New Roman" w:cs="Times New Roman"/>
                            <w:color w:val="000000" w:themeColor="text1"/>
                            <w:sz w:val="18"/>
                            <w:szCs w:val="18"/>
                          </w:rPr>
                        </w:pPr>
                        <w:r w:rsidRPr="002C5DA8">
                          <w:rPr>
                            <w:rFonts w:ascii="Times New Roman" w:hAnsi="Times New Roman" w:cs="Times New Roman"/>
                            <w:color w:val="000000" w:themeColor="text1"/>
                            <w:sz w:val="18"/>
                            <w:szCs w:val="18"/>
                          </w:rPr>
                          <w:t>FBTSM</w:t>
                        </w:r>
                      </w:p>
                    </w:txbxContent>
                  </v:textbox>
                </v:rect>
                <v:shape id="Düz Ok Bağlayıcısı 16" o:spid="_x0000_s1045" type="#_x0000_t32" style="position:absolute;left:37434;top:3975;width:8712;height:2095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" strokecolor="black [3213]" strokeweight=".5pt">
                  <v:stroke endarrow="block" joinstyle="miter"/>
                </v:shape>
                <v:shape id="Metin Kutusu 1" o:spid="_x0000_s1046" type="#_x0000_t202" style="position:absolute;left:17790;top:12357;width:3746;height:2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" filled="f" stroked="f">
                  <v:textbox>
                    <w:txbxContent>
                      <w:p w14:paraId="68D765FD" w14:textId="77777777" w:rsidR="000415CE" w:rsidRPr="002C5DA8" w:rsidRDefault="000415CE" w:rsidP="000415CE">
                        <w:pPr>
                          <w:pStyle w:val="AralkYok"/>
                          <w:jc w:val="center"/>
                          <w:rPr>
                            <w:rFonts w:ascii="Times New Roman" w:hAnsi="Times New Roman" w:cs="Times New Roman"/>
                            <w:noProof/>
                            <w:sz w:val="18"/>
                            <w:szCs w:val="18"/>
                          </w:rPr>
                        </w:pPr>
                        <w:r w:rsidRPr="002C5DA8">
                          <w:rPr>
                            <w:rFonts w:ascii="Times New Roman" w:hAnsi="Times New Roman" w:cs="Times New Roman"/>
                            <w:noProof/>
                            <w:sz w:val="18"/>
                            <w:szCs w:val="18"/>
                          </w:rPr>
                          <w:t>H7</w:t>
                        </w:r>
                      </w:p>
                    </w:txbxContent>
                  </v:textbox>
                </v:shape>
                <v:shape id="Düz Ok Bağlayıcısı 21" o:spid="_x0000_s1047" type="#_x0000_t32" style="position:absolute;left:4134;top:3975;width:37012;height:71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" strokecolor="black [3200]" strokeweight=".5pt">
                  <v:stroke endarrow="block" joinstyle="miter"/>
                </v:shape>
                <v:shape id="Düz Ok Bağlayıcısı 22" o:spid="_x0000_s1048" type="#_x0000_t32" style="position:absolute;left:37593;top:3975;width:8712;height:413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" strokecolor="black [3200]" strokeweight=".5pt">
                  <v:stroke endarrow="block" joinstyle="miter"/>
                </v:shape>
                <v:shape id="Metin Kutusu 1" o:spid="_x0000_s1049" type="#_x0000_t202" style="position:absolute;left:39279;top:4134;width:3746;height:2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" filled="f" stroked="f">
                  <v:textbox>
                    <w:txbxContent>
                      <w:p w14:paraId="2A709C76" w14:textId="77777777" w:rsidR="000415CE" w:rsidRPr="002C5DA8" w:rsidRDefault="000415CE" w:rsidP="000415CE">
                        <w:pPr>
                          <w:pStyle w:val="AralkYok"/>
                          <w:jc w:val="center"/>
                          <w:rPr>
                            <w:rFonts w:ascii="Times New Roman" w:hAnsi="Times New Roman" w:cs="Times New Roman"/>
                            <w:noProof/>
                            <w:sz w:val="18"/>
                            <w:szCs w:val="18"/>
                          </w:rPr>
                        </w:pPr>
                        <w:r w:rsidRPr="002C5DA8">
                          <w:rPr>
                            <w:rFonts w:ascii="Times New Roman" w:hAnsi="Times New Roman" w:cs="Times New Roman"/>
                            <w:noProof/>
                            <w:sz w:val="18"/>
                            <w:szCs w:val="18"/>
                          </w:rPr>
                          <w:t>H8</w:t>
                        </w:r>
                      </w:p>
                    </w:txbxContent>
                  </v:textbox>
                </v:shape>
                <v:shape id="Metin Kutusu 1" o:spid="_x0000_s1050" type="#_x0000_t202" style="position:absolute;left:41665;top:6838;width:3746;height:2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" filled="f" stroked="f">
                  <v:textbox>
                    <w:txbxContent>
                      <w:p w14:paraId="3D2F36E1" w14:textId="77777777" w:rsidR="000415CE" w:rsidRPr="002C5DA8" w:rsidRDefault="000415CE" w:rsidP="000415CE">
                        <w:pPr>
                          <w:pStyle w:val="AralkYok"/>
                          <w:jc w:val="center"/>
                          <w:rPr>
                            <w:rFonts w:ascii="Times New Roman" w:hAnsi="Times New Roman" w:cs="Times New Roman"/>
                            <w:noProof/>
                            <w:sz w:val="18"/>
                            <w:szCs w:val="18"/>
                          </w:rPr>
                        </w:pPr>
                        <w:r w:rsidRPr="002C5DA8">
                          <w:rPr>
                            <w:rFonts w:ascii="Times New Roman" w:hAnsi="Times New Roman" w:cs="Times New Roman"/>
                            <w:noProof/>
                            <w:sz w:val="18"/>
                            <w:szCs w:val="18"/>
                          </w:rPr>
                          <w:t>H9</w:t>
                        </w:r>
                      </w:p>
                    </w:txbxContent>
                  </v:textbox>
                </v:shape>
              </v:group>
            </w:pict>
          </mc:Fallback>
        </mc:AlternateContent>
      </w:r>
    </w:p>
    <w:p w14:paraId="3DE3B2D8" w14:textId="77777777" w:rsidR="000415CE" w:rsidRPr="002C5DA8" w:rsidRDefault="000415CE" w:rsidP="00F63A4A">
      <w:pPr>
        <w:spacing w:after="0" w:line="240" w:lineRule="auto"/>
        <w:ind w:firstLine="284"/>
        <w:jc w:val="both"/>
        <w:rPr>
          <w:rFonts w:ascii="Times New Roman" w:hAnsi="Times New Roman" w:cs="Times New Roman"/>
          <w:sz w:val="20"/>
          <w:szCs w:val="20"/>
        </w:rPr>
      </w:pPr>
    </w:p>
    <w:p w14:paraId="6350CD40" w14:textId="77777777" w:rsidR="000415CE" w:rsidRPr="002C5DA8" w:rsidRDefault="000415CE" w:rsidP="00F63A4A">
      <w:pPr>
        <w:spacing w:after="0" w:line="240" w:lineRule="auto"/>
        <w:ind w:firstLine="284"/>
        <w:jc w:val="both"/>
        <w:rPr>
          <w:rFonts w:ascii="Times New Roman" w:hAnsi="Times New Roman" w:cs="Times New Roman"/>
          <w:sz w:val="20"/>
          <w:szCs w:val="20"/>
        </w:rPr>
      </w:pPr>
    </w:p>
    <w:p w14:paraId="2DDF06B7" w14:textId="77777777" w:rsidR="000415CE" w:rsidRPr="002C5DA8" w:rsidRDefault="000415CE" w:rsidP="00F63A4A">
      <w:pPr>
        <w:spacing w:after="0" w:line="240" w:lineRule="auto"/>
        <w:ind w:firstLine="284"/>
        <w:jc w:val="both"/>
        <w:rPr>
          <w:rFonts w:ascii="Times New Roman" w:hAnsi="Times New Roman" w:cs="Times New Roman"/>
          <w:sz w:val="20"/>
          <w:szCs w:val="20"/>
        </w:rPr>
      </w:pPr>
    </w:p>
    <w:p w14:paraId="601154A0" w14:textId="77777777" w:rsidR="000415CE" w:rsidRPr="002C5DA8" w:rsidRDefault="000415CE" w:rsidP="00F63A4A">
      <w:pPr>
        <w:spacing w:after="0" w:line="240" w:lineRule="auto"/>
        <w:ind w:firstLine="284"/>
        <w:jc w:val="both"/>
        <w:rPr>
          <w:rFonts w:ascii="Times New Roman" w:hAnsi="Times New Roman" w:cs="Times New Roman"/>
          <w:sz w:val="20"/>
          <w:szCs w:val="20"/>
        </w:rPr>
      </w:pPr>
    </w:p>
    <w:p w14:paraId="13E8562B" w14:textId="77777777" w:rsidR="000415CE" w:rsidRPr="002C5DA8" w:rsidRDefault="000415CE" w:rsidP="00F63A4A">
      <w:pPr>
        <w:spacing w:after="0" w:line="240" w:lineRule="auto"/>
        <w:ind w:firstLine="284"/>
        <w:jc w:val="both"/>
        <w:rPr>
          <w:rFonts w:ascii="Times New Roman" w:hAnsi="Times New Roman" w:cs="Times New Roman"/>
          <w:sz w:val="20"/>
          <w:szCs w:val="20"/>
        </w:rPr>
      </w:pPr>
    </w:p>
    <w:p w14:paraId="533E7381" w14:textId="77777777" w:rsidR="000415CE" w:rsidRPr="002C5DA8" w:rsidRDefault="000415CE" w:rsidP="00F63A4A">
      <w:pPr>
        <w:spacing w:after="0" w:line="240" w:lineRule="auto"/>
        <w:ind w:firstLine="284"/>
        <w:jc w:val="both"/>
        <w:rPr>
          <w:rFonts w:ascii="Times New Roman" w:hAnsi="Times New Roman" w:cs="Times New Roman"/>
          <w:sz w:val="20"/>
          <w:szCs w:val="20"/>
        </w:rPr>
      </w:pPr>
    </w:p>
    <w:p w14:paraId="1DE20B6F" w14:textId="77777777" w:rsidR="000415CE" w:rsidRPr="002C5DA8" w:rsidRDefault="000415CE" w:rsidP="00F63A4A">
      <w:pPr>
        <w:spacing w:after="0" w:line="240" w:lineRule="auto"/>
        <w:ind w:firstLine="284"/>
        <w:jc w:val="both"/>
        <w:rPr>
          <w:rFonts w:ascii="Times New Roman" w:hAnsi="Times New Roman" w:cs="Times New Roman"/>
          <w:sz w:val="20"/>
          <w:szCs w:val="20"/>
        </w:rPr>
      </w:pPr>
    </w:p>
    <w:p w14:paraId="03DD6690" w14:textId="77777777" w:rsidR="000415CE" w:rsidRPr="002C5DA8" w:rsidRDefault="000415CE" w:rsidP="00F63A4A">
      <w:pPr>
        <w:spacing w:after="0" w:line="240" w:lineRule="auto"/>
        <w:ind w:firstLine="284"/>
        <w:jc w:val="both"/>
        <w:rPr>
          <w:rFonts w:ascii="Times New Roman" w:hAnsi="Times New Roman" w:cs="Times New Roman"/>
          <w:sz w:val="20"/>
          <w:szCs w:val="20"/>
        </w:rPr>
      </w:pPr>
    </w:p>
    <w:p w14:paraId="5FB44F7E" w14:textId="77777777" w:rsidR="000415CE" w:rsidRPr="002C5DA8" w:rsidRDefault="000415CE" w:rsidP="00F63A4A">
      <w:pPr>
        <w:spacing w:after="0" w:line="240" w:lineRule="auto"/>
        <w:ind w:firstLine="284"/>
        <w:jc w:val="both"/>
        <w:rPr>
          <w:rFonts w:ascii="Times New Roman" w:hAnsi="Times New Roman" w:cs="Times New Roman"/>
          <w:sz w:val="20"/>
          <w:szCs w:val="20"/>
        </w:rPr>
      </w:pPr>
    </w:p>
    <w:p w14:paraId="235A82EC" w14:textId="77777777" w:rsidR="000415CE" w:rsidRPr="002C5DA8" w:rsidRDefault="000415CE" w:rsidP="00F63A4A">
      <w:pPr>
        <w:spacing w:after="0" w:line="240" w:lineRule="auto"/>
        <w:ind w:firstLine="284"/>
        <w:jc w:val="both"/>
        <w:rPr>
          <w:rFonts w:ascii="Times New Roman" w:hAnsi="Times New Roman" w:cs="Times New Roman"/>
          <w:sz w:val="20"/>
          <w:szCs w:val="20"/>
        </w:rPr>
      </w:pPr>
    </w:p>
    <w:p w14:paraId="625D4BA8" w14:textId="77777777" w:rsidR="000415CE" w:rsidRPr="002C5DA8" w:rsidRDefault="000415CE" w:rsidP="00F63A4A">
      <w:pPr>
        <w:spacing w:after="0" w:line="240" w:lineRule="auto"/>
        <w:ind w:firstLine="284"/>
        <w:jc w:val="both"/>
        <w:rPr>
          <w:rFonts w:ascii="Times New Roman" w:hAnsi="Times New Roman" w:cs="Times New Roman"/>
          <w:sz w:val="20"/>
          <w:szCs w:val="20"/>
        </w:rPr>
      </w:pPr>
    </w:p>
    <w:p w14:paraId="302C6784" w14:textId="77777777" w:rsidR="000415CE" w:rsidRPr="002C5DA8" w:rsidRDefault="000415CE" w:rsidP="00F63A4A">
      <w:pPr>
        <w:spacing w:after="0" w:line="240" w:lineRule="auto"/>
        <w:ind w:firstLine="284"/>
        <w:jc w:val="both"/>
        <w:rPr>
          <w:rFonts w:ascii="Times New Roman" w:hAnsi="Times New Roman" w:cs="Times New Roman"/>
          <w:sz w:val="20"/>
          <w:szCs w:val="20"/>
        </w:rPr>
      </w:pPr>
    </w:p>
    <w:p w14:paraId="328BF39E" w14:textId="77777777" w:rsidR="000415CE" w:rsidRPr="002C5DA8" w:rsidRDefault="000415CE" w:rsidP="00F63A4A">
      <w:pPr>
        <w:spacing w:after="0" w:line="240" w:lineRule="auto"/>
        <w:ind w:firstLine="284"/>
        <w:jc w:val="both"/>
        <w:rPr>
          <w:rFonts w:ascii="Times New Roman" w:hAnsi="Times New Roman" w:cs="Times New Roman"/>
          <w:sz w:val="20"/>
          <w:szCs w:val="20"/>
        </w:rPr>
      </w:pPr>
    </w:p>
    <w:p w14:paraId="3E0DC4DF" w14:textId="77777777" w:rsidR="000415CE" w:rsidRPr="002C5DA8" w:rsidRDefault="000415CE" w:rsidP="00F63A4A">
      <w:pPr>
        <w:spacing w:after="0" w:line="240" w:lineRule="auto"/>
        <w:ind w:firstLine="284"/>
        <w:jc w:val="both"/>
        <w:rPr>
          <w:rFonts w:ascii="Times New Roman" w:hAnsi="Times New Roman" w:cs="Times New Roman"/>
          <w:sz w:val="20"/>
          <w:szCs w:val="20"/>
        </w:rPr>
      </w:pPr>
    </w:p>
    <w:p w14:paraId="31467C00" w14:textId="77777777" w:rsidR="000415CE" w:rsidRPr="002C5DA8" w:rsidRDefault="000415CE" w:rsidP="00F63A4A">
      <w:pPr>
        <w:spacing w:after="0" w:line="240" w:lineRule="auto"/>
        <w:ind w:firstLine="284"/>
        <w:jc w:val="both"/>
        <w:rPr>
          <w:rFonts w:ascii="Times New Roman" w:hAnsi="Times New Roman" w:cs="Times New Roman"/>
          <w:sz w:val="20"/>
          <w:szCs w:val="20"/>
        </w:rPr>
      </w:pPr>
    </w:p>
    <w:p w14:paraId="780FCF6F" w14:textId="77777777" w:rsidR="000415CE" w:rsidRPr="002C5DA8" w:rsidRDefault="000415CE" w:rsidP="00F63A4A">
      <w:pPr>
        <w:spacing w:after="0" w:line="240" w:lineRule="auto"/>
        <w:ind w:firstLine="284"/>
        <w:jc w:val="both"/>
        <w:rPr>
          <w:rFonts w:ascii="Times New Roman" w:hAnsi="Times New Roman" w:cs="Times New Roman"/>
          <w:sz w:val="20"/>
          <w:szCs w:val="20"/>
        </w:rPr>
      </w:pPr>
    </w:p>
    <w:p w14:paraId="1195C173" w14:textId="77777777" w:rsidR="000415CE" w:rsidRPr="002C5DA8" w:rsidRDefault="000415CE" w:rsidP="00F63A4A">
      <w:pPr>
        <w:spacing w:after="0" w:line="240" w:lineRule="auto"/>
        <w:ind w:firstLine="284"/>
        <w:jc w:val="both"/>
        <w:rPr>
          <w:rFonts w:ascii="Times New Roman" w:hAnsi="Times New Roman" w:cs="Times New Roman"/>
          <w:sz w:val="20"/>
          <w:szCs w:val="20"/>
        </w:rPr>
      </w:pPr>
    </w:p>
    <w:p w14:paraId="392B1073" w14:textId="77777777" w:rsidR="000415CE" w:rsidRPr="002C5DA8" w:rsidRDefault="000415CE" w:rsidP="00F63A4A">
      <w:pPr>
        <w:spacing w:after="0" w:line="240" w:lineRule="auto"/>
        <w:ind w:firstLine="284"/>
        <w:jc w:val="both"/>
        <w:rPr>
          <w:rFonts w:ascii="Times New Roman" w:hAnsi="Times New Roman" w:cs="Times New Roman"/>
          <w:sz w:val="20"/>
          <w:szCs w:val="20"/>
        </w:rPr>
      </w:pPr>
    </w:p>
    <w:p w14:paraId="6F8A8749" w14:textId="77777777" w:rsidR="00D63FC1" w:rsidRPr="002C5DA8" w:rsidRDefault="00D63FC1" w:rsidP="00F63A4A">
      <w:pPr>
        <w:spacing w:after="0" w:line="240" w:lineRule="auto"/>
        <w:jc w:val="both"/>
        <w:rPr>
          <w:rFonts w:ascii="Times New Roman" w:hAnsi="Times New Roman" w:cs="Times New Roman"/>
          <w:sz w:val="20"/>
          <w:szCs w:val="20"/>
        </w:rPr>
      </w:pPr>
      <w:bookmarkStart w:id="30" w:name="_Hlk193382506"/>
    </w:p>
    <w:p w14:paraId="0E85CC73" w14:textId="77777777" w:rsidR="00D63FC1" w:rsidRPr="002C5DA8" w:rsidRDefault="00D63FC1" w:rsidP="00F63A4A">
      <w:pPr>
        <w:spacing w:after="0" w:line="240" w:lineRule="auto"/>
        <w:jc w:val="both"/>
        <w:rPr>
          <w:rFonts w:ascii="Times New Roman" w:hAnsi="Times New Roman" w:cs="Times New Roman"/>
          <w:sz w:val="20"/>
          <w:szCs w:val="20"/>
        </w:rPr>
      </w:pPr>
    </w:p>
    <w:p w14:paraId="490B2EEE" w14:textId="77777777" w:rsidR="00D63FC1" w:rsidRPr="002C5DA8" w:rsidRDefault="00D63FC1" w:rsidP="00F63A4A">
      <w:pPr>
        <w:spacing w:after="0" w:line="240" w:lineRule="auto"/>
        <w:jc w:val="both"/>
        <w:rPr>
          <w:rFonts w:ascii="Times New Roman" w:hAnsi="Times New Roman" w:cs="Times New Roman"/>
          <w:sz w:val="20"/>
          <w:szCs w:val="20"/>
        </w:rPr>
      </w:pPr>
    </w:p>
    <w:p w14:paraId="1F12AADC" w14:textId="77777777" w:rsidR="00D63FC1" w:rsidRPr="002C5DA8" w:rsidRDefault="00D63FC1" w:rsidP="00F63A4A">
      <w:pPr>
        <w:spacing w:after="0" w:line="240" w:lineRule="auto"/>
        <w:jc w:val="both"/>
        <w:rPr>
          <w:rFonts w:ascii="Times New Roman" w:hAnsi="Times New Roman" w:cs="Times New Roman"/>
          <w:sz w:val="20"/>
          <w:szCs w:val="20"/>
        </w:rPr>
      </w:pPr>
    </w:p>
    <w:bookmarkEnd w:id="30"/>
    <w:p w14:paraId="514DF31D" w14:textId="17FBEEFD" w:rsidR="000415CE" w:rsidRPr="002C5DA8" w:rsidRDefault="000415CE" w:rsidP="004D200E">
      <w:pPr>
        <w:spacing w:after="0" w:line="240" w:lineRule="auto"/>
        <w:jc w:val="both"/>
        <w:rPr>
          <w:rFonts w:ascii="Times New Roman" w:hAnsi="Times New Roman" w:cs="Times New Roman"/>
          <w:sz w:val="18"/>
          <w:szCs w:val="18"/>
        </w:rPr>
      </w:pPr>
      <w:r w:rsidRPr="002C5DA8">
        <w:rPr>
          <w:rFonts w:ascii="Times New Roman" w:hAnsi="Times New Roman" w:cs="Times New Roman"/>
          <w:b/>
          <w:bCs/>
          <w:sz w:val="18"/>
          <w:szCs w:val="18"/>
        </w:rPr>
        <w:t>Fig</w:t>
      </w:r>
      <w:r w:rsidR="008C3B09" w:rsidRPr="002C5DA8">
        <w:rPr>
          <w:rFonts w:ascii="Times New Roman" w:hAnsi="Times New Roman" w:cs="Times New Roman"/>
          <w:b/>
          <w:bCs/>
          <w:sz w:val="18"/>
          <w:szCs w:val="18"/>
        </w:rPr>
        <w:t>ure</w:t>
      </w:r>
      <w:r w:rsidRPr="002C5DA8">
        <w:rPr>
          <w:rFonts w:ascii="Times New Roman" w:hAnsi="Times New Roman" w:cs="Times New Roman"/>
          <w:b/>
          <w:bCs/>
          <w:sz w:val="18"/>
          <w:szCs w:val="18"/>
        </w:rPr>
        <w:t xml:space="preserve"> 1</w:t>
      </w:r>
      <w:r w:rsidR="008C3B09" w:rsidRPr="002C5DA8">
        <w:rPr>
          <w:rFonts w:ascii="Times New Roman" w:hAnsi="Times New Roman" w:cs="Times New Roman"/>
          <w:b/>
          <w:bCs/>
          <w:sz w:val="18"/>
          <w:szCs w:val="18"/>
        </w:rPr>
        <w:t>.</w:t>
      </w:r>
      <w:r w:rsidRPr="002C5DA8">
        <w:rPr>
          <w:rFonts w:ascii="Times New Roman" w:hAnsi="Times New Roman" w:cs="Times New Roman"/>
          <w:sz w:val="18"/>
          <w:szCs w:val="18"/>
        </w:rPr>
        <w:t xml:space="preserve"> The proposed model of the research</w:t>
      </w:r>
    </w:p>
    <w:p w14:paraId="4095B92A" w14:textId="0FCC9524" w:rsidR="00CD58D8" w:rsidRPr="002C5DA8" w:rsidRDefault="00C42563" w:rsidP="004D200E">
      <w:pPr>
        <w:spacing w:before="240" w:after="0" w:line="480" w:lineRule="auto"/>
        <w:jc w:val="both"/>
        <w:rPr>
          <w:rFonts w:ascii="Times New Roman" w:hAnsi="Times New Roman" w:cs="Times New Roman"/>
          <w:sz w:val="20"/>
          <w:szCs w:val="20"/>
        </w:rPr>
      </w:pPr>
      <w:r w:rsidRPr="002C5DA8">
        <w:rPr>
          <w:rFonts w:ascii="Times New Roman" w:hAnsi="Times New Roman" w:cs="Times New Roman"/>
          <w:sz w:val="20"/>
          <w:szCs w:val="20"/>
        </w:rPr>
        <w:t>This model hypothesizes that there are complex relationships between SMAO, BP, BeP, and AP. The hypotheses examine the relationships between SMAO, BP, and AP. Furthermore, it is hypothesized that CS (H6–H7) and FBTSM (H8–H9) can significantly moderate the relationships between BP, BeP, and AP. The specific hypotheses are as follows:</w:t>
      </w:r>
    </w:p>
    <w:p w14:paraId="2BDFCE9F" w14:textId="77777777" w:rsidR="00C42563" w:rsidRPr="002C5DA8" w:rsidRDefault="00C42563" w:rsidP="002C5DA8">
      <w:pPr>
        <w:spacing w:after="0" w:line="480" w:lineRule="auto"/>
        <w:jc w:val="both"/>
        <w:rPr>
          <w:rFonts w:ascii="Times New Roman" w:hAnsi="Times New Roman" w:cs="Times New Roman"/>
          <w:sz w:val="20"/>
          <w:szCs w:val="20"/>
        </w:rPr>
      </w:pPr>
      <w:r w:rsidRPr="002C5DA8">
        <w:rPr>
          <w:rFonts w:ascii="Times New Roman" w:hAnsi="Times New Roman" w:cs="Times New Roman"/>
          <w:sz w:val="20"/>
          <w:szCs w:val="20"/>
        </w:rPr>
        <w:t>H1: Social media aesthetic orientation (SMAO) is positively and significantly related to aesthetic perception (AP).</w:t>
      </w:r>
    </w:p>
    <w:p w14:paraId="44067284" w14:textId="77777777" w:rsidR="00C42563" w:rsidRPr="002C5DA8" w:rsidRDefault="00C42563" w:rsidP="002C5DA8">
      <w:pPr>
        <w:spacing w:after="0" w:line="480" w:lineRule="auto"/>
        <w:jc w:val="both"/>
        <w:rPr>
          <w:rFonts w:ascii="Times New Roman" w:hAnsi="Times New Roman" w:cs="Times New Roman"/>
          <w:sz w:val="20"/>
          <w:szCs w:val="20"/>
        </w:rPr>
      </w:pPr>
      <w:r w:rsidRPr="002C5DA8">
        <w:rPr>
          <w:rFonts w:ascii="Times New Roman" w:hAnsi="Times New Roman" w:cs="Times New Roman"/>
          <w:sz w:val="20"/>
          <w:szCs w:val="20"/>
        </w:rPr>
        <w:t>H2: Social media aesthetic orientation (SMAO) is positively and significantly related to body perception (BP).</w:t>
      </w:r>
    </w:p>
    <w:p w14:paraId="46641A1A" w14:textId="77777777" w:rsidR="00C42563" w:rsidRPr="002C5DA8" w:rsidRDefault="00C42563" w:rsidP="002C5DA8">
      <w:pPr>
        <w:spacing w:after="0" w:line="480" w:lineRule="auto"/>
        <w:jc w:val="both"/>
        <w:rPr>
          <w:rFonts w:ascii="Times New Roman" w:hAnsi="Times New Roman" w:cs="Times New Roman"/>
          <w:sz w:val="20"/>
          <w:szCs w:val="20"/>
        </w:rPr>
      </w:pPr>
      <w:r w:rsidRPr="002C5DA8">
        <w:rPr>
          <w:rFonts w:ascii="Times New Roman" w:hAnsi="Times New Roman" w:cs="Times New Roman"/>
          <w:sz w:val="20"/>
          <w:szCs w:val="20"/>
        </w:rPr>
        <w:t>H3: Body perception (BP) is positively and significantly related to aesthetic perception (AP).</w:t>
      </w:r>
    </w:p>
    <w:p w14:paraId="094A43B8" w14:textId="77777777" w:rsidR="00C42563" w:rsidRPr="002C5DA8" w:rsidRDefault="00C42563" w:rsidP="002C5DA8">
      <w:pPr>
        <w:spacing w:after="0" w:line="480" w:lineRule="auto"/>
        <w:jc w:val="both"/>
        <w:rPr>
          <w:rFonts w:ascii="Times New Roman" w:hAnsi="Times New Roman" w:cs="Times New Roman"/>
          <w:sz w:val="20"/>
          <w:szCs w:val="20"/>
        </w:rPr>
      </w:pPr>
      <w:r w:rsidRPr="002C5DA8">
        <w:rPr>
          <w:rFonts w:ascii="Times New Roman" w:hAnsi="Times New Roman" w:cs="Times New Roman"/>
          <w:sz w:val="20"/>
          <w:szCs w:val="20"/>
        </w:rPr>
        <w:t>H4: Social media aesthetic orientation (SMAO) is positively and significantly related to beauty perception (BeP).</w:t>
      </w:r>
    </w:p>
    <w:p w14:paraId="0114AF62" w14:textId="77777777" w:rsidR="00C42563" w:rsidRPr="002C5DA8" w:rsidRDefault="00C42563" w:rsidP="002C5DA8">
      <w:pPr>
        <w:spacing w:after="0" w:line="480" w:lineRule="auto"/>
        <w:jc w:val="both"/>
        <w:rPr>
          <w:rFonts w:ascii="Times New Roman" w:hAnsi="Times New Roman" w:cs="Times New Roman"/>
          <w:sz w:val="20"/>
          <w:szCs w:val="20"/>
        </w:rPr>
      </w:pPr>
      <w:r w:rsidRPr="002C5DA8">
        <w:rPr>
          <w:rFonts w:ascii="Times New Roman" w:hAnsi="Times New Roman" w:cs="Times New Roman"/>
          <w:sz w:val="20"/>
          <w:szCs w:val="20"/>
        </w:rPr>
        <w:t>H5: Beauty perception (BeP) is positively and significantly related to aesthetic perception (AP).</w:t>
      </w:r>
    </w:p>
    <w:p w14:paraId="1198E54C" w14:textId="77777777" w:rsidR="00C42563" w:rsidRPr="002C5DA8" w:rsidRDefault="00C42563" w:rsidP="002C5DA8">
      <w:pPr>
        <w:spacing w:after="0" w:line="480" w:lineRule="auto"/>
        <w:jc w:val="both"/>
        <w:rPr>
          <w:rFonts w:ascii="Times New Roman" w:hAnsi="Times New Roman" w:cs="Times New Roman"/>
          <w:sz w:val="20"/>
          <w:szCs w:val="20"/>
        </w:rPr>
      </w:pPr>
      <w:r w:rsidRPr="002C5DA8">
        <w:rPr>
          <w:rFonts w:ascii="Times New Roman" w:hAnsi="Times New Roman" w:cs="Times New Roman"/>
          <w:sz w:val="20"/>
          <w:szCs w:val="20"/>
        </w:rPr>
        <w:t>H6: Cosmetic surgery (CS) moderates the relationship between body perception (BP) and aesthetic perception (AP).</w:t>
      </w:r>
    </w:p>
    <w:p w14:paraId="31A14BE9" w14:textId="77777777" w:rsidR="00C42563" w:rsidRPr="002C5DA8" w:rsidRDefault="00C42563" w:rsidP="002C5DA8">
      <w:pPr>
        <w:spacing w:after="0" w:line="480" w:lineRule="auto"/>
        <w:jc w:val="both"/>
        <w:rPr>
          <w:rFonts w:ascii="Times New Roman" w:hAnsi="Times New Roman" w:cs="Times New Roman"/>
          <w:sz w:val="20"/>
          <w:szCs w:val="20"/>
        </w:rPr>
      </w:pPr>
      <w:r w:rsidRPr="002C5DA8">
        <w:rPr>
          <w:rFonts w:ascii="Times New Roman" w:hAnsi="Times New Roman" w:cs="Times New Roman"/>
          <w:sz w:val="20"/>
          <w:szCs w:val="20"/>
        </w:rPr>
        <w:t>H7: Cosmetic surgery (CS) moderates the relationship between beauty perception (BeP) and aesthetic perception (AP).</w:t>
      </w:r>
    </w:p>
    <w:p w14:paraId="13E9EA93" w14:textId="77777777" w:rsidR="00C42563" w:rsidRPr="002C5DA8" w:rsidRDefault="00C42563" w:rsidP="002C5DA8">
      <w:pPr>
        <w:spacing w:after="0" w:line="480" w:lineRule="auto"/>
        <w:jc w:val="both"/>
        <w:rPr>
          <w:rFonts w:ascii="Times New Roman" w:hAnsi="Times New Roman" w:cs="Times New Roman"/>
          <w:sz w:val="20"/>
          <w:szCs w:val="20"/>
        </w:rPr>
      </w:pPr>
      <w:r w:rsidRPr="002C5DA8">
        <w:rPr>
          <w:rFonts w:ascii="Times New Roman" w:hAnsi="Times New Roman" w:cs="Times New Roman"/>
          <w:sz w:val="20"/>
          <w:szCs w:val="20"/>
        </w:rPr>
        <w:t>H8: Following beauty trends on social media (FBTSM) moderates the relationship between body perception (BP) and aesthetic perception (AP).</w:t>
      </w:r>
    </w:p>
    <w:p w14:paraId="0784AED3" w14:textId="7407795A" w:rsidR="00662867" w:rsidRPr="002C5DA8" w:rsidRDefault="00C42563" w:rsidP="004D200E">
      <w:pPr>
        <w:spacing w:after="0" w:line="480" w:lineRule="auto"/>
        <w:jc w:val="both"/>
        <w:rPr>
          <w:rFonts w:ascii="Times New Roman" w:hAnsi="Times New Roman" w:cs="Times New Roman"/>
          <w:b/>
          <w:bCs/>
          <w:sz w:val="20"/>
          <w:szCs w:val="20"/>
        </w:rPr>
      </w:pPr>
      <w:r w:rsidRPr="002C5DA8">
        <w:rPr>
          <w:rFonts w:ascii="Times New Roman" w:hAnsi="Times New Roman" w:cs="Times New Roman"/>
          <w:sz w:val="20"/>
          <w:szCs w:val="20"/>
        </w:rPr>
        <w:t>H9: Following beauty trends on social media (FBTSM) moderates the relationship between beauty perception (BeP) and aesthetic perception (AP).</w:t>
      </w:r>
    </w:p>
    <w:p w14:paraId="4C5AAE18" w14:textId="4EFE2956" w:rsidR="00BD066C" w:rsidRPr="002C5DA8" w:rsidRDefault="00BD066C" w:rsidP="004D200E">
      <w:pPr>
        <w:spacing w:before="240" w:after="0" w:line="480" w:lineRule="auto"/>
        <w:jc w:val="both"/>
        <w:rPr>
          <w:rFonts w:ascii="Times New Roman" w:hAnsi="Times New Roman" w:cs="Times New Roman"/>
          <w:b/>
          <w:bCs/>
          <w:sz w:val="20"/>
          <w:szCs w:val="20"/>
        </w:rPr>
      </w:pPr>
      <w:r w:rsidRPr="002C5DA8">
        <w:rPr>
          <w:rFonts w:ascii="Times New Roman" w:hAnsi="Times New Roman" w:cs="Times New Roman"/>
          <w:b/>
          <w:bCs/>
          <w:sz w:val="20"/>
          <w:szCs w:val="20"/>
        </w:rPr>
        <w:lastRenderedPageBreak/>
        <w:t>Met</w:t>
      </w:r>
      <w:r w:rsidR="00D63FC1" w:rsidRPr="002C5DA8">
        <w:rPr>
          <w:rFonts w:ascii="Times New Roman" w:hAnsi="Times New Roman" w:cs="Times New Roman"/>
          <w:b/>
          <w:bCs/>
          <w:sz w:val="20"/>
          <w:szCs w:val="20"/>
        </w:rPr>
        <w:t>h</w:t>
      </w:r>
      <w:r w:rsidRPr="002C5DA8">
        <w:rPr>
          <w:rFonts w:ascii="Times New Roman" w:hAnsi="Times New Roman" w:cs="Times New Roman"/>
          <w:b/>
          <w:bCs/>
          <w:sz w:val="20"/>
          <w:szCs w:val="20"/>
        </w:rPr>
        <w:t>od</w:t>
      </w:r>
    </w:p>
    <w:p w14:paraId="4F8DB3A8" w14:textId="58A15888" w:rsidR="00647BB7" w:rsidRPr="002C5DA8" w:rsidRDefault="00C13938" w:rsidP="00944FE9">
      <w:pPr>
        <w:spacing w:before="120" w:after="0" w:line="480" w:lineRule="auto"/>
        <w:jc w:val="both"/>
        <w:rPr>
          <w:rFonts w:ascii="Times New Roman" w:hAnsi="Times New Roman" w:cs="Times New Roman"/>
          <w:b/>
          <w:bCs/>
          <w:i/>
          <w:iCs/>
          <w:sz w:val="20"/>
          <w:szCs w:val="20"/>
        </w:rPr>
      </w:pPr>
      <w:r w:rsidRPr="002C5DA8">
        <w:rPr>
          <w:rFonts w:ascii="Times New Roman" w:hAnsi="Times New Roman" w:cs="Times New Roman"/>
          <w:b/>
          <w:bCs/>
          <w:i/>
          <w:iCs/>
          <w:sz w:val="20"/>
          <w:szCs w:val="20"/>
        </w:rPr>
        <w:t>Research model</w:t>
      </w:r>
    </w:p>
    <w:p w14:paraId="0B58BDD1" w14:textId="77777777" w:rsidR="002B14C2" w:rsidRPr="002B14C2" w:rsidRDefault="002B14C2" w:rsidP="0052071E">
      <w:pPr>
        <w:spacing w:after="0" w:line="480" w:lineRule="auto"/>
        <w:jc w:val="both"/>
        <w:rPr>
          <w:rFonts w:ascii="Times New Roman" w:hAnsi="Times New Roman" w:cs="Times New Roman"/>
          <w:sz w:val="20"/>
          <w:szCs w:val="20"/>
        </w:rPr>
      </w:pPr>
      <w:r w:rsidRPr="002B14C2">
        <w:rPr>
          <w:rFonts w:ascii="Times New Roman" w:hAnsi="Times New Roman" w:cs="Times New Roman"/>
          <w:sz w:val="20"/>
          <w:szCs w:val="20"/>
        </w:rPr>
        <w:t>This study used a correlational survey design within a quantitative framework to investigate the relationships between SMAO, BP, BeP, and AP. A cross‑sectional approach was employed to assess the associations among these variables. The generalized linear model (GLM) was used to examine the proposed research model and test the hypotheses. This approach provides flexibility in specifying different types of dependent variables and allows the assessment of relationships with multiple independent variables [56]. This approach allowed for the analysis of both linear and non‑linear relationships, which improved the generalizability and robustness of the results and provided insights into the motivations for CS and the associations between social media engagement and the demand for cosmetic enhancements.</w:t>
      </w:r>
    </w:p>
    <w:p w14:paraId="1B51D3CF" w14:textId="35A49589" w:rsidR="00F45F11" w:rsidRPr="00D5626A" w:rsidRDefault="00D5626A" w:rsidP="002B14C2">
      <w:pPr>
        <w:spacing w:after="0" w:line="480" w:lineRule="auto"/>
        <w:ind w:firstLine="284"/>
        <w:jc w:val="both"/>
        <w:rPr>
          <w:rFonts w:ascii="Times New Roman" w:hAnsi="Times New Roman" w:cs="Times New Roman"/>
          <w:color w:val="FF0000"/>
          <w:sz w:val="20"/>
          <w:szCs w:val="20"/>
          <w:rPrChange w:id="31" w:author="Administrator" w:date="2025-09-18T14:30:00Z">
            <w:rPr>
              <w:rFonts w:ascii="Times New Roman" w:hAnsi="Times New Roman" w:cs="Times New Roman"/>
              <w:sz w:val="20"/>
              <w:szCs w:val="20"/>
            </w:rPr>
          </w:rPrChange>
        </w:rPr>
      </w:pPr>
      <w:ins w:id="32" w:author="Administrator" w:date="2025-09-18T14:30:00Z">
        <w:r>
          <w:rPr>
            <w:rFonts w:ascii="Times New Roman" w:hAnsi="Times New Roman" w:cs="Times New Roman"/>
            <w:sz w:val="20"/>
            <w:szCs w:val="20"/>
          </w:rPr>
          <w:t xml:space="preserve">Although the overall sample size was relatively modest (N = 167), it exceeded the minimum recommended thresholds for the use of generalized linear models and structural equation approaches [57,58]. </w:t>
        </w:r>
        <w:r w:rsidRPr="00D5626A">
          <w:rPr>
            <w:rFonts w:ascii="Times New Roman" w:hAnsi="Times New Roman" w:cs="Times New Roman"/>
            <w:color w:val="FF0000"/>
            <w:sz w:val="20"/>
            <w:szCs w:val="20"/>
            <w:rPrChange w:id="33" w:author="Administrator" w:date="2025-09-18T14:30:00Z">
              <w:rPr>
                <w:rFonts w:ascii="Times New Roman" w:hAnsi="Times New Roman" w:cs="Times New Roman"/>
                <w:sz w:val="20"/>
                <w:szCs w:val="20"/>
              </w:rPr>
            </w:rPrChange>
          </w:rPr>
          <w:t>Therefore, the analyzes were considered appropriate to test the hypothesized relationships. The modest sample size should be taken into account as a limitation when interpreting the results.</w:t>
        </w:r>
      </w:ins>
      <w:del w:id="34" w:author="Administrator" w:date="2025-09-18T14:30:00Z">
        <w:r w:rsidR="002B14C2" w:rsidRPr="00D5626A" w:rsidDel="00D5626A">
          <w:rPr>
            <w:rFonts w:ascii="Times New Roman" w:hAnsi="Times New Roman" w:cs="Times New Roman"/>
            <w:color w:val="FF0000"/>
            <w:sz w:val="20"/>
            <w:szCs w:val="20"/>
            <w:rPrChange w:id="35" w:author="Administrator" w:date="2025-09-18T14:30:00Z">
              <w:rPr>
                <w:rFonts w:ascii="Times New Roman" w:hAnsi="Times New Roman" w:cs="Times New Roman"/>
                <w:sz w:val="20"/>
                <w:szCs w:val="20"/>
              </w:rPr>
            </w:rPrChange>
          </w:rPr>
          <w:delText xml:space="preserve">Although the overall sample size was relatively modest (N = 167), it exceeded the minimum recommended thresholds for the use of generalized linear models and structural equation approaches [57,58]. Therefore, the analyses were considered appropriate to test the hypothesized relationships. </w:delText>
        </w:r>
      </w:del>
      <w:del w:id="36" w:author="Administrator" w:date="2025-09-18T13:33:00Z">
        <w:r w:rsidR="002B14C2" w:rsidRPr="00D5626A" w:rsidDel="001D1645">
          <w:rPr>
            <w:rFonts w:ascii="Times New Roman" w:hAnsi="Times New Roman" w:cs="Times New Roman"/>
            <w:color w:val="FF0000"/>
            <w:sz w:val="20"/>
            <w:szCs w:val="20"/>
            <w:rPrChange w:id="37" w:author="Administrator" w:date="2025-09-18T14:30:00Z">
              <w:rPr>
                <w:rFonts w:ascii="Times New Roman" w:hAnsi="Times New Roman" w:cs="Times New Roman"/>
                <w:sz w:val="20"/>
                <w:szCs w:val="20"/>
              </w:rPr>
            </w:rPrChange>
          </w:rPr>
          <w:delText>Nevertheless, sample size considerations should be seen as a limitation when interpreting the results.</w:delText>
        </w:r>
      </w:del>
    </w:p>
    <w:p w14:paraId="55DDE834" w14:textId="7CA9DB5F" w:rsidR="00647BB7" w:rsidRPr="002C5DA8" w:rsidRDefault="00C13938" w:rsidP="00944FE9">
      <w:pPr>
        <w:spacing w:before="120" w:after="0" w:line="480" w:lineRule="auto"/>
        <w:jc w:val="both"/>
        <w:rPr>
          <w:rFonts w:ascii="Times New Roman" w:hAnsi="Times New Roman" w:cs="Times New Roman"/>
          <w:b/>
          <w:bCs/>
          <w:i/>
          <w:iCs/>
          <w:sz w:val="20"/>
          <w:szCs w:val="20"/>
        </w:rPr>
      </w:pPr>
      <w:r w:rsidRPr="002C5DA8">
        <w:rPr>
          <w:rFonts w:ascii="Times New Roman" w:hAnsi="Times New Roman" w:cs="Times New Roman"/>
          <w:b/>
          <w:bCs/>
          <w:i/>
          <w:iCs/>
          <w:sz w:val="20"/>
          <w:szCs w:val="20"/>
        </w:rPr>
        <w:t>Participants</w:t>
      </w:r>
    </w:p>
    <w:p w14:paraId="24C6EA10" w14:textId="51DFBB83" w:rsidR="002B14C2" w:rsidRPr="002B14C2" w:rsidRDefault="002B14C2" w:rsidP="0052071E">
      <w:pPr>
        <w:spacing w:after="0" w:line="480" w:lineRule="auto"/>
        <w:jc w:val="both"/>
        <w:rPr>
          <w:rFonts w:ascii="Times New Roman" w:hAnsi="Times New Roman" w:cs="Times New Roman"/>
          <w:sz w:val="20"/>
          <w:szCs w:val="20"/>
        </w:rPr>
      </w:pPr>
      <w:r w:rsidRPr="002B14C2">
        <w:rPr>
          <w:rFonts w:ascii="Times New Roman" w:hAnsi="Times New Roman" w:cs="Times New Roman"/>
          <w:sz w:val="20"/>
          <w:szCs w:val="20"/>
        </w:rPr>
        <w:t xml:space="preserve">The study included 167 men and women aged 18 to 45 from Turkey, all of whom were active social media users and engaged with content related to beauty standards and cosmetic procedures. Participants were recruited through purposive and convenience sampling, focusing on active social media users to ensure that the sample was relevant to the research objectives. </w:t>
      </w:r>
      <w:ins w:id="38" w:author="Administrator" w:date="2025-09-18T13:34:00Z">
        <w:r w:rsidR="001D1645" w:rsidRPr="001D1645">
          <w:rPr>
            <w:rFonts w:ascii="Times New Roman" w:hAnsi="Times New Roman" w:cs="Times New Roman"/>
            <w:sz w:val="20"/>
            <w:szCs w:val="20"/>
          </w:rPr>
          <w:t>Recruitment was non‑random but designed to capture the target population, which enhances the contextual relevance of the results</w:t>
        </w:r>
      </w:ins>
      <w:del w:id="39" w:author="Administrator" w:date="2025-09-18T13:34:00Z">
        <w:r w:rsidRPr="002B14C2" w:rsidDel="001D1645">
          <w:rPr>
            <w:rFonts w:ascii="Times New Roman" w:hAnsi="Times New Roman" w:cs="Times New Roman"/>
            <w:sz w:val="20"/>
            <w:szCs w:val="20"/>
          </w:rPr>
          <w:delText>Although recruitment was not purely random, this approach allowed us to target the population of interest</w:delText>
        </w:r>
      </w:del>
      <w:r w:rsidRPr="002B14C2">
        <w:rPr>
          <w:rFonts w:ascii="Times New Roman" w:hAnsi="Times New Roman" w:cs="Times New Roman"/>
          <w:sz w:val="20"/>
          <w:szCs w:val="20"/>
        </w:rPr>
        <w:t>. Special attention was given to recruiting female participants who engage with beauty content [59].</w:t>
      </w:r>
    </w:p>
    <w:p w14:paraId="02F1183F" w14:textId="77777777" w:rsidR="002B14C2" w:rsidRPr="002B14C2" w:rsidRDefault="002B14C2" w:rsidP="002B14C2">
      <w:pPr>
        <w:spacing w:after="0" w:line="480" w:lineRule="auto"/>
        <w:ind w:firstLine="284"/>
        <w:jc w:val="both"/>
        <w:rPr>
          <w:rFonts w:ascii="Times New Roman" w:hAnsi="Times New Roman" w:cs="Times New Roman"/>
          <w:sz w:val="20"/>
          <w:szCs w:val="20"/>
        </w:rPr>
      </w:pPr>
      <w:r w:rsidRPr="002B14C2">
        <w:rPr>
          <w:rFonts w:ascii="Times New Roman" w:hAnsi="Times New Roman" w:cs="Times New Roman"/>
          <w:sz w:val="20"/>
          <w:szCs w:val="20"/>
        </w:rPr>
        <w:t>The sample comprised 96 women (57.0%) and 71 men (43.0%). The age distribution was 49 (29.0%) aged 18–25, 85 (51.0%) aged 26–35, and 33 (20.0%) aged 36–45. In terms of marital status, 58 (35.0%) were married and 109 (65.0%) were single. Educational levels were: 64 (38.0%) had a high school diploma or less, 35 (21.0%) had a college degree, 42 (25.0%) had a bachelor’s degree, and 26 (16.0%) had a postgraduate degree. Sixty‑two participants (37.0%) had undergone CS, and 59 (35.0%) reported FBTSM. The age range of 18 to 45 years was chosen to capture a broader spectrum of adult social media users, allowing for the examination of AP across different life stages of adulthood.</w:t>
      </w:r>
    </w:p>
    <w:p w14:paraId="4FC71D68" w14:textId="3509B1CD" w:rsidR="007D72CC" w:rsidRPr="002C5DA8" w:rsidRDefault="002B14C2" w:rsidP="002B14C2">
      <w:pPr>
        <w:spacing w:after="0" w:line="480" w:lineRule="auto"/>
        <w:ind w:firstLine="284"/>
        <w:jc w:val="both"/>
        <w:rPr>
          <w:rFonts w:ascii="Times New Roman" w:hAnsi="Times New Roman" w:cs="Times New Roman"/>
          <w:sz w:val="20"/>
          <w:szCs w:val="20"/>
        </w:rPr>
      </w:pPr>
      <w:r w:rsidRPr="002B14C2">
        <w:rPr>
          <w:rFonts w:ascii="Times New Roman" w:hAnsi="Times New Roman" w:cs="Times New Roman"/>
          <w:sz w:val="20"/>
          <w:szCs w:val="20"/>
        </w:rPr>
        <w:t xml:space="preserve">While the sample of N = 167 was sufficient for the planned GLM analyses and exceeded the usual rules of thumb suggesting 10–15 cases per estimated parameter [57], we recognize that larger samples are preferable for </w:t>
      </w:r>
      <w:r w:rsidRPr="002B14C2">
        <w:rPr>
          <w:rFonts w:ascii="Times New Roman" w:hAnsi="Times New Roman" w:cs="Times New Roman"/>
          <w:sz w:val="20"/>
          <w:szCs w:val="20"/>
        </w:rPr>
        <w:lastRenderedPageBreak/>
        <w:t>factor analytic and mediation models to ensure maximum statistical power [58]. Therefore, the results should be interpreted with some caution, and future research should seek to replicate these findings with larger and more diverse samples.</w:t>
      </w:r>
    </w:p>
    <w:p w14:paraId="2D36176A" w14:textId="18FCFB3A" w:rsidR="00780DFA" w:rsidRPr="002C5DA8" w:rsidRDefault="00262E7A" w:rsidP="00944FE9">
      <w:pPr>
        <w:spacing w:before="120" w:after="0" w:line="480" w:lineRule="auto"/>
        <w:jc w:val="both"/>
        <w:rPr>
          <w:rFonts w:ascii="Times New Roman" w:hAnsi="Times New Roman" w:cs="Times New Roman"/>
          <w:i/>
          <w:iCs/>
          <w:sz w:val="20"/>
          <w:szCs w:val="20"/>
        </w:rPr>
      </w:pPr>
      <w:bookmarkStart w:id="40" w:name="_Hlk193383817"/>
      <w:r w:rsidRPr="002C5DA8">
        <w:rPr>
          <w:rFonts w:ascii="Times New Roman" w:hAnsi="Times New Roman" w:cs="Times New Roman"/>
          <w:b/>
          <w:bCs/>
          <w:i/>
          <w:iCs/>
          <w:sz w:val="20"/>
          <w:szCs w:val="20"/>
        </w:rPr>
        <w:t>Instrumentation</w:t>
      </w:r>
    </w:p>
    <w:bookmarkEnd w:id="40"/>
    <w:p w14:paraId="5D15D406" w14:textId="24C00476" w:rsidR="00780DFA" w:rsidRPr="002C5DA8" w:rsidRDefault="00780DFA" w:rsidP="00944FE9">
      <w:pPr>
        <w:spacing w:before="120" w:after="0" w:line="480" w:lineRule="auto"/>
        <w:jc w:val="both"/>
        <w:rPr>
          <w:rFonts w:ascii="Times New Roman" w:hAnsi="Times New Roman" w:cs="Times New Roman"/>
          <w:b/>
          <w:bCs/>
          <w:sz w:val="20"/>
          <w:szCs w:val="20"/>
        </w:rPr>
      </w:pPr>
      <w:r w:rsidRPr="002C5DA8">
        <w:rPr>
          <w:rFonts w:ascii="Times New Roman" w:hAnsi="Times New Roman" w:cs="Times New Roman"/>
          <w:b/>
          <w:bCs/>
          <w:sz w:val="20"/>
          <w:szCs w:val="20"/>
        </w:rPr>
        <w:t>Social media aesthetic orientation scale</w:t>
      </w:r>
    </w:p>
    <w:p w14:paraId="7F382CC9" w14:textId="77777777" w:rsidR="00E63F36" w:rsidRPr="002C5DA8" w:rsidRDefault="00302D35" w:rsidP="004D200E">
      <w:pPr>
        <w:spacing w:after="0" w:line="480" w:lineRule="auto"/>
        <w:jc w:val="both"/>
        <w:rPr>
          <w:rFonts w:ascii="Times New Roman" w:hAnsi="Times New Roman" w:cs="Times New Roman"/>
          <w:sz w:val="20"/>
          <w:szCs w:val="20"/>
        </w:rPr>
      </w:pPr>
      <w:r w:rsidRPr="002C5DA8">
        <w:rPr>
          <w:rFonts w:ascii="Times New Roman" w:hAnsi="Times New Roman" w:cs="Times New Roman"/>
          <w:sz w:val="20"/>
          <w:szCs w:val="20"/>
        </w:rPr>
        <w:t>The Social Media Aesthetic Orientation Scale</w:t>
      </w:r>
      <w:r w:rsidR="00AC29C4" w:rsidRPr="002C5DA8">
        <w:rPr>
          <w:rFonts w:ascii="Times New Roman" w:hAnsi="Times New Roman" w:cs="Times New Roman"/>
          <w:sz w:val="20"/>
          <w:szCs w:val="20"/>
        </w:rPr>
        <w:t>,</w:t>
      </w:r>
      <w:r w:rsidRPr="002C5DA8">
        <w:rPr>
          <w:rFonts w:ascii="Times New Roman" w:hAnsi="Times New Roman" w:cs="Times New Roman"/>
          <w:sz w:val="20"/>
          <w:szCs w:val="20"/>
        </w:rPr>
        <w:t xml:space="preserve"> measures individuals’ aesthetic dispositions related to social media. Initially, 40 items were generated from the literature and reduced to 25 by experts for content validity</w:t>
      </w:r>
      <w:r w:rsidR="006541F3" w:rsidRPr="002C5DA8">
        <w:rPr>
          <w:rFonts w:ascii="Times New Roman" w:hAnsi="Times New Roman" w:cs="Times New Roman"/>
          <w:sz w:val="20"/>
          <w:szCs w:val="20"/>
        </w:rPr>
        <w:t xml:space="preserve"> </w:t>
      </w:r>
      <w:r w:rsidR="001D2FD5" w:rsidRPr="002C5DA8">
        <w:rPr>
          <w:rFonts w:ascii="Times New Roman" w:hAnsi="Times New Roman" w:cs="Times New Roman"/>
          <w:sz w:val="20"/>
          <w:szCs w:val="20"/>
        </w:rPr>
        <w:fldChar w:fldCharType="begin"/>
      </w:r>
      <w:r w:rsidR="00273310" w:rsidRPr="002C5DA8">
        <w:rPr>
          <w:rFonts w:ascii="Times New Roman" w:hAnsi="Times New Roman" w:cs="Times New Roman"/>
          <w:sz w:val="20"/>
          <w:szCs w:val="20"/>
        </w:rPr>
        <w:instrText xml:space="preserve"> ADDIN ZOTERO_ITEM CSL_CITATION {"citationID":"NkxKwqpQ","properties":{"formattedCitation":"[60\\uc0\\u8211{}66]","plainCitation":"[60–66]","noteIndex":0},"citationItems":[{"id":"R6nm2i7J/u7vnmyrw","uris":["http://zotero.org/users/9602233/items/4GIYF6RD"],"itemData":{"id":16,"type":"article-journal","container-title":"Body Image","DOI":"10.1016/j.bodyim.2020.02.017","language":"en","page":"164–174","title":"The appearance-related social media consciousness scale: development and validation with adolescents","volume":"33","author":[{"family":"Choukas-Bradley","given":"S."},{"family":"Nesi","given":"J."},{"family":"Widman","given":"L."},{"family":"Galla","given":"B.M."}],"issued":{"date-parts":[["2020"]]}}},{"id":"R6nm2i7J/to46Oybs","uris":["http://zotero.org/users/9602233/items/S566Z63W"],"itemData":{"id":69,"type":"article-journal","container-title":"Journal of University Research","DOI":"10.32329/uad.1465536","issue":"2","language":"cs","page":"93–101","title":"Scale development study on university students’ ıdentity construction in social media","volume":"7","author":[{"family":"Ökten","given":"M.S."}],"issued":{"date-parts":[["2024"]]}}},{"id":"R6nm2i7J/dFBVKUsI","uris":["http://zotero.org/users/9602233/items/8C6IWI2K"],"itemData":{"id":81,"type":"article-journal","container-title":"MANAS Journal of Social Studies","issue":"2","language":"en","page":"183–194","title":"Cultural capital scale in social medıa: a reliability and validity study","volume":"6","author":[{"family":"Seyfi","given":"M."}],"issued":{"date-parts":[["2017"]]}}},{"id":"R6nm2i7J/7eC3ZmRZ","uris":["http://zotero.org/users/9602233/items/BJHZPB6D"],"itemData":{"id":253,"type":"article-journal","abstract":"Digital media encourages the engagement of younger generations in civic life and increases their political consumption. Using a lifestyle politics perspective as a theoretical lens and situated in literature on political consumerism and consumer sustainable behaviour, this study demonstrates how digital media engagement drives the construction and mobilization of political consumerism among a Gen Z cohort in a developing country context. A qualitative analysis illustrates how digital media enables sustainability-driven political consumerism. Digital media and social media networks reinforce engagement in tourism-related boycotting and buycotting behaviors as expressions of political consumerism among Gen Z’ers. A novel framework indicating a spectrum of digital political consumerism that divides activism behaviors into spectator, transitional, and gladiatorial activities is developed. This study highlights that GenZ interest in political and ethical consumption is not just a Western practice although political consumerism varies between and across societies, cultures and polities. By applying the tenets of lifestyle politics theory, the study enriches the literature by providing a grounded generational understanding of tourists’ ethical consumption as a political practice. The study offers recommendations for understanding ethically and politically motivated consumption behaviours and practices of a young traveler cohort. © 2022 Informa UK Limited, trading as Taylor &amp; Francis Group.","container-title":"Journal of Sustainable Tourism","DOI":"10.1080/09669582.2022.2112588","ISSN":"09669582","issue":"11","language":"English","page":"2441 – 2459","title":"How does digital media engagement influence sustainability-driven political consumerism among Gen Z tourists?","volume":"31","author":[{"family":"Seyfi","given":"Siamak"},{"family":"Hall","given":"C. Michael"},{"family":"Vo-Thanh","given":"Tan"},{"family":"Zaman","given":"Mustafeed"}],"issued":{"date-parts":[["2023"]]}}},{"id":"R6nm2i7J/5p6iPzNk","uris":["http://zotero.org/users/9602233/items/9KVPQZN4"],"itemData":{"id":82,"type":"article-journal","container-title":"Body Image","DOI":"10.1016/j.bodyim.2014.07.009","issue":"4","language":"en","page":"482–487","title":"The role of media and peer influences in Australian women’s attitudes towards cosmetic surgery","volume":"11","author":[{"family":"Sharp","given":"G."},{"family":"Tiggemann","given":"M."},{"family":"Mattiske","given":"J."}],"issued":{"date-parts":[["2014"]]}}},{"id":"R6nm2i7J/0hqFVqzz","uris":["http://zotero.org/users/9602233/items/6R47UAST"],"itemData":{"id":88,"type":"article-journal","container-title":"Mersin University Journal of the Faculty of Education","DOI":"10.17860/mersinefd.1281155","issue":"1","language":"en","page":"128–147","title":"Developing the perception scale of being affected by social media ınfluencers for adolescents: validity and reliability study","volume":"20","author":[{"family":"Tagay","given":"O."},{"family":"Uzun","given":"K."},{"family":"Cırcır","given":"O."}],"issued":{"date-parts":[["2024"]]}}},{"id":"R6nm2i7J/maZrDlOZ","uris":["http://zotero.org/users/9602233/items/8HPBDYWP"],"itemData":{"id":94,"type":"article-journal","container-title":"Academic Journal of Information Technology","DOI":"10.5824/ajit-e.2019.4.005","issue":"39","language":"en","page":"118–135","title":"Social media and perception of changing aesthetic operation in society","volume":"10","author":[{"family":"Türk","given":"G.D."},{"family":"Bayrakcı","given":"S."}],"issued":{"date-parts":[["2020"]]}}}],"schema":"https://github.com/citation-style-language/schema/raw/master/csl-citation.json"} </w:instrText>
      </w:r>
      <w:r w:rsidR="001D2FD5" w:rsidRPr="002C5DA8">
        <w:rPr>
          <w:rFonts w:ascii="Times New Roman" w:hAnsi="Times New Roman" w:cs="Times New Roman"/>
          <w:sz w:val="20"/>
          <w:szCs w:val="20"/>
        </w:rPr>
        <w:fldChar w:fldCharType="separate"/>
      </w:r>
      <w:r w:rsidR="00273310" w:rsidRPr="002C5DA8">
        <w:rPr>
          <w:rFonts w:ascii="Times New Roman" w:hAnsi="Times New Roman" w:cs="Times New Roman"/>
          <w:sz w:val="20"/>
          <w:szCs w:val="24"/>
        </w:rPr>
        <w:t>[60–66]</w:t>
      </w:r>
      <w:r w:rsidR="001D2FD5" w:rsidRPr="002C5DA8">
        <w:rPr>
          <w:rFonts w:ascii="Times New Roman" w:hAnsi="Times New Roman" w:cs="Times New Roman"/>
          <w:sz w:val="20"/>
          <w:szCs w:val="20"/>
        </w:rPr>
        <w:fldChar w:fldCharType="end"/>
      </w:r>
      <w:r w:rsidR="006541F3" w:rsidRPr="002C5DA8">
        <w:rPr>
          <w:rFonts w:ascii="Times New Roman" w:hAnsi="Times New Roman" w:cs="Times New Roman"/>
          <w:sz w:val="20"/>
          <w:szCs w:val="20"/>
        </w:rPr>
        <w:t xml:space="preserve">. </w:t>
      </w:r>
      <w:r w:rsidRPr="002C5DA8">
        <w:rPr>
          <w:rFonts w:ascii="Times New Roman" w:hAnsi="Times New Roman" w:cs="Times New Roman"/>
          <w:sz w:val="20"/>
          <w:szCs w:val="20"/>
        </w:rPr>
        <w:t>Exploratory factor analysis (EFA) with 50 users (aged 18–45) removed 12 items with loadings below 0.50, resulting in a single-factor, 13-item scale explaining 44.93% of the variance (factor loadings: 0.54–0.79</w:t>
      </w:r>
      <w:r w:rsidR="00247878" w:rsidRPr="002C5DA8">
        <w:rPr>
          <w:rFonts w:ascii="Times New Roman" w:hAnsi="Times New Roman" w:cs="Times New Roman"/>
          <w:sz w:val="20"/>
          <w:szCs w:val="20"/>
        </w:rPr>
        <w:t>, p &lt;  .001</w:t>
      </w:r>
      <w:r w:rsidRPr="002C5DA8">
        <w:rPr>
          <w:rFonts w:ascii="Times New Roman" w:hAnsi="Times New Roman" w:cs="Times New Roman"/>
          <w:sz w:val="20"/>
          <w:szCs w:val="20"/>
        </w:rPr>
        <w:t xml:space="preserve">). The final scale uses a 5-point Likert format (1 = never, 5 = always). Sample items include: “I compare my appearance to people I see on social media,” “Social media makes me feel like I should have a perfect body,” and “I regularly follow users, influencers, or celebrities with numerous followers.” Items 6, 9, and 11 are reverse coded, e.g., “Social media does not change my thoughts about my appearance.”  </w:t>
      </w:r>
    </w:p>
    <w:p w14:paraId="784C5C45" w14:textId="1FCD7A2A" w:rsidR="007F2F68" w:rsidRPr="002C5DA8" w:rsidRDefault="00302D35" w:rsidP="002C5DA8">
      <w:pPr>
        <w:spacing w:after="0" w:line="480" w:lineRule="auto"/>
        <w:ind w:firstLine="284"/>
        <w:jc w:val="both"/>
      </w:pPr>
      <w:r w:rsidRPr="002C5DA8">
        <w:rPr>
          <w:rFonts w:ascii="Times New Roman" w:hAnsi="Times New Roman" w:cs="Times New Roman"/>
          <w:sz w:val="20"/>
          <w:szCs w:val="20"/>
        </w:rPr>
        <w:t>Confirmatory factor analysis (CFA) with 167 participants showed good fit (χ²/df = 0.93, SRMR = 0.05, RMSEA = 0.00, CFI = 0.93, TLI = 0.91, IFI = 0.93), with significant factor loadings (0.61–0.90, p &lt; .001). The AVE exceeded 0.50, supporting convergent validity. Cronbach’s alpha was 0.96, indicating high reliability</w:t>
      </w:r>
      <w:r w:rsidR="00273310" w:rsidRPr="002C5DA8">
        <w:rPr>
          <w:rFonts w:ascii="Times New Roman" w:hAnsi="Times New Roman" w:cs="Times New Roman"/>
          <w:sz w:val="20"/>
          <w:szCs w:val="20"/>
        </w:rPr>
        <w:t xml:space="preserve"> </w:t>
      </w:r>
      <w:r w:rsidR="00273310" w:rsidRPr="002C5DA8">
        <w:rPr>
          <w:rFonts w:ascii="Times New Roman" w:hAnsi="Times New Roman" w:cs="Times New Roman"/>
          <w:sz w:val="20"/>
          <w:szCs w:val="20"/>
        </w:rPr>
        <w:fldChar w:fldCharType="begin"/>
      </w:r>
      <w:r w:rsidR="008F6336" w:rsidRPr="002C5DA8">
        <w:rPr>
          <w:rFonts w:ascii="Times New Roman" w:hAnsi="Times New Roman" w:cs="Times New Roman"/>
          <w:sz w:val="20"/>
          <w:szCs w:val="20"/>
        </w:rPr>
        <w:instrText xml:space="preserve"> ADDIN ZOTERO_ITEM CSL_CITATION {"citationID":"hcmLA1IF","properties":{"formattedCitation":"[58]","plainCitation":"[58]","noteIndex":0},"citationItems":[{"id":3858,"uris":["http://zotero.org/users/11894506/items/UYW8PU62"],"itemData":{"id":3858,"type":"book","abstract":"Significantly revised, the fifth edition of the most complete, accessible text now covers all three approaches to structural equation modeling (SEM)--covariance-based SEM, nonparametric SEM (Pearl’s structural causal model), and composite SEM (partial least squares path modeling). With increased emphasis on freely available software tools such as the R lavaan package, the text uses data examples from multiple disciplines to provide a comprehensive understanding of all phases of SEM--what to know, best practices, and pitfalls to avoid. It includes exercises with answers, rules to remember, topic boxes, and new self-tests on significance testing, regression, and psychometrics. The companion website supplies helpful primers on these topics as well as data, syntax, and output for the book's examples, in files that can be opened with any basic text editor. New to This Edition  Chapters on composite SEM, also called partial least squares path modeling or variance-based SEM; conducting SEM analyses in small samples; and recent developments in mediation analysis.  Coverage of new reporting standards for SEM analyses; piecewise SEM, also called confirmatory path analysis; comparing alternative models fitted to the same data; and issues in multiple-group SEM.  Extended tutorials on techniques for dealing with missing data in SEM and instrumental variable methods to deal with confounding of target causal effects.  Pedagogical Features  New self-tests of knowledge about background topics (significance testing, regression, and psychometrics) with scoring key and online primers.  End-of-chapter suggestions for further reading and exercises with answers.  Troublesome examples from real data, with guidance for handling typical problems in analyses.  Topic boxes on special issues and boxed rules to remember.  Website promoting a learn-by-doing approach, including data, extensively annotated syntax, and output files for all the book’s detailed examples.","ISBN":"978-1-4625-5201-6","language":"en","publisher":"Guilford Publications","source":"Google Books","title":"Principles and practice of structural equation modeling","author":[{"family":"Kline","given":"Rex B."}],"issued":{"date-parts":[["2023",4,12]]}}}],"schema":"https://github.com/citation-style-language/schema/raw/master/csl-citation.json"} </w:instrText>
      </w:r>
      <w:r w:rsidR="00273310" w:rsidRPr="002C5DA8">
        <w:rPr>
          <w:rFonts w:ascii="Times New Roman" w:hAnsi="Times New Roman" w:cs="Times New Roman"/>
          <w:sz w:val="20"/>
          <w:szCs w:val="20"/>
        </w:rPr>
        <w:fldChar w:fldCharType="separate"/>
      </w:r>
      <w:r w:rsidR="00273310" w:rsidRPr="002C5DA8">
        <w:rPr>
          <w:rFonts w:ascii="Times New Roman" w:hAnsi="Times New Roman" w:cs="Times New Roman"/>
          <w:sz w:val="20"/>
        </w:rPr>
        <w:t>[58]</w:t>
      </w:r>
      <w:r w:rsidR="00273310" w:rsidRPr="002C5DA8">
        <w:rPr>
          <w:rFonts w:ascii="Times New Roman" w:hAnsi="Times New Roman" w:cs="Times New Roman"/>
          <w:sz w:val="20"/>
          <w:szCs w:val="20"/>
        </w:rPr>
        <w:fldChar w:fldCharType="end"/>
      </w:r>
      <w:r w:rsidRPr="002C5DA8">
        <w:rPr>
          <w:rFonts w:ascii="Times New Roman" w:hAnsi="Times New Roman" w:cs="Times New Roman"/>
          <w:sz w:val="20"/>
          <w:szCs w:val="20"/>
        </w:rPr>
        <w:t>.</w:t>
      </w:r>
    </w:p>
    <w:p w14:paraId="44A39F55" w14:textId="4813D060" w:rsidR="00780DFA" w:rsidRPr="002C5DA8" w:rsidRDefault="00780DFA" w:rsidP="00944FE9">
      <w:pPr>
        <w:spacing w:before="120" w:after="0" w:line="480" w:lineRule="auto"/>
        <w:jc w:val="both"/>
        <w:rPr>
          <w:rFonts w:ascii="Times New Roman" w:hAnsi="Times New Roman" w:cs="Times New Roman"/>
          <w:b/>
          <w:bCs/>
          <w:sz w:val="20"/>
          <w:szCs w:val="20"/>
        </w:rPr>
      </w:pPr>
      <w:r w:rsidRPr="002C5DA8">
        <w:rPr>
          <w:rFonts w:ascii="Times New Roman" w:hAnsi="Times New Roman" w:cs="Times New Roman"/>
          <w:b/>
          <w:bCs/>
          <w:sz w:val="20"/>
          <w:szCs w:val="20"/>
        </w:rPr>
        <w:t>Body perception scale</w:t>
      </w:r>
    </w:p>
    <w:p w14:paraId="746BDD83" w14:textId="38D07AAB" w:rsidR="005A603B" w:rsidRPr="002C5DA8" w:rsidRDefault="00302D35" w:rsidP="004D200E">
      <w:pPr>
        <w:spacing w:after="0" w:line="480" w:lineRule="auto"/>
        <w:jc w:val="both"/>
        <w:rPr>
          <w:rFonts w:ascii="Times New Roman" w:hAnsi="Times New Roman" w:cs="Times New Roman"/>
          <w:sz w:val="20"/>
          <w:szCs w:val="20"/>
        </w:rPr>
      </w:pPr>
      <w:bookmarkStart w:id="41" w:name="_Hlk202469712"/>
      <w:r w:rsidRPr="002C5DA8">
        <w:rPr>
          <w:rFonts w:ascii="Times New Roman" w:hAnsi="Times New Roman" w:cs="Times New Roman"/>
          <w:sz w:val="20"/>
          <w:szCs w:val="20"/>
        </w:rPr>
        <w:t xml:space="preserve">The Body Perception Scale, originally developed by Secord and Jourard </w:t>
      </w:r>
      <w:r w:rsidR="00872B9A" w:rsidRPr="002C5DA8">
        <w:rPr>
          <w:rFonts w:ascii="Times New Roman" w:hAnsi="Times New Roman" w:cs="Times New Roman"/>
          <w:sz w:val="20"/>
          <w:szCs w:val="20"/>
        </w:rPr>
        <w:fldChar w:fldCharType="begin"/>
      </w:r>
      <w:r w:rsidR="008F6336" w:rsidRPr="002C5DA8">
        <w:rPr>
          <w:rFonts w:ascii="Times New Roman" w:hAnsi="Times New Roman" w:cs="Times New Roman"/>
          <w:sz w:val="20"/>
          <w:szCs w:val="20"/>
        </w:rPr>
        <w:instrText xml:space="preserve"> ADDIN ZOTERO_ITEM CSL_CITATION {"citationID":"cOsSkIWk","properties":{"formattedCitation":"[67]","plainCitation":"[67]","noteIndex":0},"citationItems":[{"id":"R6nm2i7J/OtnMBm2T","uris":["http://zotero.org/users/9602233/items/KYICEYQJ"],"itemData":{"id":80,"type":"article-journal","container-title":"Journal of Consulting Psychology","DOI":"10.1037/h0060689","issue":"5","language":"en","page":"343–347","title":"The appraisal of body-cathexis: body-cathexis and the self","volume":"17","author":[{"family":"Secord","given":"P.F."},{"family":"Jourard","given":"S.M."}],"issued":{"date-parts":[["1953"]]}}}],"schema":"https://github.com/citation-style-language/schema/raw/master/csl-citation.json"} </w:instrText>
      </w:r>
      <w:r w:rsidR="00872B9A" w:rsidRPr="002C5DA8">
        <w:rPr>
          <w:rFonts w:ascii="Times New Roman" w:hAnsi="Times New Roman" w:cs="Times New Roman"/>
          <w:sz w:val="20"/>
          <w:szCs w:val="20"/>
        </w:rPr>
        <w:fldChar w:fldCharType="separate"/>
      </w:r>
      <w:r w:rsidR="008F6336" w:rsidRPr="002C5DA8">
        <w:rPr>
          <w:rFonts w:ascii="Times New Roman" w:hAnsi="Times New Roman" w:cs="Times New Roman"/>
          <w:sz w:val="20"/>
        </w:rPr>
        <w:t>[67]</w:t>
      </w:r>
      <w:r w:rsidR="00872B9A" w:rsidRPr="002C5DA8">
        <w:rPr>
          <w:rFonts w:ascii="Times New Roman" w:hAnsi="Times New Roman" w:cs="Times New Roman"/>
          <w:sz w:val="20"/>
          <w:szCs w:val="20"/>
        </w:rPr>
        <w:fldChar w:fldCharType="end"/>
      </w:r>
      <w:r w:rsidR="00872B9A" w:rsidRPr="002C5DA8">
        <w:rPr>
          <w:rFonts w:ascii="Times New Roman" w:hAnsi="Times New Roman" w:cs="Times New Roman"/>
          <w:sz w:val="20"/>
          <w:szCs w:val="20"/>
        </w:rPr>
        <w:t>,</w:t>
      </w:r>
      <w:r w:rsidRPr="002C5DA8">
        <w:rPr>
          <w:rFonts w:ascii="Times New Roman" w:hAnsi="Times New Roman" w:cs="Times New Roman"/>
          <w:sz w:val="20"/>
          <w:szCs w:val="20"/>
        </w:rPr>
        <w:t xml:space="preserve"> and adapted to Turkish by Hovardaoğlu </w:t>
      </w:r>
      <w:r w:rsidR="00872B9A" w:rsidRPr="002C5DA8">
        <w:rPr>
          <w:rFonts w:ascii="Times New Roman" w:hAnsi="Times New Roman" w:cs="Times New Roman"/>
          <w:sz w:val="20"/>
          <w:szCs w:val="20"/>
        </w:rPr>
        <w:fldChar w:fldCharType="begin"/>
      </w:r>
      <w:r w:rsidR="008F6336" w:rsidRPr="002C5DA8">
        <w:rPr>
          <w:rFonts w:ascii="Times New Roman" w:hAnsi="Times New Roman" w:cs="Times New Roman"/>
          <w:sz w:val="20"/>
          <w:szCs w:val="20"/>
        </w:rPr>
        <w:instrText xml:space="preserve"> ADDIN ZOTERO_ITEM CSL_CITATION {"citationID":"rll47COw","properties":{"formattedCitation":"[68]","plainCitation":"[68]","noteIndex":0},"citationItems":[{"id":"R6nm2i7J/5DhLMWRa","uris":["http://zotero.org/users/9602233/items/U9VB2YGL"],"itemData":{"id":49,"type":"article-journal","container-title":"Psychiatry, Psychology, and Psychopharmacology (3P) Journal","issue":"1","language":"en","page":"11–26","title":"Body image perception scale","volume":"1","author":[{"family":"Hovardaoğlu","given":"S."}],"issued":{"date-parts":[["1992"]]}}}],"schema":"https://github.com/citation-style-language/schema/raw/master/csl-citation.json"} </w:instrText>
      </w:r>
      <w:r w:rsidR="00872B9A" w:rsidRPr="002C5DA8">
        <w:rPr>
          <w:rFonts w:ascii="Times New Roman" w:hAnsi="Times New Roman" w:cs="Times New Roman"/>
          <w:sz w:val="20"/>
          <w:szCs w:val="20"/>
        </w:rPr>
        <w:fldChar w:fldCharType="separate"/>
      </w:r>
      <w:r w:rsidR="008F6336" w:rsidRPr="002C5DA8">
        <w:rPr>
          <w:rFonts w:ascii="Times New Roman" w:hAnsi="Times New Roman" w:cs="Times New Roman"/>
          <w:sz w:val="20"/>
        </w:rPr>
        <w:t>[68]</w:t>
      </w:r>
      <w:r w:rsidR="00872B9A" w:rsidRPr="002C5DA8">
        <w:rPr>
          <w:rFonts w:ascii="Times New Roman" w:hAnsi="Times New Roman" w:cs="Times New Roman"/>
          <w:sz w:val="20"/>
          <w:szCs w:val="20"/>
        </w:rPr>
        <w:fldChar w:fldCharType="end"/>
      </w:r>
      <w:r w:rsidRPr="002C5DA8">
        <w:rPr>
          <w:rFonts w:ascii="Times New Roman" w:hAnsi="Times New Roman" w:cs="Times New Roman"/>
          <w:sz w:val="20"/>
          <w:szCs w:val="20"/>
        </w:rPr>
        <w:t xml:space="preserve">, assesses satisfaction with 40 body parts and functions using a 5-point Likert scale. Higher total scores (range: 40–200; ≥135 = high satisfaction) indicate greater body satisfaction. Sample items include “I like my hair,” “I like my body structure,” and “I like my profile.” The Turkish version has demonstrated high reliability (Cronbach’s α = 0.91; split-half = 0.75). Anbar </w:t>
      </w:r>
      <w:r w:rsidR="00872B9A" w:rsidRPr="002C5DA8">
        <w:rPr>
          <w:rFonts w:ascii="Times New Roman" w:hAnsi="Times New Roman" w:cs="Times New Roman"/>
          <w:sz w:val="20"/>
          <w:szCs w:val="20"/>
        </w:rPr>
        <w:fldChar w:fldCharType="begin"/>
      </w:r>
      <w:r w:rsidR="008F6336" w:rsidRPr="002C5DA8">
        <w:rPr>
          <w:rFonts w:ascii="Times New Roman" w:hAnsi="Times New Roman" w:cs="Times New Roman"/>
          <w:sz w:val="20"/>
          <w:szCs w:val="20"/>
        </w:rPr>
        <w:instrText xml:space="preserve"> ADDIN ZOTERO_ITEM CSL_CITATION {"citationID":"oshrgsFE","properties":{"formattedCitation":"[69]","plainCitation":"[69]","noteIndex":0},"citationItems":[{"id":"R6nm2i7J/miIQelLr","uris":["http://zotero.org/users/9602233/items/KBATXG3N"],"itemData":{"id":5,"type":"thesis","genre":"(Undergraduate thesis).","language":"en","publisher":"Ankara University","title":"The relationship of body image perception with various variables among high school students and the validity-reliability study of the body image perception scale","URL":"https://ankara.academia.edu/HavvaAnbar","author":[{"family":"Anbar","given":"H."}],"issued":{"date-parts":[["2013"]]}}}],"schema":"https://github.com/citation-style-language/schema/raw/master/csl-citation.json"} </w:instrText>
      </w:r>
      <w:r w:rsidR="00872B9A" w:rsidRPr="002C5DA8">
        <w:rPr>
          <w:rFonts w:ascii="Times New Roman" w:hAnsi="Times New Roman" w:cs="Times New Roman"/>
          <w:sz w:val="20"/>
          <w:szCs w:val="20"/>
        </w:rPr>
        <w:fldChar w:fldCharType="separate"/>
      </w:r>
      <w:r w:rsidR="008F6336" w:rsidRPr="002C5DA8">
        <w:rPr>
          <w:rFonts w:ascii="Times New Roman" w:hAnsi="Times New Roman" w:cs="Times New Roman"/>
          <w:sz w:val="20"/>
        </w:rPr>
        <w:t>[69]</w:t>
      </w:r>
      <w:r w:rsidR="00872B9A" w:rsidRPr="002C5DA8">
        <w:rPr>
          <w:rFonts w:ascii="Times New Roman" w:hAnsi="Times New Roman" w:cs="Times New Roman"/>
          <w:sz w:val="20"/>
          <w:szCs w:val="20"/>
        </w:rPr>
        <w:fldChar w:fldCharType="end"/>
      </w:r>
      <w:r w:rsidRPr="002C5DA8">
        <w:rPr>
          <w:rFonts w:ascii="Times New Roman" w:hAnsi="Times New Roman" w:cs="Times New Roman"/>
          <w:sz w:val="20"/>
          <w:szCs w:val="20"/>
        </w:rPr>
        <w:t xml:space="preserve"> confirmed its unidimensional structure (36% variance explained, α = 0.95). In this study, CFA indicated excellent fit (χ²/df = 1.35, SRMR = 0.09, RMSEA = 0.05, CFI = 0.97, TLI = 0.96, IFI = 0.97), with significant factor loadings (0.52–0.67, p &lt; .001). The AVE exceeded 0.50, supporting convergent validity. Cronbach’s alpha was 0.93, confirming high reliability</w:t>
      </w:r>
      <w:r w:rsidR="008F6336" w:rsidRPr="002C5DA8">
        <w:rPr>
          <w:rFonts w:ascii="Times New Roman" w:hAnsi="Times New Roman" w:cs="Times New Roman"/>
          <w:sz w:val="20"/>
          <w:szCs w:val="20"/>
        </w:rPr>
        <w:t xml:space="preserve"> </w:t>
      </w:r>
      <w:r w:rsidR="008F6336" w:rsidRPr="002C5DA8">
        <w:rPr>
          <w:rFonts w:ascii="Times New Roman" w:hAnsi="Times New Roman" w:cs="Times New Roman"/>
          <w:sz w:val="20"/>
          <w:szCs w:val="20"/>
        </w:rPr>
        <w:fldChar w:fldCharType="begin"/>
      </w:r>
      <w:r w:rsidR="008F6336" w:rsidRPr="002C5DA8">
        <w:rPr>
          <w:rFonts w:ascii="Times New Roman" w:hAnsi="Times New Roman" w:cs="Times New Roman"/>
          <w:sz w:val="20"/>
          <w:szCs w:val="20"/>
        </w:rPr>
        <w:instrText xml:space="preserve"> ADDIN ZOTERO_ITEM CSL_CITATION {"citationID":"InYCLKG2","properties":{"formattedCitation":"[58]","plainCitation":"[58]","noteIndex":0},"citationItems":[{"id":3858,"uris":["http://zotero.org/users/11894506/items/UYW8PU62"],"itemData":{"id":3858,"type":"book","abstract":"Significantly revised, the fifth edition of the most complete, accessible text now covers all three approaches to structural equation modeling (SEM)--covariance-based SEM, nonparametric SEM (Pearl’s structural causal model), and composite SEM (partial least squares path modeling). With increased emphasis on freely available software tools such as the R lavaan package, the text uses data examples from multiple disciplines to provide a comprehensive understanding of all phases of SEM--what to know, best practices, and pitfalls to avoid. It includes exercises with answers, rules to remember, topic boxes, and new self-tests on significance testing, regression, and psychometrics. The companion website supplies helpful primers on these topics as well as data, syntax, and output for the book's examples, in files that can be opened with any basic text editor. New to This Edition  Chapters on composite SEM, also called partial least squares path modeling or variance-based SEM; conducting SEM analyses in small samples; and recent developments in mediation analysis.  Coverage of new reporting standards for SEM analyses; piecewise SEM, also called confirmatory path analysis; comparing alternative models fitted to the same data; and issues in multiple-group SEM.  Extended tutorials on techniques for dealing with missing data in SEM and instrumental variable methods to deal with confounding of target causal effects.  Pedagogical Features  New self-tests of knowledge about background topics (significance testing, regression, and psychometrics) with scoring key and online primers.  End-of-chapter suggestions for further reading and exercises with answers.  Troublesome examples from real data, with guidance for handling typical problems in analyses.  Topic boxes on special issues and boxed rules to remember.  Website promoting a learn-by-doing approach, including data, extensively annotated syntax, and output files for all the book’s detailed examples.","ISBN":"978-1-4625-5201-6","language":"en","publisher":"Guilford Publications","source":"Google Books","title":"Principles and practice of structural equation modeling","author":[{"family":"Kline","given":"Rex B."}],"issued":{"date-parts":[["2023",4,12]]}}}],"schema":"https://github.com/citation-style-language/schema/raw/master/csl-citation.json"} </w:instrText>
      </w:r>
      <w:r w:rsidR="008F6336" w:rsidRPr="002C5DA8">
        <w:rPr>
          <w:rFonts w:ascii="Times New Roman" w:hAnsi="Times New Roman" w:cs="Times New Roman"/>
          <w:sz w:val="20"/>
          <w:szCs w:val="20"/>
        </w:rPr>
        <w:fldChar w:fldCharType="separate"/>
      </w:r>
      <w:r w:rsidR="008F6336" w:rsidRPr="002C5DA8">
        <w:rPr>
          <w:rFonts w:ascii="Times New Roman" w:hAnsi="Times New Roman" w:cs="Times New Roman"/>
          <w:sz w:val="20"/>
        </w:rPr>
        <w:t>[58]</w:t>
      </w:r>
      <w:r w:rsidR="008F6336" w:rsidRPr="002C5DA8">
        <w:rPr>
          <w:rFonts w:ascii="Times New Roman" w:hAnsi="Times New Roman" w:cs="Times New Roman"/>
          <w:sz w:val="20"/>
          <w:szCs w:val="20"/>
        </w:rPr>
        <w:fldChar w:fldCharType="end"/>
      </w:r>
      <w:r w:rsidR="008C4C8E" w:rsidRPr="002C5DA8">
        <w:rPr>
          <w:rFonts w:ascii="Times New Roman" w:hAnsi="Times New Roman" w:cs="Times New Roman"/>
          <w:sz w:val="20"/>
          <w:szCs w:val="20"/>
        </w:rPr>
        <w:t>.</w:t>
      </w:r>
      <w:bookmarkEnd w:id="41"/>
    </w:p>
    <w:p w14:paraId="5C0BF883" w14:textId="6D15B273" w:rsidR="006F01E3" w:rsidRPr="002C5DA8" w:rsidRDefault="006F01E3" w:rsidP="00944FE9">
      <w:pPr>
        <w:spacing w:before="120" w:after="0" w:line="480" w:lineRule="auto"/>
        <w:jc w:val="both"/>
        <w:rPr>
          <w:rFonts w:ascii="Times New Roman" w:hAnsi="Times New Roman" w:cs="Times New Roman"/>
          <w:b/>
          <w:bCs/>
          <w:sz w:val="20"/>
          <w:szCs w:val="20"/>
        </w:rPr>
      </w:pPr>
      <w:r w:rsidRPr="002C5DA8">
        <w:rPr>
          <w:rFonts w:ascii="Times New Roman" w:hAnsi="Times New Roman" w:cs="Times New Roman"/>
          <w:b/>
          <w:bCs/>
          <w:sz w:val="20"/>
          <w:szCs w:val="20"/>
        </w:rPr>
        <w:t>Beauty perception scale</w:t>
      </w:r>
    </w:p>
    <w:p w14:paraId="646DFCA4" w14:textId="23F72ACB" w:rsidR="00636E20" w:rsidRPr="002C5DA8" w:rsidRDefault="00E63F36" w:rsidP="004D200E">
      <w:pPr>
        <w:spacing w:after="0" w:line="480" w:lineRule="auto"/>
        <w:jc w:val="both"/>
        <w:rPr>
          <w:rFonts w:ascii="Times New Roman" w:hAnsi="Times New Roman" w:cs="Times New Roman"/>
          <w:sz w:val="20"/>
          <w:szCs w:val="20"/>
        </w:rPr>
      </w:pPr>
      <w:r w:rsidRPr="002C5DA8">
        <w:rPr>
          <w:rFonts w:ascii="Times New Roman" w:hAnsi="Times New Roman" w:cs="Times New Roman"/>
          <w:sz w:val="20"/>
          <w:szCs w:val="20"/>
        </w:rPr>
        <w:t xml:space="preserve">The Beauty Perception Scale Turanlı (2019) is a 77-item, five-level Likert-scale instrument developed and validated in Turkish culture to assess individual perception of beauty [70]. The items cover a wide range of physical characteristics and culturally significant attributes, such as hair color, eye color, body type, body size, grooming, </w:t>
      </w:r>
      <w:r w:rsidRPr="002C5DA8">
        <w:rPr>
          <w:rFonts w:ascii="Times New Roman" w:hAnsi="Times New Roman" w:cs="Times New Roman"/>
          <w:sz w:val="20"/>
          <w:szCs w:val="20"/>
        </w:rPr>
        <w:lastRenderedPageBreak/>
        <w:t>and accessories (e.g., tattoos, piercing, make-up). The items include statements such as “I find women with blonde hair more beautiful",” “Well-groomed hands are an important beauty criterion for me” or “People with well-groomed and healthy teeth are beautiful to me".” The purpose is not that each item correlates directly with another (e.g., preference for blonde hair in tall men), but that together they capture how individuals rate attractiveness according to cultural beauty criteria. The scale showed strong psychometric properties in its original validation (KMO = 0.81, Bartlett’s χ² = 8901.81, p &lt; .001, Cronbach’s α = 0.93) [70].</w:t>
      </w:r>
    </w:p>
    <w:p w14:paraId="1803614F" w14:textId="1592643C" w:rsidR="00925247" w:rsidRPr="002C5DA8" w:rsidRDefault="00E63F36" w:rsidP="002C5DA8">
      <w:pPr>
        <w:spacing w:after="0" w:line="480" w:lineRule="auto"/>
        <w:ind w:firstLine="284"/>
        <w:jc w:val="both"/>
        <w:rPr>
          <w:rFonts w:ascii="Times New Roman" w:hAnsi="Times New Roman" w:cs="Times New Roman"/>
          <w:sz w:val="20"/>
          <w:szCs w:val="20"/>
        </w:rPr>
      </w:pPr>
      <w:r w:rsidRPr="002C5DA8">
        <w:rPr>
          <w:rFonts w:ascii="Times New Roman" w:hAnsi="Times New Roman" w:cs="Times New Roman"/>
          <w:sz w:val="20"/>
          <w:szCs w:val="20"/>
        </w:rPr>
        <w:t>In our study, the instrument was used in its original Turkish version to ensure linguistic and cultural appropriateness. The CFA confirmed a unidimensional structure with good fit (χ²/df = 1.53, SRMR = 0.09, RMSEA = 0.05, CFI = 0.93, TLI = 0.93, IFI = 0.93), with all factor loadings significant (0.55–0.69, p &lt; .001). The AVE was above 0.50, which supports convergent validity. The internal consistency was excellent (α = 0.95) [58].</w:t>
      </w:r>
    </w:p>
    <w:p w14:paraId="6486A9F1" w14:textId="4D9536F9" w:rsidR="006F01E3" w:rsidRPr="002C5DA8" w:rsidRDefault="006F01E3" w:rsidP="00944FE9">
      <w:pPr>
        <w:spacing w:before="120" w:after="0" w:line="480" w:lineRule="auto"/>
        <w:jc w:val="both"/>
        <w:rPr>
          <w:rFonts w:ascii="Times New Roman" w:hAnsi="Times New Roman" w:cs="Times New Roman"/>
          <w:b/>
          <w:bCs/>
          <w:sz w:val="20"/>
          <w:szCs w:val="20"/>
        </w:rPr>
      </w:pPr>
      <w:r w:rsidRPr="002C5DA8">
        <w:rPr>
          <w:rFonts w:ascii="Times New Roman" w:hAnsi="Times New Roman" w:cs="Times New Roman"/>
          <w:b/>
          <w:bCs/>
          <w:sz w:val="20"/>
          <w:szCs w:val="20"/>
        </w:rPr>
        <w:t>Aesthetic perception scale</w:t>
      </w:r>
    </w:p>
    <w:p w14:paraId="782F1DB8" w14:textId="77777777" w:rsidR="00E63F36" w:rsidRPr="002C5DA8" w:rsidRDefault="00E63F36" w:rsidP="004D200E">
      <w:pPr>
        <w:spacing w:after="0" w:line="480" w:lineRule="auto"/>
        <w:jc w:val="both"/>
        <w:rPr>
          <w:rFonts w:ascii="Times New Roman" w:hAnsi="Times New Roman" w:cs="Times New Roman"/>
          <w:sz w:val="20"/>
          <w:szCs w:val="20"/>
        </w:rPr>
      </w:pPr>
      <w:r w:rsidRPr="002C5DA8">
        <w:rPr>
          <w:rFonts w:ascii="Times New Roman" w:hAnsi="Times New Roman" w:cs="Times New Roman"/>
          <w:sz w:val="20"/>
          <w:szCs w:val="20"/>
        </w:rPr>
        <w:t xml:space="preserve">The Aesthetic Perception Scale was developed through literature review [64,71–75], expert input, pilot testing, and factor analyses. An initial 65 items were reduced to 12 after EFA with 50 participants, yielding a unidimensional structure (40.12% variance explained; factor loadings: 0.57–0.71; KMO = 0.82; Bartlett’s χ² (66) = 248.56, p &lt; .001). The final version is a 12‑item, one‑factor instrument rated on a 5‑point Likert scale (1 = strongly disagree, 5 = strongly agree). </w:t>
      </w:r>
    </w:p>
    <w:p w14:paraId="66620460" w14:textId="5963CC36" w:rsidR="0044380C" w:rsidRPr="002C5DA8" w:rsidRDefault="00E63F36" w:rsidP="002C5DA8">
      <w:pPr>
        <w:spacing w:after="0" w:line="480" w:lineRule="auto"/>
        <w:ind w:firstLine="284"/>
        <w:jc w:val="both"/>
        <w:rPr>
          <w:rFonts w:ascii="Times New Roman" w:hAnsi="Times New Roman" w:cs="Times New Roman"/>
          <w:sz w:val="20"/>
          <w:szCs w:val="20"/>
        </w:rPr>
      </w:pPr>
      <w:r w:rsidRPr="002C5DA8">
        <w:rPr>
          <w:rFonts w:ascii="Times New Roman" w:hAnsi="Times New Roman" w:cs="Times New Roman"/>
          <w:sz w:val="20"/>
          <w:szCs w:val="20"/>
        </w:rPr>
        <w:t xml:space="preserve">In the original Turkish version, the term “aesthetic procedures” (estetik işlemler) refers primarily to </w:t>
      </w:r>
      <w:r w:rsidR="00BD302E" w:rsidRPr="002C5DA8">
        <w:rPr>
          <w:rFonts w:ascii="Times New Roman" w:hAnsi="Times New Roman" w:cs="Times New Roman"/>
          <w:sz w:val="20"/>
          <w:szCs w:val="20"/>
        </w:rPr>
        <w:t>CS</w:t>
      </w:r>
      <w:r w:rsidRPr="002C5DA8">
        <w:rPr>
          <w:rFonts w:ascii="Times New Roman" w:hAnsi="Times New Roman" w:cs="Times New Roman"/>
          <w:sz w:val="20"/>
          <w:szCs w:val="20"/>
        </w:rPr>
        <w:t xml:space="preserve"> and medical/cosmetic procedures (e.g., plastic surgery, aesthetic, medical aesthetic treatments), and in some items to the use of cosmetic products (e.g., make‑up). It does not refer to routine grooming activities such as hair brushing or the use of moisturizers. </w:t>
      </w:r>
      <w:r w:rsidR="0044380C" w:rsidRPr="002C5DA8">
        <w:rPr>
          <w:rFonts w:ascii="Times New Roman" w:hAnsi="Times New Roman" w:cs="Times New Roman"/>
          <w:sz w:val="20"/>
          <w:szCs w:val="20"/>
        </w:rPr>
        <w:t>Sample items include: “</w:t>
      </w:r>
      <w:r w:rsidR="00541937" w:rsidRPr="002C5DA8">
        <w:rPr>
          <w:rFonts w:ascii="Times New Roman" w:hAnsi="Times New Roman" w:cs="Times New Roman"/>
          <w:sz w:val="20"/>
          <w:szCs w:val="20"/>
        </w:rPr>
        <w:t xml:space="preserve">I believe that aesthetic procedures have a positive </w:t>
      </w:r>
      <w:r w:rsidR="00A4161A" w:rsidRPr="00A4161A">
        <w:rPr>
          <w:rFonts w:ascii="Times New Roman" w:hAnsi="Times New Roman" w:cs="Times New Roman"/>
          <w:sz w:val="20"/>
          <w:szCs w:val="20"/>
        </w:rPr>
        <w:t>effect</w:t>
      </w:r>
      <w:r w:rsidR="00541937" w:rsidRPr="002C5DA8">
        <w:rPr>
          <w:rFonts w:ascii="Times New Roman" w:hAnsi="Times New Roman" w:cs="Times New Roman"/>
          <w:sz w:val="20"/>
          <w:szCs w:val="20"/>
        </w:rPr>
        <w:t xml:space="preserve"> on people</w:t>
      </w:r>
      <w:r w:rsidR="0044380C" w:rsidRPr="002C5DA8">
        <w:rPr>
          <w:rFonts w:ascii="Times New Roman" w:hAnsi="Times New Roman" w:cs="Times New Roman"/>
          <w:sz w:val="20"/>
          <w:szCs w:val="20"/>
        </w:rPr>
        <w:t>,” “I have a positive attitude towards aesthetic procedures,” and “I think individuals who have undergone aesthetic surgery have a more shaped and healthier body.”</w:t>
      </w:r>
      <w:r w:rsidR="0044380C" w:rsidRPr="002C5DA8" w:rsidDel="0044380C">
        <w:rPr>
          <w:rFonts w:ascii="Times New Roman" w:hAnsi="Times New Roman" w:cs="Times New Roman"/>
          <w:sz w:val="20"/>
          <w:szCs w:val="20"/>
        </w:rPr>
        <w:t xml:space="preserve"> </w:t>
      </w:r>
      <w:r w:rsidR="00A43F3C" w:rsidRPr="002C5DA8">
        <w:rPr>
          <w:rFonts w:ascii="Times New Roman" w:hAnsi="Times New Roman" w:cs="Times New Roman"/>
          <w:sz w:val="20"/>
          <w:szCs w:val="20"/>
        </w:rPr>
        <w:t>Items 9, 10, and 11 are reverse</w:t>
      </w:r>
      <w:r w:rsidR="00167B2A" w:rsidRPr="002C5DA8">
        <w:rPr>
          <w:rFonts w:ascii="Times New Roman" w:hAnsi="Times New Roman" w:cs="Times New Roman"/>
          <w:sz w:val="20"/>
          <w:szCs w:val="20"/>
        </w:rPr>
        <w:t>-</w:t>
      </w:r>
      <w:r w:rsidR="00A43F3C" w:rsidRPr="002C5DA8">
        <w:rPr>
          <w:rFonts w:ascii="Times New Roman" w:hAnsi="Times New Roman" w:cs="Times New Roman"/>
          <w:sz w:val="20"/>
          <w:szCs w:val="20"/>
        </w:rPr>
        <w:t xml:space="preserve">coded. </w:t>
      </w:r>
    </w:p>
    <w:p w14:paraId="4D336B98" w14:textId="0A388F0E" w:rsidR="000900D9" w:rsidRPr="002C5DA8" w:rsidRDefault="00E63F36" w:rsidP="002C5DA8">
      <w:pPr>
        <w:spacing w:after="0" w:line="480" w:lineRule="auto"/>
        <w:ind w:firstLine="284"/>
        <w:jc w:val="both"/>
        <w:rPr>
          <w:rFonts w:ascii="Times New Roman" w:hAnsi="Times New Roman" w:cs="Times New Roman"/>
          <w:sz w:val="20"/>
          <w:szCs w:val="20"/>
        </w:rPr>
      </w:pPr>
      <w:r w:rsidRPr="002C5DA8">
        <w:rPr>
          <w:rFonts w:ascii="Times New Roman" w:hAnsi="Times New Roman" w:cs="Times New Roman"/>
          <w:sz w:val="20"/>
          <w:szCs w:val="20"/>
        </w:rPr>
        <w:t>The scale showed strong psychometric properties, criterion validity (r = 0.81, p &lt; .001, with the Aesthetic Surgery Acceptance Scale), item-total correlations (0.45–0.66), test-retest reliability (r = 0.87), and Cronbach’s alpha of 0.89. In this study, the CFA showed a good model fit (χ²/df = 1.62, SRMR = 0.09, RMSEA = 0.06, CFI/TLI/IFI = 0.99), with significant factor loadings between 0.41 and 0.84 (p &lt; .001) and excellent internal consistency (α = 0.92) [58].</w:t>
      </w:r>
    </w:p>
    <w:p w14:paraId="00649DC6" w14:textId="2A4BDD39" w:rsidR="00FA3B36" w:rsidRPr="002C5DA8" w:rsidRDefault="007A70C3" w:rsidP="00944FE9">
      <w:pPr>
        <w:spacing w:before="120" w:after="0" w:line="480" w:lineRule="auto"/>
        <w:jc w:val="both"/>
        <w:rPr>
          <w:rFonts w:ascii="Times New Roman" w:hAnsi="Times New Roman" w:cs="Times New Roman"/>
          <w:b/>
          <w:bCs/>
          <w:i/>
          <w:iCs/>
          <w:sz w:val="20"/>
          <w:szCs w:val="20"/>
        </w:rPr>
      </w:pPr>
      <w:r w:rsidRPr="002C5DA8">
        <w:rPr>
          <w:rFonts w:ascii="Times New Roman" w:hAnsi="Times New Roman" w:cs="Times New Roman"/>
          <w:b/>
          <w:bCs/>
          <w:i/>
          <w:iCs/>
          <w:sz w:val="20"/>
          <w:szCs w:val="20"/>
        </w:rPr>
        <w:t>Data collection process</w:t>
      </w:r>
    </w:p>
    <w:p w14:paraId="58D37C7F" w14:textId="774AB31B" w:rsidR="00F00FE7" w:rsidRPr="002C5DA8" w:rsidRDefault="0076424C" w:rsidP="004D200E">
      <w:pPr>
        <w:spacing w:after="0" w:line="480" w:lineRule="auto"/>
        <w:jc w:val="both"/>
        <w:rPr>
          <w:rFonts w:ascii="Times New Roman" w:hAnsi="Times New Roman" w:cs="Times New Roman"/>
          <w:sz w:val="20"/>
          <w:szCs w:val="20"/>
        </w:rPr>
      </w:pPr>
      <w:bookmarkStart w:id="42" w:name="_Hlk207291613"/>
      <w:r>
        <w:rPr>
          <w:rFonts w:ascii="Times New Roman" w:hAnsi="Times New Roman" w:cs="Times New Roman"/>
          <w:sz w:val="20"/>
          <w:szCs w:val="20"/>
        </w:rPr>
        <w:t xml:space="preserve">The data was collected online via Google Forms for efficiency [76]. The survey included five sections: (a) demographic information and social media engagement, (b) social media aesthetic orientation (SMAO), (c) body </w:t>
      </w:r>
      <w:r>
        <w:rPr>
          <w:rFonts w:ascii="Times New Roman" w:hAnsi="Times New Roman" w:cs="Times New Roman"/>
          <w:sz w:val="20"/>
          <w:szCs w:val="20"/>
        </w:rPr>
        <w:lastRenderedPageBreak/>
        <w:t>perception (BP), (d) beauty perception (BeP), and (e) aesthetic perception (AP). Participants were informed about the study, assured of confidentiality, and gave their consent. Access to the form was restricted to ensure data security. Recruitment was carried out through targeted and convenience sampling, as the link to the survey was distributed via targeted posts on social media (e.g., Instagram stories, Facebook groups) and direct email invitations to people in the relevant networks. The data collection took place between April 10 and May 10, 2023. Of the 193 initial responses, 16 were excluded due to missing demographic information, incomplete responses on the scale, inconsistent responses (e.g. selecting the same option for all items), or responses that did not meet the required age range. After this data cleaning, 167 valid participant responses remained for analysis</w:t>
      </w:r>
      <w:bookmarkEnd w:id="42"/>
      <w:r>
        <w:rPr>
          <w:rFonts w:ascii="Times New Roman" w:hAnsi="Times New Roman" w:cs="Times New Roman"/>
          <w:sz w:val="20"/>
          <w:szCs w:val="20"/>
        </w:rPr>
        <w:t>.</w:t>
      </w:r>
    </w:p>
    <w:p w14:paraId="4A5AEDE8" w14:textId="15954908" w:rsidR="00FA3B36" w:rsidRPr="002C5DA8" w:rsidRDefault="007A70C3" w:rsidP="00944FE9">
      <w:pPr>
        <w:spacing w:before="120" w:after="0" w:line="480" w:lineRule="auto"/>
        <w:jc w:val="both"/>
        <w:rPr>
          <w:rFonts w:ascii="Times New Roman" w:hAnsi="Times New Roman" w:cs="Times New Roman"/>
          <w:b/>
          <w:bCs/>
          <w:i/>
          <w:iCs/>
          <w:sz w:val="20"/>
          <w:szCs w:val="20"/>
        </w:rPr>
      </w:pPr>
      <w:r w:rsidRPr="002C5DA8">
        <w:rPr>
          <w:rFonts w:ascii="Times New Roman" w:hAnsi="Times New Roman" w:cs="Times New Roman"/>
          <w:b/>
          <w:bCs/>
          <w:i/>
          <w:iCs/>
          <w:sz w:val="20"/>
          <w:szCs w:val="20"/>
        </w:rPr>
        <w:t>Data analysis</w:t>
      </w:r>
    </w:p>
    <w:p w14:paraId="051A7E0C" w14:textId="10BACC96" w:rsidR="00DF20B4" w:rsidRPr="002C5DA8" w:rsidRDefault="0076424C" w:rsidP="004D200E">
      <w:pPr>
        <w:spacing w:after="0" w:line="480" w:lineRule="auto"/>
        <w:jc w:val="both"/>
        <w:rPr>
          <w:rFonts w:ascii="Times New Roman" w:hAnsi="Times New Roman" w:cs="Times New Roman"/>
          <w:sz w:val="20"/>
          <w:szCs w:val="20"/>
        </w:rPr>
      </w:pPr>
      <w:bookmarkStart w:id="43" w:name="_Hlk207291555"/>
      <w:r>
        <w:rPr>
          <w:rFonts w:ascii="Times New Roman" w:hAnsi="Times New Roman" w:cs="Times New Roman"/>
          <w:sz w:val="20"/>
          <w:szCs w:val="20"/>
        </w:rPr>
        <w:t>Jamovi software (version 2.3.28) was used to analyze the data. EFA and CFA assessed the structural validity of the scales. The KMO test and Bartlett's test confirmed the suitability of the data for factor analysis. Fit indices such as χ²/df, SRMR, RMSEA, CFI, TLI and IFI indicated a good model fit. Cronbach's α assessed the reliability of the scales [58]. To assess the risk of common method bias, the Harman test was performed for one factor. The results showed that a single factor accounted for 19.07% of the total variance, which is well below the threshold of 50% and suggests that common method variance is not a serious problem [77]. GLM examined the structural relationships and ensured that the model assumptions were met. Normality was tested with skewness and kurtosis values between -2 and +2 [57]. Mediation and moderation were analyzed using the bootstrap method with 1000 replications to increase the reliability of the estimate [78]</w:t>
      </w:r>
      <w:bookmarkEnd w:id="43"/>
      <w:r>
        <w:rPr>
          <w:rFonts w:ascii="Times New Roman" w:hAnsi="Times New Roman" w:cs="Times New Roman"/>
          <w:sz w:val="20"/>
          <w:szCs w:val="20"/>
        </w:rPr>
        <w:t>.</w:t>
      </w:r>
    </w:p>
    <w:p w14:paraId="4F4B8476" w14:textId="3835DADF" w:rsidR="00BD066C" w:rsidRPr="002C5DA8" w:rsidRDefault="00FA3B36" w:rsidP="004D200E">
      <w:pPr>
        <w:spacing w:before="240" w:after="0" w:line="480" w:lineRule="auto"/>
        <w:jc w:val="both"/>
        <w:rPr>
          <w:rFonts w:ascii="Times New Roman" w:hAnsi="Times New Roman" w:cs="Times New Roman"/>
          <w:b/>
          <w:bCs/>
          <w:sz w:val="20"/>
          <w:szCs w:val="20"/>
        </w:rPr>
      </w:pPr>
      <w:r w:rsidRPr="002C5DA8">
        <w:rPr>
          <w:rFonts w:ascii="Times New Roman" w:hAnsi="Times New Roman" w:cs="Times New Roman"/>
          <w:b/>
          <w:bCs/>
          <w:sz w:val="20"/>
          <w:szCs w:val="20"/>
        </w:rPr>
        <w:t>Results</w:t>
      </w:r>
    </w:p>
    <w:p w14:paraId="4842A1BD" w14:textId="450DAAF0" w:rsidR="00925247" w:rsidRPr="002C5DA8" w:rsidRDefault="009A7C63" w:rsidP="004D200E">
      <w:pPr>
        <w:spacing w:after="0" w:line="480" w:lineRule="auto"/>
        <w:jc w:val="both"/>
        <w:rPr>
          <w:rFonts w:ascii="Times New Roman" w:hAnsi="Times New Roman" w:cs="Times New Roman"/>
          <w:sz w:val="20"/>
          <w:szCs w:val="20"/>
        </w:rPr>
      </w:pPr>
      <w:bookmarkStart w:id="44" w:name="_Hlk207291241"/>
      <w:ins w:id="45" w:author="Administrator" w:date="2025-09-18T14:28:00Z">
        <w:r>
          <w:rPr>
            <w:rFonts w:ascii="Times New Roman" w:hAnsi="Times New Roman" w:cs="Times New Roman"/>
            <w:sz w:val="20"/>
            <w:szCs w:val="20"/>
          </w:rPr>
          <w:t xml:space="preserve">Table 1 shows the participant values for SMAO, BP, BeP, and AP. The scores for SMAO ranged from 13 to 65 (M = 42.02, SD = 16.28), BP from 40 to 198 (M = 137.69, SD = 27.13), BeP from 77 to 377 (M = 236.61, SD = 49.89), and AP from 12 to 60 (M = 43.69, SD = 12.15). BeP showed the greatest individual variation. In terms of associations, SMAO was significantly positively correlated with BeP (r = .62, p &lt; .001) and AP (r = 0.73, p &lt; .001), but not with BP (r = –0.03, p &gt; 0.05). </w:t>
        </w:r>
        <w:r w:rsidRPr="009A7C63">
          <w:rPr>
            <w:rFonts w:ascii="Times New Roman" w:hAnsi="Times New Roman" w:cs="Times New Roman"/>
            <w:color w:val="FF0000"/>
            <w:sz w:val="20"/>
            <w:szCs w:val="20"/>
            <w:rPrChange w:id="46" w:author="Administrator" w:date="2025-09-18T14:28:00Z">
              <w:rPr>
                <w:rFonts w:ascii="Times New Roman" w:hAnsi="Times New Roman" w:cs="Times New Roman"/>
                <w:sz w:val="20"/>
                <w:szCs w:val="20"/>
              </w:rPr>
            </w:rPrChange>
          </w:rPr>
          <w:t xml:space="preserve">Despite this non-significant bivariate correlation, BP was retained in the subsequent mediation model because of its established theoretical importance in the body image literature and its potential indirect or conditional effects within a broader structural framework </w:t>
        </w:r>
        <w:r>
          <w:rPr>
            <w:rFonts w:ascii="Times New Roman" w:hAnsi="Times New Roman" w:cs="Times New Roman"/>
            <w:sz w:val="20"/>
            <w:szCs w:val="20"/>
          </w:rPr>
          <w:t>[8,9]. BP showed low but significant correlations with BeP (r = 0.20, p &lt; 0.01) and AP (r = 0.23, p &lt; 0.01), while BeP and AP were strongly correlated (r = 0.64, p &lt; .001).</w:t>
        </w:r>
      </w:ins>
      <w:del w:id="47" w:author="Administrator" w:date="2025-09-18T14:28:00Z">
        <w:r w:rsidR="0071035B" w:rsidDel="009A7C63">
          <w:rPr>
            <w:rFonts w:ascii="Times New Roman" w:hAnsi="Times New Roman" w:cs="Times New Roman"/>
            <w:sz w:val="20"/>
            <w:szCs w:val="20"/>
          </w:rPr>
          <w:delText>Table 1 shows the participant values for SMAO, BP, BeP, and AP. The scores for SMAO ranged from 13 to 65 (M = 42.02, SD = 16.28), BP from 40 to 198 (M = 137.69, SD = 27.13), BeP from 77 to 377 (M = 236.61, SD = 49.89), and AP from 12 to 60 (M = 43.69, SD = 12.15). BeP showed the greatest individual variation. In terms of associations, SMAO was significantly positively correlated with BeP (r = .62, p &lt; .001) and AP (r = 0.73, p &lt; .001), but not with BP (r = –0.03, p &gt; 0.05). BP showed low but significant correlations with BeP (r = 0.20, p &lt; 0.01) and AP (r = 0.23, p &lt; 0.01), while BeP and AP were strongly correlated (r = 0.64, p &lt; .001)</w:delText>
        </w:r>
        <w:bookmarkEnd w:id="44"/>
        <w:r w:rsidR="0071035B" w:rsidDel="009A7C63">
          <w:rPr>
            <w:rFonts w:ascii="Times New Roman" w:hAnsi="Times New Roman" w:cs="Times New Roman"/>
            <w:sz w:val="20"/>
            <w:szCs w:val="20"/>
          </w:rPr>
          <w:delText>.</w:delText>
        </w:r>
      </w:del>
    </w:p>
    <w:p w14:paraId="4B37E5DA" w14:textId="7B96C268" w:rsidR="00FA3B36" w:rsidRPr="002C5DA8" w:rsidRDefault="004C25FF" w:rsidP="00EB771C">
      <w:pPr>
        <w:spacing w:before="360" w:after="0" w:line="240" w:lineRule="auto"/>
        <w:jc w:val="both"/>
        <w:rPr>
          <w:rFonts w:ascii="Times New Roman" w:eastAsia="Aptos" w:hAnsi="Times New Roman" w:cs="Times New Roman"/>
          <w:kern w:val="2"/>
          <w:sz w:val="18"/>
          <w:szCs w:val="18"/>
          <w14:ligatures w14:val="standardContextual"/>
        </w:rPr>
        <w:pPrChange w:id="48" w:author="Administrator" w:date="2025-09-18T14:46:00Z">
          <w:pPr>
            <w:spacing w:before="120" w:after="0" w:line="240" w:lineRule="auto"/>
            <w:jc w:val="both"/>
          </w:pPr>
        </w:pPrChange>
      </w:pPr>
      <w:r w:rsidRPr="002C5DA8">
        <w:rPr>
          <w:rFonts w:ascii="Times New Roman" w:eastAsia="Aptos" w:hAnsi="Times New Roman" w:cs="Times New Roman"/>
          <w:b/>
          <w:bCs/>
          <w:kern w:val="2"/>
          <w:sz w:val="18"/>
          <w:szCs w:val="18"/>
          <w14:ligatures w14:val="standardContextual"/>
        </w:rPr>
        <w:lastRenderedPageBreak/>
        <w:t xml:space="preserve">Table 1. </w:t>
      </w:r>
      <w:r w:rsidRPr="002C5DA8">
        <w:rPr>
          <w:rFonts w:ascii="Times New Roman" w:eastAsia="Aptos" w:hAnsi="Times New Roman" w:cs="Times New Roman"/>
          <w:kern w:val="2"/>
          <w:sz w:val="18"/>
          <w:szCs w:val="18"/>
          <w14:ligatures w14:val="standardContextual"/>
        </w:rPr>
        <w:t>Descriptive statistics and correlations for aesthetic orientation in social media, body perception, beauty perception, and aesthetic perception</w:t>
      </w:r>
    </w:p>
    <w:tbl>
      <w:tblPr>
        <w:tblW w:w="9072" w:type="dxa"/>
        <w:tblLayout w:type="fixed"/>
        <w:tblCellMar>
          <w:left w:w="70" w:type="dxa"/>
          <w:right w:w="70" w:type="dxa"/>
        </w:tblCellMar>
        <w:tblLook w:val="04A0" w:firstRow="1" w:lastRow="0" w:firstColumn="1" w:lastColumn="0" w:noHBand="0" w:noVBand="1"/>
      </w:tblPr>
      <w:tblGrid>
        <w:gridCol w:w="1212"/>
        <w:gridCol w:w="932"/>
        <w:gridCol w:w="814"/>
        <w:gridCol w:w="813"/>
        <w:gridCol w:w="883"/>
        <w:gridCol w:w="884"/>
        <w:gridCol w:w="883"/>
        <w:gridCol w:w="884"/>
        <w:gridCol w:w="883"/>
        <w:gridCol w:w="884"/>
      </w:tblGrid>
      <w:tr w:rsidR="002C5DA8" w:rsidRPr="002C5DA8" w14:paraId="0C772CC9" w14:textId="7D792CAB" w:rsidTr="003B1053">
        <w:trPr>
          <w:trHeight w:val="170"/>
        </w:trPr>
        <w:tc>
          <w:tcPr>
            <w:tcW w:w="1212" w:type="dxa"/>
            <w:tcBorders>
              <w:top w:val="single" w:sz="4" w:space="0" w:color="auto"/>
            </w:tcBorders>
            <w:vAlign w:val="center"/>
          </w:tcPr>
          <w:p w14:paraId="74513852" w14:textId="77777777" w:rsidR="00D10708" w:rsidRPr="002C5DA8" w:rsidRDefault="00D10708" w:rsidP="00B52C58">
            <w:pPr>
              <w:spacing w:after="0" w:line="240" w:lineRule="auto"/>
              <w:jc w:val="both"/>
              <w:rPr>
                <w:rFonts w:ascii="Times New Roman" w:eastAsia="Times New Roman" w:hAnsi="Times New Roman" w:cs="Times New Roman"/>
                <w:sz w:val="18"/>
                <w:szCs w:val="18"/>
                <w:lang w:eastAsia="tr-TR"/>
              </w:rPr>
            </w:pPr>
          </w:p>
        </w:tc>
        <w:tc>
          <w:tcPr>
            <w:tcW w:w="932" w:type="dxa"/>
            <w:tcBorders>
              <w:top w:val="single" w:sz="4" w:space="0" w:color="auto"/>
            </w:tcBorders>
            <w:vAlign w:val="center"/>
          </w:tcPr>
          <w:p w14:paraId="6AEA9E64" w14:textId="77777777" w:rsidR="00D10708" w:rsidRPr="002C5DA8" w:rsidRDefault="00D10708" w:rsidP="00B52C58">
            <w:pPr>
              <w:spacing w:after="0" w:line="240" w:lineRule="auto"/>
              <w:jc w:val="center"/>
              <w:rPr>
                <w:rFonts w:ascii="Times New Roman" w:eastAsia="Times New Roman" w:hAnsi="Times New Roman" w:cs="Times New Roman"/>
                <w:sz w:val="18"/>
                <w:szCs w:val="18"/>
                <w:lang w:eastAsia="tr-TR"/>
              </w:rPr>
            </w:pPr>
          </w:p>
        </w:tc>
        <w:tc>
          <w:tcPr>
            <w:tcW w:w="1627" w:type="dxa"/>
            <w:gridSpan w:val="2"/>
            <w:tcBorders>
              <w:top w:val="single" w:sz="4" w:space="0" w:color="auto"/>
              <w:bottom w:val="single" w:sz="4" w:space="0" w:color="auto"/>
            </w:tcBorders>
            <w:vAlign w:val="center"/>
          </w:tcPr>
          <w:p w14:paraId="26F74880" w14:textId="10267E06" w:rsidR="00D10708" w:rsidRPr="002C5DA8" w:rsidRDefault="00D10708" w:rsidP="00B52C58">
            <w:pPr>
              <w:spacing w:after="0" w:line="240" w:lineRule="auto"/>
              <w:jc w:val="center"/>
              <w:rPr>
                <w:rFonts w:ascii="Times New Roman" w:eastAsia="Times New Roman" w:hAnsi="Times New Roman" w:cs="Times New Roman"/>
                <w:sz w:val="18"/>
                <w:szCs w:val="18"/>
                <w:lang w:eastAsia="tr-TR"/>
              </w:rPr>
            </w:pPr>
            <w:r w:rsidRPr="002C5DA8">
              <w:rPr>
                <w:rFonts w:ascii="Times New Roman" w:eastAsia="Aptos" w:hAnsi="Times New Roman" w:cs="Times New Roman"/>
                <w:b/>
                <w:bCs/>
                <w:kern w:val="2"/>
                <w:sz w:val="18"/>
                <w:szCs w:val="18"/>
                <w14:ligatures w14:val="standardContextual"/>
              </w:rPr>
              <w:t>95% CI</w:t>
            </w:r>
          </w:p>
        </w:tc>
        <w:tc>
          <w:tcPr>
            <w:tcW w:w="883" w:type="dxa"/>
            <w:tcBorders>
              <w:top w:val="single" w:sz="4" w:space="0" w:color="auto"/>
            </w:tcBorders>
            <w:vAlign w:val="center"/>
          </w:tcPr>
          <w:p w14:paraId="77A51596" w14:textId="77777777" w:rsidR="00D10708" w:rsidRPr="002C5DA8" w:rsidRDefault="00D10708" w:rsidP="00B52C58">
            <w:pPr>
              <w:spacing w:after="0" w:line="240" w:lineRule="auto"/>
              <w:jc w:val="center"/>
              <w:rPr>
                <w:rFonts w:ascii="Times New Roman" w:eastAsia="Times New Roman" w:hAnsi="Times New Roman" w:cs="Times New Roman"/>
                <w:sz w:val="18"/>
                <w:szCs w:val="18"/>
                <w:lang w:eastAsia="tr-TR"/>
              </w:rPr>
            </w:pPr>
          </w:p>
        </w:tc>
        <w:tc>
          <w:tcPr>
            <w:tcW w:w="884" w:type="dxa"/>
            <w:tcBorders>
              <w:top w:val="single" w:sz="4" w:space="0" w:color="auto"/>
            </w:tcBorders>
          </w:tcPr>
          <w:p w14:paraId="133A1973" w14:textId="77777777" w:rsidR="00D10708" w:rsidRPr="002C5DA8" w:rsidRDefault="00D10708" w:rsidP="00B52C58">
            <w:pPr>
              <w:spacing w:after="0" w:line="240" w:lineRule="auto"/>
              <w:jc w:val="center"/>
              <w:rPr>
                <w:rFonts w:ascii="Times New Roman" w:eastAsia="Times New Roman" w:hAnsi="Times New Roman" w:cs="Times New Roman"/>
                <w:sz w:val="18"/>
                <w:szCs w:val="18"/>
                <w:lang w:eastAsia="tr-TR"/>
              </w:rPr>
            </w:pPr>
          </w:p>
        </w:tc>
        <w:tc>
          <w:tcPr>
            <w:tcW w:w="883" w:type="dxa"/>
            <w:tcBorders>
              <w:top w:val="single" w:sz="4" w:space="0" w:color="auto"/>
            </w:tcBorders>
          </w:tcPr>
          <w:p w14:paraId="36EF114B" w14:textId="77777777" w:rsidR="00D10708" w:rsidRPr="002C5DA8" w:rsidRDefault="00D10708" w:rsidP="00B52C58">
            <w:pPr>
              <w:spacing w:after="0" w:line="240" w:lineRule="auto"/>
              <w:jc w:val="center"/>
              <w:rPr>
                <w:rFonts w:ascii="Times New Roman" w:eastAsia="Times New Roman" w:hAnsi="Times New Roman" w:cs="Times New Roman"/>
                <w:sz w:val="18"/>
                <w:szCs w:val="18"/>
                <w:lang w:eastAsia="tr-TR"/>
              </w:rPr>
            </w:pPr>
          </w:p>
        </w:tc>
        <w:tc>
          <w:tcPr>
            <w:tcW w:w="884" w:type="dxa"/>
            <w:tcBorders>
              <w:top w:val="single" w:sz="4" w:space="0" w:color="auto"/>
            </w:tcBorders>
          </w:tcPr>
          <w:p w14:paraId="4B828393" w14:textId="77777777" w:rsidR="00D10708" w:rsidRPr="002C5DA8" w:rsidRDefault="00D10708" w:rsidP="00B52C58">
            <w:pPr>
              <w:spacing w:after="0" w:line="240" w:lineRule="auto"/>
              <w:jc w:val="center"/>
              <w:rPr>
                <w:rFonts w:ascii="Times New Roman" w:eastAsia="Times New Roman" w:hAnsi="Times New Roman" w:cs="Times New Roman"/>
                <w:sz w:val="18"/>
                <w:szCs w:val="18"/>
                <w:lang w:eastAsia="tr-TR"/>
              </w:rPr>
            </w:pPr>
          </w:p>
        </w:tc>
        <w:tc>
          <w:tcPr>
            <w:tcW w:w="883" w:type="dxa"/>
            <w:tcBorders>
              <w:top w:val="single" w:sz="4" w:space="0" w:color="auto"/>
            </w:tcBorders>
          </w:tcPr>
          <w:p w14:paraId="0D1B062F" w14:textId="77777777" w:rsidR="00D10708" w:rsidRPr="002C5DA8" w:rsidRDefault="00D10708" w:rsidP="00B52C58">
            <w:pPr>
              <w:spacing w:after="0" w:line="240" w:lineRule="auto"/>
              <w:jc w:val="center"/>
              <w:rPr>
                <w:rFonts w:ascii="Times New Roman" w:eastAsia="Times New Roman" w:hAnsi="Times New Roman" w:cs="Times New Roman"/>
                <w:sz w:val="18"/>
                <w:szCs w:val="18"/>
                <w:lang w:eastAsia="tr-TR"/>
              </w:rPr>
            </w:pPr>
          </w:p>
        </w:tc>
        <w:tc>
          <w:tcPr>
            <w:tcW w:w="884" w:type="dxa"/>
            <w:tcBorders>
              <w:top w:val="single" w:sz="4" w:space="0" w:color="auto"/>
            </w:tcBorders>
          </w:tcPr>
          <w:p w14:paraId="2CB3932F" w14:textId="77777777" w:rsidR="00D10708" w:rsidRPr="002C5DA8" w:rsidRDefault="00D10708" w:rsidP="00B52C58">
            <w:pPr>
              <w:spacing w:after="0" w:line="240" w:lineRule="auto"/>
              <w:jc w:val="center"/>
              <w:rPr>
                <w:rFonts w:ascii="Times New Roman" w:eastAsia="Times New Roman" w:hAnsi="Times New Roman" w:cs="Times New Roman"/>
                <w:sz w:val="18"/>
                <w:szCs w:val="18"/>
                <w:lang w:eastAsia="tr-TR"/>
              </w:rPr>
            </w:pPr>
          </w:p>
        </w:tc>
      </w:tr>
      <w:tr w:rsidR="002C5DA8" w:rsidRPr="002C5DA8" w14:paraId="29EAD282" w14:textId="00223DAE" w:rsidTr="003B1053">
        <w:trPr>
          <w:trHeight w:val="170"/>
        </w:trPr>
        <w:tc>
          <w:tcPr>
            <w:tcW w:w="1212" w:type="dxa"/>
            <w:tcBorders>
              <w:bottom w:val="single" w:sz="4" w:space="0" w:color="auto"/>
            </w:tcBorders>
            <w:vAlign w:val="center"/>
            <w:hideMark/>
          </w:tcPr>
          <w:p w14:paraId="52FDD9E2" w14:textId="77777777" w:rsidR="00B52C58" w:rsidRPr="002C5DA8" w:rsidRDefault="00B52C58" w:rsidP="00B52C58">
            <w:pPr>
              <w:spacing w:after="0" w:line="240" w:lineRule="auto"/>
              <w:jc w:val="both"/>
              <w:rPr>
                <w:rFonts w:ascii="Times New Roman" w:eastAsia="Times New Roman" w:hAnsi="Times New Roman" w:cs="Times New Roman"/>
                <w:b/>
                <w:bCs/>
                <w:sz w:val="18"/>
                <w:szCs w:val="18"/>
                <w:lang w:eastAsia="tr-TR"/>
              </w:rPr>
            </w:pPr>
            <w:bookmarkStart w:id="49" w:name="_Hlk207142829"/>
            <w:r w:rsidRPr="002C5DA8">
              <w:rPr>
                <w:rFonts w:ascii="Times New Roman" w:eastAsia="Times New Roman" w:hAnsi="Times New Roman" w:cs="Times New Roman"/>
                <w:b/>
                <w:bCs/>
                <w:sz w:val="18"/>
                <w:szCs w:val="18"/>
                <w:lang w:eastAsia="tr-TR"/>
              </w:rPr>
              <w:t>Variable</w:t>
            </w:r>
          </w:p>
        </w:tc>
        <w:tc>
          <w:tcPr>
            <w:tcW w:w="932" w:type="dxa"/>
            <w:tcBorders>
              <w:bottom w:val="single" w:sz="4" w:space="0" w:color="auto"/>
            </w:tcBorders>
            <w:vAlign w:val="center"/>
            <w:hideMark/>
          </w:tcPr>
          <w:p w14:paraId="6F9C9C26" w14:textId="77777777" w:rsidR="00B52C58" w:rsidRPr="002C5DA8" w:rsidRDefault="00B52C58" w:rsidP="00B52C58">
            <w:pPr>
              <w:spacing w:after="0" w:line="240" w:lineRule="auto"/>
              <w:jc w:val="center"/>
              <w:rPr>
                <w:rFonts w:ascii="Times New Roman" w:eastAsia="Times New Roman" w:hAnsi="Times New Roman" w:cs="Times New Roman"/>
                <w:b/>
                <w:bCs/>
                <w:sz w:val="18"/>
                <w:szCs w:val="18"/>
                <w:lang w:eastAsia="tr-TR"/>
              </w:rPr>
            </w:pPr>
            <w:r w:rsidRPr="002C5DA8">
              <w:rPr>
                <w:rFonts w:ascii="Times New Roman" w:eastAsia="Times New Roman" w:hAnsi="Times New Roman" w:cs="Times New Roman"/>
                <w:b/>
                <w:bCs/>
                <w:sz w:val="18"/>
                <w:szCs w:val="18"/>
                <w:lang w:eastAsia="tr-TR"/>
              </w:rPr>
              <w:t>M</w:t>
            </w:r>
          </w:p>
        </w:tc>
        <w:tc>
          <w:tcPr>
            <w:tcW w:w="814" w:type="dxa"/>
            <w:tcBorders>
              <w:top w:val="single" w:sz="4" w:space="0" w:color="auto"/>
              <w:bottom w:val="single" w:sz="4" w:space="0" w:color="auto"/>
            </w:tcBorders>
            <w:vAlign w:val="center"/>
          </w:tcPr>
          <w:p w14:paraId="661F50F8" w14:textId="74F49B2B" w:rsidR="00B52C58" w:rsidRPr="002C5DA8" w:rsidRDefault="00B52C58" w:rsidP="00B52C58">
            <w:pPr>
              <w:spacing w:after="0" w:line="240" w:lineRule="auto"/>
              <w:jc w:val="center"/>
              <w:rPr>
                <w:rFonts w:ascii="Times New Roman" w:eastAsia="Times New Roman" w:hAnsi="Times New Roman" w:cs="Times New Roman"/>
                <w:b/>
                <w:bCs/>
                <w:sz w:val="18"/>
                <w:szCs w:val="18"/>
                <w:lang w:eastAsia="tr-TR"/>
              </w:rPr>
            </w:pPr>
            <w:r w:rsidRPr="002C5DA8">
              <w:rPr>
                <w:rFonts w:ascii="Times New Roman" w:eastAsia="Times New Roman" w:hAnsi="Times New Roman" w:cs="Times New Roman"/>
                <w:b/>
                <w:bCs/>
                <w:sz w:val="18"/>
                <w:szCs w:val="18"/>
                <w:lang w:eastAsia="tr-TR"/>
              </w:rPr>
              <w:t>LL</w:t>
            </w:r>
          </w:p>
        </w:tc>
        <w:tc>
          <w:tcPr>
            <w:tcW w:w="813" w:type="dxa"/>
            <w:tcBorders>
              <w:top w:val="single" w:sz="4" w:space="0" w:color="auto"/>
              <w:bottom w:val="single" w:sz="4" w:space="0" w:color="auto"/>
            </w:tcBorders>
            <w:vAlign w:val="center"/>
          </w:tcPr>
          <w:p w14:paraId="5A721AFA" w14:textId="496C3C66" w:rsidR="00B52C58" w:rsidRPr="002C5DA8" w:rsidRDefault="00B52C58" w:rsidP="00B52C58">
            <w:pPr>
              <w:spacing w:after="0" w:line="240" w:lineRule="auto"/>
              <w:jc w:val="center"/>
              <w:rPr>
                <w:rFonts w:ascii="Times New Roman" w:eastAsia="Times New Roman" w:hAnsi="Times New Roman" w:cs="Times New Roman"/>
                <w:b/>
                <w:bCs/>
                <w:sz w:val="18"/>
                <w:szCs w:val="18"/>
                <w:lang w:eastAsia="tr-TR"/>
              </w:rPr>
            </w:pPr>
            <w:r w:rsidRPr="002C5DA8">
              <w:rPr>
                <w:rFonts w:ascii="Times New Roman" w:eastAsia="Times New Roman" w:hAnsi="Times New Roman" w:cs="Times New Roman"/>
                <w:b/>
                <w:bCs/>
                <w:sz w:val="18"/>
                <w:szCs w:val="18"/>
                <w:lang w:eastAsia="tr-TR"/>
              </w:rPr>
              <w:t>UL</w:t>
            </w:r>
          </w:p>
        </w:tc>
        <w:tc>
          <w:tcPr>
            <w:tcW w:w="883" w:type="dxa"/>
            <w:tcBorders>
              <w:bottom w:val="single" w:sz="4" w:space="0" w:color="auto"/>
            </w:tcBorders>
            <w:vAlign w:val="center"/>
          </w:tcPr>
          <w:p w14:paraId="6681BD56" w14:textId="662F5E67" w:rsidR="00B52C58" w:rsidRPr="002C5DA8" w:rsidRDefault="00B52C58" w:rsidP="00B52C58">
            <w:pPr>
              <w:spacing w:after="0" w:line="240" w:lineRule="auto"/>
              <w:jc w:val="center"/>
              <w:rPr>
                <w:rFonts w:ascii="Times New Roman" w:eastAsia="Times New Roman" w:hAnsi="Times New Roman" w:cs="Times New Roman"/>
                <w:b/>
                <w:bCs/>
                <w:sz w:val="18"/>
                <w:szCs w:val="18"/>
                <w:lang w:eastAsia="tr-TR"/>
              </w:rPr>
            </w:pPr>
            <w:r w:rsidRPr="002C5DA8">
              <w:rPr>
                <w:rFonts w:ascii="Times New Roman" w:eastAsia="Times New Roman" w:hAnsi="Times New Roman" w:cs="Times New Roman"/>
                <w:b/>
                <w:bCs/>
                <w:sz w:val="18"/>
                <w:szCs w:val="18"/>
                <w:lang w:eastAsia="tr-TR"/>
              </w:rPr>
              <w:t>SD</w:t>
            </w:r>
          </w:p>
        </w:tc>
        <w:tc>
          <w:tcPr>
            <w:tcW w:w="884" w:type="dxa"/>
            <w:tcBorders>
              <w:bottom w:val="single" w:sz="4" w:space="0" w:color="auto"/>
            </w:tcBorders>
            <w:vAlign w:val="center"/>
          </w:tcPr>
          <w:p w14:paraId="1A498840" w14:textId="61ACFF33" w:rsidR="00B52C58" w:rsidRPr="002C5DA8" w:rsidRDefault="00B52C58" w:rsidP="00B52C58">
            <w:pPr>
              <w:spacing w:after="0" w:line="240" w:lineRule="auto"/>
              <w:jc w:val="center"/>
              <w:rPr>
                <w:rFonts w:ascii="Times New Roman" w:eastAsia="Times New Roman" w:hAnsi="Times New Roman" w:cs="Times New Roman"/>
                <w:b/>
                <w:bCs/>
                <w:sz w:val="18"/>
                <w:szCs w:val="18"/>
                <w:lang w:eastAsia="tr-TR"/>
              </w:rPr>
            </w:pPr>
            <w:r w:rsidRPr="002C5DA8">
              <w:rPr>
                <w:rFonts w:ascii="Times New Roman" w:eastAsia="Aptos" w:hAnsi="Times New Roman" w:cs="Times New Roman"/>
                <w:b/>
                <w:bCs/>
                <w:kern w:val="2"/>
                <w:sz w:val="18"/>
                <w:szCs w:val="18"/>
                <w14:ligatures w14:val="standardContextual"/>
              </w:rPr>
              <w:t>Min.</w:t>
            </w:r>
          </w:p>
        </w:tc>
        <w:tc>
          <w:tcPr>
            <w:tcW w:w="883" w:type="dxa"/>
            <w:tcBorders>
              <w:bottom w:val="single" w:sz="4" w:space="0" w:color="auto"/>
            </w:tcBorders>
            <w:vAlign w:val="center"/>
          </w:tcPr>
          <w:p w14:paraId="11FCCA55" w14:textId="44C72543" w:rsidR="00B52C58" w:rsidRPr="002C5DA8" w:rsidRDefault="00B52C58" w:rsidP="00B52C58">
            <w:pPr>
              <w:spacing w:after="0" w:line="240" w:lineRule="auto"/>
              <w:jc w:val="center"/>
              <w:rPr>
                <w:rFonts w:ascii="Times New Roman" w:eastAsia="Times New Roman" w:hAnsi="Times New Roman" w:cs="Times New Roman"/>
                <w:b/>
                <w:bCs/>
                <w:sz w:val="18"/>
                <w:szCs w:val="18"/>
                <w:lang w:eastAsia="tr-TR"/>
              </w:rPr>
            </w:pPr>
            <w:r w:rsidRPr="002C5DA8">
              <w:rPr>
                <w:rFonts w:ascii="Times New Roman" w:eastAsia="Aptos" w:hAnsi="Times New Roman" w:cs="Times New Roman"/>
                <w:b/>
                <w:bCs/>
                <w:kern w:val="2"/>
                <w:sz w:val="18"/>
                <w:szCs w:val="18"/>
                <w14:ligatures w14:val="standardContextual"/>
              </w:rPr>
              <w:t>Max.</w:t>
            </w:r>
          </w:p>
        </w:tc>
        <w:tc>
          <w:tcPr>
            <w:tcW w:w="884" w:type="dxa"/>
            <w:tcBorders>
              <w:bottom w:val="single" w:sz="4" w:space="0" w:color="auto"/>
            </w:tcBorders>
            <w:vAlign w:val="center"/>
          </w:tcPr>
          <w:p w14:paraId="042FA185" w14:textId="2D936210" w:rsidR="00B52C58" w:rsidRPr="002C5DA8" w:rsidDel="00F14C9B" w:rsidRDefault="00B52C58" w:rsidP="00B52C58">
            <w:pPr>
              <w:spacing w:after="0" w:line="240" w:lineRule="auto"/>
              <w:jc w:val="center"/>
              <w:rPr>
                <w:rFonts w:ascii="Times New Roman" w:eastAsia="Aptos" w:hAnsi="Times New Roman" w:cs="Times New Roman"/>
                <w:b/>
                <w:bCs/>
                <w:kern w:val="2"/>
                <w:sz w:val="18"/>
                <w:szCs w:val="18"/>
                <w14:ligatures w14:val="standardContextual"/>
              </w:rPr>
            </w:pPr>
            <w:r w:rsidRPr="002C5DA8">
              <w:rPr>
                <w:rFonts w:ascii="Times New Roman" w:eastAsia="Aptos" w:hAnsi="Times New Roman" w:cs="Times New Roman"/>
                <w:b/>
                <w:bCs/>
                <w:kern w:val="2"/>
                <w:sz w:val="18"/>
                <w:szCs w:val="18"/>
                <w14:ligatures w14:val="standardContextual"/>
              </w:rPr>
              <w:t>1</w:t>
            </w:r>
          </w:p>
        </w:tc>
        <w:tc>
          <w:tcPr>
            <w:tcW w:w="883" w:type="dxa"/>
            <w:tcBorders>
              <w:bottom w:val="single" w:sz="4" w:space="0" w:color="auto"/>
            </w:tcBorders>
            <w:vAlign w:val="center"/>
          </w:tcPr>
          <w:p w14:paraId="19A8B20F" w14:textId="0A25C859" w:rsidR="00B52C58" w:rsidRPr="002C5DA8" w:rsidDel="00F14C9B" w:rsidRDefault="00B52C58" w:rsidP="002C5DA8">
            <w:pPr>
              <w:spacing w:after="0" w:line="240" w:lineRule="auto"/>
              <w:jc w:val="center"/>
              <w:rPr>
                <w:rFonts w:ascii="Times New Roman" w:eastAsia="Aptos" w:hAnsi="Times New Roman" w:cs="Times New Roman"/>
                <w:b/>
                <w:bCs/>
                <w:kern w:val="2"/>
                <w:sz w:val="18"/>
                <w:szCs w:val="18"/>
                <w14:ligatures w14:val="standardContextual"/>
              </w:rPr>
            </w:pPr>
            <w:r w:rsidRPr="002C5DA8">
              <w:rPr>
                <w:rFonts w:ascii="Times New Roman" w:eastAsia="Aptos" w:hAnsi="Times New Roman" w:cs="Times New Roman"/>
                <w:b/>
                <w:bCs/>
                <w:kern w:val="2"/>
                <w:sz w:val="18"/>
                <w:szCs w:val="18"/>
                <w14:ligatures w14:val="standardContextual"/>
              </w:rPr>
              <w:t>2</w:t>
            </w:r>
          </w:p>
        </w:tc>
        <w:tc>
          <w:tcPr>
            <w:tcW w:w="884" w:type="dxa"/>
            <w:tcBorders>
              <w:bottom w:val="single" w:sz="4" w:space="0" w:color="auto"/>
            </w:tcBorders>
          </w:tcPr>
          <w:p w14:paraId="3CA4FA41" w14:textId="6683AB36" w:rsidR="00B52C58" w:rsidRPr="002C5DA8" w:rsidDel="00F14C9B" w:rsidRDefault="00B52C58" w:rsidP="002C5DA8">
            <w:pPr>
              <w:spacing w:after="0" w:line="240" w:lineRule="auto"/>
              <w:jc w:val="center"/>
              <w:rPr>
                <w:rFonts w:ascii="Times New Roman" w:eastAsia="Aptos" w:hAnsi="Times New Roman" w:cs="Times New Roman"/>
                <w:b/>
                <w:bCs/>
                <w:kern w:val="2"/>
                <w:sz w:val="18"/>
                <w:szCs w:val="18"/>
                <w14:ligatures w14:val="standardContextual"/>
              </w:rPr>
            </w:pPr>
            <w:r w:rsidRPr="002C5DA8">
              <w:rPr>
                <w:rFonts w:ascii="Times New Roman" w:eastAsia="Aptos" w:hAnsi="Times New Roman" w:cs="Times New Roman"/>
                <w:b/>
                <w:bCs/>
                <w:kern w:val="2"/>
                <w:sz w:val="18"/>
                <w:szCs w:val="18"/>
                <w14:ligatures w14:val="standardContextual"/>
              </w:rPr>
              <w:t>3</w:t>
            </w:r>
          </w:p>
        </w:tc>
      </w:tr>
      <w:tr w:rsidR="002C5DA8" w:rsidRPr="002C5DA8" w14:paraId="4392A340" w14:textId="20215261" w:rsidTr="002C5DA8">
        <w:trPr>
          <w:trHeight w:val="170"/>
        </w:trPr>
        <w:tc>
          <w:tcPr>
            <w:tcW w:w="1212" w:type="dxa"/>
            <w:tcBorders>
              <w:top w:val="single" w:sz="4" w:space="0" w:color="auto"/>
            </w:tcBorders>
            <w:vAlign w:val="center"/>
            <w:hideMark/>
          </w:tcPr>
          <w:p w14:paraId="309A7E79" w14:textId="6FCC1154" w:rsidR="00B52C58" w:rsidRPr="002C5DA8" w:rsidRDefault="00B52C58" w:rsidP="00B52C58">
            <w:pPr>
              <w:spacing w:after="0" w:line="240" w:lineRule="auto"/>
              <w:jc w:val="both"/>
              <w:rPr>
                <w:rFonts w:ascii="Times New Roman" w:eastAsia="Times New Roman" w:hAnsi="Times New Roman" w:cs="Times New Roman"/>
                <w:sz w:val="18"/>
                <w:szCs w:val="18"/>
                <w:lang w:eastAsia="tr-TR"/>
              </w:rPr>
            </w:pPr>
            <w:r w:rsidRPr="002C5DA8">
              <w:rPr>
                <w:rFonts w:ascii="Times New Roman" w:eastAsia="Times New Roman" w:hAnsi="Times New Roman" w:cs="Times New Roman"/>
                <w:sz w:val="18"/>
                <w:szCs w:val="18"/>
                <w:lang w:eastAsia="tr-TR"/>
              </w:rPr>
              <w:t>1.</w:t>
            </w:r>
            <w:r w:rsidR="00944FE9">
              <w:rPr>
                <w:rFonts w:ascii="Times New Roman" w:eastAsia="Times New Roman" w:hAnsi="Times New Roman" w:cs="Times New Roman"/>
                <w:sz w:val="18"/>
                <w:szCs w:val="18"/>
                <w:lang w:eastAsia="tr-TR"/>
              </w:rPr>
              <w:t xml:space="preserve"> </w:t>
            </w:r>
            <w:r w:rsidRPr="002C5DA8">
              <w:rPr>
                <w:rFonts w:ascii="Times New Roman" w:eastAsia="Times New Roman" w:hAnsi="Times New Roman" w:cs="Times New Roman"/>
                <w:sz w:val="18"/>
                <w:szCs w:val="18"/>
                <w:lang w:eastAsia="tr-TR"/>
              </w:rPr>
              <w:t>SMAO</w:t>
            </w:r>
          </w:p>
        </w:tc>
        <w:tc>
          <w:tcPr>
            <w:tcW w:w="932" w:type="dxa"/>
            <w:tcBorders>
              <w:top w:val="single" w:sz="4" w:space="0" w:color="auto"/>
            </w:tcBorders>
            <w:vAlign w:val="center"/>
            <w:hideMark/>
          </w:tcPr>
          <w:p w14:paraId="31F2B91B" w14:textId="77777777" w:rsidR="00B52C58" w:rsidRPr="002C5DA8" w:rsidRDefault="00B52C58" w:rsidP="00B52C58">
            <w:pPr>
              <w:spacing w:after="0" w:line="240" w:lineRule="auto"/>
              <w:jc w:val="center"/>
              <w:rPr>
                <w:rFonts w:ascii="Times New Roman" w:eastAsia="Times New Roman" w:hAnsi="Times New Roman" w:cs="Times New Roman"/>
                <w:sz w:val="18"/>
                <w:szCs w:val="18"/>
                <w:lang w:eastAsia="tr-TR"/>
              </w:rPr>
            </w:pPr>
            <w:r w:rsidRPr="002C5DA8">
              <w:rPr>
                <w:rFonts w:ascii="Times New Roman" w:eastAsia="Times New Roman" w:hAnsi="Times New Roman" w:cs="Times New Roman"/>
                <w:sz w:val="18"/>
                <w:szCs w:val="18"/>
                <w:lang w:eastAsia="tr-TR"/>
              </w:rPr>
              <w:t>42.02</w:t>
            </w:r>
          </w:p>
        </w:tc>
        <w:tc>
          <w:tcPr>
            <w:tcW w:w="814" w:type="dxa"/>
            <w:tcBorders>
              <w:top w:val="single" w:sz="4" w:space="0" w:color="auto"/>
            </w:tcBorders>
            <w:vAlign w:val="center"/>
          </w:tcPr>
          <w:p w14:paraId="47B40FC8" w14:textId="77777777" w:rsidR="00B52C58" w:rsidRPr="002C5DA8" w:rsidRDefault="00B52C58" w:rsidP="00B52C58">
            <w:pPr>
              <w:spacing w:after="0" w:line="240" w:lineRule="auto"/>
              <w:jc w:val="center"/>
              <w:rPr>
                <w:rFonts w:ascii="Times New Roman" w:eastAsia="Times New Roman" w:hAnsi="Times New Roman" w:cs="Times New Roman"/>
                <w:sz w:val="18"/>
                <w:szCs w:val="18"/>
                <w:lang w:eastAsia="tr-TR"/>
              </w:rPr>
            </w:pPr>
            <w:r w:rsidRPr="002C5DA8">
              <w:rPr>
                <w:rFonts w:ascii="Times New Roman" w:eastAsia="Aptos" w:hAnsi="Times New Roman" w:cs="Times New Roman"/>
                <w:kern w:val="2"/>
                <w:sz w:val="18"/>
                <w:szCs w:val="18"/>
                <w14:ligatures w14:val="standardContextual"/>
              </w:rPr>
              <w:t>39.53</w:t>
            </w:r>
          </w:p>
        </w:tc>
        <w:tc>
          <w:tcPr>
            <w:tcW w:w="813" w:type="dxa"/>
            <w:tcBorders>
              <w:top w:val="single" w:sz="4" w:space="0" w:color="auto"/>
            </w:tcBorders>
            <w:vAlign w:val="center"/>
          </w:tcPr>
          <w:p w14:paraId="61CE56BA" w14:textId="77777777" w:rsidR="00B52C58" w:rsidRPr="002C5DA8" w:rsidRDefault="00B52C58" w:rsidP="00B52C58">
            <w:pPr>
              <w:spacing w:after="0" w:line="240" w:lineRule="auto"/>
              <w:jc w:val="center"/>
              <w:rPr>
                <w:rFonts w:ascii="Times New Roman" w:eastAsia="Times New Roman" w:hAnsi="Times New Roman" w:cs="Times New Roman"/>
                <w:sz w:val="18"/>
                <w:szCs w:val="18"/>
                <w:lang w:eastAsia="tr-TR"/>
              </w:rPr>
            </w:pPr>
            <w:r w:rsidRPr="002C5DA8">
              <w:rPr>
                <w:rFonts w:ascii="Times New Roman" w:eastAsia="Aptos" w:hAnsi="Times New Roman" w:cs="Times New Roman"/>
                <w:kern w:val="2"/>
                <w:sz w:val="18"/>
                <w:szCs w:val="18"/>
                <w14:ligatures w14:val="standardContextual"/>
              </w:rPr>
              <w:t>44.51</w:t>
            </w:r>
          </w:p>
        </w:tc>
        <w:tc>
          <w:tcPr>
            <w:tcW w:w="883" w:type="dxa"/>
            <w:tcBorders>
              <w:top w:val="single" w:sz="4" w:space="0" w:color="auto"/>
            </w:tcBorders>
            <w:vAlign w:val="center"/>
          </w:tcPr>
          <w:p w14:paraId="43E20D10" w14:textId="77777777" w:rsidR="00B52C58" w:rsidRPr="002C5DA8" w:rsidRDefault="00B52C58" w:rsidP="00B52C58">
            <w:pPr>
              <w:spacing w:after="0" w:line="240" w:lineRule="auto"/>
              <w:jc w:val="center"/>
              <w:rPr>
                <w:rFonts w:ascii="Times New Roman" w:eastAsia="Times New Roman" w:hAnsi="Times New Roman" w:cs="Times New Roman"/>
                <w:sz w:val="18"/>
                <w:szCs w:val="18"/>
                <w:lang w:eastAsia="tr-TR"/>
              </w:rPr>
            </w:pPr>
            <w:r w:rsidRPr="002C5DA8">
              <w:rPr>
                <w:rFonts w:ascii="Times New Roman" w:eastAsia="Times New Roman" w:hAnsi="Times New Roman" w:cs="Times New Roman"/>
                <w:sz w:val="18"/>
                <w:szCs w:val="18"/>
                <w:lang w:eastAsia="tr-TR"/>
              </w:rPr>
              <w:t>16.28</w:t>
            </w:r>
          </w:p>
        </w:tc>
        <w:tc>
          <w:tcPr>
            <w:tcW w:w="884" w:type="dxa"/>
            <w:tcBorders>
              <w:top w:val="single" w:sz="4" w:space="0" w:color="auto"/>
            </w:tcBorders>
            <w:vAlign w:val="center"/>
          </w:tcPr>
          <w:p w14:paraId="521C0371" w14:textId="541C9CFB" w:rsidR="00B52C58" w:rsidRPr="002C5DA8" w:rsidRDefault="00B52C58" w:rsidP="00B52C58">
            <w:pPr>
              <w:spacing w:after="0" w:line="240" w:lineRule="auto"/>
              <w:jc w:val="center"/>
              <w:rPr>
                <w:rFonts w:ascii="Times New Roman" w:eastAsia="Times New Roman" w:hAnsi="Times New Roman" w:cs="Times New Roman"/>
                <w:sz w:val="18"/>
                <w:szCs w:val="18"/>
                <w:lang w:eastAsia="tr-TR"/>
              </w:rPr>
            </w:pPr>
            <w:r w:rsidRPr="002C5DA8">
              <w:rPr>
                <w:rFonts w:ascii="Times New Roman" w:eastAsia="Aptos" w:hAnsi="Times New Roman" w:cs="Times New Roman"/>
                <w:kern w:val="2"/>
                <w:sz w:val="18"/>
                <w:szCs w:val="18"/>
                <w14:ligatures w14:val="standardContextual"/>
              </w:rPr>
              <w:t>13.00</w:t>
            </w:r>
          </w:p>
        </w:tc>
        <w:tc>
          <w:tcPr>
            <w:tcW w:w="883" w:type="dxa"/>
            <w:tcBorders>
              <w:top w:val="single" w:sz="4" w:space="0" w:color="auto"/>
            </w:tcBorders>
            <w:vAlign w:val="center"/>
          </w:tcPr>
          <w:p w14:paraId="17BCDDB8" w14:textId="68BF1DA0" w:rsidR="00B52C58" w:rsidRPr="002C5DA8" w:rsidRDefault="00B52C58" w:rsidP="00B52C58">
            <w:pPr>
              <w:spacing w:after="0" w:line="240" w:lineRule="auto"/>
              <w:jc w:val="center"/>
              <w:rPr>
                <w:rFonts w:ascii="Times New Roman" w:eastAsia="Times New Roman" w:hAnsi="Times New Roman" w:cs="Times New Roman"/>
                <w:sz w:val="18"/>
                <w:szCs w:val="18"/>
                <w:lang w:eastAsia="tr-TR"/>
              </w:rPr>
            </w:pPr>
            <w:r w:rsidRPr="002C5DA8">
              <w:rPr>
                <w:rFonts w:ascii="Times New Roman" w:eastAsia="Aptos" w:hAnsi="Times New Roman" w:cs="Times New Roman"/>
                <w:kern w:val="2"/>
                <w:sz w:val="18"/>
                <w:szCs w:val="18"/>
                <w14:ligatures w14:val="standardContextual"/>
              </w:rPr>
              <w:t>65.00</w:t>
            </w:r>
          </w:p>
        </w:tc>
        <w:tc>
          <w:tcPr>
            <w:tcW w:w="884" w:type="dxa"/>
            <w:tcBorders>
              <w:top w:val="single" w:sz="4" w:space="0" w:color="auto"/>
            </w:tcBorders>
            <w:vAlign w:val="center"/>
          </w:tcPr>
          <w:p w14:paraId="607BBFED" w14:textId="644C2F40" w:rsidR="00B52C58" w:rsidRPr="002C5DA8" w:rsidRDefault="00B52C58" w:rsidP="00B52C58">
            <w:pPr>
              <w:spacing w:after="0" w:line="240" w:lineRule="auto"/>
              <w:jc w:val="center"/>
              <w:rPr>
                <w:rFonts w:ascii="Times New Roman" w:eastAsia="Aptos" w:hAnsi="Times New Roman" w:cs="Times New Roman"/>
                <w:kern w:val="2"/>
                <w:sz w:val="18"/>
                <w:szCs w:val="18"/>
                <w14:ligatures w14:val="standardContextual"/>
              </w:rPr>
            </w:pPr>
            <w:r w:rsidRPr="002C5DA8">
              <w:rPr>
                <w:rFonts w:ascii="Times New Roman" w:hAnsi="Times New Roman" w:cs="Times New Roman"/>
                <w:sz w:val="18"/>
                <w:szCs w:val="18"/>
              </w:rPr>
              <w:t>—</w:t>
            </w:r>
          </w:p>
        </w:tc>
        <w:tc>
          <w:tcPr>
            <w:tcW w:w="883" w:type="dxa"/>
            <w:tcBorders>
              <w:top w:val="single" w:sz="4" w:space="0" w:color="auto"/>
            </w:tcBorders>
            <w:vAlign w:val="center"/>
          </w:tcPr>
          <w:p w14:paraId="2698DF93" w14:textId="77777777" w:rsidR="00B52C58" w:rsidRPr="002C5DA8" w:rsidRDefault="00B52C58" w:rsidP="00B52C58">
            <w:pPr>
              <w:spacing w:after="0" w:line="240" w:lineRule="auto"/>
              <w:jc w:val="center"/>
              <w:rPr>
                <w:rFonts w:ascii="Times New Roman" w:eastAsia="Aptos" w:hAnsi="Times New Roman" w:cs="Times New Roman"/>
                <w:kern w:val="2"/>
                <w:sz w:val="18"/>
                <w:szCs w:val="18"/>
                <w14:ligatures w14:val="standardContextual"/>
              </w:rPr>
            </w:pPr>
          </w:p>
        </w:tc>
        <w:tc>
          <w:tcPr>
            <w:tcW w:w="884" w:type="dxa"/>
            <w:tcBorders>
              <w:top w:val="single" w:sz="4" w:space="0" w:color="auto"/>
            </w:tcBorders>
            <w:vAlign w:val="center"/>
          </w:tcPr>
          <w:p w14:paraId="39620F08" w14:textId="77777777" w:rsidR="00B52C58" w:rsidRPr="002C5DA8" w:rsidRDefault="00B52C58" w:rsidP="00B52C58">
            <w:pPr>
              <w:spacing w:after="0" w:line="240" w:lineRule="auto"/>
              <w:jc w:val="center"/>
              <w:rPr>
                <w:rFonts w:ascii="Times New Roman" w:eastAsia="Aptos" w:hAnsi="Times New Roman" w:cs="Times New Roman"/>
                <w:kern w:val="2"/>
                <w:sz w:val="18"/>
                <w:szCs w:val="18"/>
                <w14:ligatures w14:val="standardContextual"/>
              </w:rPr>
            </w:pPr>
          </w:p>
        </w:tc>
      </w:tr>
      <w:tr w:rsidR="002C5DA8" w:rsidRPr="002C5DA8" w14:paraId="7093201F" w14:textId="01E77DCD" w:rsidTr="002C5DA8">
        <w:trPr>
          <w:trHeight w:val="170"/>
        </w:trPr>
        <w:tc>
          <w:tcPr>
            <w:tcW w:w="1212" w:type="dxa"/>
            <w:vAlign w:val="center"/>
          </w:tcPr>
          <w:p w14:paraId="6B8DAC0F" w14:textId="6C6EB274" w:rsidR="00B52C58" w:rsidRPr="002C5DA8" w:rsidRDefault="00B52C58" w:rsidP="00B52C58">
            <w:pPr>
              <w:spacing w:after="0" w:line="240" w:lineRule="auto"/>
              <w:jc w:val="both"/>
              <w:rPr>
                <w:rFonts w:ascii="Times New Roman" w:eastAsia="Times New Roman" w:hAnsi="Times New Roman" w:cs="Times New Roman"/>
                <w:sz w:val="18"/>
                <w:szCs w:val="18"/>
                <w:lang w:eastAsia="tr-TR"/>
              </w:rPr>
            </w:pPr>
            <w:bookmarkStart w:id="50" w:name="_Hlk192944594"/>
            <w:bookmarkStart w:id="51" w:name="_Hlk193385520"/>
            <w:r w:rsidRPr="002C5DA8">
              <w:rPr>
                <w:rFonts w:ascii="Times New Roman" w:eastAsia="Times New Roman" w:hAnsi="Times New Roman" w:cs="Times New Roman"/>
                <w:sz w:val="18"/>
                <w:szCs w:val="18"/>
                <w:lang w:eastAsia="tr-TR"/>
              </w:rPr>
              <w:t>2. BP</w:t>
            </w:r>
          </w:p>
        </w:tc>
        <w:tc>
          <w:tcPr>
            <w:tcW w:w="932" w:type="dxa"/>
            <w:vAlign w:val="center"/>
          </w:tcPr>
          <w:p w14:paraId="350EA52D" w14:textId="77777777" w:rsidR="00B52C58" w:rsidRPr="002C5DA8" w:rsidRDefault="00B52C58" w:rsidP="00B52C58">
            <w:pPr>
              <w:spacing w:after="0" w:line="240" w:lineRule="auto"/>
              <w:jc w:val="center"/>
              <w:rPr>
                <w:rFonts w:ascii="Times New Roman" w:eastAsia="Times New Roman" w:hAnsi="Times New Roman" w:cs="Times New Roman"/>
                <w:sz w:val="18"/>
                <w:szCs w:val="18"/>
                <w:lang w:eastAsia="tr-TR"/>
              </w:rPr>
            </w:pPr>
            <w:r w:rsidRPr="002C5DA8">
              <w:rPr>
                <w:rFonts w:ascii="Times New Roman" w:eastAsia="Times New Roman" w:hAnsi="Times New Roman" w:cs="Times New Roman"/>
                <w:sz w:val="18"/>
                <w:szCs w:val="18"/>
                <w:lang w:eastAsia="tr-TR"/>
              </w:rPr>
              <w:t>137.69</w:t>
            </w:r>
          </w:p>
        </w:tc>
        <w:tc>
          <w:tcPr>
            <w:tcW w:w="814" w:type="dxa"/>
            <w:vAlign w:val="center"/>
          </w:tcPr>
          <w:p w14:paraId="0DE36E37" w14:textId="77777777" w:rsidR="00B52C58" w:rsidRPr="002C5DA8" w:rsidRDefault="00B52C58" w:rsidP="00B52C58">
            <w:pPr>
              <w:spacing w:after="0" w:line="240" w:lineRule="auto"/>
              <w:jc w:val="center"/>
              <w:rPr>
                <w:rFonts w:ascii="Times New Roman" w:eastAsia="Times New Roman" w:hAnsi="Times New Roman" w:cs="Times New Roman"/>
                <w:sz w:val="18"/>
                <w:szCs w:val="18"/>
                <w:lang w:eastAsia="tr-TR"/>
              </w:rPr>
            </w:pPr>
            <w:r w:rsidRPr="002C5DA8">
              <w:rPr>
                <w:rFonts w:ascii="Times New Roman" w:eastAsia="Aptos" w:hAnsi="Times New Roman" w:cs="Times New Roman"/>
                <w:kern w:val="2"/>
                <w:sz w:val="18"/>
                <w:szCs w:val="18"/>
                <w14:ligatures w14:val="standardContextual"/>
              </w:rPr>
              <w:t>133.55</w:t>
            </w:r>
          </w:p>
        </w:tc>
        <w:tc>
          <w:tcPr>
            <w:tcW w:w="813" w:type="dxa"/>
            <w:vAlign w:val="center"/>
          </w:tcPr>
          <w:p w14:paraId="6907F6AA" w14:textId="77777777" w:rsidR="00B52C58" w:rsidRPr="002C5DA8" w:rsidRDefault="00B52C58" w:rsidP="00B52C58">
            <w:pPr>
              <w:spacing w:after="0" w:line="240" w:lineRule="auto"/>
              <w:jc w:val="center"/>
              <w:rPr>
                <w:rFonts w:ascii="Times New Roman" w:eastAsia="Times New Roman" w:hAnsi="Times New Roman" w:cs="Times New Roman"/>
                <w:sz w:val="18"/>
                <w:szCs w:val="18"/>
                <w:lang w:eastAsia="tr-TR"/>
              </w:rPr>
            </w:pPr>
            <w:r w:rsidRPr="002C5DA8">
              <w:rPr>
                <w:rFonts w:ascii="Times New Roman" w:eastAsia="Aptos" w:hAnsi="Times New Roman" w:cs="Times New Roman"/>
                <w:kern w:val="2"/>
                <w:sz w:val="18"/>
                <w:szCs w:val="18"/>
                <w14:ligatures w14:val="standardContextual"/>
              </w:rPr>
              <w:t>141.84</w:t>
            </w:r>
          </w:p>
        </w:tc>
        <w:tc>
          <w:tcPr>
            <w:tcW w:w="883" w:type="dxa"/>
            <w:vAlign w:val="center"/>
          </w:tcPr>
          <w:p w14:paraId="718ECAEB" w14:textId="77777777" w:rsidR="00B52C58" w:rsidRPr="002C5DA8" w:rsidRDefault="00B52C58" w:rsidP="00B52C58">
            <w:pPr>
              <w:spacing w:after="0" w:line="240" w:lineRule="auto"/>
              <w:jc w:val="center"/>
              <w:rPr>
                <w:rFonts w:ascii="Times New Roman" w:eastAsia="Times New Roman" w:hAnsi="Times New Roman" w:cs="Times New Roman"/>
                <w:sz w:val="18"/>
                <w:szCs w:val="18"/>
                <w:lang w:eastAsia="tr-TR"/>
              </w:rPr>
            </w:pPr>
            <w:r w:rsidRPr="002C5DA8">
              <w:rPr>
                <w:rFonts w:ascii="Times New Roman" w:eastAsia="Times New Roman" w:hAnsi="Times New Roman" w:cs="Times New Roman"/>
                <w:sz w:val="18"/>
                <w:szCs w:val="18"/>
                <w:lang w:eastAsia="tr-TR"/>
              </w:rPr>
              <w:t>27.13</w:t>
            </w:r>
          </w:p>
        </w:tc>
        <w:tc>
          <w:tcPr>
            <w:tcW w:w="884" w:type="dxa"/>
            <w:vAlign w:val="center"/>
          </w:tcPr>
          <w:p w14:paraId="0E0BA08C" w14:textId="6DC10C1E" w:rsidR="00B52C58" w:rsidRPr="002C5DA8" w:rsidRDefault="00B52C58" w:rsidP="00B52C58">
            <w:pPr>
              <w:spacing w:after="0" w:line="240" w:lineRule="auto"/>
              <w:jc w:val="center"/>
              <w:rPr>
                <w:rFonts w:ascii="Times New Roman" w:eastAsia="Times New Roman" w:hAnsi="Times New Roman" w:cs="Times New Roman"/>
                <w:sz w:val="18"/>
                <w:szCs w:val="18"/>
                <w:lang w:eastAsia="tr-TR"/>
              </w:rPr>
            </w:pPr>
            <w:r w:rsidRPr="002C5DA8">
              <w:rPr>
                <w:rFonts w:ascii="Times New Roman" w:eastAsia="Aptos" w:hAnsi="Times New Roman" w:cs="Times New Roman"/>
                <w:kern w:val="2"/>
                <w:sz w:val="18"/>
                <w:szCs w:val="18"/>
                <w14:ligatures w14:val="standardContextual"/>
              </w:rPr>
              <w:t>12.00</w:t>
            </w:r>
          </w:p>
        </w:tc>
        <w:tc>
          <w:tcPr>
            <w:tcW w:w="883" w:type="dxa"/>
            <w:vAlign w:val="center"/>
          </w:tcPr>
          <w:p w14:paraId="6F1AC20B" w14:textId="21FABE08" w:rsidR="00B52C58" w:rsidRPr="002C5DA8" w:rsidRDefault="00B52C58" w:rsidP="00B52C58">
            <w:pPr>
              <w:spacing w:after="0" w:line="240" w:lineRule="auto"/>
              <w:jc w:val="center"/>
              <w:rPr>
                <w:rFonts w:ascii="Times New Roman" w:eastAsia="Times New Roman" w:hAnsi="Times New Roman" w:cs="Times New Roman"/>
                <w:sz w:val="18"/>
                <w:szCs w:val="18"/>
                <w:lang w:eastAsia="tr-TR"/>
              </w:rPr>
            </w:pPr>
            <w:r w:rsidRPr="002C5DA8">
              <w:rPr>
                <w:rFonts w:ascii="Times New Roman" w:eastAsia="Aptos" w:hAnsi="Times New Roman" w:cs="Times New Roman"/>
                <w:kern w:val="2"/>
                <w:sz w:val="18"/>
                <w:szCs w:val="18"/>
                <w14:ligatures w14:val="standardContextual"/>
              </w:rPr>
              <w:t>60.00</w:t>
            </w:r>
          </w:p>
        </w:tc>
        <w:tc>
          <w:tcPr>
            <w:tcW w:w="884" w:type="dxa"/>
            <w:vAlign w:val="center"/>
          </w:tcPr>
          <w:p w14:paraId="483DE30A" w14:textId="59BD9506" w:rsidR="00B52C58" w:rsidRPr="002C5DA8" w:rsidRDefault="00B52C58" w:rsidP="00B52C58">
            <w:pPr>
              <w:spacing w:after="0" w:line="240" w:lineRule="auto"/>
              <w:jc w:val="center"/>
              <w:rPr>
                <w:rFonts w:ascii="Times New Roman" w:eastAsia="Aptos" w:hAnsi="Times New Roman" w:cs="Times New Roman"/>
                <w:kern w:val="2"/>
                <w:sz w:val="18"/>
                <w:szCs w:val="18"/>
                <w14:ligatures w14:val="standardContextual"/>
              </w:rPr>
            </w:pPr>
            <w:r w:rsidRPr="002C5DA8">
              <w:rPr>
                <w:rFonts w:ascii="Times New Roman" w:hAnsi="Times New Roman" w:cs="Times New Roman"/>
                <w:sz w:val="18"/>
                <w:szCs w:val="18"/>
              </w:rPr>
              <w:t>-0.03</w:t>
            </w:r>
          </w:p>
        </w:tc>
        <w:tc>
          <w:tcPr>
            <w:tcW w:w="883" w:type="dxa"/>
            <w:vAlign w:val="center"/>
          </w:tcPr>
          <w:p w14:paraId="2B03A78C" w14:textId="590ADACC" w:rsidR="00B52C58" w:rsidRPr="002C5DA8" w:rsidRDefault="00B52C58" w:rsidP="00B52C58">
            <w:pPr>
              <w:spacing w:after="0" w:line="240" w:lineRule="auto"/>
              <w:jc w:val="center"/>
              <w:rPr>
                <w:rFonts w:ascii="Times New Roman" w:eastAsia="Aptos" w:hAnsi="Times New Roman" w:cs="Times New Roman"/>
                <w:kern w:val="2"/>
                <w:sz w:val="18"/>
                <w:szCs w:val="18"/>
                <w14:ligatures w14:val="standardContextual"/>
              </w:rPr>
            </w:pPr>
            <w:r w:rsidRPr="002C5DA8">
              <w:rPr>
                <w:rFonts w:ascii="Times New Roman" w:hAnsi="Times New Roman" w:cs="Times New Roman"/>
                <w:sz w:val="18"/>
                <w:szCs w:val="18"/>
              </w:rPr>
              <w:t>—</w:t>
            </w:r>
          </w:p>
        </w:tc>
        <w:tc>
          <w:tcPr>
            <w:tcW w:w="884" w:type="dxa"/>
            <w:vAlign w:val="center"/>
          </w:tcPr>
          <w:p w14:paraId="28D1D76C" w14:textId="77777777" w:rsidR="00B52C58" w:rsidRPr="002C5DA8" w:rsidRDefault="00B52C58" w:rsidP="00B52C58">
            <w:pPr>
              <w:spacing w:after="0" w:line="240" w:lineRule="auto"/>
              <w:jc w:val="center"/>
              <w:rPr>
                <w:rFonts w:ascii="Times New Roman" w:eastAsia="Aptos" w:hAnsi="Times New Roman" w:cs="Times New Roman"/>
                <w:kern w:val="2"/>
                <w:sz w:val="18"/>
                <w:szCs w:val="18"/>
                <w14:ligatures w14:val="standardContextual"/>
              </w:rPr>
            </w:pPr>
          </w:p>
        </w:tc>
      </w:tr>
      <w:bookmarkEnd w:id="50"/>
      <w:tr w:rsidR="002C5DA8" w:rsidRPr="002C5DA8" w14:paraId="4290EF71" w14:textId="15421BB0" w:rsidTr="002C5DA8">
        <w:trPr>
          <w:trHeight w:val="170"/>
        </w:trPr>
        <w:tc>
          <w:tcPr>
            <w:tcW w:w="1212" w:type="dxa"/>
            <w:vAlign w:val="center"/>
            <w:hideMark/>
          </w:tcPr>
          <w:p w14:paraId="5744367A" w14:textId="0F3D2896" w:rsidR="00B52C58" w:rsidRPr="002C5DA8" w:rsidRDefault="00B52C58" w:rsidP="00B52C58">
            <w:pPr>
              <w:spacing w:after="0" w:line="240" w:lineRule="auto"/>
              <w:jc w:val="both"/>
              <w:rPr>
                <w:rFonts w:ascii="Times New Roman" w:eastAsia="Times New Roman" w:hAnsi="Times New Roman" w:cs="Times New Roman"/>
                <w:sz w:val="18"/>
                <w:szCs w:val="18"/>
                <w:lang w:eastAsia="tr-TR"/>
              </w:rPr>
            </w:pPr>
            <w:r w:rsidRPr="002C5DA8">
              <w:rPr>
                <w:rFonts w:ascii="Times New Roman" w:eastAsia="Times New Roman" w:hAnsi="Times New Roman" w:cs="Times New Roman"/>
                <w:sz w:val="18"/>
                <w:szCs w:val="18"/>
                <w:lang w:eastAsia="tr-TR"/>
              </w:rPr>
              <w:t>3. BeP</w:t>
            </w:r>
          </w:p>
        </w:tc>
        <w:tc>
          <w:tcPr>
            <w:tcW w:w="932" w:type="dxa"/>
            <w:vAlign w:val="center"/>
            <w:hideMark/>
          </w:tcPr>
          <w:p w14:paraId="6EEAD1D7" w14:textId="77777777" w:rsidR="00B52C58" w:rsidRPr="002C5DA8" w:rsidRDefault="00B52C58" w:rsidP="00B52C58">
            <w:pPr>
              <w:spacing w:after="0" w:line="240" w:lineRule="auto"/>
              <w:jc w:val="center"/>
              <w:rPr>
                <w:rFonts w:ascii="Times New Roman" w:eastAsia="Times New Roman" w:hAnsi="Times New Roman" w:cs="Times New Roman"/>
                <w:sz w:val="18"/>
                <w:szCs w:val="18"/>
                <w:lang w:eastAsia="tr-TR"/>
              </w:rPr>
            </w:pPr>
            <w:r w:rsidRPr="002C5DA8">
              <w:rPr>
                <w:rFonts w:ascii="Times New Roman" w:eastAsia="Times New Roman" w:hAnsi="Times New Roman" w:cs="Times New Roman"/>
                <w:sz w:val="18"/>
                <w:szCs w:val="18"/>
                <w:lang w:eastAsia="tr-TR"/>
              </w:rPr>
              <w:t>236.61</w:t>
            </w:r>
          </w:p>
        </w:tc>
        <w:tc>
          <w:tcPr>
            <w:tcW w:w="814" w:type="dxa"/>
            <w:vAlign w:val="center"/>
          </w:tcPr>
          <w:p w14:paraId="4181180C" w14:textId="77777777" w:rsidR="00B52C58" w:rsidRPr="002C5DA8" w:rsidRDefault="00B52C58" w:rsidP="00B52C58">
            <w:pPr>
              <w:spacing w:after="0" w:line="240" w:lineRule="auto"/>
              <w:jc w:val="center"/>
              <w:rPr>
                <w:rFonts w:ascii="Times New Roman" w:eastAsia="Times New Roman" w:hAnsi="Times New Roman" w:cs="Times New Roman"/>
                <w:sz w:val="18"/>
                <w:szCs w:val="18"/>
                <w:lang w:eastAsia="tr-TR"/>
              </w:rPr>
            </w:pPr>
            <w:r w:rsidRPr="002C5DA8">
              <w:rPr>
                <w:rFonts w:ascii="Times New Roman" w:eastAsia="Aptos" w:hAnsi="Times New Roman" w:cs="Times New Roman"/>
                <w:kern w:val="2"/>
                <w:sz w:val="18"/>
                <w:szCs w:val="18"/>
                <w14:ligatures w14:val="standardContextual"/>
              </w:rPr>
              <w:t>228.99</w:t>
            </w:r>
          </w:p>
        </w:tc>
        <w:tc>
          <w:tcPr>
            <w:tcW w:w="813" w:type="dxa"/>
            <w:vAlign w:val="center"/>
          </w:tcPr>
          <w:p w14:paraId="1084506A" w14:textId="77777777" w:rsidR="00B52C58" w:rsidRPr="002C5DA8" w:rsidRDefault="00B52C58" w:rsidP="00B52C58">
            <w:pPr>
              <w:spacing w:after="0" w:line="240" w:lineRule="auto"/>
              <w:jc w:val="center"/>
              <w:rPr>
                <w:rFonts w:ascii="Times New Roman" w:eastAsia="Times New Roman" w:hAnsi="Times New Roman" w:cs="Times New Roman"/>
                <w:sz w:val="18"/>
                <w:szCs w:val="18"/>
                <w:lang w:eastAsia="tr-TR"/>
              </w:rPr>
            </w:pPr>
            <w:r w:rsidRPr="002C5DA8">
              <w:rPr>
                <w:rFonts w:ascii="Times New Roman" w:eastAsia="Aptos" w:hAnsi="Times New Roman" w:cs="Times New Roman"/>
                <w:kern w:val="2"/>
                <w:sz w:val="18"/>
                <w:szCs w:val="18"/>
                <w14:ligatures w14:val="standardContextual"/>
              </w:rPr>
              <w:t>244.23</w:t>
            </w:r>
          </w:p>
        </w:tc>
        <w:tc>
          <w:tcPr>
            <w:tcW w:w="883" w:type="dxa"/>
            <w:vAlign w:val="center"/>
          </w:tcPr>
          <w:p w14:paraId="3F0DB3FF" w14:textId="77777777" w:rsidR="00B52C58" w:rsidRPr="002C5DA8" w:rsidRDefault="00B52C58" w:rsidP="00B52C58">
            <w:pPr>
              <w:spacing w:after="0" w:line="240" w:lineRule="auto"/>
              <w:jc w:val="center"/>
              <w:rPr>
                <w:rFonts w:ascii="Times New Roman" w:eastAsia="Times New Roman" w:hAnsi="Times New Roman" w:cs="Times New Roman"/>
                <w:sz w:val="18"/>
                <w:szCs w:val="18"/>
                <w:lang w:eastAsia="tr-TR"/>
              </w:rPr>
            </w:pPr>
            <w:r w:rsidRPr="002C5DA8">
              <w:rPr>
                <w:rFonts w:ascii="Times New Roman" w:eastAsia="Times New Roman" w:hAnsi="Times New Roman" w:cs="Times New Roman"/>
                <w:sz w:val="18"/>
                <w:szCs w:val="18"/>
                <w:lang w:eastAsia="tr-TR"/>
              </w:rPr>
              <w:t>49.89</w:t>
            </w:r>
          </w:p>
        </w:tc>
        <w:tc>
          <w:tcPr>
            <w:tcW w:w="884" w:type="dxa"/>
            <w:vAlign w:val="center"/>
          </w:tcPr>
          <w:p w14:paraId="0BBF0E0A" w14:textId="384AAE53" w:rsidR="00B52C58" w:rsidRPr="002C5DA8" w:rsidRDefault="00B52C58" w:rsidP="00B52C58">
            <w:pPr>
              <w:spacing w:after="0" w:line="240" w:lineRule="auto"/>
              <w:jc w:val="center"/>
              <w:rPr>
                <w:rFonts w:ascii="Times New Roman" w:eastAsia="Times New Roman" w:hAnsi="Times New Roman" w:cs="Times New Roman"/>
                <w:sz w:val="18"/>
                <w:szCs w:val="18"/>
                <w:lang w:eastAsia="tr-TR"/>
              </w:rPr>
            </w:pPr>
            <w:r w:rsidRPr="002C5DA8">
              <w:rPr>
                <w:rFonts w:ascii="Times New Roman" w:eastAsia="Aptos" w:hAnsi="Times New Roman" w:cs="Times New Roman"/>
                <w:kern w:val="2"/>
                <w:sz w:val="18"/>
                <w:szCs w:val="18"/>
                <w14:ligatures w14:val="standardContextual"/>
              </w:rPr>
              <w:t>40.00</w:t>
            </w:r>
          </w:p>
        </w:tc>
        <w:tc>
          <w:tcPr>
            <w:tcW w:w="883" w:type="dxa"/>
            <w:vAlign w:val="center"/>
          </w:tcPr>
          <w:p w14:paraId="3B8A454A" w14:textId="240E89F5" w:rsidR="00B52C58" w:rsidRPr="002C5DA8" w:rsidRDefault="00B52C58" w:rsidP="00B52C58">
            <w:pPr>
              <w:spacing w:after="0" w:line="240" w:lineRule="auto"/>
              <w:jc w:val="center"/>
              <w:rPr>
                <w:rFonts w:ascii="Times New Roman" w:eastAsia="Times New Roman" w:hAnsi="Times New Roman" w:cs="Times New Roman"/>
                <w:sz w:val="18"/>
                <w:szCs w:val="18"/>
                <w:lang w:eastAsia="tr-TR"/>
              </w:rPr>
            </w:pPr>
            <w:r w:rsidRPr="002C5DA8">
              <w:rPr>
                <w:rFonts w:ascii="Times New Roman" w:eastAsia="Aptos" w:hAnsi="Times New Roman" w:cs="Times New Roman"/>
                <w:kern w:val="2"/>
                <w:sz w:val="18"/>
                <w:szCs w:val="18"/>
                <w14:ligatures w14:val="standardContextual"/>
              </w:rPr>
              <w:t>198.00</w:t>
            </w:r>
          </w:p>
        </w:tc>
        <w:tc>
          <w:tcPr>
            <w:tcW w:w="884" w:type="dxa"/>
            <w:vAlign w:val="center"/>
          </w:tcPr>
          <w:p w14:paraId="579C9969" w14:textId="15983BEC" w:rsidR="00B52C58" w:rsidRPr="002C5DA8" w:rsidRDefault="00B52C58" w:rsidP="00B52C58">
            <w:pPr>
              <w:spacing w:after="0" w:line="240" w:lineRule="auto"/>
              <w:jc w:val="center"/>
              <w:rPr>
                <w:rFonts w:ascii="Times New Roman" w:eastAsia="Aptos" w:hAnsi="Times New Roman" w:cs="Times New Roman"/>
                <w:kern w:val="2"/>
                <w:sz w:val="18"/>
                <w:szCs w:val="18"/>
                <w14:ligatures w14:val="standardContextual"/>
              </w:rPr>
            </w:pPr>
            <w:r w:rsidRPr="002C5DA8">
              <w:rPr>
                <w:rFonts w:ascii="Times New Roman" w:hAnsi="Times New Roman" w:cs="Times New Roman"/>
                <w:sz w:val="18"/>
                <w:szCs w:val="18"/>
              </w:rPr>
              <w:t>0.62</w:t>
            </w:r>
            <w:r w:rsidRPr="002C5DA8">
              <w:rPr>
                <w:rFonts w:ascii="Times New Roman" w:hAnsi="Times New Roman" w:cs="Times New Roman"/>
                <w:sz w:val="18"/>
                <w:szCs w:val="18"/>
                <w:vertAlign w:val="superscript"/>
              </w:rPr>
              <w:t>***</w:t>
            </w:r>
          </w:p>
        </w:tc>
        <w:tc>
          <w:tcPr>
            <w:tcW w:w="883" w:type="dxa"/>
            <w:vAlign w:val="center"/>
          </w:tcPr>
          <w:p w14:paraId="0CDF0A08" w14:textId="23350206" w:rsidR="00B52C58" w:rsidRPr="002C5DA8" w:rsidRDefault="00B52C58" w:rsidP="00B52C58">
            <w:pPr>
              <w:spacing w:after="0" w:line="240" w:lineRule="auto"/>
              <w:jc w:val="center"/>
              <w:rPr>
                <w:rFonts w:ascii="Times New Roman" w:eastAsia="Aptos" w:hAnsi="Times New Roman" w:cs="Times New Roman"/>
                <w:kern w:val="2"/>
                <w:sz w:val="18"/>
                <w:szCs w:val="18"/>
                <w:vertAlign w:val="superscript"/>
                <w14:ligatures w14:val="standardContextual"/>
              </w:rPr>
            </w:pPr>
            <w:r w:rsidRPr="002C5DA8">
              <w:rPr>
                <w:rFonts w:ascii="Times New Roman" w:hAnsi="Times New Roman" w:cs="Times New Roman"/>
                <w:sz w:val="18"/>
                <w:szCs w:val="18"/>
              </w:rPr>
              <w:t>0.20</w:t>
            </w:r>
            <w:r w:rsidRPr="002C5DA8">
              <w:rPr>
                <w:rFonts w:ascii="Times New Roman" w:hAnsi="Times New Roman" w:cs="Times New Roman"/>
                <w:sz w:val="18"/>
                <w:szCs w:val="18"/>
                <w:vertAlign w:val="superscript"/>
              </w:rPr>
              <w:t>**</w:t>
            </w:r>
          </w:p>
        </w:tc>
        <w:tc>
          <w:tcPr>
            <w:tcW w:w="884" w:type="dxa"/>
            <w:vAlign w:val="center"/>
          </w:tcPr>
          <w:p w14:paraId="242CE410" w14:textId="349087DF" w:rsidR="00B52C58" w:rsidRPr="002C5DA8" w:rsidRDefault="00B52C58" w:rsidP="00B52C58">
            <w:pPr>
              <w:spacing w:after="0" w:line="240" w:lineRule="auto"/>
              <w:jc w:val="center"/>
              <w:rPr>
                <w:rFonts w:ascii="Times New Roman" w:eastAsia="Aptos" w:hAnsi="Times New Roman" w:cs="Times New Roman"/>
                <w:kern w:val="2"/>
                <w:sz w:val="18"/>
                <w:szCs w:val="18"/>
                <w14:ligatures w14:val="standardContextual"/>
              </w:rPr>
            </w:pPr>
            <w:r w:rsidRPr="002C5DA8">
              <w:rPr>
                <w:rFonts w:ascii="Times New Roman" w:hAnsi="Times New Roman" w:cs="Times New Roman"/>
                <w:sz w:val="18"/>
                <w:szCs w:val="18"/>
              </w:rPr>
              <w:t>—</w:t>
            </w:r>
          </w:p>
        </w:tc>
      </w:tr>
      <w:bookmarkEnd w:id="51"/>
      <w:tr w:rsidR="002C5DA8" w:rsidRPr="002C5DA8" w14:paraId="6C76EB19" w14:textId="69360B55" w:rsidTr="002C5DA8">
        <w:trPr>
          <w:trHeight w:val="170"/>
        </w:trPr>
        <w:tc>
          <w:tcPr>
            <w:tcW w:w="1212" w:type="dxa"/>
            <w:tcBorders>
              <w:bottom w:val="single" w:sz="4" w:space="0" w:color="auto"/>
            </w:tcBorders>
            <w:vAlign w:val="center"/>
          </w:tcPr>
          <w:p w14:paraId="4D3E876F" w14:textId="18CC94C4" w:rsidR="00B52C58" w:rsidRPr="002C5DA8" w:rsidRDefault="00B52C58" w:rsidP="00B52C58">
            <w:pPr>
              <w:spacing w:after="0" w:line="240" w:lineRule="auto"/>
              <w:jc w:val="both"/>
              <w:rPr>
                <w:rFonts w:ascii="Times New Roman" w:eastAsia="Times New Roman" w:hAnsi="Times New Roman" w:cs="Times New Roman"/>
                <w:sz w:val="18"/>
                <w:szCs w:val="18"/>
                <w:lang w:eastAsia="tr-TR"/>
              </w:rPr>
            </w:pPr>
            <w:r w:rsidRPr="002C5DA8">
              <w:rPr>
                <w:rFonts w:ascii="Times New Roman" w:eastAsia="Times New Roman" w:hAnsi="Times New Roman" w:cs="Times New Roman"/>
                <w:sz w:val="18"/>
                <w:szCs w:val="18"/>
                <w:lang w:eastAsia="tr-TR"/>
              </w:rPr>
              <w:t>4. AP</w:t>
            </w:r>
          </w:p>
        </w:tc>
        <w:tc>
          <w:tcPr>
            <w:tcW w:w="932" w:type="dxa"/>
            <w:tcBorders>
              <w:bottom w:val="single" w:sz="4" w:space="0" w:color="auto"/>
            </w:tcBorders>
            <w:vAlign w:val="center"/>
          </w:tcPr>
          <w:p w14:paraId="72DE8ECE" w14:textId="77777777" w:rsidR="00B52C58" w:rsidRPr="002C5DA8" w:rsidRDefault="00B52C58" w:rsidP="00B52C58">
            <w:pPr>
              <w:spacing w:after="0" w:line="240" w:lineRule="auto"/>
              <w:jc w:val="center"/>
              <w:rPr>
                <w:rFonts w:ascii="Times New Roman" w:eastAsia="Times New Roman" w:hAnsi="Times New Roman" w:cs="Times New Roman"/>
                <w:sz w:val="18"/>
                <w:szCs w:val="18"/>
                <w:lang w:eastAsia="tr-TR"/>
              </w:rPr>
            </w:pPr>
            <w:r w:rsidRPr="002C5DA8">
              <w:rPr>
                <w:rFonts w:ascii="Times New Roman" w:eastAsia="Times New Roman" w:hAnsi="Times New Roman" w:cs="Times New Roman"/>
                <w:sz w:val="18"/>
                <w:szCs w:val="18"/>
                <w:lang w:eastAsia="tr-TR"/>
              </w:rPr>
              <w:t>43.69</w:t>
            </w:r>
          </w:p>
        </w:tc>
        <w:tc>
          <w:tcPr>
            <w:tcW w:w="814" w:type="dxa"/>
            <w:tcBorders>
              <w:bottom w:val="single" w:sz="4" w:space="0" w:color="auto"/>
            </w:tcBorders>
            <w:vAlign w:val="center"/>
          </w:tcPr>
          <w:p w14:paraId="5F195ABD" w14:textId="77777777" w:rsidR="00B52C58" w:rsidRPr="002C5DA8" w:rsidRDefault="00B52C58" w:rsidP="00B52C58">
            <w:pPr>
              <w:spacing w:after="0" w:line="240" w:lineRule="auto"/>
              <w:jc w:val="center"/>
              <w:rPr>
                <w:rFonts w:ascii="Times New Roman" w:eastAsia="Times New Roman" w:hAnsi="Times New Roman" w:cs="Times New Roman"/>
                <w:sz w:val="18"/>
                <w:szCs w:val="18"/>
                <w:lang w:eastAsia="tr-TR"/>
              </w:rPr>
            </w:pPr>
            <w:r w:rsidRPr="002C5DA8">
              <w:rPr>
                <w:rFonts w:ascii="Times New Roman" w:eastAsia="Aptos" w:hAnsi="Times New Roman" w:cs="Times New Roman"/>
                <w:kern w:val="2"/>
                <w:sz w:val="18"/>
                <w:szCs w:val="18"/>
                <w14:ligatures w14:val="standardContextual"/>
              </w:rPr>
              <w:t>41.84</w:t>
            </w:r>
          </w:p>
        </w:tc>
        <w:tc>
          <w:tcPr>
            <w:tcW w:w="813" w:type="dxa"/>
            <w:tcBorders>
              <w:bottom w:val="single" w:sz="4" w:space="0" w:color="auto"/>
            </w:tcBorders>
            <w:vAlign w:val="center"/>
          </w:tcPr>
          <w:p w14:paraId="6ABADFB2" w14:textId="77777777" w:rsidR="00B52C58" w:rsidRPr="002C5DA8" w:rsidRDefault="00B52C58" w:rsidP="00B52C58">
            <w:pPr>
              <w:spacing w:after="0" w:line="240" w:lineRule="auto"/>
              <w:jc w:val="center"/>
              <w:rPr>
                <w:rFonts w:ascii="Times New Roman" w:eastAsia="Times New Roman" w:hAnsi="Times New Roman" w:cs="Times New Roman"/>
                <w:sz w:val="18"/>
                <w:szCs w:val="18"/>
                <w:lang w:eastAsia="tr-TR"/>
              </w:rPr>
            </w:pPr>
            <w:r w:rsidRPr="002C5DA8">
              <w:rPr>
                <w:rFonts w:ascii="Times New Roman" w:eastAsia="Aptos" w:hAnsi="Times New Roman" w:cs="Times New Roman"/>
                <w:kern w:val="2"/>
                <w:sz w:val="18"/>
                <w:szCs w:val="18"/>
                <w14:ligatures w14:val="standardContextual"/>
              </w:rPr>
              <w:t>45.55</w:t>
            </w:r>
          </w:p>
        </w:tc>
        <w:tc>
          <w:tcPr>
            <w:tcW w:w="883" w:type="dxa"/>
            <w:tcBorders>
              <w:bottom w:val="single" w:sz="4" w:space="0" w:color="auto"/>
            </w:tcBorders>
            <w:vAlign w:val="center"/>
          </w:tcPr>
          <w:p w14:paraId="1E24A41B" w14:textId="77777777" w:rsidR="00B52C58" w:rsidRPr="002C5DA8" w:rsidRDefault="00B52C58" w:rsidP="00B52C58">
            <w:pPr>
              <w:spacing w:after="0" w:line="240" w:lineRule="auto"/>
              <w:jc w:val="center"/>
              <w:rPr>
                <w:rFonts w:ascii="Times New Roman" w:eastAsia="Times New Roman" w:hAnsi="Times New Roman" w:cs="Times New Roman"/>
                <w:sz w:val="18"/>
                <w:szCs w:val="18"/>
                <w:lang w:eastAsia="tr-TR"/>
              </w:rPr>
            </w:pPr>
            <w:r w:rsidRPr="002C5DA8">
              <w:rPr>
                <w:rFonts w:ascii="Times New Roman" w:eastAsia="Times New Roman" w:hAnsi="Times New Roman" w:cs="Times New Roman"/>
                <w:sz w:val="18"/>
                <w:szCs w:val="18"/>
                <w:lang w:eastAsia="tr-TR"/>
              </w:rPr>
              <w:t>12.15</w:t>
            </w:r>
          </w:p>
        </w:tc>
        <w:tc>
          <w:tcPr>
            <w:tcW w:w="884" w:type="dxa"/>
            <w:tcBorders>
              <w:bottom w:val="single" w:sz="4" w:space="0" w:color="auto"/>
            </w:tcBorders>
            <w:vAlign w:val="center"/>
          </w:tcPr>
          <w:p w14:paraId="7EB85D9F" w14:textId="7B73D687" w:rsidR="00B52C58" w:rsidRPr="002C5DA8" w:rsidRDefault="00B52C58" w:rsidP="00B52C58">
            <w:pPr>
              <w:spacing w:after="0" w:line="240" w:lineRule="auto"/>
              <w:jc w:val="center"/>
              <w:rPr>
                <w:rFonts w:ascii="Times New Roman" w:eastAsia="Times New Roman" w:hAnsi="Times New Roman" w:cs="Times New Roman"/>
                <w:sz w:val="18"/>
                <w:szCs w:val="18"/>
                <w:lang w:eastAsia="tr-TR"/>
              </w:rPr>
            </w:pPr>
            <w:r w:rsidRPr="002C5DA8">
              <w:rPr>
                <w:rFonts w:ascii="Times New Roman" w:eastAsia="Aptos" w:hAnsi="Times New Roman" w:cs="Times New Roman"/>
                <w:kern w:val="2"/>
                <w:sz w:val="18"/>
                <w:szCs w:val="18"/>
                <w14:ligatures w14:val="standardContextual"/>
              </w:rPr>
              <w:t>77.00</w:t>
            </w:r>
          </w:p>
        </w:tc>
        <w:tc>
          <w:tcPr>
            <w:tcW w:w="883" w:type="dxa"/>
            <w:tcBorders>
              <w:bottom w:val="single" w:sz="4" w:space="0" w:color="auto"/>
            </w:tcBorders>
            <w:vAlign w:val="center"/>
          </w:tcPr>
          <w:p w14:paraId="01EC9759" w14:textId="25F9E325" w:rsidR="00B52C58" w:rsidRPr="002C5DA8" w:rsidRDefault="00B52C58" w:rsidP="00B52C58">
            <w:pPr>
              <w:spacing w:after="0" w:line="240" w:lineRule="auto"/>
              <w:jc w:val="center"/>
              <w:rPr>
                <w:rFonts w:ascii="Times New Roman" w:eastAsia="Times New Roman" w:hAnsi="Times New Roman" w:cs="Times New Roman"/>
                <w:sz w:val="18"/>
                <w:szCs w:val="18"/>
                <w:lang w:eastAsia="tr-TR"/>
              </w:rPr>
            </w:pPr>
            <w:r w:rsidRPr="002C5DA8">
              <w:rPr>
                <w:rFonts w:ascii="Times New Roman" w:eastAsia="Aptos" w:hAnsi="Times New Roman" w:cs="Times New Roman"/>
                <w:kern w:val="2"/>
                <w:sz w:val="18"/>
                <w:szCs w:val="18"/>
                <w14:ligatures w14:val="standardContextual"/>
              </w:rPr>
              <w:t>377.00</w:t>
            </w:r>
          </w:p>
        </w:tc>
        <w:tc>
          <w:tcPr>
            <w:tcW w:w="884" w:type="dxa"/>
            <w:tcBorders>
              <w:bottom w:val="single" w:sz="4" w:space="0" w:color="auto"/>
            </w:tcBorders>
            <w:vAlign w:val="center"/>
          </w:tcPr>
          <w:p w14:paraId="437E95FB" w14:textId="55FB75EA" w:rsidR="00B52C58" w:rsidRPr="002C5DA8" w:rsidRDefault="00B52C58" w:rsidP="00B52C58">
            <w:pPr>
              <w:spacing w:after="0" w:line="240" w:lineRule="auto"/>
              <w:jc w:val="center"/>
              <w:rPr>
                <w:rFonts w:ascii="Times New Roman" w:eastAsia="Aptos" w:hAnsi="Times New Roman" w:cs="Times New Roman"/>
                <w:kern w:val="2"/>
                <w:sz w:val="18"/>
                <w:szCs w:val="18"/>
                <w14:ligatures w14:val="standardContextual"/>
              </w:rPr>
            </w:pPr>
            <w:r w:rsidRPr="002C5DA8">
              <w:rPr>
                <w:rFonts w:ascii="Times New Roman" w:hAnsi="Times New Roman" w:cs="Times New Roman"/>
                <w:sz w:val="18"/>
                <w:szCs w:val="18"/>
              </w:rPr>
              <w:t>0.73</w:t>
            </w:r>
            <w:r w:rsidRPr="002C5DA8">
              <w:rPr>
                <w:rFonts w:ascii="Times New Roman" w:hAnsi="Times New Roman" w:cs="Times New Roman"/>
                <w:sz w:val="18"/>
                <w:szCs w:val="18"/>
                <w:vertAlign w:val="superscript"/>
              </w:rPr>
              <w:t>***</w:t>
            </w:r>
          </w:p>
        </w:tc>
        <w:tc>
          <w:tcPr>
            <w:tcW w:w="883" w:type="dxa"/>
            <w:tcBorders>
              <w:bottom w:val="single" w:sz="4" w:space="0" w:color="auto"/>
            </w:tcBorders>
            <w:vAlign w:val="center"/>
          </w:tcPr>
          <w:p w14:paraId="3A59EE72" w14:textId="3A290770" w:rsidR="00B52C58" w:rsidRPr="002C5DA8" w:rsidRDefault="00B52C58" w:rsidP="00B52C58">
            <w:pPr>
              <w:spacing w:after="0" w:line="240" w:lineRule="auto"/>
              <w:jc w:val="center"/>
              <w:rPr>
                <w:rFonts w:ascii="Times New Roman" w:eastAsia="Aptos" w:hAnsi="Times New Roman" w:cs="Times New Roman"/>
                <w:kern w:val="2"/>
                <w:sz w:val="18"/>
                <w:szCs w:val="18"/>
                <w:vertAlign w:val="superscript"/>
                <w14:ligatures w14:val="standardContextual"/>
              </w:rPr>
            </w:pPr>
            <w:r w:rsidRPr="002C5DA8">
              <w:rPr>
                <w:rFonts w:ascii="Times New Roman" w:hAnsi="Times New Roman" w:cs="Times New Roman"/>
                <w:sz w:val="18"/>
                <w:szCs w:val="18"/>
              </w:rPr>
              <w:t>0.23</w:t>
            </w:r>
            <w:r w:rsidRPr="002C5DA8">
              <w:rPr>
                <w:rFonts w:ascii="Times New Roman" w:hAnsi="Times New Roman" w:cs="Times New Roman"/>
                <w:sz w:val="18"/>
                <w:szCs w:val="18"/>
                <w:vertAlign w:val="superscript"/>
              </w:rPr>
              <w:t>**</w:t>
            </w:r>
          </w:p>
        </w:tc>
        <w:tc>
          <w:tcPr>
            <w:tcW w:w="884" w:type="dxa"/>
            <w:tcBorders>
              <w:bottom w:val="single" w:sz="4" w:space="0" w:color="auto"/>
            </w:tcBorders>
            <w:vAlign w:val="center"/>
          </w:tcPr>
          <w:p w14:paraId="595DADB2" w14:textId="6B1D3F5D" w:rsidR="00B52C58" w:rsidRPr="002C5DA8" w:rsidRDefault="00B52C58" w:rsidP="00B52C58">
            <w:pPr>
              <w:spacing w:after="0" w:line="240" w:lineRule="auto"/>
              <w:jc w:val="center"/>
              <w:rPr>
                <w:rFonts w:ascii="Times New Roman" w:eastAsia="Aptos" w:hAnsi="Times New Roman" w:cs="Times New Roman"/>
                <w:kern w:val="2"/>
                <w:sz w:val="18"/>
                <w:szCs w:val="18"/>
                <w:vertAlign w:val="superscript"/>
                <w14:ligatures w14:val="standardContextual"/>
              </w:rPr>
            </w:pPr>
            <w:r w:rsidRPr="002C5DA8">
              <w:rPr>
                <w:rFonts w:ascii="Times New Roman" w:hAnsi="Times New Roman" w:cs="Times New Roman"/>
                <w:sz w:val="18"/>
                <w:szCs w:val="18"/>
              </w:rPr>
              <w:t>0.64</w:t>
            </w:r>
            <w:r w:rsidRPr="002C5DA8">
              <w:rPr>
                <w:rFonts w:ascii="Times New Roman" w:hAnsi="Times New Roman" w:cs="Times New Roman"/>
                <w:sz w:val="18"/>
                <w:szCs w:val="18"/>
                <w:vertAlign w:val="superscript"/>
              </w:rPr>
              <w:t>***</w:t>
            </w:r>
          </w:p>
        </w:tc>
      </w:tr>
    </w:tbl>
    <w:bookmarkEnd w:id="49"/>
    <w:p w14:paraId="26A6B9F3" w14:textId="200E91FC" w:rsidR="00B52C58" w:rsidRPr="002C5DA8" w:rsidRDefault="00B52C58" w:rsidP="00B52C58">
      <w:pPr>
        <w:spacing w:after="0" w:line="240" w:lineRule="auto"/>
        <w:jc w:val="both"/>
        <w:rPr>
          <w:rFonts w:ascii="Times New Roman" w:hAnsi="Times New Roman" w:cs="Times New Roman"/>
          <w:sz w:val="16"/>
          <w:szCs w:val="16"/>
        </w:rPr>
      </w:pPr>
      <w:r w:rsidRPr="002C5DA8">
        <w:rPr>
          <w:rFonts w:ascii="Times New Roman" w:hAnsi="Times New Roman" w:cs="Times New Roman"/>
          <w:sz w:val="16"/>
          <w:szCs w:val="16"/>
          <w:vertAlign w:val="superscript"/>
        </w:rPr>
        <w:t xml:space="preserve"> **</w:t>
      </w:r>
      <w:r w:rsidRPr="002C5DA8">
        <w:rPr>
          <w:rFonts w:ascii="Times New Roman" w:hAnsi="Times New Roman" w:cs="Times New Roman"/>
          <w:sz w:val="16"/>
          <w:szCs w:val="16"/>
        </w:rPr>
        <w:t>p &lt;  0.01,</w:t>
      </w:r>
      <w:r w:rsidRPr="002C5DA8">
        <w:rPr>
          <w:rFonts w:ascii="Times New Roman" w:hAnsi="Times New Roman" w:cs="Times New Roman"/>
          <w:sz w:val="16"/>
          <w:szCs w:val="16"/>
          <w:vertAlign w:val="superscript"/>
        </w:rPr>
        <w:t xml:space="preserve">   ***  </w:t>
      </w:r>
      <w:r w:rsidRPr="002C5DA8">
        <w:rPr>
          <w:rFonts w:ascii="Times New Roman" w:hAnsi="Times New Roman" w:cs="Times New Roman"/>
          <w:sz w:val="16"/>
          <w:szCs w:val="16"/>
        </w:rPr>
        <w:t>p  &lt;  .001,  SMAO: Social media aesthetic orientation, BP: Body perception, BeP: Beauty perception ,AP: Aesthetic perception</w:t>
      </w:r>
    </w:p>
    <w:p w14:paraId="287ABE06" w14:textId="0E46F54F" w:rsidR="00925247" w:rsidRPr="002C5DA8" w:rsidRDefault="0071035B" w:rsidP="0052071E">
      <w:pPr>
        <w:pStyle w:val="NormalWeb"/>
        <w:spacing w:before="240" w:beforeAutospacing="0" w:after="0" w:afterAutospacing="0" w:line="480" w:lineRule="auto"/>
        <w:jc w:val="both"/>
        <w:rPr>
          <w:rFonts w:eastAsiaTheme="minorHAnsi"/>
          <w:sz w:val="20"/>
          <w:szCs w:val="20"/>
          <w:lang w:eastAsia="en-US"/>
        </w:rPr>
      </w:pPr>
      <w:bookmarkStart w:id="52" w:name="_Hlk207291290"/>
      <w:r>
        <w:rPr>
          <w:rFonts w:eastAsiaTheme="minorHAnsi"/>
          <w:sz w:val="20"/>
          <w:szCs w:val="20"/>
          <w:lang w:eastAsia="en-US"/>
        </w:rPr>
        <w:t>The GLM analysis showed that the data were approximately normally distributed. Table 2 summarizes the direct, indirect, and total correlations between the variables. SMAO was significantly positively associated with AP (β = 0.59, p &lt; .001) and BeP (β = 0.62, p &lt; .001), but not with BP (β = -0.04, p &gt; 0.05). Both BP (β = 0.20, p &lt; .001) and BeP (β = 0.23, p &lt; 0.01) were positively related to AP. Mediation analysis indicated that BP did not serve as a mediator between SMAO and AP (β = –0.00, p &gt; 0.05). In contrast, BeP was found to significantly mediate this association (β = 0.14, p &lt; 0.01), and explained approximately 20% of the variance</w:t>
      </w:r>
      <w:bookmarkEnd w:id="52"/>
      <w:r>
        <w:rPr>
          <w:rFonts w:eastAsiaTheme="minorHAnsi"/>
          <w:sz w:val="20"/>
          <w:szCs w:val="20"/>
          <w:lang w:eastAsia="en-US"/>
        </w:rPr>
        <w:t>.</w:t>
      </w:r>
    </w:p>
    <w:p w14:paraId="2C2AE0B4" w14:textId="38AD5E66" w:rsidR="00FA3B36" w:rsidRPr="002C5DA8" w:rsidRDefault="00FA3B36" w:rsidP="009A3779">
      <w:pPr>
        <w:pStyle w:val="NormalWeb"/>
        <w:spacing w:before="120" w:beforeAutospacing="0" w:after="0" w:afterAutospacing="0"/>
        <w:jc w:val="both"/>
        <w:rPr>
          <w:b/>
          <w:bCs/>
          <w:sz w:val="18"/>
          <w:szCs w:val="18"/>
        </w:rPr>
      </w:pPr>
      <w:r w:rsidRPr="002C5DA8">
        <w:rPr>
          <w:b/>
          <w:bCs/>
          <w:sz w:val="18"/>
          <w:szCs w:val="18"/>
        </w:rPr>
        <w:t xml:space="preserve">Table </w:t>
      </w:r>
      <w:r w:rsidR="00A43F3C" w:rsidRPr="002C5DA8">
        <w:rPr>
          <w:b/>
          <w:bCs/>
          <w:sz w:val="18"/>
          <w:szCs w:val="18"/>
        </w:rPr>
        <w:t>2</w:t>
      </w:r>
      <w:r w:rsidR="00B14B88" w:rsidRPr="002C5DA8">
        <w:rPr>
          <w:b/>
          <w:bCs/>
          <w:sz w:val="18"/>
          <w:szCs w:val="18"/>
        </w:rPr>
        <w:t xml:space="preserve">. </w:t>
      </w:r>
      <w:r w:rsidRPr="002C5DA8">
        <w:rPr>
          <w:sz w:val="18"/>
          <w:szCs w:val="18"/>
        </w:rPr>
        <w:t>GLM analysis results for indirect, direct and total relationships between SMAO, BP, BeP and AP</w:t>
      </w:r>
    </w:p>
    <w:tbl>
      <w:tblPr>
        <w:tblW w:w="9067" w:type="dxa"/>
        <w:tblCellMar>
          <w:top w:w="15" w:type="dxa"/>
          <w:left w:w="15" w:type="dxa"/>
          <w:bottom w:w="15" w:type="dxa"/>
          <w:right w:w="15" w:type="dxa"/>
        </w:tblCellMar>
        <w:tblLook w:val="04A0" w:firstRow="1" w:lastRow="0" w:firstColumn="1" w:lastColumn="0" w:noHBand="0" w:noVBand="1"/>
      </w:tblPr>
      <w:tblGrid>
        <w:gridCol w:w="1270"/>
        <w:gridCol w:w="2126"/>
        <w:gridCol w:w="810"/>
        <w:gridCol w:w="810"/>
        <w:gridCol w:w="810"/>
        <w:gridCol w:w="810"/>
        <w:gridCol w:w="810"/>
        <w:gridCol w:w="810"/>
        <w:gridCol w:w="811"/>
      </w:tblGrid>
      <w:tr w:rsidR="002C5DA8" w:rsidRPr="002C5DA8" w14:paraId="5331C5C7" w14:textId="77777777" w:rsidTr="002C5DA8">
        <w:trPr>
          <w:trHeight w:val="170"/>
          <w:tblHeader/>
        </w:trPr>
        <w:tc>
          <w:tcPr>
            <w:tcW w:w="1270" w:type="dxa"/>
            <w:tcBorders>
              <w:top w:val="single" w:sz="4" w:space="0" w:color="auto"/>
            </w:tcBorders>
            <w:tcMar>
              <w:top w:w="15" w:type="dxa"/>
              <w:left w:w="0" w:type="dxa"/>
              <w:bottom w:w="15" w:type="dxa"/>
              <w:right w:w="15" w:type="dxa"/>
            </w:tcMar>
          </w:tcPr>
          <w:p w14:paraId="1DC9BCE3" w14:textId="0E1A70E1" w:rsidR="00CF186B" w:rsidRPr="002C5DA8" w:rsidRDefault="00CF186B" w:rsidP="00FC1259">
            <w:pPr>
              <w:spacing w:after="0" w:line="240" w:lineRule="auto"/>
              <w:jc w:val="both"/>
              <w:rPr>
                <w:rFonts w:ascii="Times New Roman" w:hAnsi="Times New Roman" w:cs="Times New Roman"/>
                <w:b/>
                <w:bCs/>
                <w:sz w:val="18"/>
                <w:szCs w:val="18"/>
              </w:rPr>
            </w:pPr>
          </w:p>
        </w:tc>
        <w:tc>
          <w:tcPr>
            <w:tcW w:w="2126" w:type="dxa"/>
            <w:tcBorders>
              <w:top w:val="single" w:sz="4" w:space="0" w:color="auto"/>
            </w:tcBorders>
          </w:tcPr>
          <w:p w14:paraId="5F600177" w14:textId="56FEF56E" w:rsidR="00CF186B" w:rsidRPr="002C5DA8" w:rsidRDefault="00CF186B" w:rsidP="00FC1259">
            <w:pPr>
              <w:spacing w:after="0" w:line="240" w:lineRule="auto"/>
              <w:jc w:val="both"/>
              <w:rPr>
                <w:rFonts w:ascii="Times New Roman" w:hAnsi="Times New Roman" w:cs="Times New Roman"/>
                <w:b/>
                <w:bCs/>
                <w:sz w:val="18"/>
                <w:szCs w:val="18"/>
              </w:rPr>
            </w:pPr>
          </w:p>
        </w:tc>
        <w:tc>
          <w:tcPr>
            <w:tcW w:w="810" w:type="dxa"/>
            <w:tcBorders>
              <w:top w:val="single" w:sz="4" w:space="0" w:color="auto"/>
            </w:tcBorders>
          </w:tcPr>
          <w:p w14:paraId="285A9836" w14:textId="5B1BDD20" w:rsidR="00CF186B" w:rsidRPr="002C5DA8" w:rsidRDefault="00CF186B" w:rsidP="00FC1259">
            <w:pPr>
              <w:spacing w:after="0" w:line="240" w:lineRule="auto"/>
              <w:jc w:val="center"/>
              <w:rPr>
                <w:rStyle w:val="Gl"/>
                <w:rFonts w:ascii="Times New Roman" w:hAnsi="Times New Roman" w:cs="Times New Roman"/>
                <w:b w:val="0"/>
                <w:bCs w:val="0"/>
                <w:sz w:val="18"/>
                <w:szCs w:val="18"/>
              </w:rPr>
            </w:pPr>
          </w:p>
        </w:tc>
        <w:tc>
          <w:tcPr>
            <w:tcW w:w="810" w:type="dxa"/>
            <w:tcBorders>
              <w:top w:val="single" w:sz="4" w:space="0" w:color="auto"/>
            </w:tcBorders>
          </w:tcPr>
          <w:p w14:paraId="59F30BDC" w14:textId="1175466F" w:rsidR="00CF186B" w:rsidRPr="002C5DA8" w:rsidRDefault="00CF186B" w:rsidP="00FC1259">
            <w:pPr>
              <w:spacing w:after="0" w:line="240" w:lineRule="auto"/>
              <w:jc w:val="center"/>
              <w:rPr>
                <w:rStyle w:val="Gl"/>
                <w:rFonts w:ascii="Times New Roman" w:hAnsi="Times New Roman" w:cs="Times New Roman"/>
                <w:b w:val="0"/>
                <w:bCs w:val="0"/>
                <w:sz w:val="18"/>
                <w:szCs w:val="18"/>
              </w:rPr>
            </w:pPr>
          </w:p>
        </w:tc>
        <w:tc>
          <w:tcPr>
            <w:tcW w:w="1620" w:type="dxa"/>
            <w:gridSpan w:val="2"/>
            <w:tcBorders>
              <w:top w:val="single" w:sz="4" w:space="0" w:color="auto"/>
              <w:bottom w:val="single" w:sz="4" w:space="0" w:color="auto"/>
            </w:tcBorders>
          </w:tcPr>
          <w:p w14:paraId="5118E6E4" w14:textId="1568AA90" w:rsidR="00CF186B" w:rsidRPr="002C5DA8" w:rsidRDefault="00CF186B" w:rsidP="00FC1259">
            <w:pPr>
              <w:spacing w:after="0" w:line="240" w:lineRule="auto"/>
              <w:jc w:val="center"/>
              <w:rPr>
                <w:rStyle w:val="Gl"/>
                <w:rFonts w:ascii="Times New Roman" w:hAnsi="Times New Roman" w:cs="Times New Roman"/>
                <w:sz w:val="18"/>
                <w:szCs w:val="18"/>
              </w:rPr>
            </w:pPr>
            <w:r w:rsidRPr="002C5DA8">
              <w:rPr>
                <w:rStyle w:val="Gl"/>
                <w:rFonts w:ascii="Times New Roman" w:hAnsi="Times New Roman" w:cs="Times New Roman"/>
                <w:sz w:val="18"/>
                <w:szCs w:val="18"/>
              </w:rPr>
              <w:t>95% C.I.</w:t>
            </w:r>
          </w:p>
        </w:tc>
        <w:tc>
          <w:tcPr>
            <w:tcW w:w="810" w:type="dxa"/>
            <w:tcBorders>
              <w:top w:val="single" w:sz="4" w:space="0" w:color="auto"/>
            </w:tcBorders>
            <w:vAlign w:val="center"/>
          </w:tcPr>
          <w:p w14:paraId="01252A7F" w14:textId="6FBFC528" w:rsidR="00CF186B" w:rsidRPr="002C5DA8" w:rsidRDefault="00CF186B" w:rsidP="00FC1259">
            <w:pPr>
              <w:spacing w:after="0" w:line="240" w:lineRule="auto"/>
              <w:jc w:val="center"/>
              <w:rPr>
                <w:rFonts w:ascii="Times New Roman" w:hAnsi="Times New Roman" w:cs="Times New Roman"/>
                <w:sz w:val="18"/>
                <w:szCs w:val="18"/>
              </w:rPr>
            </w:pPr>
          </w:p>
        </w:tc>
        <w:tc>
          <w:tcPr>
            <w:tcW w:w="810" w:type="dxa"/>
            <w:tcBorders>
              <w:top w:val="single" w:sz="4" w:space="0" w:color="auto"/>
            </w:tcBorders>
          </w:tcPr>
          <w:p w14:paraId="4A42D686" w14:textId="5F58E115" w:rsidR="00CF186B" w:rsidRPr="002C5DA8" w:rsidRDefault="00CF186B" w:rsidP="00FC1259">
            <w:pPr>
              <w:spacing w:after="0" w:line="240" w:lineRule="auto"/>
              <w:jc w:val="center"/>
              <w:rPr>
                <w:rStyle w:val="Gl"/>
                <w:rFonts w:ascii="Times New Roman" w:hAnsi="Times New Roman" w:cs="Times New Roman"/>
                <w:b w:val="0"/>
                <w:bCs w:val="0"/>
                <w:sz w:val="18"/>
                <w:szCs w:val="18"/>
              </w:rPr>
            </w:pPr>
          </w:p>
        </w:tc>
        <w:tc>
          <w:tcPr>
            <w:tcW w:w="811" w:type="dxa"/>
            <w:tcBorders>
              <w:top w:val="single" w:sz="4" w:space="0" w:color="auto"/>
            </w:tcBorders>
            <w:vAlign w:val="center"/>
          </w:tcPr>
          <w:p w14:paraId="09DBEBB5" w14:textId="5E5E3660" w:rsidR="00CF186B" w:rsidRPr="002C5DA8" w:rsidRDefault="00CF186B" w:rsidP="00FC1259">
            <w:pPr>
              <w:spacing w:after="0" w:line="240" w:lineRule="auto"/>
              <w:jc w:val="center"/>
              <w:rPr>
                <w:rFonts w:ascii="Times New Roman" w:hAnsi="Times New Roman" w:cs="Times New Roman"/>
                <w:sz w:val="18"/>
                <w:szCs w:val="18"/>
              </w:rPr>
            </w:pPr>
          </w:p>
        </w:tc>
      </w:tr>
      <w:tr w:rsidR="002C5DA8" w:rsidRPr="002C5DA8" w14:paraId="7325625C" w14:textId="77777777" w:rsidTr="002C5DA8">
        <w:trPr>
          <w:trHeight w:val="170"/>
          <w:tblHeader/>
        </w:trPr>
        <w:tc>
          <w:tcPr>
            <w:tcW w:w="1270" w:type="dxa"/>
            <w:tcBorders>
              <w:bottom w:val="single" w:sz="4" w:space="0" w:color="auto"/>
            </w:tcBorders>
            <w:tcMar>
              <w:top w:w="15" w:type="dxa"/>
              <w:left w:w="0" w:type="dxa"/>
              <w:bottom w:w="15" w:type="dxa"/>
              <w:right w:w="15" w:type="dxa"/>
            </w:tcMar>
          </w:tcPr>
          <w:p w14:paraId="022DFC0E" w14:textId="3AD5D03B" w:rsidR="00CF186B" w:rsidRPr="002C5DA8" w:rsidRDefault="00CF186B" w:rsidP="00FC1259">
            <w:pPr>
              <w:spacing w:after="0" w:line="240" w:lineRule="auto"/>
              <w:jc w:val="both"/>
              <w:rPr>
                <w:rFonts w:ascii="Times New Roman" w:hAnsi="Times New Roman" w:cs="Times New Roman"/>
                <w:b/>
                <w:bCs/>
                <w:sz w:val="18"/>
                <w:szCs w:val="18"/>
              </w:rPr>
            </w:pPr>
            <w:r w:rsidRPr="002C5DA8">
              <w:rPr>
                <w:rFonts w:ascii="Times New Roman" w:hAnsi="Times New Roman" w:cs="Times New Roman"/>
                <w:b/>
                <w:bCs/>
                <w:sz w:val="18"/>
                <w:szCs w:val="18"/>
              </w:rPr>
              <w:t>Type</w:t>
            </w:r>
          </w:p>
        </w:tc>
        <w:tc>
          <w:tcPr>
            <w:tcW w:w="2126" w:type="dxa"/>
            <w:tcBorders>
              <w:bottom w:val="single" w:sz="4" w:space="0" w:color="auto"/>
            </w:tcBorders>
          </w:tcPr>
          <w:p w14:paraId="392B4FB9" w14:textId="38C51255" w:rsidR="00CF186B" w:rsidRPr="002C5DA8" w:rsidRDefault="00541937" w:rsidP="00FC1259">
            <w:pPr>
              <w:spacing w:after="0" w:line="240" w:lineRule="auto"/>
              <w:jc w:val="both"/>
              <w:rPr>
                <w:rFonts w:ascii="Times New Roman" w:hAnsi="Times New Roman" w:cs="Times New Roman"/>
                <w:b/>
                <w:bCs/>
                <w:sz w:val="18"/>
                <w:szCs w:val="18"/>
              </w:rPr>
            </w:pPr>
            <w:r w:rsidRPr="002C5DA8">
              <w:rPr>
                <w:rFonts w:ascii="Times New Roman" w:hAnsi="Times New Roman" w:cs="Times New Roman"/>
                <w:b/>
                <w:bCs/>
                <w:sz w:val="18"/>
                <w:szCs w:val="18"/>
              </w:rPr>
              <w:t>Estimate</w:t>
            </w:r>
          </w:p>
        </w:tc>
        <w:tc>
          <w:tcPr>
            <w:tcW w:w="810" w:type="dxa"/>
            <w:tcBorders>
              <w:bottom w:val="single" w:sz="4" w:space="0" w:color="auto"/>
            </w:tcBorders>
          </w:tcPr>
          <w:p w14:paraId="4D9E2D3F" w14:textId="67B1A076" w:rsidR="00CF186B" w:rsidRPr="002C5DA8" w:rsidRDefault="00CF186B" w:rsidP="00FC1259">
            <w:pPr>
              <w:spacing w:after="0" w:line="240" w:lineRule="auto"/>
              <w:jc w:val="center"/>
              <w:rPr>
                <w:rFonts w:ascii="Times New Roman" w:hAnsi="Times New Roman" w:cs="Times New Roman"/>
                <w:b/>
                <w:bCs/>
                <w:sz w:val="18"/>
                <w:szCs w:val="18"/>
              </w:rPr>
            </w:pPr>
            <w:r w:rsidRPr="002C5DA8">
              <w:rPr>
                <w:rFonts w:ascii="Times New Roman" w:hAnsi="Times New Roman" w:cs="Times New Roman"/>
                <w:b/>
                <w:bCs/>
                <w:sz w:val="18"/>
                <w:szCs w:val="18"/>
              </w:rPr>
              <w:t>B</w:t>
            </w:r>
          </w:p>
        </w:tc>
        <w:tc>
          <w:tcPr>
            <w:tcW w:w="810" w:type="dxa"/>
            <w:tcBorders>
              <w:bottom w:val="single" w:sz="4" w:space="0" w:color="auto"/>
            </w:tcBorders>
          </w:tcPr>
          <w:p w14:paraId="483AADD7" w14:textId="2465B4FF" w:rsidR="00CF186B" w:rsidRPr="002C5DA8" w:rsidRDefault="00CF186B" w:rsidP="00FC1259">
            <w:pPr>
              <w:spacing w:after="0" w:line="240" w:lineRule="auto"/>
              <w:jc w:val="center"/>
              <w:rPr>
                <w:rFonts w:ascii="Times New Roman" w:hAnsi="Times New Roman" w:cs="Times New Roman"/>
                <w:b/>
                <w:bCs/>
                <w:sz w:val="18"/>
                <w:szCs w:val="18"/>
              </w:rPr>
            </w:pPr>
            <w:r w:rsidRPr="002C5DA8">
              <w:rPr>
                <w:rFonts w:ascii="Times New Roman" w:hAnsi="Times New Roman" w:cs="Times New Roman"/>
                <w:b/>
                <w:bCs/>
                <w:sz w:val="18"/>
                <w:szCs w:val="18"/>
              </w:rPr>
              <w:t>SE</w:t>
            </w:r>
          </w:p>
        </w:tc>
        <w:tc>
          <w:tcPr>
            <w:tcW w:w="810" w:type="dxa"/>
            <w:tcBorders>
              <w:top w:val="single" w:sz="4" w:space="0" w:color="auto"/>
              <w:bottom w:val="single" w:sz="4" w:space="0" w:color="auto"/>
            </w:tcBorders>
            <w:vAlign w:val="center"/>
          </w:tcPr>
          <w:p w14:paraId="1380E6B9" w14:textId="1DBB0259" w:rsidR="00CF186B" w:rsidRPr="002C5DA8" w:rsidRDefault="00CF186B" w:rsidP="00FC1259">
            <w:pPr>
              <w:spacing w:after="0" w:line="240" w:lineRule="auto"/>
              <w:jc w:val="center"/>
              <w:rPr>
                <w:rStyle w:val="Gl"/>
                <w:rFonts w:ascii="Times New Roman" w:hAnsi="Times New Roman" w:cs="Times New Roman"/>
                <w:sz w:val="18"/>
                <w:szCs w:val="18"/>
              </w:rPr>
            </w:pPr>
            <w:r w:rsidRPr="002C5DA8">
              <w:rPr>
                <w:rFonts w:ascii="Times New Roman" w:eastAsia="Times New Roman" w:hAnsi="Times New Roman" w:cs="Times New Roman"/>
                <w:b/>
                <w:bCs/>
                <w:sz w:val="18"/>
                <w:szCs w:val="18"/>
                <w:lang w:eastAsia="tr-TR"/>
              </w:rPr>
              <w:t>L</w:t>
            </w:r>
            <w:r w:rsidR="00DF20B4" w:rsidRPr="002C5DA8">
              <w:rPr>
                <w:rFonts w:ascii="Times New Roman" w:eastAsia="Times New Roman" w:hAnsi="Times New Roman" w:cs="Times New Roman"/>
                <w:b/>
                <w:bCs/>
                <w:sz w:val="18"/>
                <w:szCs w:val="18"/>
                <w:lang w:eastAsia="tr-TR"/>
              </w:rPr>
              <w:t>L</w:t>
            </w:r>
          </w:p>
        </w:tc>
        <w:tc>
          <w:tcPr>
            <w:tcW w:w="810" w:type="dxa"/>
            <w:tcBorders>
              <w:top w:val="single" w:sz="4" w:space="0" w:color="auto"/>
              <w:bottom w:val="single" w:sz="4" w:space="0" w:color="auto"/>
            </w:tcBorders>
            <w:vAlign w:val="center"/>
          </w:tcPr>
          <w:p w14:paraId="1D3EE688" w14:textId="3169C573" w:rsidR="00CF186B" w:rsidRPr="002C5DA8" w:rsidRDefault="00CF186B" w:rsidP="00FC1259">
            <w:pPr>
              <w:spacing w:after="0" w:line="240" w:lineRule="auto"/>
              <w:jc w:val="center"/>
              <w:rPr>
                <w:rStyle w:val="Gl"/>
                <w:rFonts w:ascii="Times New Roman" w:hAnsi="Times New Roman" w:cs="Times New Roman"/>
                <w:sz w:val="18"/>
                <w:szCs w:val="18"/>
              </w:rPr>
            </w:pPr>
            <w:r w:rsidRPr="002C5DA8">
              <w:rPr>
                <w:rFonts w:ascii="Times New Roman" w:eastAsia="Times New Roman" w:hAnsi="Times New Roman" w:cs="Times New Roman"/>
                <w:b/>
                <w:bCs/>
                <w:sz w:val="18"/>
                <w:szCs w:val="18"/>
                <w:lang w:eastAsia="tr-TR"/>
              </w:rPr>
              <w:t>U</w:t>
            </w:r>
            <w:r w:rsidR="00DF20B4" w:rsidRPr="002C5DA8">
              <w:rPr>
                <w:rFonts w:ascii="Times New Roman" w:eastAsia="Times New Roman" w:hAnsi="Times New Roman" w:cs="Times New Roman"/>
                <w:b/>
                <w:bCs/>
                <w:sz w:val="18"/>
                <w:szCs w:val="18"/>
                <w:lang w:eastAsia="tr-TR"/>
              </w:rPr>
              <w:t>L</w:t>
            </w:r>
          </w:p>
        </w:tc>
        <w:tc>
          <w:tcPr>
            <w:tcW w:w="810" w:type="dxa"/>
            <w:tcBorders>
              <w:bottom w:val="single" w:sz="4" w:space="0" w:color="auto"/>
            </w:tcBorders>
            <w:vAlign w:val="center"/>
          </w:tcPr>
          <w:p w14:paraId="0E2BF6C9" w14:textId="06C481A8" w:rsidR="00CF186B" w:rsidRPr="002C5DA8" w:rsidRDefault="00CF186B" w:rsidP="00FC1259">
            <w:pPr>
              <w:spacing w:after="0" w:line="240" w:lineRule="auto"/>
              <w:jc w:val="center"/>
              <w:rPr>
                <w:rStyle w:val="Gl"/>
                <w:rFonts w:ascii="Times New Roman" w:hAnsi="Times New Roman" w:cs="Times New Roman"/>
                <w:sz w:val="18"/>
                <w:szCs w:val="18"/>
              </w:rPr>
            </w:pPr>
            <w:r w:rsidRPr="002C5DA8">
              <w:rPr>
                <w:rStyle w:val="Gl"/>
                <w:rFonts w:ascii="Times New Roman" w:hAnsi="Times New Roman" w:cs="Times New Roman"/>
                <w:sz w:val="18"/>
                <w:szCs w:val="18"/>
              </w:rPr>
              <w:t>β</w:t>
            </w:r>
          </w:p>
        </w:tc>
        <w:tc>
          <w:tcPr>
            <w:tcW w:w="810" w:type="dxa"/>
            <w:tcBorders>
              <w:bottom w:val="single" w:sz="4" w:space="0" w:color="auto"/>
            </w:tcBorders>
          </w:tcPr>
          <w:p w14:paraId="47A74327" w14:textId="3BAEB09F" w:rsidR="00CF186B" w:rsidRPr="002C5DA8" w:rsidRDefault="00CF186B" w:rsidP="00FC1259">
            <w:pPr>
              <w:spacing w:after="0" w:line="240" w:lineRule="auto"/>
              <w:jc w:val="center"/>
              <w:rPr>
                <w:rStyle w:val="Gl"/>
                <w:rFonts w:ascii="Times New Roman" w:hAnsi="Times New Roman" w:cs="Times New Roman"/>
                <w:sz w:val="18"/>
                <w:szCs w:val="18"/>
              </w:rPr>
            </w:pPr>
            <w:r w:rsidRPr="002C5DA8">
              <w:rPr>
                <w:rStyle w:val="Gl"/>
                <w:rFonts w:ascii="Times New Roman" w:hAnsi="Times New Roman" w:cs="Times New Roman"/>
                <w:sz w:val="18"/>
                <w:szCs w:val="18"/>
              </w:rPr>
              <w:t>z</w:t>
            </w:r>
          </w:p>
        </w:tc>
        <w:tc>
          <w:tcPr>
            <w:tcW w:w="811" w:type="dxa"/>
            <w:tcBorders>
              <w:bottom w:val="single" w:sz="4" w:space="0" w:color="auto"/>
            </w:tcBorders>
            <w:vAlign w:val="center"/>
          </w:tcPr>
          <w:p w14:paraId="76C8099A" w14:textId="37BA8C25" w:rsidR="00CF186B" w:rsidRPr="002C5DA8" w:rsidRDefault="00CF186B" w:rsidP="00FC1259">
            <w:pPr>
              <w:spacing w:after="0" w:line="240" w:lineRule="auto"/>
              <w:jc w:val="center"/>
              <w:rPr>
                <w:rStyle w:val="Gl"/>
                <w:rFonts w:ascii="Times New Roman" w:hAnsi="Times New Roman" w:cs="Times New Roman"/>
                <w:sz w:val="18"/>
                <w:szCs w:val="18"/>
              </w:rPr>
            </w:pPr>
            <w:r w:rsidRPr="002C5DA8">
              <w:rPr>
                <w:rStyle w:val="Gl"/>
                <w:rFonts w:ascii="Times New Roman" w:hAnsi="Times New Roman" w:cs="Times New Roman"/>
                <w:sz w:val="18"/>
                <w:szCs w:val="18"/>
              </w:rPr>
              <w:t>p</w:t>
            </w:r>
          </w:p>
        </w:tc>
      </w:tr>
      <w:tr w:rsidR="002C5DA8" w:rsidRPr="002C5DA8" w14:paraId="37C764D9" w14:textId="77777777" w:rsidTr="002C5DA8">
        <w:trPr>
          <w:trHeight w:val="170"/>
          <w:tblHeader/>
        </w:trPr>
        <w:tc>
          <w:tcPr>
            <w:tcW w:w="1270" w:type="dxa"/>
            <w:tcBorders>
              <w:top w:val="single" w:sz="4" w:space="0" w:color="auto"/>
            </w:tcBorders>
            <w:tcMar>
              <w:top w:w="15" w:type="dxa"/>
              <w:left w:w="0" w:type="dxa"/>
              <w:bottom w:w="15" w:type="dxa"/>
              <w:right w:w="15" w:type="dxa"/>
            </w:tcMar>
            <w:vAlign w:val="center"/>
          </w:tcPr>
          <w:p w14:paraId="61A0107C" w14:textId="50185D26" w:rsidR="00CF186B" w:rsidRPr="002C5DA8" w:rsidRDefault="00CF186B" w:rsidP="00FC1259">
            <w:pPr>
              <w:spacing w:after="0" w:line="240" w:lineRule="auto"/>
              <w:jc w:val="both"/>
              <w:rPr>
                <w:rFonts w:ascii="Times New Roman" w:hAnsi="Times New Roman" w:cs="Times New Roman"/>
                <w:sz w:val="18"/>
                <w:szCs w:val="18"/>
              </w:rPr>
            </w:pPr>
            <w:r w:rsidRPr="002C5DA8">
              <w:rPr>
                <w:rStyle w:val="Gl"/>
                <w:rFonts w:ascii="Times New Roman" w:hAnsi="Times New Roman" w:cs="Times New Roman"/>
                <w:b w:val="0"/>
                <w:bCs w:val="0"/>
                <w:sz w:val="18"/>
                <w:szCs w:val="18"/>
              </w:rPr>
              <w:t>Indirect</w:t>
            </w:r>
          </w:p>
        </w:tc>
        <w:tc>
          <w:tcPr>
            <w:tcW w:w="2126" w:type="dxa"/>
            <w:tcBorders>
              <w:top w:val="single" w:sz="4" w:space="0" w:color="auto"/>
            </w:tcBorders>
            <w:vAlign w:val="center"/>
          </w:tcPr>
          <w:p w14:paraId="54A5488D" w14:textId="73182BD2" w:rsidR="00CF186B" w:rsidRPr="002C5DA8" w:rsidRDefault="00CF186B" w:rsidP="00FC1259">
            <w:pPr>
              <w:spacing w:after="0" w:line="240" w:lineRule="auto"/>
              <w:jc w:val="both"/>
              <w:rPr>
                <w:rFonts w:ascii="Times New Roman" w:hAnsi="Times New Roman" w:cs="Times New Roman"/>
                <w:sz w:val="18"/>
                <w:szCs w:val="18"/>
              </w:rPr>
            </w:pPr>
            <w:r w:rsidRPr="002C5DA8">
              <w:rPr>
                <w:rFonts w:ascii="Times New Roman" w:hAnsi="Times New Roman" w:cs="Times New Roman"/>
                <w:sz w:val="18"/>
                <w:szCs w:val="18"/>
              </w:rPr>
              <w:t xml:space="preserve">SMAO </w:t>
            </w:r>
            <w:r w:rsidRPr="002C5DA8">
              <w:rPr>
                <w:rFonts w:ascii="Cambria Math" w:hAnsi="Cambria Math" w:cs="Cambria Math"/>
                <w:sz w:val="18"/>
                <w:szCs w:val="18"/>
              </w:rPr>
              <w:t>⇒</w:t>
            </w:r>
            <w:r w:rsidRPr="002C5DA8">
              <w:rPr>
                <w:rFonts w:ascii="Times New Roman" w:hAnsi="Times New Roman" w:cs="Times New Roman"/>
                <w:sz w:val="18"/>
                <w:szCs w:val="18"/>
              </w:rPr>
              <w:t xml:space="preserve"> BP </w:t>
            </w:r>
            <w:r w:rsidRPr="002C5DA8">
              <w:rPr>
                <w:rFonts w:ascii="Cambria Math" w:hAnsi="Cambria Math" w:cs="Cambria Math"/>
                <w:sz w:val="18"/>
                <w:szCs w:val="18"/>
              </w:rPr>
              <w:t>⇒</w:t>
            </w:r>
            <w:r w:rsidRPr="002C5DA8">
              <w:rPr>
                <w:rFonts w:ascii="Times New Roman" w:hAnsi="Times New Roman" w:cs="Times New Roman"/>
                <w:sz w:val="18"/>
                <w:szCs w:val="18"/>
              </w:rPr>
              <w:t xml:space="preserve"> </w:t>
            </w:r>
            <w:r w:rsidR="00E824BA" w:rsidRPr="002C5DA8">
              <w:rPr>
                <w:rFonts w:ascii="Times New Roman" w:hAnsi="Times New Roman" w:cs="Times New Roman"/>
                <w:sz w:val="18"/>
                <w:szCs w:val="18"/>
              </w:rPr>
              <w:t>AP</w:t>
            </w:r>
          </w:p>
        </w:tc>
        <w:tc>
          <w:tcPr>
            <w:tcW w:w="810" w:type="dxa"/>
            <w:tcBorders>
              <w:top w:val="single" w:sz="4" w:space="0" w:color="auto"/>
            </w:tcBorders>
          </w:tcPr>
          <w:p w14:paraId="63DD2B74" w14:textId="758A4162" w:rsidR="00CF186B" w:rsidRPr="002C5DA8" w:rsidRDefault="00CF186B" w:rsidP="00FC1259">
            <w:pPr>
              <w:spacing w:after="0" w:line="240" w:lineRule="auto"/>
              <w:jc w:val="center"/>
              <w:rPr>
                <w:rFonts w:ascii="Times New Roman" w:hAnsi="Times New Roman" w:cs="Times New Roman"/>
                <w:sz w:val="18"/>
                <w:szCs w:val="18"/>
              </w:rPr>
            </w:pPr>
            <w:r w:rsidRPr="002C5DA8">
              <w:rPr>
                <w:rFonts w:ascii="Times New Roman" w:eastAsia="Times New Roman" w:hAnsi="Times New Roman" w:cs="Times New Roman"/>
                <w:sz w:val="18"/>
                <w:szCs w:val="18"/>
                <w:lang w:eastAsia="tr-TR"/>
              </w:rPr>
              <w:t>-0.00</w:t>
            </w:r>
          </w:p>
        </w:tc>
        <w:tc>
          <w:tcPr>
            <w:tcW w:w="810" w:type="dxa"/>
            <w:tcBorders>
              <w:top w:val="single" w:sz="4" w:space="0" w:color="auto"/>
            </w:tcBorders>
            <w:vAlign w:val="center"/>
          </w:tcPr>
          <w:p w14:paraId="36D8E000" w14:textId="53FB5366" w:rsidR="00CF186B" w:rsidRPr="002C5DA8" w:rsidRDefault="00CF186B" w:rsidP="00FC1259">
            <w:pPr>
              <w:spacing w:after="0" w:line="240" w:lineRule="auto"/>
              <w:jc w:val="center"/>
              <w:rPr>
                <w:rFonts w:ascii="Times New Roman" w:hAnsi="Times New Roman" w:cs="Times New Roman"/>
                <w:sz w:val="18"/>
                <w:szCs w:val="18"/>
              </w:rPr>
            </w:pPr>
            <w:r w:rsidRPr="002C5DA8">
              <w:rPr>
                <w:rFonts w:ascii="Times New Roman" w:eastAsia="Times New Roman" w:hAnsi="Times New Roman" w:cs="Times New Roman"/>
                <w:sz w:val="18"/>
                <w:szCs w:val="18"/>
                <w:lang w:eastAsia="tr-TR"/>
              </w:rPr>
              <w:t>0.01</w:t>
            </w:r>
          </w:p>
        </w:tc>
        <w:tc>
          <w:tcPr>
            <w:tcW w:w="810" w:type="dxa"/>
            <w:tcBorders>
              <w:top w:val="single" w:sz="4" w:space="0" w:color="auto"/>
            </w:tcBorders>
          </w:tcPr>
          <w:p w14:paraId="39163831" w14:textId="66FBC831" w:rsidR="00CF186B" w:rsidRPr="002C5DA8" w:rsidRDefault="00CF186B" w:rsidP="00FC1259">
            <w:pPr>
              <w:spacing w:after="0" w:line="240" w:lineRule="auto"/>
              <w:jc w:val="center"/>
              <w:rPr>
                <w:rFonts w:ascii="Times New Roman" w:eastAsia="Times New Roman" w:hAnsi="Times New Roman" w:cs="Times New Roman"/>
                <w:b/>
                <w:bCs/>
                <w:sz w:val="18"/>
                <w:szCs w:val="18"/>
                <w:lang w:eastAsia="tr-TR"/>
              </w:rPr>
            </w:pPr>
            <w:r w:rsidRPr="002C5DA8">
              <w:rPr>
                <w:rFonts w:ascii="Times New Roman" w:hAnsi="Times New Roman" w:cs="Times New Roman"/>
                <w:sz w:val="18"/>
                <w:szCs w:val="18"/>
              </w:rPr>
              <w:t>-0.03</w:t>
            </w:r>
          </w:p>
        </w:tc>
        <w:tc>
          <w:tcPr>
            <w:tcW w:w="810" w:type="dxa"/>
            <w:tcBorders>
              <w:top w:val="single" w:sz="4" w:space="0" w:color="auto"/>
            </w:tcBorders>
            <w:vAlign w:val="center"/>
          </w:tcPr>
          <w:p w14:paraId="247681A0" w14:textId="722EF2C8" w:rsidR="00CF186B" w:rsidRPr="002C5DA8" w:rsidRDefault="00CF186B" w:rsidP="00FC1259">
            <w:pPr>
              <w:spacing w:after="0" w:line="240" w:lineRule="auto"/>
              <w:jc w:val="center"/>
              <w:rPr>
                <w:rFonts w:ascii="Times New Roman" w:eastAsia="Times New Roman" w:hAnsi="Times New Roman" w:cs="Times New Roman"/>
                <w:b/>
                <w:bCs/>
                <w:sz w:val="18"/>
                <w:szCs w:val="18"/>
                <w:lang w:eastAsia="tr-TR"/>
              </w:rPr>
            </w:pPr>
            <w:r w:rsidRPr="002C5DA8">
              <w:rPr>
                <w:rFonts w:ascii="Times New Roman" w:eastAsia="Times New Roman" w:hAnsi="Times New Roman" w:cs="Times New Roman"/>
                <w:sz w:val="18"/>
                <w:szCs w:val="18"/>
                <w:lang w:eastAsia="tr-TR"/>
              </w:rPr>
              <w:t>0.02</w:t>
            </w:r>
          </w:p>
        </w:tc>
        <w:tc>
          <w:tcPr>
            <w:tcW w:w="810" w:type="dxa"/>
            <w:tcBorders>
              <w:top w:val="single" w:sz="4" w:space="0" w:color="auto"/>
            </w:tcBorders>
            <w:vAlign w:val="center"/>
          </w:tcPr>
          <w:p w14:paraId="71579816" w14:textId="6BBB4133" w:rsidR="00CF186B" w:rsidRPr="002C5DA8" w:rsidRDefault="00CF186B" w:rsidP="00FC1259">
            <w:pPr>
              <w:spacing w:after="0" w:line="240" w:lineRule="auto"/>
              <w:jc w:val="center"/>
              <w:rPr>
                <w:rStyle w:val="Gl"/>
                <w:rFonts w:ascii="Times New Roman" w:hAnsi="Times New Roman" w:cs="Times New Roman"/>
                <w:b w:val="0"/>
                <w:bCs w:val="0"/>
                <w:sz w:val="18"/>
                <w:szCs w:val="18"/>
              </w:rPr>
            </w:pPr>
            <w:r w:rsidRPr="002C5DA8">
              <w:rPr>
                <w:rFonts w:ascii="Times New Roman" w:eastAsia="Times New Roman" w:hAnsi="Times New Roman" w:cs="Times New Roman"/>
                <w:sz w:val="18"/>
                <w:szCs w:val="18"/>
                <w:lang w:eastAsia="tr-TR"/>
              </w:rPr>
              <w:t>-0.00</w:t>
            </w:r>
          </w:p>
        </w:tc>
        <w:tc>
          <w:tcPr>
            <w:tcW w:w="810" w:type="dxa"/>
            <w:tcBorders>
              <w:top w:val="single" w:sz="4" w:space="0" w:color="auto"/>
            </w:tcBorders>
            <w:vAlign w:val="center"/>
          </w:tcPr>
          <w:p w14:paraId="48727057" w14:textId="09C136DE" w:rsidR="00CF186B" w:rsidRPr="002C5DA8" w:rsidRDefault="00CF186B" w:rsidP="00FC1259">
            <w:pPr>
              <w:spacing w:after="0" w:line="240" w:lineRule="auto"/>
              <w:jc w:val="center"/>
              <w:rPr>
                <w:rStyle w:val="Gl"/>
                <w:rFonts w:ascii="Times New Roman" w:hAnsi="Times New Roman" w:cs="Times New Roman"/>
                <w:b w:val="0"/>
                <w:bCs w:val="0"/>
                <w:sz w:val="18"/>
                <w:szCs w:val="18"/>
              </w:rPr>
            </w:pPr>
            <w:r w:rsidRPr="002C5DA8">
              <w:rPr>
                <w:rFonts w:ascii="Times New Roman" w:eastAsia="Times New Roman" w:hAnsi="Times New Roman" w:cs="Times New Roman"/>
                <w:sz w:val="18"/>
                <w:szCs w:val="18"/>
                <w:lang w:eastAsia="tr-TR"/>
              </w:rPr>
              <w:t>-0.28</w:t>
            </w:r>
          </w:p>
        </w:tc>
        <w:tc>
          <w:tcPr>
            <w:tcW w:w="811" w:type="dxa"/>
            <w:tcBorders>
              <w:top w:val="single" w:sz="4" w:space="0" w:color="auto"/>
            </w:tcBorders>
            <w:vAlign w:val="center"/>
          </w:tcPr>
          <w:p w14:paraId="694C8641" w14:textId="5462A782" w:rsidR="00CF186B" w:rsidRPr="002C5DA8" w:rsidRDefault="00CF186B" w:rsidP="00FC1259">
            <w:pPr>
              <w:spacing w:after="0" w:line="240" w:lineRule="auto"/>
              <w:jc w:val="center"/>
              <w:rPr>
                <w:rStyle w:val="Gl"/>
                <w:rFonts w:ascii="Times New Roman" w:hAnsi="Times New Roman" w:cs="Times New Roman"/>
                <w:b w:val="0"/>
                <w:bCs w:val="0"/>
                <w:sz w:val="18"/>
                <w:szCs w:val="18"/>
              </w:rPr>
            </w:pPr>
            <w:r w:rsidRPr="002C5DA8">
              <w:rPr>
                <w:rFonts w:ascii="Times New Roman" w:eastAsia="Times New Roman" w:hAnsi="Times New Roman" w:cs="Times New Roman"/>
                <w:sz w:val="18"/>
                <w:szCs w:val="18"/>
                <w:lang w:eastAsia="tr-TR"/>
              </w:rPr>
              <w:t>0.77</w:t>
            </w:r>
          </w:p>
        </w:tc>
      </w:tr>
      <w:tr w:rsidR="002C5DA8" w:rsidRPr="002C5DA8" w14:paraId="5A4B95CF" w14:textId="77777777" w:rsidTr="002C5DA8">
        <w:trPr>
          <w:trHeight w:val="170"/>
          <w:tblHeader/>
        </w:trPr>
        <w:tc>
          <w:tcPr>
            <w:tcW w:w="1270" w:type="dxa"/>
            <w:tcMar>
              <w:top w:w="15" w:type="dxa"/>
              <w:left w:w="0" w:type="dxa"/>
              <w:bottom w:w="15" w:type="dxa"/>
              <w:right w:w="15" w:type="dxa"/>
            </w:tcMar>
            <w:vAlign w:val="center"/>
          </w:tcPr>
          <w:p w14:paraId="08CB4BC6" w14:textId="77777777" w:rsidR="00CF186B" w:rsidRPr="002C5DA8" w:rsidRDefault="00CF186B" w:rsidP="00FC1259">
            <w:pPr>
              <w:spacing w:after="0" w:line="240" w:lineRule="auto"/>
              <w:jc w:val="both"/>
              <w:rPr>
                <w:rFonts w:ascii="Times New Roman" w:hAnsi="Times New Roman" w:cs="Times New Roman"/>
                <w:sz w:val="18"/>
                <w:szCs w:val="18"/>
              </w:rPr>
            </w:pPr>
          </w:p>
        </w:tc>
        <w:tc>
          <w:tcPr>
            <w:tcW w:w="2126" w:type="dxa"/>
            <w:vAlign w:val="center"/>
          </w:tcPr>
          <w:p w14:paraId="7A26921D" w14:textId="5F150B6A" w:rsidR="00CF186B" w:rsidRPr="002C5DA8" w:rsidRDefault="00CF186B" w:rsidP="00FC1259">
            <w:pPr>
              <w:spacing w:after="0" w:line="240" w:lineRule="auto"/>
              <w:jc w:val="both"/>
              <w:rPr>
                <w:rFonts w:ascii="Times New Roman" w:hAnsi="Times New Roman" w:cs="Times New Roman"/>
                <w:sz w:val="18"/>
                <w:szCs w:val="18"/>
              </w:rPr>
            </w:pPr>
            <w:r w:rsidRPr="002C5DA8">
              <w:rPr>
                <w:rFonts w:ascii="Times New Roman" w:hAnsi="Times New Roman" w:cs="Times New Roman"/>
                <w:sz w:val="18"/>
                <w:szCs w:val="18"/>
              </w:rPr>
              <w:t xml:space="preserve">SMAO </w:t>
            </w:r>
            <w:r w:rsidRPr="002C5DA8">
              <w:rPr>
                <w:rFonts w:ascii="Cambria Math" w:hAnsi="Cambria Math" w:cs="Cambria Math"/>
                <w:sz w:val="18"/>
                <w:szCs w:val="18"/>
              </w:rPr>
              <w:t>⇒</w:t>
            </w:r>
            <w:r w:rsidRPr="002C5DA8">
              <w:rPr>
                <w:rFonts w:ascii="Times New Roman" w:hAnsi="Times New Roman" w:cs="Times New Roman"/>
                <w:sz w:val="18"/>
                <w:szCs w:val="18"/>
              </w:rPr>
              <w:t xml:space="preserve"> BeP </w:t>
            </w:r>
            <w:r w:rsidRPr="002C5DA8">
              <w:rPr>
                <w:rFonts w:ascii="Cambria Math" w:hAnsi="Cambria Math" w:cs="Cambria Math"/>
                <w:sz w:val="18"/>
                <w:szCs w:val="18"/>
              </w:rPr>
              <w:t>⇒</w:t>
            </w:r>
            <w:r w:rsidRPr="002C5DA8">
              <w:rPr>
                <w:rFonts w:ascii="Times New Roman" w:hAnsi="Times New Roman" w:cs="Times New Roman"/>
                <w:sz w:val="18"/>
                <w:szCs w:val="18"/>
              </w:rPr>
              <w:t xml:space="preserve"> </w:t>
            </w:r>
            <w:r w:rsidR="00E824BA" w:rsidRPr="002C5DA8">
              <w:rPr>
                <w:rFonts w:ascii="Times New Roman" w:hAnsi="Times New Roman" w:cs="Times New Roman"/>
                <w:sz w:val="18"/>
                <w:szCs w:val="18"/>
              </w:rPr>
              <w:t>AP</w:t>
            </w:r>
          </w:p>
        </w:tc>
        <w:tc>
          <w:tcPr>
            <w:tcW w:w="810" w:type="dxa"/>
          </w:tcPr>
          <w:p w14:paraId="34C062AA" w14:textId="71C202A1" w:rsidR="00CF186B" w:rsidRPr="002C5DA8" w:rsidRDefault="00CF186B" w:rsidP="00FC1259">
            <w:pPr>
              <w:spacing w:after="0" w:line="240" w:lineRule="auto"/>
              <w:jc w:val="center"/>
              <w:rPr>
                <w:rFonts w:ascii="Times New Roman" w:hAnsi="Times New Roman" w:cs="Times New Roman"/>
                <w:sz w:val="18"/>
                <w:szCs w:val="18"/>
              </w:rPr>
            </w:pPr>
            <w:r w:rsidRPr="002C5DA8">
              <w:rPr>
                <w:rFonts w:ascii="Times New Roman" w:eastAsia="Times New Roman" w:hAnsi="Times New Roman" w:cs="Times New Roman"/>
                <w:sz w:val="18"/>
                <w:szCs w:val="18"/>
                <w:lang w:eastAsia="tr-TR"/>
              </w:rPr>
              <w:t>0.11</w:t>
            </w:r>
          </w:p>
        </w:tc>
        <w:tc>
          <w:tcPr>
            <w:tcW w:w="810" w:type="dxa"/>
            <w:vAlign w:val="center"/>
          </w:tcPr>
          <w:p w14:paraId="5395DE9C" w14:textId="3AEBD945" w:rsidR="00CF186B" w:rsidRPr="002C5DA8" w:rsidRDefault="00CF186B" w:rsidP="00FC1259">
            <w:pPr>
              <w:spacing w:after="0" w:line="240" w:lineRule="auto"/>
              <w:jc w:val="center"/>
              <w:rPr>
                <w:rFonts w:ascii="Times New Roman" w:hAnsi="Times New Roman" w:cs="Times New Roman"/>
                <w:sz w:val="18"/>
                <w:szCs w:val="18"/>
              </w:rPr>
            </w:pPr>
            <w:r w:rsidRPr="002C5DA8">
              <w:rPr>
                <w:rFonts w:ascii="Times New Roman" w:eastAsia="Times New Roman" w:hAnsi="Times New Roman" w:cs="Times New Roman"/>
                <w:sz w:val="18"/>
                <w:szCs w:val="18"/>
                <w:lang w:eastAsia="tr-TR"/>
              </w:rPr>
              <w:t>0.03</w:t>
            </w:r>
          </w:p>
        </w:tc>
        <w:tc>
          <w:tcPr>
            <w:tcW w:w="810" w:type="dxa"/>
          </w:tcPr>
          <w:p w14:paraId="0E706B46" w14:textId="643BF510" w:rsidR="00CF186B" w:rsidRPr="002C5DA8" w:rsidRDefault="00CF186B" w:rsidP="00FC1259">
            <w:pPr>
              <w:spacing w:after="0" w:line="240" w:lineRule="auto"/>
              <w:jc w:val="center"/>
              <w:rPr>
                <w:rStyle w:val="Gl"/>
                <w:rFonts w:ascii="Times New Roman" w:hAnsi="Times New Roman" w:cs="Times New Roman"/>
                <w:b w:val="0"/>
                <w:bCs w:val="0"/>
                <w:sz w:val="18"/>
                <w:szCs w:val="18"/>
              </w:rPr>
            </w:pPr>
            <w:r w:rsidRPr="002C5DA8">
              <w:rPr>
                <w:rFonts w:ascii="Times New Roman" w:hAnsi="Times New Roman" w:cs="Times New Roman"/>
                <w:sz w:val="18"/>
                <w:szCs w:val="18"/>
              </w:rPr>
              <w:t>0.04</w:t>
            </w:r>
          </w:p>
        </w:tc>
        <w:tc>
          <w:tcPr>
            <w:tcW w:w="810" w:type="dxa"/>
            <w:vAlign w:val="center"/>
          </w:tcPr>
          <w:p w14:paraId="5ECEB01C" w14:textId="0E24E76F" w:rsidR="00CF186B" w:rsidRPr="002C5DA8" w:rsidRDefault="00CF186B" w:rsidP="00FC1259">
            <w:pPr>
              <w:spacing w:after="0" w:line="240" w:lineRule="auto"/>
              <w:jc w:val="center"/>
              <w:rPr>
                <w:rStyle w:val="Gl"/>
                <w:rFonts w:ascii="Times New Roman" w:hAnsi="Times New Roman" w:cs="Times New Roman"/>
                <w:b w:val="0"/>
                <w:bCs w:val="0"/>
                <w:sz w:val="18"/>
                <w:szCs w:val="18"/>
              </w:rPr>
            </w:pPr>
            <w:r w:rsidRPr="002C5DA8">
              <w:rPr>
                <w:rFonts w:ascii="Times New Roman" w:eastAsia="Times New Roman" w:hAnsi="Times New Roman" w:cs="Times New Roman"/>
                <w:sz w:val="18"/>
                <w:szCs w:val="18"/>
                <w:lang w:eastAsia="tr-TR"/>
              </w:rPr>
              <w:t>0.17</w:t>
            </w:r>
          </w:p>
        </w:tc>
        <w:tc>
          <w:tcPr>
            <w:tcW w:w="810" w:type="dxa"/>
            <w:vAlign w:val="center"/>
          </w:tcPr>
          <w:p w14:paraId="3789F21F" w14:textId="04FAEC6F" w:rsidR="00CF186B" w:rsidRPr="002C5DA8" w:rsidRDefault="00CF186B" w:rsidP="00FC1259">
            <w:pPr>
              <w:spacing w:after="0" w:line="240" w:lineRule="auto"/>
              <w:jc w:val="center"/>
              <w:rPr>
                <w:rStyle w:val="Gl"/>
                <w:rFonts w:ascii="Times New Roman" w:hAnsi="Times New Roman" w:cs="Times New Roman"/>
                <w:b w:val="0"/>
                <w:bCs w:val="0"/>
                <w:sz w:val="18"/>
                <w:szCs w:val="18"/>
              </w:rPr>
            </w:pPr>
            <w:r w:rsidRPr="002C5DA8">
              <w:rPr>
                <w:rFonts w:ascii="Times New Roman" w:eastAsia="Times New Roman" w:hAnsi="Times New Roman" w:cs="Times New Roman"/>
                <w:sz w:val="18"/>
                <w:szCs w:val="18"/>
                <w:lang w:eastAsia="tr-TR"/>
              </w:rPr>
              <w:t>0.14</w:t>
            </w:r>
          </w:p>
        </w:tc>
        <w:tc>
          <w:tcPr>
            <w:tcW w:w="810" w:type="dxa"/>
            <w:vAlign w:val="center"/>
          </w:tcPr>
          <w:p w14:paraId="421A54DF" w14:textId="294D12ED" w:rsidR="00CF186B" w:rsidRPr="002C5DA8" w:rsidRDefault="00CF186B" w:rsidP="00FC1259">
            <w:pPr>
              <w:spacing w:after="0" w:line="240" w:lineRule="auto"/>
              <w:jc w:val="center"/>
              <w:rPr>
                <w:rStyle w:val="Gl"/>
                <w:rFonts w:ascii="Times New Roman" w:hAnsi="Times New Roman" w:cs="Times New Roman"/>
                <w:b w:val="0"/>
                <w:bCs w:val="0"/>
                <w:sz w:val="18"/>
                <w:szCs w:val="18"/>
              </w:rPr>
            </w:pPr>
            <w:r w:rsidRPr="002C5DA8">
              <w:rPr>
                <w:rFonts w:ascii="Times New Roman" w:eastAsia="Times New Roman" w:hAnsi="Times New Roman" w:cs="Times New Roman"/>
                <w:sz w:val="18"/>
                <w:szCs w:val="18"/>
                <w:lang w:eastAsia="tr-TR"/>
              </w:rPr>
              <w:t>3.18</w:t>
            </w:r>
          </w:p>
        </w:tc>
        <w:tc>
          <w:tcPr>
            <w:tcW w:w="811" w:type="dxa"/>
            <w:vAlign w:val="center"/>
          </w:tcPr>
          <w:p w14:paraId="0736BF0A" w14:textId="0CDBD535" w:rsidR="00CF186B" w:rsidRPr="002C5DA8" w:rsidRDefault="00CF186B" w:rsidP="00FC1259">
            <w:pPr>
              <w:spacing w:after="0" w:line="240" w:lineRule="auto"/>
              <w:jc w:val="center"/>
              <w:rPr>
                <w:rStyle w:val="Gl"/>
                <w:rFonts w:ascii="Times New Roman" w:hAnsi="Times New Roman" w:cs="Times New Roman"/>
                <w:b w:val="0"/>
                <w:bCs w:val="0"/>
                <w:sz w:val="18"/>
                <w:szCs w:val="18"/>
              </w:rPr>
            </w:pPr>
            <w:r w:rsidRPr="002C5DA8">
              <w:rPr>
                <w:rFonts w:ascii="Times New Roman" w:eastAsia="Times New Roman" w:hAnsi="Times New Roman" w:cs="Times New Roman"/>
                <w:sz w:val="18"/>
                <w:szCs w:val="18"/>
                <w:lang w:eastAsia="tr-TR"/>
              </w:rPr>
              <w:t>0.00</w:t>
            </w:r>
          </w:p>
        </w:tc>
      </w:tr>
      <w:tr w:rsidR="002C5DA8" w:rsidRPr="002C5DA8" w14:paraId="59B26A3B" w14:textId="77777777" w:rsidTr="002C5DA8">
        <w:trPr>
          <w:trHeight w:val="170"/>
          <w:tblHeader/>
        </w:trPr>
        <w:tc>
          <w:tcPr>
            <w:tcW w:w="1270" w:type="dxa"/>
            <w:tcMar>
              <w:top w:w="15" w:type="dxa"/>
              <w:left w:w="0" w:type="dxa"/>
              <w:bottom w:w="15" w:type="dxa"/>
              <w:right w:w="15" w:type="dxa"/>
            </w:tcMar>
            <w:vAlign w:val="center"/>
          </w:tcPr>
          <w:p w14:paraId="5E5950BD" w14:textId="0CA3820C" w:rsidR="00CF186B" w:rsidRPr="002C5DA8" w:rsidRDefault="00CF186B" w:rsidP="00FC1259">
            <w:pPr>
              <w:spacing w:after="0" w:line="240" w:lineRule="auto"/>
              <w:jc w:val="both"/>
              <w:rPr>
                <w:rFonts w:ascii="Times New Roman" w:hAnsi="Times New Roman" w:cs="Times New Roman"/>
                <w:sz w:val="18"/>
                <w:szCs w:val="18"/>
              </w:rPr>
            </w:pPr>
            <w:r w:rsidRPr="002C5DA8">
              <w:rPr>
                <w:rFonts w:ascii="Times New Roman" w:hAnsi="Times New Roman" w:cs="Times New Roman"/>
                <w:sz w:val="18"/>
                <w:szCs w:val="18"/>
              </w:rPr>
              <w:t>Component</w:t>
            </w:r>
          </w:p>
        </w:tc>
        <w:tc>
          <w:tcPr>
            <w:tcW w:w="2126" w:type="dxa"/>
            <w:vAlign w:val="center"/>
          </w:tcPr>
          <w:p w14:paraId="237B3FB9" w14:textId="0DB30400" w:rsidR="00CF186B" w:rsidRPr="002C5DA8" w:rsidRDefault="00CF186B" w:rsidP="00FC1259">
            <w:pPr>
              <w:spacing w:after="0" w:line="240" w:lineRule="auto"/>
              <w:jc w:val="both"/>
              <w:rPr>
                <w:rFonts w:ascii="Times New Roman" w:hAnsi="Times New Roman" w:cs="Times New Roman"/>
                <w:sz w:val="18"/>
                <w:szCs w:val="18"/>
              </w:rPr>
            </w:pPr>
            <w:r w:rsidRPr="002C5DA8">
              <w:rPr>
                <w:rFonts w:ascii="Times New Roman" w:hAnsi="Times New Roman" w:cs="Times New Roman"/>
                <w:sz w:val="18"/>
                <w:szCs w:val="18"/>
              </w:rPr>
              <w:t xml:space="preserve">SMAO </w:t>
            </w:r>
            <w:r w:rsidRPr="002C5DA8">
              <w:rPr>
                <w:rFonts w:ascii="Cambria Math" w:hAnsi="Cambria Math" w:cs="Cambria Math"/>
                <w:sz w:val="18"/>
                <w:szCs w:val="18"/>
              </w:rPr>
              <w:t>⇒</w:t>
            </w:r>
            <w:r w:rsidRPr="002C5DA8">
              <w:rPr>
                <w:rFonts w:ascii="Times New Roman" w:hAnsi="Times New Roman" w:cs="Times New Roman"/>
                <w:sz w:val="18"/>
                <w:szCs w:val="18"/>
              </w:rPr>
              <w:t xml:space="preserve"> BP</w:t>
            </w:r>
          </w:p>
        </w:tc>
        <w:tc>
          <w:tcPr>
            <w:tcW w:w="810" w:type="dxa"/>
            <w:vAlign w:val="center"/>
          </w:tcPr>
          <w:p w14:paraId="4A48669C" w14:textId="27AD3A36" w:rsidR="00CF186B" w:rsidRPr="002C5DA8" w:rsidRDefault="00CF186B" w:rsidP="00FC1259">
            <w:pPr>
              <w:spacing w:after="0" w:line="240" w:lineRule="auto"/>
              <w:jc w:val="center"/>
              <w:rPr>
                <w:rFonts w:ascii="Times New Roman" w:eastAsia="Times New Roman" w:hAnsi="Times New Roman" w:cs="Times New Roman"/>
                <w:sz w:val="18"/>
                <w:szCs w:val="18"/>
                <w:lang w:eastAsia="tr-TR"/>
              </w:rPr>
            </w:pPr>
            <w:r w:rsidRPr="002C5DA8">
              <w:rPr>
                <w:rFonts w:ascii="Times New Roman" w:eastAsia="Times New Roman" w:hAnsi="Times New Roman" w:cs="Times New Roman"/>
                <w:sz w:val="18"/>
                <w:szCs w:val="18"/>
                <w:lang w:eastAsia="tr-TR"/>
              </w:rPr>
              <w:t>-0.04</w:t>
            </w:r>
          </w:p>
        </w:tc>
        <w:tc>
          <w:tcPr>
            <w:tcW w:w="810" w:type="dxa"/>
            <w:vAlign w:val="center"/>
          </w:tcPr>
          <w:p w14:paraId="569556AC" w14:textId="3B9EF307" w:rsidR="00CF186B" w:rsidRPr="002C5DA8" w:rsidRDefault="00CF186B" w:rsidP="00FC1259">
            <w:pPr>
              <w:spacing w:after="0" w:line="240" w:lineRule="auto"/>
              <w:jc w:val="center"/>
              <w:rPr>
                <w:rFonts w:ascii="Times New Roman" w:eastAsia="Times New Roman" w:hAnsi="Times New Roman" w:cs="Times New Roman"/>
                <w:sz w:val="18"/>
                <w:szCs w:val="18"/>
                <w:lang w:eastAsia="tr-TR"/>
              </w:rPr>
            </w:pPr>
            <w:r w:rsidRPr="002C5DA8">
              <w:rPr>
                <w:rFonts w:ascii="Times New Roman" w:eastAsia="Times New Roman" w:hAnsi="Times New Roman" w:cs="Times New Roman"/>
                <w:sz w:val="18"/>
                <w:szCs w:val="18"/>
                <w:lang w:eastAsia="tr-TR"/>
              </w:rPr>
              <w:t>0.14</w:t>
            </w:r>
          </w:p>
        </w:tc>
        <w:tc>
          <w:tcPr>
            <w:tcW w:w="810" w:type="dxa"/>
            <w:vAlign w:val="center"/>
          </w:tcPr>
          <w:p w14:paraId="3A2AE2D2" w14:textId="1995767A" w:rsidR="00CF186B" w:rsidRPr="002C5DA8" w:rsidRDefault="00CF186B" w:rsidP="00FC1259">
            <w:pPr>
              <w:spacing w:after="0" w:line="240" w:lineRule="auto"/>
              <w:jc w:val="center"/>
              <w:rPr>
                <w:rStyle w:val="Gl"/>
                <w:rFonts w:ascii="Times New Roman" w:hAnsi="Times New Roman" w:cs="Times New Roman"/>
                <w:b w:val="0"/>
                <w:bCs w:val="0"/>
                <w:sz w:val="18"/>
                <w:szCs w:val="18"/>
              </w:rPr>
            </w:pPr>
            <w:r w:rsidRPr="002C5DA8">
              <w:rPr>
                <w:rFonts w:ascii="Times New Roman" w:eastAsia="Times New Roman" w:hAnsi="Times New Roman" w:cs="Times New Roman"/>
                <w:sz w:val="18"/>
                <w:szCs w:val="18"/>
                <w:lang w:eastAsia="tr-TR"/>
              </w:rPr>
              <w:t>-0.33</w:t>
            </w:r>
          </w:p>
        </w:tc>
        <w:tc>
          <w:tcPr>
            <w:tcW w:w="810" w:type="dxa"/>
            <w:vAlign w:val="center"/>
          </w:tcPr>
          <w:p w14:paraId="1A4C6011" w14:textId="0ADC9664" w:rsidR="00CF186B" w:rsidRPr="002C5DA8" w:rsidRDefault="00CF186B" w:rsidP="00FC1259">
            <w:pPr>
              <w:spacing w:after="0" w:line="240" w:lineRule="auto"/>
              <w:jc w:val="center"/>
              <w:rPr>
                <w:rStyle w:val="Gl"/>
                <w:rFonts w:ascii="Times New Roman" w:hAnsi="Times New Roman" w:cs="Times New Roman"/>
                <w:b w:val="0"/>
                <w:bCs w:val="0"/>
                <w:sz w:val="18"/>
                <w:szCs w:val="18"/>
              </w:rPr>
            </w:pPr>
            <w:r w:rsidRPr="002C5DA8">
              <w:rPr>
                <w:rFonts w:ascii="Times New Roman" w:eastAsia="Times New Roman" w:hAnsi="Times New Roman" w:cs="Times New Roman"/>
                <w:sz w:val="18"/>
                <w:szCs w:val="18"/>
                <w:lang w:eastAsia="tr-TR"/>
              </w:rPr>
              <w:t>0.24</w:t>
            </w:r>
          </w:p>
        </w:tc>
        <w:tc>
          <w:tcPr>
            <w:tcW w:w="810" w:type="dxa"/>
            <w:vAlign w:val="center"/>
          </w:tcPr>
          <w:p w14:paraId="7F0E347A" w14:textId="5BDE358C" w:rsidR="00CF186B" w:rsidRPr="002C5DA8" w:rsidRDefault="00CF186B" w:rsidP="00FC1259">
            <w:pPr>
              <w:spacing w:after="0" w:line="240" w:lineRule="auto"/>
              <w:jc w:val="center"/>
              <w:rPr>
                <w:rFonts w:ascii="Times New Roman" w:eastAsia="Times New Roman" w:hAnsi="Times New Roman" w:cs="Times New Roman"/>
                <w:sz w:val="18"/>
                <w:szCs w:val="18"/>
                <w:lang w:eastAsia="tr-TR"/>
              </w:rPr>
            </w:pPr>
            <w:r w:rsidRPr="002C5DA8">
              <w:rPr>
                <w:rFonts w:ascii="Times New Roman" w:eastAsia="Times New Roman" w:hAnsi="Times New Roman" w:cs="Times New Roman"/>
                <w:sz w:val="18"/>
                <w:szCs w:val="18"/>
                <w:lang w:eastAsia="tr-TR"/>
              </w:rPr>
              <w:t>-0.03</w:t>
            </w:r>
          </w:p>
        </w:tc>
        <w:tc>
          <w:tcPr>
            <w:tcW w:w="810" w:type="dxa"/>
            <w:vAlign w:val="center"/>
          </w:tcPr>
          <w:p w14:paraId="5F003763" w14:textId="76B92C2D" w:rsidR="00CF186B" w:rsidRPr="002C5DA8" w:rsidRDefault="00CF186B" w:rsidP="00FC1259">
            <w:pPr>
              <w:spacing w:after="0" w:line="240" w:lineRule="auto"/>
              <w:jc w:val="center"/>
              <w:rPr>
                <w:rFonts w:ascii="Times New Roman" w:eastAsia="Times New Roman" w:hAnsi="Times New Roman" w:cs="Times New Roman"/>
                <w:sz w:val="18"/>
                <w:szCs w:val="18"/>
                <w:lang w:eastAsia="tr-TR"/>
              </w:rPr>
            </w:pPr>
            <w:r w:rsidRPr="002C5DA8">
              <w:rPr>
                <w:rFonts w:ascii="Times New Roman" w:eastAsia="Times New Roman" w:hAnsi="Times New Roman" w:cs="Times New Roman"/>
                <w:sz w:val="18"/>
                <w:szCs w:val="18"/>
                <w:lang w:eastAsia="tr-TR"/>
              </w:rPr>
              <w:t>-0.30</w:t>
            </w:r>
          </w:p>
        </w:tc>
        <w:tc>
          <w:tcPr>
            <w:tcW w:w="811" w:type="dxa"/>
            <w:vAlign w:val="center"/>
          </w:tcPr>
          <w:p w14:paraId="2659AF9A" w14:textId="38E09EE7" w:rsidR="00CF186B" w:rsidRPr="002C5DA8" w:rsidRDefault="00CF186B" w:rsidP="00FC1259">
            <w:pPr>
              <w:spacing w:after="0" w:line="240" w:lineRule="auto"/>
              <w:jc w:val="center"/>
              <w:rPr>
                <w:rFonts w:ascii="Times New Roman" w:eastAsia="Times New Roman" w:hAnsi="Times New Roman" w:cs="Times New Roman"/>
                <w:sz w:val="18"/>
                <w:szCs w:val="18"/>
                <w:lang w:eastAsia="tr-TR"/>
              </w:rPr>
            </w:pPr>
            <w:r w:rsidRPr="002C5DA8">
              <w:rPr>
                <w:rFonts w:ascii="Times New Roman" w:eastAsia="Times New Roman" w:hAnsi="Times New Roman" w:cs="Times New Roman"/>
                <w:sz w:val="18"/>
                <w:szCs w:val="18"/>
                <w:lang w:eastAsia="tr-TR"/>
              </w:rPr>
              <w:t>0.76</w:t>
            </w:r>
          </w:p>
        </w:tc>
      </w:tr>
      <w:tr w:rsidR="002C5DA8" w:rsidRPr="002C5DA8" w14:paraId="2A9DD163" w14:textId="77777777" w:rsidTr="002C5DA8">
        <w:trPr>
          <w:trHeight w:val="170"/>
          <w:tblHeader/>
        </w:trPr>
        <w:tc>
          <w:tcPr>
            <w:tcW w:w="1270" w:type="dxa"/>
            <w:tcMar>
              <w:top w:w="15" w:type="dxa"/>
              <w:left w:w="0" w:type="dxa"/>
              <w:bottom w:w="15" w:type="dxa"/>
              <w:right w:w="15" w:type="dxa"/>
            </w:tcMar>
            <w:vAlign w:val="center"/>
          </w:tcPr>
          <w:p w14:paraId="62771F0D" w14:textId="77777777" w:rsidR="00CF186B" w:rsidRPr="002C5DA8" w:rsidRDefault="00CF186B" w:rsidP="00FC1259">
            <w:pPr>
              <w:spacing w:after="0" w:line="240" w:lineRule="auto"/>
              <w:jc w:val="both"/>
              <w:rPr>
                <w:rFonts w:ascii="Times New Roman" w:hAnsi="Times New Roman" w:cs="Times New Roman"/>
                <w:sz w:val="18"/>
                <w:szCs w:val="18"/>
              </w:rPr>
            </w:pPr>
          </w:p>
        </w:tc>
        <w:tc>
          <w:tcPr>
            <w:tcW w:w="2126" w:type="dxa"/>
            <w:vAlign w:val="center"/>
          </w:tcPr>
          <w:p w14:paraId="0EEF2778" w14:textId="217E1B49" w:rsidR="00CF186B" w:rsidRPr="002C5DA8" w:rsidRDefault="00CF186B" w:rsidP="00FC1259">
            <w:pPr>
              <w:spacing w:after="0" w:line="240" w:lineRule="auto"/>
              <w:jc w:val="both"/>
              <w:rPr>
                <w:rFonts w:ascii="Times New Roman" w:hAnsi="Times New Roman" w:cs="Times New Roman"/>
                <w:sz w:val="18"/>
                <w:szCs w:val="18"/>
              </w:rPr>
            </w:pPr>
            <w:r w:rsidRPr="002C5DA8">
              <w:rPr>
                <w:rFonts w:ascii="Times New Roman" w:eastAsia="Times New Roman" w:hAnsi="Times New Roman" w:cs="Times New Roman"/>
                <w:sz w:val="18"/>
                <w:szCs w:val="18"/>
                <w:lang w:eastAsia="tr-TR"/>
              </w:rPr>
              <w:t xml:space="preserve">BP </w:t>
            </w:r>
            <w:r w:rsidRPr="002C5DA8">
              <w:rPr>
                <w:rFonts w:ascii="Cambria Math" w:eastAsia="Times New Roman" w:hAnsi="Cambria Math" w:cs="Cambria Math"/>
                <w:sz w:val="18"/>
                <w:szCs w:val="18"/>
                <w:lang w:eastAsia="tr-TR"/>
              </w:rPr>
              <w:t>⇒</w:t>
            </w:r>
            <w:r w:rsidRPr="002C5DA8">
              <w:rPr>
                <w:rFonts w:ascii="Times New Roman" w:eastAsia="Times New Roman" w:hAnsi="Times New Roman" w:cs="Times New Roman"/>
                <w:sz w:val="18"/>
                <w:szCs w:val="18"/>
                <w:lang w:eastAsia="tr-TR"/>
              </w:rPr>
              <w:t xml:space="preserve"> </w:t>
            </w:r>
            <w:r w:rsidR="00E824BA" w:rsidRPr="002C5DA8">
              <w:rPr>
                <w:rFonts w:ascii="Times New Roman" w:eastAsia="Times New Roman" w:hAnsi="Times New Roman" w:cs="Times New Roman"/>
                <w:sz w:val="18"/>
                <w:szCs w:val="18"/>
                <w:lang w:eastAsia="tr-TR"/>
              </w:rPr>
              <w:t>AP</w:t>
            </w:r>
          </w:p>
        </w:tc>
        <w:tc>
          <w:tcPr>
            <w:tcW w:w="810" w:type="dxa"/>
            <w:vAlign w:val="center"/>
          </w:tcPr>
          <w:p w14:paraId="07C9CFBC" w14:textId="64BB3CAA" w:rsidR="00CF186B" w:rsidRPr="002C5DA8" w:rsidRDefault="00CF186B" w:rsidP="00FC1259">
            <w:pPr>
              <w:spacing w:after="0" w:line="240" w:lineRule="auto"/>
              <w:jc w:val="center"/>
              <w:rPr>
                <w:rFonts w:ascii="Times New Roman" w:eastAsia="Times New Roman" w:hAnsi="Times New Roman" w:cs="Times New Roman"/>
                <w:sz w:val="18"/>
                <w:szCs w:val="18"/>
                <w:lang w:eastAsia="tr-TR"/>
              </w:rPr>
            </w:pPr>
            <w:r w:rsidRPr="002C5DA8">
              <w:rPr>
                <w:rFonts w:ascii="Times New Roman" w:eastAsia="Times New Roman" w:hAnsi="Times New Roman" w:cs="Times New Roman"/>
                <w:sz w:val="18"/>
                <w:szCs w:val="18"/>
                <w:lang w:eastAsia="tr-TR"/>
              </w:rPr>
              <w:t>0.09</w:t>
            </w:r>
          </w:p>
        </w:tc>
        <w:tc>
          <w:tcPr>
            <w:tcW w:w="810" w:type="dxa"/>
          </w:tcPr>
          <w:p w14:paraId="6433080E" w14:textId="7E134150" w:rsidR="00CF186B" w:rsidRPr="002C5DA8" w:rsidRDefault="00CF186B" w:rsidP="00FC1259">
            <w:pPr>
              <w:spacing w:after="0" w:line="240" w:lineRule="auto"/>
              <w:jc w:val="center"/>
              <w:rPr>
                <w:rFonts w:ascii="Times New Roman" w:eastAsia="Times New Roman" w:hAnsi="Times New Roman" w:cs="Times New Roman"/>
                <w:sz w:val="18"/>
                <w:szCs w:val="18"/>
                <w:lang w:eastAsia="tr-TR"/>
              </w:rPr>
            </w:pPr>
            <w:r w:rsidRPr="002C5DA8">
              <w:rPr>
                <w:rFonts w:ascii="Times New Roman" w:eastAsia="Times New Roman" w:hAnsi="Times New Roman" w:cs="Times New Roman"/>
                <w:sz w:val="18"/>
                <w:szCs w:val="18"/>
                <w:lang w:eastAsia="tr-TR"/>
              </w:rPr>
              <w:t>0.02</w:t>
            </w:r>
          </w:p>
        </w:tc>
        <w:tc>
          <w:tcPr>
            <w:tcW w:w="810" w:type="dxa"/>
            <w:vAlign w:val="center"/>
          </w:tcPr>
          <w:p w14:paraId="14C8FA19" w14:textId="0ADACE1B" w:rsidR="00CF186B" w:rsidRPr="002C5DA8" w:rsidRDefault="00CF186B" w:rsidP="00FC1259">
            <w:pPr>
              <w:spacing w:after="0" w:line="240" w:lineRule="auto"/>
              <w:jc w:val="center"/>
              <w:rPr>
                <w:rStyle w:val="Gl"/>
                <w:rFonts w:ascii="Times New Roman" w:hAnsi="Times New Roman" w:cs="Times New Roman"/>
                <w:b w:val="0"/>
                <w:bCs w:val="0"/>
                <w:sz w:val="18"/>
                <w:szCs w:val="18"/>
              </w:rPr>
            </w:pPr>
            <w:r w:rsidRPr="002C5DA8">
              <w:rPr>
                <w:rFonts w:ascii="Times New Roman" w:eastAsia="Times New Roman" w:hAnsi="Times New Roman" w:cs="Times New Roman"/>
                <w:sz w:val="18"/>
                <w:szCs w:val="18"/>
                <w:lang w:eastAsia="tr-TR"/>
              </w:rPr>
              <w:t>0.03</w:t>
            </w:r>
          </w:p>
        </w:tc>
        <w:tc>
          <w:tcPr>
            <w:tcW w:w="810" w:type="dxa"/>
            <w:vAlign w:val="center"/>
          </w:tcPr>
          <w:p w14:paraId="7D2F51F7" w14:textId="5EC4AB3E" w:rsidR="00CF186B" w:rsidRPr="002C5DA8" w:rsidRDefault="00CF186B" w:rsidP="00FC1259">
            <w:pPr>
              <w:spacing w:after="0" w:line="240" w:lineRule="auto"/>
              <w:jc w:val="center"/>
              <w:rPr>
                <w:rStyle w:val="Gl"/>
                <w:rFonts w:ascii="Times New Roman" w:hAnsi="Times New Roman" w:cs="Times New Roman"/>
                <w:b w:val="0"/>
                <w:bCs w:val="0"/>
                <w:sz w:val="18"/>
                <w:szCs w:val="18"/>
              </w:rPr>
            </w:pPr>
            <w:r w:rsidRPr="002C5DA8">
              <w:rPr>
                <w:rFonts w:ascii="Times New Roman" w:eastAsia="Times New Roman" w:hAnsi="Times New Roman" w:cs="Times New Roman"/>
                <w:sz w:val="18"/>
                <w:szCs w:val="18"/>
                <w:lang w:eastAsia="tr-TR"/>
              </w:rPr>
              <w:t>0.15</w:t>
            </w:r>
          </w:p>
        </w:tc>
        <w:tc>
          <w:tcPr>
            <w:tcW w:w="810" w:type="dxa"/>
            <w:vAlign w:val="center"/>
          </w:tcPr>
          <w:p w14:paraId="1B687C79" w14:textId="43BD880F" w:rsidR="00CF186B" w:rsidRPr="002C5DA8" w:rsidRDefault="00CF186B" w:rsidP="00FC1259">
            <w:pPr>
              <w:spacing w:after="0" w:line="240" w:lineRule="auto"/>
              <w:jc w:val="center"/>
              <w:rPr>
                <w:rFonts w:ascii="Times New Roman" w:eastAsia="Times New Roman" w:hAnsi="Times New Roman" w:cs="Times New Roman"/>
                <w:sz w:val="18"/>
                <w:szCs w:val="18"/>
                <w:lang w:eastAsia="tr-TR"/>
              </w:rPr>
            </w:pPr>
            <w:r w:rsidRPr="002C5DA8">
              <w:rPr>
                <w:rFonts w:ascii="Times New Roman" w:eastAsia="Times New Roman" w:hAnsi="Times New Roman" w:cs="Times New Roman"/>
                <w:sz w:val="18"/>
                <w:szCs w:val="18"/>
                <w:lang w:eastAsia="tr-TR"/>
              </w:rPr>
              <w:t>0.20</w:t>
            </w:r>
          </w:p>
        </w:tc>
        <w:tc>
          <w:tcPr>
            <w:tcW w:w="810" w:type="dxa"/>
            <w:vAlign w:val="center"/>
          </w:tcPr>
          <w:p w14:paraId="127BFEA8" w14:textId="591973CD" w:rsidR="00CF186B" w:rsidRPr="002C5DA8" w:rsidRDefault="00CF186B" w:rsidP="00FC1259">
            <w:pPr>
              <w:spacing w:after="0" w:line="240" w:lineRule="auto"/>
              <w:jc w:val="center"/>
              <w:rPr>
                <w:rFonts w:ascii="Times New Roman" w:eastAsia="Times New Roman" w:hAnsi="Times New Roman" w:cs="Times New Roman"/>
                <w:sz w:val="18"/>
                <w:szCs w:val="18"/>
                <w:lang w:eastAsia="tr-TR"/>
              </w:rPr>
            </w:pPr>
            <w:r w:rsidRPr="002C5DA8">
              <w:rPr>
                <w:rFonts w:ascii="Times New Roman" w:eastAsia="Times New Roman" w:hAnsi="Times New Roman" w:cs="Times New Roman"/>
                <w:sz w:val="18"/>
                <w:szCs w:val="18"/>
                <w:lang w:eastAsia="tr-TR"/>
              </w:rPr>
              <w:t>2.87</w:t>
            </w:r>
          </w:p>
        </w:tc>
        <w:tc>
          <w:tcPr>
            <w:tcW w:w="811" w:type="dxa"/>
            <w:vAlign w:val="center"/>
          </w:tcPr>
          <w:p w14:paraId="39E53E8F" w14:textId="407C5CD5" w:rsidR="00CF186B" w:rsidRPr="002C5DA8" w:rsidRDefault="00CF186B" w:rsidP="00FC1259">
            <w:pPr>
              <w:spacing w:after="0" w:line="240" w:lineRule="auto"/>
              <w:jc w:val="center"/>
              <w:rPr>
                <w:rFonts w:ascii="Times New Roman" w:eastAsia="Times New Roman" w:hAnsi="Times New Roman" w:cs="Times New Roman"/>
                <w:sz w:val="18"/>
                <w:szCs w:val="18"/>
                <w:lang w:eastAsia="tr-TR"/>
              </w:rPr>
            </w:pPr>
            <w:r w:rsidRPr="002C5DA8">
              <w:rPr>
                <w:rFonts w:ascii="Times New Roman" w:eastAsia="Times New Roman" w:hAnsi="Times New Roman" w:cs="Times New Roman"/>
                <w:sz w:val="18"/>
                <w:szCs w:val="18"/>
                <w:lang w:eastAsia="tr-TR"/>
              </w:rPr>
              <w:t>0.00</w:t>
            </w:r>
          </w:p>
        </w:tc>
      </w:tr>
      <w:tr w:rsidR="002C5DA8" w:rsidRPr="002C5DA8" w14:paraId="14E3DB0C" w14:textId="77777777" w:rsidTr="002C5DA8">
        <w:trPr>
          <w:trHeight w:val="170"/>
          <w:tblHeader/>
        </w:trPr>
        <w:tc>
          <w:tcPr>
            <w:tcW w:w="1270" w:type="dxa"/>
            <w:tcMar>
              <w:top w:w="15" w:type="dxa"/>
              <w:left w:w="0" w:type="dxa"/>
              <w:bottom w:w="15" w:type="dxa"/>
              <w:right w:w="15" w:type="dxa"/>
            </w:tcMar>
            <w:vAlign w:val="center"/>
          </w:tcPr>
          <w:p w14:paraId="0A20423A" w14:textId="77777777" w:rsidR="00CF186B" w:rsidRPr="002C5DA8" w:rsidRDefault="00CF186B" w:rsidP="00FC1259">
            <w:pPr>
              <w:spacing w:after="0" w:line="240" w:lineRule="auto"/>
              <w:jc w:val="both"/>
              <w:rPr>
                <w:rFonts w:ascii="Times New Roman" w:hAnsi="Times New Roman" w:cs="Times New Roman"/>
                <w:sz w:val="18"/>
                <w:szCs w:val="18"/>
              </w:rPr>
            </w:pPr>
          </w:p>
        </w:tc>
        <w:tc>
          <w:tcPr>
            <w:tcW w:w="2126" w:type="dxa"/>
            <w:vAlign w:val="center"/>
          </w:tcPr>
          <w:p w14:paraId="129951BD" w14:textId="7E023DA7" w:rsidR="00CF186B" w:rsidRPr="002C5DA8" w:rsidRDefault="00CF186B" w:rsidP="00FC1259">
            <w:pPr>
              <w:spacing w:after="0" w:line="240" w:lineRule="auto"/>
              <w:jc w:val="both"/>
              <w:rPr>
                <w:rFonts w:ascii="Times New Roman" w:hAnsi="Times New Roman" w:cs="Times New Roman"/>
                <w:sz w:val="18"/>
                <w:szCs w:val="18"/>
              </w:rPr>
            </w:pPr>
            <w:r w:rsidRPr="002C5DA8">
              <w:rPr>
                <w:rFonts w:ascii="Times New Roman" w:eastAsia="Times New Roman" w:hAnsi="Times New Roman" w:cs="Times New Roman"/>
                <w:sz w:val="18"/>
                <w:szCs w:val="18"/>
                <w:lang w:eastAsia="tr-TR"/>
              </w:rPr>
              <w:t xml:space="preserve">SMAO </w:t>
            </w:r>
            <w:r w:rsidRPr="002C5DA8">
              <w:rPr>
                <w:rFonts w:ascii="Cambria Math" w:eastAsia="Times New Roman" w:hAnsi="Cambria Math" w:cs="Cambria Math"/>
                <w:sz w:val="18"/>
                <w:szCs w:val="18"/>
                <w:lang w:eastAsia="tr-TR"/>
              </w:rPr>
              <w:t>⇒</w:t>
            </w:r>
            <w:r w:rsidRPr="002C5DA8">
              <w:rPr>
                <w:rFonts w:ascii="Times New Roman" w:eastAsia="Times New Roman" w:hAnsi="Times New Roman" w:cs="Times New Roman"/>
                <w:sz w:val="18"/>
                <w:szCs w:val="18"/>
                <w:lang w:eastAsia="tr-TR"/>
              </w:rPr>
              <w:t xml:space="preserve"> BeP</w:t>
            </w:r>
          </w:p>
        </w:tc>
        <w:tc>
          <w:tcPr>
            <w:tcW w:w="810" w:type="dxa"/>
          </w:tcPr>
          <w:p w14:paraId="1EE168A6" w14:textId="37042D8C" w:rsidR="00CF186B" w:rsidRPr="002C5DA8" w:rsidRDefault="00CF186B" w:rsidP="00FC1259">
            <w:pPr>
              <w:spacing w:after="0" w:line="240" w:lineRule="auto"/>
              <w:jc w:val="center"/>
              <w:rPr>
                <w:rFonts w:ascii="Times New Roman" w:eastAsia="Times New Roman" w:hAnsi="Times New Roman" w:cs="Times New Roman"/>
                <w:sz w:val="18"/>
                <w:szCs w:val="18"/>
                <w:lang w:eastAsia="tr-TR"/>
              </w:rPr>
            </w:pPr>
            <w:r w:rsidRPr="002C5DA8">
              <w:rPr>
                <w:rFonts w:ascii="Times New Roman" w:eastAsia="Times New Roman" w:hAnsi="Times New Roman" w:cs="Times New Roman"/>
                <w:sz w:val="18"/>
                <w:szCs w:val="18"/>
                <w:lang w:eastAsia="tr-TR"/>
              </w:rPr>
              <w:t>1.90</w:t>
            </w:r>
          </w:p>
        </w:tc>
        <w:tc>
          <w:tcPr>
            <w:tcW w:w="810" w:type="dxa"/>
            <w:vAlign w:val="center"/>
          </w:tcPr>
          <w:p w14:paraId="4878697E" w14:textId="365433B2" w:rsidR="00CF186B" w:rsidRPr="002C5DA8" w:rsidRDefault="00CF186B" w:rsidP="00FC1259">
            <w:pPr>
              <w:spacing w:after="0" w:line="240" w:lineRule="auto"/>
              <w:jc w:val="center"/>
              <w:rPr>
                <w:rFonts w:ascii="Times New Roman" w:eastAsia="Times New Roman" w:hAnsi="Times New Roman" w:cs="Times New Roman"/>
                <w:sz w:val="18"/>
                <w:szCs w:val="18"/>
                <w:lang w:eastAsia="tr-TR"/>
              </w:rPr>
            </w:pPr>
            <w:r w:rsidRPr="002C5DA8">
              <w:rPr>
                <w:rFonts w:ascii="Times New Roman" w:eastAsia="Times New Roman" w:hAnsi="Times New Roman" w:cs="Times New Roman"/>
                <w:sz w:val="18"/>
                <w:szCs w:val="18"/>
                <w:lang w:eastAsia="tr-TR"/>
              </w:rPr>
              <w:t>0.20</w:t>
            </w:r>
          </w:p>
        </w:tc>
        <w:tc>
          <w:tcPr>
            <w:tcW w:w="810" w:type="dxa"/>
            <w:vAlign w:val="center"/>
          </w:tcPr>
          <w:p w14:paraId="4E73E1A9" w14:textId="31823F80" w:rsidR="00CF186B" w:rsidRPr="002C5DA8" w:rsidRDefault="00CF186B" w:rsidP="00FC1259">
            <w:pPr>
              <w:spacing w:after="0" w:line="240" w:lineRule="auto"/>
              <w:jc w:val="center"/>
              <w:rPr>
                <w:rStyle w:val="Gl"/>
                <w:rFonts w:ascii="Times New Roman" w:hAnsi="Times New Roman" w:cs="Times New Roman"/>
                <w:b w:val="0"/>
                <w:bCs w:val="0"/>
                <w:sz w:val="18"/>
                <w:szCs w:val="18"/>
              </w:rPr>
            </w:pPr>
            <w:r w:rsidRPr="002C5DA8">
              <w:rPr>
                <w:rFonts w:ascii="Times New Roman" w:eastAsia="Times New Roman" w:hAnsi="Times New Roman" w:cs="Times New Roman"/>
                <w:sz w:val="18"/>
                <w:szCs w:val="18"/>
                <w:lang w:eastAsia="tr-TR"/>
              </w:rPr>
              <w:t>1.50</w:t>
            </w:r>
          </w:p>
        </w:tc>
        <w:tc>
          <w:tcPr>
            <w:tcW w:w="810" w:type="dxa"/>
            <w:vAlign w:val="center"/>
          </w:tcPr>
          <w:p w14:paraId="4EA4F6E5" w14:textId="700C6011" w:rsidR="00CF186B" w:rsidRPr="002C5DA8" w:rsidRDefault="00CF186B" w:rsidP="00FC1259">
            <w:pPr>
              <w:spacing w:after="0" w:line="240" w:lineRule="auto"/>
              <w:jc w:val="center"/>
              <w:rPr>
                <w:rStyle w:val="Gl"/>
                <w:rFonts w:ascii="Times New Roman" w:hAnsi="Times New Roman" w:cs="Times New Roman"/>
                <w:b w:val="0"/>
                <w:bCs w:val="0"/>
                <w:sz w:val="18"/>
                <w:szCs w:val="18"/>
              </w:rPr>
            </w:pPr>
            <w:r w:rsidRPr="002C5DA8">
              <w:rPr>
                <w:rFonts w:ascii="Times New Roman" w:eastAsia="Times New Roman" w:hAnsi="Times New Roman" w:cs="Times New Roman"/>
                <w:sz w:val="18"/>
                <w:szCs w:val="18"/>
                <w:lang w:eastAsia="tr-TR"/>
              </w:rPr>
              <w:t>2.30</w:t>
            </w:r>
          </w:p>
        </w:tc>
        <w:tc>
          <w:tcPr>
            <w:tcW w:w="810" w:type="dxa"/>
            <w:vAlign w:val="center"/>
          </w:tcPr>
          <w:p w14:paraId="29A09B9D" w14:textId="574FF35A" w:rsidR="00CF186B" w:rsidRPr="002C5DA8" w:rsidRDefault="00CF186B" w:rsidP="00FC1259">
            <w:pPr>
              <w:spacing w:after="0" w:line="240" w:lineRule="auto"/>
              <w:jc w:val="center"/>
              <w:rPr>
                <w:rFonts w:ascii="Times New Roman" w:eastAsia="Times New Roman" w:hAnsi="Times New Roman" w:cs="Times New Roman"/>
                <w:sz w:val="18"/>
                <w:szCs w:val="18"/>
                <w:lang w:eastAsia="tr-TR"/>
              </w:rPr>
            </w:pPr>
            <w:r w:rsidRPr="002C5DA8">
              <w:rPr>
                <w:rFonts w:ascii="Times New Roman" w:eastAsia="Times New Roman" w:hAnsi="Times New Roman" w:cs="Times New Roman"/>
                <w:sz w:val="18"/>
                <w:szCs w:val="18"/>
                <w:lang w:eastAsia="tr-TR"/>
              </w:rPr>
              <w:t>0.62</w:t>
            </w:r>
          </w:p>
        </w:tc>
        <w:tc>
          <w:tcPr>
            <w:tcW w:w="810" w:type="dxa"/>
          </w:tcPr>
          <w:p w14:paraId="117EA982" w14:textId="3137ACAC" w:rsidR="00CF186B" w:rsidRPr="002C5DA8" w:rsidRDefault="00CF186B" w:rsidP="00FC1259">
            <w:pPr>
              <w:spacing w:after="0" w:line="240" w:lineRule="auto"/>
              <w:jc w:val="center"/>
              <w:rPr>
                <w:rFonts w:ascii="Times New Roman" w:eastAsia="Times New Roman" w:hAnsi="Times New Roman" w:cs="Times New Roman"/>
                <w:sz w:val="18"/>
                <w:szCs w:val="18"/>
                <w:lang w:eastAsia="tr-TR"/>
              </w:rPr>
            </w:pPr>
            <w:r w:rsidRPr="002C5DA8">
              <w:rPr>
                <w:rFonts w:ascii="Times New Roman" w:eastAsia="Times New Roman" w:hAnsi="Times New Roman" w:cs="Times New Roman"/>
                <w:sz w:val="18"/>
                <w:szCs w:val="18"/>
                <w:lang w:eastAsia="tr-TR"/>
              </w:rPr>
              <w:t>9.41</w:t>
            </w:r>
          </w:p>
        </w:tc>
        <w:tc>
          <w:tcPr>
            <w:tcW w:w="811" w:type="dxa"/>
            <w:vAlign w:val="center"/>
          </w:tcPr>
          <w:p w14:paraId="4339A10A" w14:textId="3FE80851" w:rsidR="00CF186B" w:rsidRPr="002C5DA8" w:rsidRDefault="00CF186B" w:rsidP="00FC1259">
            <w:pPr>
              <w:spacing w:after="0" w:line="240" w:lineRule="auto"/>
              <w:jc w:val="center"/>
              <w:rPr>
                <w:rFonts w:ascii="Times New Roman" w:eastAsia="Times New Roman" w:hAnsi="Times New Roman" w:cs="Times New Roman"/>
                <w:sz w:val="18"/>
                <w:szCs w:val="18"/>
                <w:lang w:eastAsia="tr-TR"/>
              </w:rPr>
            </w:pPr>
            <w:r w:rsidRPr="002C5DA8">
              <w:rPr>
                <w:rFonts w:ascii="Times New Roman" w:eastAsia="Times New Roman" w:hAnsi="Times New Roman" w:cs="Times New Roman"/>
                <w:sz w:val="18"/>
                <w:szCs w:val="18"/>
                <w:lang w:eastAsia="tr-TR"/>
              </w:rPr>
              <w:t>&lt; .001</w:t>
            </w:r>
          </w:p>
        </w:tc>
      </w:tr>
      <w:tr w:rsidR="002C5DA8" w:rsidRPr="002C5DA8" w14:paraId="6A5EE1F5" w14:textId="77777777" w:rsidTr="002C5DA8">
        <w:trPr>
          <w:trHeight w:val="170"/>
          <w:tblHeader/>
        </w:trPr>
        <w:tc>
          <w:tcPr>
            <w:tcW w:w="1270" w:type="dxa"/>
            <w:tcMar>
              <w:top w:w="15" w:type="dxa"/>
              <w:left w:w="0" w:type="dxa"/>
              <w:bottom w:w="15" w:type="dxa"/>
              <w:right w:w="15" w:type="dxa"/>
            </w:tcMar>
            <w:vAlign w:val="center"/>
          </w:tcPr>
          <w:p w14:paraId="7E605AF2" w14:textId="77777777" w:rsidR="00CF186B" w:rsidRPr="002C5DA8" w:rsidRDefault="00CF186B" w:rsidP="00FC1259">
            <w:pPr>
              <w:spacing w:after="0" w:line="240" w:lineRule="auto"/>
              <w:jc w:val="both"/>
              <w:rPr>
                <w:rFonts w:ascii="Times New Roman" w:hAnsi="Times New Roman" w:cs="Times New Roman"/>
                <w:sz w:val="18"/>
                <w:szCs w:val="18"/>
              </w:rPr>
            </w:pPr>
          </w:p>
        </w:tc>
        <w:tc>
          <w:tcPr>
            <w:tcW w:w="2126" w:type="dxa"/>
            <w:vAlign w:val="center"/>
          </w:tcPr>
          <w:p w14:paraId="518DF01F" w14:textId="0140A30D" w:rsidR="00CF186B" w:rsidRPr="002C5DA8" w:rsidRDefault="00CF186B" w:rsidP="00FC1259">
            <w:pPr>
              <w:spacing w:after="0" w:line="240" w:lineRule="auto"/>
              <w:jc w:val="both"/>
              <w:rPr>
                <w:rFonts w:ascii="Times New Roman" w:hAnsi="Times New Roman" w:cs="Times New Roman"/>
                <w:sz w:val="18"/>
                <w:szCs w:val="18"/>
              </w:rPr>
            </w:pPr>
            <w:r w:rsidRPr="002C5DA8">
              <w:rPr>
                <w:rFonts w:ascii="Times New Roman" w:eastAsia="Times New Roman" w:hAnsi="Times New Roman" w:cs="Times New Roman"/>
                <w:sz w:val="18"/>
                <w:szCs w:val="18"/>
                <w:lang w:eastAsia="tr-TR"/>
              </w:rPr>
              <w:t xml:space="preserve">BeP </w:t>
            </w:r>
            <w:r w:rsidRPr="002C5DA8">
              <w:rPr>
                <w:rFonts w:ascii="Cambria Math" w:eastAsia="Times New Roman" w:hAnsi="Cambria Math" w:cs="Cambria Math"/>
                <w:sz w:val="18"/>
                <w:szCs w:val="18"/>
                <w:lang w:eastAsia="tr-TR"/>
              </w:rPr>
              <w:t>⇒</w:t>
            </w:r>
            <w:r w:rsidRPr="002C5DA8">
              <w:rPr>
                <w:rFonts w:ascii="Times New Roman" w:eastAsia="Times New Roman" w:hAnsi="Times New Roman" w:cs="Times New Roman"/>
                <w:sz w:val="18"/>
                <w:szCs w:val="18"/>
                <w:lang w:eastAsia="tr-TR"/>
              </w:rPr>
              <w:t xml:space="preserve"> </w:t>
            </w:r>
            <w:r w:rsidR="00E824BA" w:rsidRPr="002C5DA8">
              <w:rPr>
                <w:rFonts w:ascii="Times New Roman" w:eastAsia="Times New Roman" w:hAnsi="Times New Roman" w:cs="Times New Roman"/>
                <w:sz w:val="18"/>
                <w:szCs w:val="18"/>
                <w:lang w:eastAsia="tr-TR"/>
              </w:rPr>
              <w:t>AP</w:t>
            </w:r>
          </w:p>
        </w:tc>
        <w:tc>
          <w:tcPr>
            <w:tcW w:w="810" w:type="dxa"/>
            <w:vAlign w:val="center"/>
          </w:tcPr>
          <w:p w14:paraId="4D41B8FE" w14:textId="1D78A03D" w:rsidR="00CF186B" w:rsidRPr="002C5DA8" w:rsidRDefault="00CF186B" w:rsidP="00FC1259">
            <w:pPr>
              <w:spacing w:after="0" w:line="240" w:lineRule="auto"/>
              <w:jc w:val="center"/>
              <w:rPr>
                <w:rFonts w:ascii="Times New Roman" w:eastAsia="Times New Roman" w:hAnsi="Times New Roman" w:cs="Times New Roman"/>
                <w:sz w:val="18"/>
                <w:szCs w:val="18"/>
                <w:lang w:eastAsia="tr-TR"/>
              </w:rPr>
            </w:pPr>
            <w:r w:rsidRPr="002C5DA8">
              <w:rPr>
                <w:rFonts w:ascii="Times New Roman" w:eastAsia="Times New Roman" w:hAnsi="Times New Roman" w:cs="Times New Roman"/>
                <w:sz w:val="18"/>
                <w:szCs w:val="18"/>
                <w:lang w:eastAsia="tr-TR"/>
              </w:rPr>
              <w:t>0.06</w:t>
            </w:r>
          </w:p>
        </w:tc>
        <w:tc>
          <w:tcPr>
            <w:tcW w:w="810" w:type="dxa"/>
            <w:vAlign w:val="center"/>
          </w:tcPr>
          <w:p w14:paraId="6D62B90B" w14:textId="37A7FB15" w:rsidR="00CF186B" w:rsidRPr="002C5DA8" w:rsidRDefault="00CF186B" w:rsidP="00FC1259">
            <w:pPr>
              <w:spacing w:after="0" w:line="240" w:lineRule="auto"/>
              <w:jc w:val="center"/>
              <w:rPr>
                <w:rFonts w:ascii="Times New Roman" w:eastAsia="Times New Roman" w:hAnsi="Times New Roman" w:cs="Times New Roman"/>
                <w:sz w:val="18"/>
                <w:szCs w:val="18"/>
                <w:lang w:eastAsia="tr-TR"/>
              </w:rPr>
            </w:pPr>
            <w:r w:rsidRPr="002C5DA8">
              <w:rPr>
                <w:rFonts w:ascii="Times New Roman" w:eastAsia="Times New Roman" w:hAnsi="Times New Roman" w:cs="Times New Roman"/>
                <w:sz w:val="18"/>
                <w:szCs w:val="18"/>
                <w:lang w:eastAsia="tr-TR"/>
              </w:rPr>
              <w:t>0.02</w:t>
            </w:r>
          </w:p>
        </w:tc>
        <w:tc>
          <w:tcPr>
            <w:tcW w:w="810" w:type="dxa"/>
            <w:vAlign w:val="center"/>
          </w:tcPr>
          <w:p w14:paraId="7F61D3DA" w14:textId="3BE7A5FD" w:rsidR="00CF186B" w:rsidRPr="002C5DA8" w:rsidRDefault="00CF186B" w:rsidP="00FC1259">
            <w:pPr>
              <w:spacing w:after="0" w:line="240" w:lineRule="auto"/>
              <w:jc w:val="center"/>
              <w:rPr>
                <w:rStyle w:val="Gl"/>
                <w:rFonts w:ascii="Times New Roman" w:hAnsi="Times New Roman" w:cs="Times New Roman"/>
                <w:b w:val="0"/>
                <w:bCs w:val="0"/>
                <w:sz w:val="18"/>
                <w:szCs w:val="18"/>
              </w:rPr>
            </w:pPr>
            <w:r w:rsidRPr="002C5DA8">
              <w:rPr>
                <w:rFonts w:ascii="Times New Roman" w:eastAsia="Times New Roman" w:hAnsi="Times New Roman" w:cs="Times New Roman"/>
                <w:sz w:val="18"/>
                <w:szCs w:val="18"/>
                <w:lang w:eastAsia="tr-TR"/>
              </w:rPr>
              <w:t>0.02</w:t>
            </w:r>
          </w:p>
        </w:tc>
        <w:tc>
          <w:tcPr>
            <w:tcW w:w="810" w:type="dxa"/>
            <w:vAlign w:val="center"/>
          </w:tcPr>
          <w:p w14:paraId="670951F2" w14:textId="7C00CCE5" w:rsidR="00CF186B" w:rsidRPr="002C5DA8" w:rsidRDefault="00CF186B" w:rsidP="00FC1259">
            <w:pPr>
              <w:spacing w:after="0" w:line="240" w:lineRule="auto"/>
              <w:jc w:val="center"/>
              <w:rPr>
                <w:rStyle w:val="Gl"/>
                <w:rFonts w:ascii="Times New Roman" w:hAnsi="Times New Roman" w:cs="Times New Roman"/>
                <w:b w:val="0"/>
                <w:bCs w:val="0"/>
                <w:sz w:val="18"/>
                <w:szCs w:val="18"/>
              </w:rPr>
            </w:pPr>
            <w:r w:rsidRPr="002C5DA8">
              <w:rPr>
                <w:rFonts w:ascii="Times New Roman" w:eastAsia="Times New Roman" w:hAnsi="Times New Roman" w:cs="Times New Roman"/>
                <w:sz w:val="18"/>
                <w:szCs w:val="18"/>
                <w:lang w:eastAsia="tr-TR"/>
              </w:rPr>
              <w:t>0.09</w:t>
            </w:r>
          </w:p>
        </w:tc>
        <w:tc>
          <w:tcPr>
            <w:tcW w:w="810" w:type="dxa"/>
            <w:vAlign w:val="center"/>
          </w:tcPr>
          <w:p w14:paraId="6B99A593" w14:textId="425833F0" w:rsidR="00CF186B" w:rsidRPr="002C5DA8" w:rsidRDefault="00CF186B" w:rsidP="00FC1259">
            <w:pPr>
              <w:spacing w:after="0" w:line="240" w:lineRule="auto"/>
              <w:jc w:val="center"/>
              <w:rPr>
                <w:rFonts w:ascii="Times New Roman" w:eastAsia="Times New Roman" w:hAnsi="Times New Roman" w:cs="Times New Roman"/>
                <w:sz w:val="18"/>
                <w:szCs w:val="18"/>
                <w:lang w:eastAsia="tr-TR"/>
              </w:rPr>
            </w:pPr>
            <w:r w:rsidRPr="002C5DA8">
              <w:rPr>
                <w:rFonts w:ascii="Times New Roman" w:eastAsia="Times New Roman" w:hAnsi="Times New Roman" w:cs="Times New Roman"/>
                <w:sz w:val="18"/>
                <w:szCs w:val="18"/>
                <w:lang w:eastAsia="tr-TR"/>
              </w:rPr>
              <w:t>0.23</w:t>
            </w:r>
          </w:p>
        </w:tc>
        <w:tc>
          <w:tcPr>
            <w:tcW w:w="810" w:type="dxa"/>
            <w:vAlign w:val="center"/>
          </w:tcPr>
          <w:p w14:paraId="0071F17E" w14:textId="4CCD59D3" w:rsidR="00CF186B" w:rsidRPr="002C5DA8" w:rsidRDefault="00CF186B" w:rsidP="00FC1259">
            <w:pPr>
              <w:spacing w:after="0" w:line="240" w:lineRule="auto"/>
              <w:jc w:val="center"/>
              <w:rPr>
                <w:rFonts w:ascii="Times New Roman" w:eastAsia="Times New Roman" w:hAnsi="Times New Roman" w:cs="Times New Roman"/>
                <w:sz w:val="18"/>
                <w:szCs w:val="18"/>
                <w:lang w:eastAsia="tr-TR"/>
              </w:rPr>
            </w:pPr>
            <w:r w:rsidRPr="002C5DA8">
              <w:rPr>
                <w:rFonts w:ascii="Times New Roman" w:eastAsia="Times New Roman" w:hAnsi="Times New Roman" w:cs="Times New Roman"/>
                <w:sz w:val="18"/>
                <w:szCs w:val="18"/>
                <w:lang w:eastAsia="tr-TR"/>
              </w:rPr>
              <w:t>3.18</w:t>
            </w:r>
          </w:p>
        </w:tc>
        <w:tc>
          <w:tcPr>
            <w:tcW w:w="811" w:type="dxa"/>
            <w:vAlign w:val="center"/>
          </w:tcPr>
          <w:p w14:paraId="2E4A1045" w14:textId="7CFBD31C" w:rsidR="00CF186B" w:rsidRPr="002C5DA8" w:rsidRDefault="00CF186B" w:rsidP="00FC1259">
            <w:pPr>
              <w:spacing w:after="0" w:line="240" w:lineRule="auto"/>
              <w:jc w:val="center"/>
              <w:rPr>
                <w:rFonts w:ascii="Times New Roman" w:eastAsia="Times New Roman" w:hAnsi="Times New Roman" w:cs="Times New Roman"/>
                <w:sz w:val="18"/>
                <w:szCs w:val="18"/>
                <w:lang w:eastAsia="tr-TR"/>
              </w:rPr>
            </w:pPr>
            <w:r w:rsidRPr="002C5DA8">
              <w:rPr>
                <w:rFonts w:ascii="Times New Roman" w:eastAsia="Times New Roman" w:hAnsi="Times New Roman" w:cs="Times New Roman"/>
                <w:sz w:val="18"/>
                <w:szCs w:val="18"/>
                <w:lang w:eastAsia="tr-TR"/>
              </w:rPr>
              <w:t>0.00</w:t>
            </w:r>
          </w:p>
        </w:tc>
      </w:tr>
      <w:tr w:rsidR="002C5DA8" w:rsidRPr="002C5DA8" w14:paraId="57FA48BC" w14:textId="77777777" w:rsidTr="002C5DA8">
        <w:trPr>
          <w:trHeight w:val="170"/>
        </w:trPr>
        <w:tc>
          <w:tcPr>
            <w:tcW w:w="1270" w:type="dxa"/>
            <w:tcMar>
              <w:top w:w="15" w:type="dxa"/>
              <w:left w:w="0" w:type="dxa"/>
              <w:bottom w:w="15" w:type="dxa"/>
              <w:right w:w="15" w:type="dxa"/>
            </w:tcMar>
            <w:vAlign w:val="center"/>
            <w:hideMark/>
          </w:tcPr>
          <w:p w14:paraId="377D3351" w14:textId="2F1C1CFC" w:rsidR="00CF186B" w:rsidRPr="002C5DA8" w:rsidRDefault="00CF186B" w:rsidP="00FC1259">
            <w:pPr>
              <w:spacing w:after="0" w:line="240" w:lineRule="auto"/>
              <w:jc w:val="both"/>
              <w:rPr>
                <w:rFonts w:ascii="Times New Roman" w:hAnsi="Times New Roman" w:cs="Times New Roman"/>
                <w:b/>
                <w:bCs/>
                <w:sz w:val="18"/>
                <w:szCs w:val="18"/>
              </w:rPr>
            </w:pPr>
            <w:r w:rsidRPr="002C5DA8">
              <w:rPr>
                <w:rStyle w:val="Gl"/>
                <w:rFonts w:ascii="Times New Roman" w:hAnsi="Times New Roman" w:cs="Times New Roman"/>
                <w:b w:val="0"/>
                <w:bCs w:val="0"/>
                <w:sz w:val="18"/>
                <w:szCs w:val="18"/>
              </w:rPr>
              <w:t>Direct</w:t>
            </w:r>
          </w:p>
        </w:tc>
        <w:tc>
          <w:tcPr>
            <w:tcW w:w="2126" w:type="dxa"/>
            <w:vAlign w:val="center"/>
            <w:hideMark/>
          </w:tcPr>
          <w:p w14:paraId="592683F7" w14:textId="6EEDAA81" w:rsidR="00CF186B" w:rsidRPr="002C5DA8" w:rsidRDefault="00CF186B" w:rsidP="00FC1259">
            <w:pPr>
              <w:spacing w:after="0" w:line="240" w:lineRule="auto"/>
              <w:jc w:val="both"/>
              <w:rPr>
                <w:rFonts w:ascii="Times New Roman" w:hAnsi="Times New Roman" w:cs="Times New Roman"/>
                <w:sz w:val="18"/>
                <w:szCs w:val="18"/>
              </w:rPr>
            </w:pPr>
            <w:r w:rsidRPr="002C5DA8">
              <w:rPr>
                <w:rFonts w:ascii="Times New Roman" w:hAnsi="Times New Roman" w:cs="Times New Roman"/>
                <w:sz w:val="18"/>
                <w:szCs w:val="18"/>
              </w:rPr>
              <w:t xml:space="preserve">SMAO </w:t>
            </w:r>
            <w:r w:rsidRPr="002C5DA8">
              <w:rPr>
                <w:rFonts w:ascii="Cambria Math" w:hAnsi="Cambria Math" w:cs="Cambria Math"/>
                <w:sz w:val="18"/>
                <w:szCs w:val="18"/>
              </w:rPr>
              <w:t>⇒</w:t>
            </w:r>
            <w:r w:rsidRPr="002C5DA8">
              <w:rPr>
                <w:rFonts w:ascii="Times New Roman" w:hAnsi="Times New Roman" w:cs="Times New Roman"/>
                <w:sz w:val="18"/>
                <w:szCs w:val="18"/>
              </w:rPr>
              <w:t xml:space="preserve"> </w:t>
            </w:r>
            <w:r w:rsidR="00E824BA" w:rsidRPr="002C5DA8">
              <w:rPr>
                <w:rFonts w:ascii="Times New Roman" w:hAnsi="Times New Roman" w:cs="Times New Roman"/>
                <w:sz w:val="18"/>
                <w:szCs w:val="18"/>
              </w:rPr>
              <w:t>AP</w:t>
            </w:r>
          </w:p>
        </w:tc>
        <w:tc>
          <w:tcPr>
            <w:tcW w:w="810" w:type="dxa"/>
          </w:tcPr>
          <w:p w14:paraId="023EB434" w14:textId="616E24B1" w:rsidR="00CF186B" w:rsidRPr="002C5DA8" w:rsidRDefault="00CF186B" w:rsidP="00FC1259">
            <w:pPr>
              <w:spacing w:after="0" w:line="240" w:lineRule="auto"/>
              <w:jc w:val="center"/>
              <w:rPr>
                <w:rFonts w:ascii="Times New Roman" w:hAnsi="Times New Roman" w:cs="Times New Roman"/>
                <w:sz w:val="18"/>
                <w:szCs w:val="18"/>
              </w:rPr>
            </w:pPr>
            <w:r w:rsidRPr="002C5DA8">
              <w:rPr>
                <w:rFonts w:ascii="Times New Roman" w:hAnsi="Times New Roman" w:cs="Times New Roman"/>
                <w:sz w:val="18"/>
                <w:szCs w:val="18"/>
              </w:rPr>
              <w:t>0.44</w:t>
            </w:r>
          </w:p>
        </w:tc>
        <w:tc>
          <w:tcPr>
            <w:tcW w:w="810" w:type="dxa"/>
          </w:tcPr>
          <w:p w14:paraId="0C82721C" w14:textId="063990FE" w:rsidR="00CF186B" w:rsidRPr="002C5DA8" w:rsidRDefault="00CF186B" w:rsidP="00FC1259">
            <w:pPr>
              <w:spacing w:after="0" w:line="240" w:lineRule="auto"/>
              <w:jc w:val="center"/>
              <w:rPr>
                <w:rFonts w:ascii="Times New Roman" w:hAnsi="Times New Roman" w:cs="Times New Roman"/>
                <w:sz w:val="18"/>
                <w:szCs w:val="18"/>
              </w:rPr>
            </w:pPr>
            <w:r w:rsidRPr="002C5DA8">
              <w:rPr>
                <w:rFonts w:ascii="Times New Roman" w:hAnsi="Times New Roman" w:cs="Times New Roman"/>
                <w:sz w:val="18"/>
                <w:szCs w:val="18"/>
              </w:rPr>
              <w:t>0.05</w:t>
            </w:r>
          </w:p>
        </w:tc>
        <w:tc>
          <w:tcPr>
            <w:tcW w:w="810" w:type="dxa"/>
          </w:tcPr>
          <w:p w14:paraId="0E526535" w14:textId="4BD5046B" w:rsidR="00CF186B" w:rsidRPr="002C5DA8" w:rsidRDefault="00CF186B" w:rsidP="00FC1259">
            <w:pPr>
              <w:spacing w:after="0" w:line="240" w:lineRule="auto"/>
              <w:jc w:val="center"/>
              <w:rPr>
                <w:rFonts w:ascii="Times New Roman" w:hAnsi="Times New Roman" w:cs="Times New Roman"/>
                <w:sz w:val="18"/>
                <w:szCs w:val="18"/>
              </w:rPr>
            </w:pPr>
            <w:r w:rsidRPr="002C5DA8">
              <w:rPr>
                <w:rFonts w:ascii="Times New Roman" w:hAnsi="Times New Roman" w:cs="Times New Roman"/>
                <w:sz w:val="18"/>
                <w:szCs w:val="18"/>
              </w:rPr>
              <w:t>0.36</w:t>
            </w:r>
          </w:p>
        </w:tc>
        <w:tc>
          <w:tcPr>
            <w:tcW w:w="810" w:type="dxa"/>
          </w:tcPr>
          <w:p w14:paraId="51B1A014" w14:textId="67489D1E" w:rsidR="00CF186B" w:rsidRPr="002C5DA8" w:rsidRDefault="00CF186B" w:rsidP="00FC1259">
            <w:pPr>
              <w:spacing w:after="0" w:line="240" w:lineRule="auto"/>
              <w:jc w:val="center"/>
              <w:rPr>
                <w:rFonts w:ascii="Times New Roman" w:hAnsi="Times New Roman" w:cs="Times New Roman"/>
                <w:sz w:val="18"/>
                <w:szCs w:val="18"/>
              </w:rPr>
            </w:pPr>
            <w:r w:rsidRPr="002C5DA8">
              <w:rPr>
                <w:rFonts w:ascii="Times New Roman" w:hAnsi="Times New Roman" w:cs="Times New Roman"/>
                <w:sz w:val="18"/>
                <w:szCs w:val="18"/>
              </w:rPr>
              <w:t>0.55</w:t>
            </w:r>
          </w:p>
        </w:tc>
        <w:tc>
          <w:tcPr>
            <w:tcW w:w="810" w:type="dxa"/>
            <w:vAlign w:val="center"/>
            <w:hideMark/>
          </w:tcPr>
          <w:p w14:paraId="35A176E5" w14:textId="3A4705AD" w:rsidR="00CF186B" w:rsidRPr="002C5DA8" w:rsidRDefault="00CF186B" w:rsidP="00FC1259">
            <w:pPr>
              <w:spacing w:after="0" w:line="240" w:lineRule="auto"/>
              <w:jc w:val="center"/>
              <w:rPr>
                <w:rFonts w:ascii="Times New Roman" w:hAnsi="Times New Roman" w:cs="Times New Roman"/>
                <w:sz w:val="18"/>
                <w:szCs w:val="18"/>
              </w:rPr>
            </w:pPr>
            <w:r w:rsidRPr="002C5DA8">
              <w:rPr>
                <w:rFonts w:ascii="Times New Roman" w:hAnsi="Times New Roman" w:cs="Times New Roman"/>
                <w:sz w:val="18"/>
                <w:szCs w:val="18"/>
              </w:rPr>
              <w:t>0.59</w:t>
            </w:r>
          </w:p>
        </w:tc>
        <w:tc>
          <w:tcPr>
            <w:tcW w:w="810" w:type="dxa"/>
          </w:tcPr>
          <w:p w14:paraId="2B5EAAEB" w14:textId="7AEC9CAC" w:rsidR="00CF186B" w:rsidRPr="002C5DA8" w:rsidRDefault="00CF186B" w:rsidP="00FC1259">
            <w:pPr>
              <w:spacing w:after="0" w:line="240" w:lineRule="auto"/>
              <w:jc w:val="center"/>
              <w:rPr>
                <w:rFonts w:ascii="Times New Roman" w:hAnsi="Times New Roman" w:cs="Times New Roman"/>
                <w:sz w:val="18"/>
                <w:szCs w:val="18"/>
              </w:rPr>
            </w:pPr>
            <w:r w:rsidRPr="002C5DA8">
              <w:rPr>
                <w:rFonts w:ascii="Times New Roman" w:hAnsi="Times New Roman" w:cs="Times New Roman"/>
                <w:sz w:val="18"/>
                <w:szCs w:val="18"/>
              </w:rPr>
              <w:t>9.05</w:t>
            </w:r>
          </w:p>
        </w:tc>
        <w:tc>
          <w:tcPr>
            <w:tcW w:w="811" w:type="dxa"/>
            <w:vAlign w:val="center"/>
            <w:hideMark/>
          </w:tcPr>
          <w:p w14:paraId="0E5AF2B5" w14:textId="493B3565" w:rsidR="00CF186B" w:rsidRPr="002C5DA8" w:rsidRDefault="00CF186B" w:rsidP="00FC1259">
            <w:pPr>
              <w:spacing w:after="0" w:line="240" w:lineRule="auto"/>
              <w:jc w:val="center"/>
              <w:rPr>
                <w:rFonts w:ascii="Times New Roman" w:hAnsi="Times New Roman" w:cs="Times New Roman"/>
                <w:sz w:val="18"/>
                <w:szCs w:val="18"/>
              </w:rPr>
            </w:pPr>
            <w:r w:rsidRPr="002C5DA8">
              <w:rPr>
                <w:rFonts w:ascii="Times New Roman" w:hAnsi="Times New Roman" w:cs="Times New Roman"/>
                <w:sz w:val="18"/>
                <w:szCs w:val="18"/>
              </w:rPr>
              <w:t>&lt; .001</w:t>
            </w:r>
          </w:p>
        </w:tc>
      </w:tr>
      <w:tr w:rsidR="002C5DA8" w:rsidRPr="002C5DA8" w14:paraId="3249DDFE" w14:textId="77777777" w:rsidTr="002C5DA8">
        <w:trPr>
          <w:trHeight w:val="170"/>
        </w:trPr>
        <w:tc>
          <w:tcPr>
            <w:tcW w:w="1270" w:type="dxa"/>
            <w:tcBorders>
              <w:bottom w:val="single" w:sz="4" w:space="0" w:color="auto"/>
            </w:tcBorders>
            <w:tcMar>
              <w:top w:w="15" w:type="dxa"/>
              <w:left w:w="0" w:type="dxa"/>
              <w:bottom w:w="15" w:type="dxa"/>
              <w:right w:w="15" w:type="dxa"/>
            </w:tcMar>
            <w:vAlign w:val="center"/>
          </w:tcPr>
          <w:p w14:paraId="4DDFF892" w14:textId="0AE7DA58" w:rsidR="00CF186B" w:rsidRPr="002C5DA8" w:rsidRDefault="00CF186B" w:rsidP="00FC1259">
            <w:pPr>
              <w:spacing w:after="0" w:line="240" w:lineRule="auto"/>
              <w:jc w:val="both"/>
              <w:rPr>
                <w:rStyle w:val="Gl"/>
                <w:rFonts w:ascii="Times New Roman" w:hAnsi="Times New Roman" w:cs="Times New Roman"/>
                <w:b w:val="0"/>
                <w:bCs w:val="0"/>
                <w:sz w:val="18"/>
                <w:szCs w:val="18"/>
              </w:rPr>
            </w:pPr>
            <w:r w:rsidRPr="002C5DA8">
              <w:rPr>
                <w:rStyle w:val="Gl"/>
                <w:rFonts w:ascii="Times New Roman" w:hAnsi="Times New Roman" w:cs="Times New Roman"/>
                <w:b w:val="0"/>
                <w:bCs w:val="0"/>
                <w:sz w:val="18"/>
                <w:szCs w:val="18"/>
              </w:rPr>
              <w:t>Total</w:t>
            </w:r>
          </w:p>
        </w:tc>
        <w:tc>
          <w:tcPr>
            <w:tcW w:w="2126" w:type="dxa"/>
            <w:tcBorders>
              <w:bottom w:val="single" w:sz="4" w:space="0" w:color="auto"/>
            </w:tcBorders>
            <w:vAlign w:val="center"/>
          </w:tcPr>
          <w:p w14:paraId="244FCA0A" w14:textId="281CC24D" w:rsidR="00CF186B" w:rsidRPr="002C5DA8" w:rsidRDefault="00CF186B" w:rsidP="00FC1259">
            <w:pPr>
              <w:spacing w:after="0" w:line="240" w:lineRule="auto"/>
              <w:jc w:val="both"/>
              <w:rPr>
                <w:rFonts w:ascii="Times New Roman" w:hAnsi="Times New Roman" w:cs="Times New Roman"/>
                <w:sz w:val="18"/>
                <w:szCs w:val="18"/>
              </w:rPr>
            </w:pPr>
            <w:r w:rsidRPr="002C5DA8">
              <w:rPr>
                <w:rFonts w:ascii="Times New Roman" w:hAnsi="Times New Roman" w:cs="Times New Roman"/>
                <w:sz w:val="18"/>
                <w:szCs w:val="18"/>
              </w:rPr>
              <w:t xml:space="preserve">SMAO </w:t>
            </w:r>
            <w:r w:rsidRPr="002C5DA8">
              <w:rPr>
                <w:rFonts w:ascii="Cambria Math" w:hAnsi="Cambria Math" w:cs="Cambria Math"/>
                <w:sz w:val="18"/>
                <w:szCs w:val="18"/>
              </w:rPr>
              <w:t>⇒</w:t>
            </w:r>
            <w:r w:rsidRPr="002C5DA8">
              <w:rPr>
                <w:rFonts w:ascii="Times New Roman" w:hAnsi="Times New Roman" w:cs="Times New Roman"/>
                <w:sz w:val="18"/>
                <w:szCs w:val="18"/>
              </w:rPr>
              <w:t xml:space="preserve"> </w:t>
            </w:r>
            <w:r w:rsidR="00E824BA" w:rsidRPr="002C5DA8">
              <w:rPr>
                <w:rFonts w:ascii="Times New Roman" w:hAnsi="Times New Roman" w:cs="Times New Roman"/>
                <w:sz w:val="18"/>
                <w:szCs w:val="18"/>
              </w:rPr>
              <w:t>AP</w:t>
            </w:r>
          </w:p>
        </w:tc>
        <w:tc>
          <w:tcPr>
            <w:tcW w:w="810" w:type="dxa"/>
            <w:tcBorders>
              <w:bottom w:val="single" w:sz="4" w:space="0" w:color="auto"/>
            </w:tcBorders>
          </w:tcPr>
          <w:p w14:paraId="2406A2AC" w14:textId="4179E382" w:rsidR="00CF186B" w:rsidRPr="002C5DA8" w:rsidRDefault="00CF186B" w:rsidP="00FC1259">
            <w:pPr>
              <w:spacing w:after="0" w:line="240" w:lineRule="auto"/>
              <w:jc w:val="center"/>
              <w:rPr>
                <w:rFonts w:ascii="Times New Roman" w:hAnsi="Times New Roman" w:cs="Times New Roman"/>
                <w:sz w:val="18"/>
                <w:szCs w:val="18"/>
              </w:rPr>
            </w:pPr>
            <w:r w:rsidRPr="002C5DA8">
              <w:rPr>
                <w:rFonts w:ascii="Times New Roman" w:hAnsi="Times New Roman" w:cs="Times New Roman"/>
                <w:sz w:val="18"/>
                <w:szCs w:val="18"/>
              </w:rPr>
              <w:t>0.55</w:t>
            </w:r>
          </w:p>
        </w:tc>
        <w:tc>
          <w:tcPr>
            <w:tcW w:w="810" w:type="dxa"/>
            <w:tcBorders>
              <w:bottom w:val="single" w:sz="4" w:space="0" w:color="auto"/>
            </w:tcBorders>
          </w:tcPr>
          <w:p w14:paraId="2D9B6D70" w14:textId="7FD4E941" w:rsidR="00CF186B" w:rsidRPr="002C5DA8" w:rsidRDefault="00CF186B" w:rsidP="00FC1259">
            <w:pPr>
              <w:spacing w:after="0" w:line="240" w:lineRule="auto"/>
              <w:jc w:val="center"/>
              <w:rPr>
                <w:rFonts w:ascii="Times New Roman" w:hAnsi="Times New Roman" w:cs="Times New Roman"/>
                <w:sz w:val="18"/>
                <w:szCs w:val="18"/>
              </w:rPr>
            </w:pPr>
            <w:r w:rsidRPr="002C5DA8">
              <w:rPr>
                <w:rFonts w:ascii="Times New Roman" w:hAnsi="Times New Roman" w:cs="Times New Roman"/>
                <w:sz w:val="18"/>
                <w:szCs w:val="18"/>
              </w:rPr>
              <w:t>0.04</w:t>
            </w:r>
          </w:p>
        </w:tc>
        <w:tc>
          <w:tcPr>
            <w:tcW w:w="810" w:type="dxa"/>
            <w:tcBorders>
              <w:bottom w:val="single" w:sz="4" w:space="0" w:color="auto"/>
            </w:tcBorders>
          </w:tcPr>
          <w:p w14:paraId="6F87E102" w14:textId="2A9EA628" w:rsidR="00CF186B" w:rsidRPr="002C5DA8" w:rsidRDefault="00CF186B" w:rsidP="00FC1259">
            <w:pPr>
              <w:spacing w:after="0" w:line="240" w:lineRule="auto"/>
              <w:jc w:val="center"/>
              <w:rPr>
                <w:rFonts w:ascii="Times New Roman" w:hAnsi="Times New Roman" w:cs="Times New Roman"/>
                <w:sz w:val="18"/>
                <w:szCs w:val="18"/>
              </w:rPr>
            </w:pPr>
            <w:r w:rsidRPr="002C5DA8">
              <w:rPr>
                <w:rFonts w:ascii="Times New Roman" w:hAnsi="Times New Roman" w:cs="Times New Roman"/>
                <w:sz w:val="18"/>
                <w:szCs w:val="18"/>
              </w:rPr>
              <w:t>0.47</w:t>
            </w:r>
          </w:p>
        </w:tc>
        <w:tc>
          <w:tcPr>
            <w:tcW w:w="810" w:type="dxa"/>
            <w:tcBorders>
              <w:bottom w:val="single" w:sz="4" w:space="0" w:color="auto"/>
            </w:tcBorders>
          </w:tcPr>
          <w:p w14:paraId="725FE9D0" w14:textId="149CB1C3" w:rsidR="00CF186B" w:rsidRPr="002C5DA8" w:rsidRDefault="00CF186B" w:rsidP="00FC1259">
            <w:pPr>
              <w:spacing w:after="0" w:line="240" w:lineRule="auto"/>
              <w:jc w:val="center"/>
              <w:rPr>
                <w:rFonts w:ascii="Times New Roman" w:hAnsi="Times New Roman" w:cs="Times New Roman"/>
                <w:sz w:val="18"/>
                <w:szCs w:val="18"/>
              </w:rPr>
            </w:pPr>
            <w:r w:rsidRPr="002C5DA8">
              <w:rPr>
                <w:rFonts w:ascii="Times New Roman" w:hAnsi="Times New Roman" w:cs="Times New Roman"/>
                <w:sz w:val="18"/>
                <w:szCs w:val="18"/>
              </w:rPr>
              <w:t>0.61</w:t>
            </w:r>
          </w:p>
        </w:tc>
        <w:tc>
          <w:tcPr>
            <w:tcW w:w="810" w:type="dxa"/>
            <w:tcBorders>
              <w:bottom w:val="single" w:sz="4" w:space="0" w:color="auto"/>
            </w:tcBorders>
            <w:vAlign w:val="center"/>
          </w:tcPr>
          <w:p w14:paraId="3EC22A12" w14:textId="29C0C91D" w:rsidR="00CF186B" w:rsidRPr="002C5DA8" w:rsidRDefault="00CF186B" w:rsidP="00FC1259">
            <w:pPr>
              <w:spacing w:after="0" w:line="240" w:lineRule="auto"/>
              <w:jc w:val="center"/>
              <w:rPr>
                <w:rFonts w:ascii="Times New Roman" w:hAnsi="Times New Roman" w:cs="Times New Roman"/>
                <w:sz w:val="18"/>
                <w:szCs w:val="18"/>
              </w:rPr>
            </w:pPr>
            <w:r w:rsidRPr="002C5DA8">
              <w:rPr>
                <w:rFonts w:ascii="Times New Roman" w:hAnsi="Times New Roman" w:cs="Times New Roman"/>
                <w:sz w:val="18"/>
                <w:szCs w:val="18"/>
              </w:rPr>
              <w:t>0.73</w:t>
            </w:r>
          </w:p>
        </w:tc>
        <w:tc>
          <w:tcPr>
            <w:tcW w:w="810" w:type="dxa"/>
            <w:tcBorders>
              <w:bottom w:val="single" w:sz="4" w:space="0" w:color="auto"/>
            </w:tcBorders>
          </w:tcPr>
          <w:p w14:paraId="39D4B9D9" w14:textId="143C818D" w:rsidR="00CF186B" w:rsidRPr="002C5DA8" w:rsidRDefault="00CF186B" w:rsidP="00FC1259">
            <w:pPr>
              <w:spacing w:after="0" w:line="240" w:lineRule="auto"/>
              <w:jc w:val="center"/>
              <w:rPr>
                <w:rFonts w:ascii="Times New Roman" w:hAnsi="Times New Roman" w:cs="Times New Roman"/>
                <w:sz w:val="18"/>
                <w:szCs w:val="18"/>
              </w:rPr>
            </w:pPr>
            <w:r w:rsidRPr="002C5DA8">
              <w:rPr>
                <w:rFonts w:ascii="Times New Roman" w:hAnsi="Times New Roman" w:cs="Times New Roman"/>
                <w:sz w:val="18"/>
                <w:szCs w:val="18"/>
              </w:rPr>
              <w:t>15.38</w:t>
            </w:r>
          </w:p>
        </w:tc>
        <w:tc>
          <w:tcPr>
            <w:tcW w:w="811" w:type="dxa"/>
            <w:tcBorders>
              <w:bottom w:val="single" w:sz="4" w:space="0" w:color="auto"/>
            </w:tcBorders>
            <w:vAlign w:val="center"/>
          </w:tcPr>
          <w:p w14:paraId="30EA9459" w14:textId="69FA0C0C" w:rsidR="00CF186B" w:rsidRPr="002C5DA8" w:rsidRDefault="00CF186B" w:rsidP="00FC1259">
            <w:pPr>
              <w:spacing w:after="0" w:line="240" w:lineRule="auto"/>
              <w:jc w:val="center"/>
              <w:rPr>
                <w:rFonts w:ascii="Times New Roman" w:hAnsi="Times New Roman" w:cs="Times New Roman"/>
                <w:sz w:val="18"/>
                <w:szCs w:val="18"/>
              </w:rPr>
            </w:pPr>
            <w:r w:rsidRPr="002C5DA8">
              <w:rPr>
                <w:rFonts w:ascii="Times New Roman" w:eastAsia="Times New Roman" w:hAnsi="Times New Roman" w:cs="Times New Roman"/>
                <w:sz w:val="18"/>
                <w:szCs w:val="18"/>
                <w:lang w:eastAsia="tr-TR"/>
              </w:rPr>
              <w:t>&lt; .001</w:t>
            </w:r>
          </w:p>
        </w:tc>
      </w:tr>
    </w:tbl>
    <w:p w14:paraId="36609F04" w14:textId="5A01EF86" w:rsidR="00D7616A" w:rsidRPr="002C5DA8" w:rsidRDefault="00C728F4" w:rsidP="00D7616A">
      <w:pPr>
        <w:spacing w:after="0" w:line="240" w:lineRule="auto"/>
        <w:jc w:val="both"/>
        <w:rPr>
          <w:rFonts w:ascii="Times New Roman" w:hAnsi="Times New Roman" w:cs="Times New Roman"/>
          <w:sz w:val="16"/>
          <w:szCs w:val="16"/>
        </w:rPr>
      </w:pPr>
      <w:r w:rsidRPr="002C5DA8">
        <w:rPr>
          <w:rFonts w:ascii="Times New Roman" w:hAnsi="Times New Roman" w:cs="Times New Roman"/>
          <w:sz w:val="16"/>
          <w:szCs w:val="16"/>
        </w:rPr>
        <w:t>SMAO: Social media aesthetic orientation, AP: Aesthetic perception, BP: Body perception, BeP: Beauty perception</w:t>
      </w:r>
    </w:p>
    <w:p w14:paraId="5D1870F9" w14:textId="07342D7B" w:rsidR="00925247" w:rsidRPr="002C5DA8" w:rsidRDefault="00E40B36" w:rsidP="004D200E">
      <w:pPr>
        <w:spacing w:before="240" w:after="0" w:line="480" w:lineRule="auto"/>
        <w:jc w:val="both"/>
        <w:rPr>
          <w:rFonts w:ascii="Times New Roman" w:eastAsia="Times New Roman" w:hAnsi="Times New Roman" w:cs="Times New Roman"/>
          <w:sz w:val="20"/>
          <w:szCs w:val="20"/>
          <w:lang w:eastAsia="tr-TR"/>
        </w:rPr>
      </w:pPr>
      <w:bookmarkStart w:id="53" w:name="_Hlk207291354"/>
      <w:r>
        <w:rPr>
          <w:rFonts w:ascii="Times New Roman" w:hAnsi="Times New Roman" w:cs="Times New Roman"/>
          <w:sz w:val="20"/>
          <w:szCs w:val="20"/>
        </w:rPr>
        <w:t>This study investigated whether CS and FBTSM moderate the perception of BeP, AP, and BP. As shown in Table 3, both CS and FBTSM significantly moderated the relationship between BeP and AP. Participants who underwent both CS and FBTSM (CS₁, FBTSM₁) showed the strongest association with BeP and AP (β = 0.22, p &lt; .001). CS alone (CS₁) was also significantly associated with BeP and AP (β = 0.17, p &lt; .001), as was FBTSM without CS (FBTSM₁, CS₀; β = 0.11, p &lt; 0.01). In contrast, neither CS nor FBTSM was significantly related to BP (β = 0.00, p &gt; 0.05). These results indicate that CS and engagement with FBTSM are more strongly associated with BeP and AP, than with BP</w:t>
      </w:r>
      <w:bookmarkEnd w:id="53"/>
      <w:r>
        <w:rPr>
          <w:rFonts w:ascii="Times New Roman" w:hAnsi="Times New Roman" w:cs="Times New Roman"/>
          <w:sz w:val="20"/>
          <w:szCs w:val="20"/>
        </w:rPr>
        <w:t>.</w:t>
      </w:r>
    </w:p>
    <w:p w14:paraId="01302166" w14:textId="4F17BF73" w:rsidR="00C64E75" w:rsidRPr="002C5DA8" w:rsidRDefault="00C64E75" w:rsidP="009A3779">
      <w:pPr>
        <w:pStyle w:val="Balk3"/>
        <w:spacing w:before="120" w:line="240" w:lineRule="auto"/>
        <w:jc w:val="both"/>
        <w:rPr>
          <w:rFonts w:ascii="Times New Roman" w:hAnsi="Times New Roman" w:cs="Times New Roman"/>
          <w:color w:val="auto"/>
          <w:sz w:val="18"/>
          <w:szCs w:val="18"/>
        </w:rPr>
      </w:pPr>
      <w:r w:rsidRPr="002C5DA8">
        <w:rPr>
          <w:rFonts w:ascii="Times New Roman" w:hAnsi="Times New Roman" w:cs="Times New Roman"/>
          <w:b/>
          <w:bCs/>
          <w:color w:val="auto"/>
          <w:sz w:val="18"/>
          <w:szCs w:val="18"/>
        </w:rPr>
        <w:t xml:space="preserve">Table </w:t>
      </w:r>
      <w:r w:rsidR="00A43F3C" w:rsidRPr="002C5DA8">
        <w:rPr>
          <w:rFonts w:ascii="Times New Roman" w:hAnsi="Times New Roman" w:cs="Times New Roman"/>
          <w:b/>
          <w:bCs/>
          <w:color w:val="auto"/>
          <w:sz w:val="18"/>
          <w:szCs w:val="18"/>
        </w:rPr>
        <w:t>3</w:t>
      </w:r>
      <w:r w:rsidR="00B14B88" w:rsidRPr="002C5DA8">
        <w:rPr>
          <w:rFonts w:ascii="Times New Roman" w:hAnsi="Times New Roman" w:cs="Times New Roman"/>
          <w:b/>
          <w:bCs/>
          <w:color w:val="auto"/>
          <w:sz w:val="18"/>
          <w:szCs w:val="18"/>
        </w:rPr>
        <w:t xml:space="preserve">. </w:t>
      </w:r>
      <w:r w:rsidRPr="002C5DA8">
        <w:rPr>
          <w:rFonts w:ascii="Times New Roman" w:hAnsi="Times New Roman" w:cs="Times New Roman"/>
          <w:color w:val="auto"/>
          <w:sz w:val="18"/>
          <w:szCs w:val="18"/>
        </w:rPr>
        <w:t>Results of the moderator analysis</w:t>
      </w:r>
    </w:p>
    <w:tbl>
      <w:tblPr>
        <w:tblW w:w="9067" w:type="dxa"/>
        <w:tblCellMar>
          <w:top w:w="15" w:type="dxa"/>
          <w:left w:w="15" w:type="dxa"/>
          <w:bottom w:w="15" w:type="dxa"/>
          <w:right w:w="15" w:type="dxa"/>
        </w:tblCellMar>
        <w:tblLook w:val="04A0" w:firstRow="1" w:lastRow="0" w:firstColumn="1" w:lastColumn="0" w:noHBand="0" w:noVBand="1"/>
      </w:tblPr>
      <w:tblGrid>
        <w:gridCol w:w="1698"/>
        <w:gridCol w:w="1699"/>
        <w:gridCol w:w="2944"/>
        <w:gridCol w:w="1221"/>
        <w:gridCol w:w="1505"/>
      </w:tblGrid>
      <w:tr w:rsidR="002C5DA8" w:rsidRPr="002C5DA8" w14:paraId="7C39CA51" w14:textId="77777777" w:rsidTr="002C5DA8">
        <w:trPr>
          <w:trHeight w:val="170"/>
          <w:tblHeader/>
        </w:trPr>
        <w:tc>
          <w:tcPr>
            <w:tcW w:w="1698" w:type="dxa"/>
            <w:tcBorders>
              <w:top w:val="single" w:sz="4" w:space="0" w:color="auto"/>
              <w:bottom w:val="single" w:sz="4" w:space="0" w:color="auto"/>
            </w:tcBorders>
            <w:tcMar>
              <w:top w:w="15" w:type="dxa"/>
              <w:left w:w="0" w:type="dxa"/>
              <w:bottom w:w="15" w:type="dxa"/>
              <w:right w:w="15" w:type="dxa"/>
            </w:tcMar>
            <w:vAlign w:val="center"/>
          </w:tcPr>
          <w:p w14:paraId="204258ED" w14:textId="0A0CB832" w:rsidR="00456685" w:rsidRPr="002C5DA8" w:rsidRDefault="00456685" w:rsidP="00FC1259">
            <w:pPr>
              <w:spacing w:after="0" w:line="240" w:lineRule="auto"/>
              <w:jc w:val="both"/>
              <w:rPr>
                <w:rFonts w:ascii="Times New Roman" w:hAnsi="Times New Roman" w:cs="Times New Roman"/>
                <w:b/>
                <w:bCs/>
                <w:sz w:val="18"/>
                <w:szCs w:val="18"/>
              </w:rPr>
            </w:pPr>
          </w:p>
        </w:tc>
        <w:tc>
          <w:tcPr>
            <w:tcW w:w="1699" w:type="dxa"/>
            <w:tcBorders>
              <w:top w:val="single" w:sz="4" w:space="0" w:color="auto"/>
              <w:bottom w:val="single" w:sz="4" w:space="0" w:color="auto"/>
            </w:tcBorders>
            <w:vAlign w:val="center"/>
          </w:tcPr>
          <w:p w14:paraId="2C5A4EF8" w14:textId="1C733032" w:rsidR="00456685" w:rsidRPr="002C5DA8" w:rsidRDefault="00456685" w:rsidP="00FC1259">
            <w:pPr>
              <w:spacing w:after="0" w:line="240" w:lineRule="auto"/>
              <w:jc w:val="both"/>
              <w:rPr>
                <w:rFonts w:ascii="Times New Roman" w:hAnsi="Times New Roman" w:cs="Times New Roman"/>
                <w:b/>
                <w:bCs/>
                <w:sz w:val="18"/>
                <w:szCs w:val="18"/>
              </w:rPr>
            </w:pPr>
          </w:p>
        </w:tc>
        <w:tc>
          <w:tcPr>
            <w:tcW w:w="2944" w:type="dxa"/>
            <w:tcBorders>
              <w:top w:val="single" w:sz="4" w:space="0" w:color="auto"/>
              <w:bottom w:val="single" w:sz="4" w:space="0" w:color="auto"/>
            </w:tcBorders>
            <w:vAlign w:val="center"/>
            <w:hideMark/>
          </w:tcPr>
          <w:p w14:paraId="1F9455E4" w14:textId="3DBE97EC" w:rsidR="00456685" w:rsidRPr="002C5DA8" w:rsidRDefault="00541937" w:rsidP="00FC1259">
            <w:pPr>
              <w:spacing w:after="0" w:line="240" w:lineRule="auto"/>
              <w:jc w:val="both"/>
              <w:rPr>
                <w:rFonts w:ascii="Times New Roman" w:hAnsi="Times New Roman" w:cs="Times New Roman"/>
                <w:b/>
                <w:bCs/>
                <w:sz w:val="18"/>
                <w:szCs w:val="18"/>
              </w:rPr>
            </w:pPr>
            <w:r w:rsidRPr="002C5DA8">
              <w:rPr>
                <w:rFonts w:ascii="Times New Roman" w:hAnsi="Times New Roman" w:cs="Times New Roman"/>
                <w:b/>
                <w:bCs/>
                <w:sz w:val="18"/>
                <w:szCs w:val="18"/>
              </w:rPr>
              <w:t>Moderator pathways</w:t>
            </w:r>
          </w:p>
        </w:tc>
        <w:tc>
          <w:tcPr>
            <w:tcW w:w="1221" w:type="dxa"/>
            <w:tcBorders>
              <w:top w:val="single" w:sz="4" w:space="0" w:color="auto"/>
              <w:bottom w:val="single" w:sz="4" w:space="0" w:color="auto"/>
            </w:tcBorders>
            <w:vAlign w:val="center"/>
            <w:hideMark/>
          </w:tcPr>
          <w:p w14:paraId="18AFBE7B" w14:textId="77777777" w:rsidR="00456685" w:rsidRPr="002C5DA8" w:rsidRDefault="00456685" w:rsidP="00FC1259">
            <w:pPr>
              <w:spacing w:after="0" w:line="240" w:lineRule="auto"/>
              <w:jc w:val="center"/>
              <w:rPr>
                <w:rFonts w:ascii="Times New Roman" w:hAnsi="Times New Roman" w:cs="Times New Roman"/>
                <w:b/>
                <w:bCs/>
                <w:sz w:val="18"/>
                <w:szCs w:val="18"/>
              </w:rPr>
            </w:pPr>
            <w:r w:rsidRPr="002C5DA8">
              <w:rPr>
                <w:rFonts w:ascii="Times New Roman" w:hAnsi="Times New Roman" w:cs="Times New Roman"/>
                <w:b/>
                <w:bCs/>
                <w:sz w:val="18"/>
                <w:szCs w:val="18"/>
              </w:rPr>
              <w:t>β</w:t>
            </w:r>
          </w:p>
        </w:tc>
        <w:tc>
          <w:tcPr>
            <w:tcW w:w="1505" w:type="dxa"/>
            <w:tcBorders>
              <w:top w:val="single" w:sz="4" w:space="0" w:color="auto"/>
              <w:bottom w:val="single" w:sz="4" w:space="0" w:color="auto"/>
            </w:tcBorders>
            <w:vAlign w:val="center"/>
            <w:hideMark/>
          </w:tcPr>
          <w:p w14:paraId="292B466F" w14:textId="77777777" w:rsidR="00456685" w:rsidRPr="002C5DA8" w:rsidRDefault="00456685" w:rsidP="00FC1259">
            <w:pPr>
              <w:spacing w:after="0" w:line="240" w:lineRule="auto"/>
              <w:jc w:val="center"/>
              <w:rPr>
                <w:rFonts w:ascii="Times New Roman" w:hAnsi="Times New Roman" w:cs="Times New Roman"/>
                <w:b/>
                <w:bCs/>
                <w:sz w:val="18"/>
                <w:szCs w:val="18"/>
              </w:rPr>
            </w:pPr>
            <w:r w:rsidRPr="002C5DA8">
              <w:rPr>
                <w:rFonts w:ascii="Times New Roman" w:hAnsi="Times New Roman" w:cs="Times New Roman"/>
                <w:b/>
                <w:bCs/>
                <w:sz w:val="18"/>
                <w:szCs w:val="18"/>
              </w:rPr>
              <w:t>p</w:t>
            </w:r>
          </w:p>
        </w:tc>
      </w:tr>
      <w:tr w:rsidR="002C5DA8" w:rsidRPr="002C5DA8" w14:paraId="2CBCE793" w14:textId="77777777" w:rsidTr="002C5DA8">
        <w:trPr>
          <w:trHeight w:val="170"/>
        </w:trPr>
        <w:tc>
          <w:tcPr>
            <w:tcW w:w="1698" w:type="dxa"/>
            <w:tcBorders>
              <w:top w:val="single" w:sz="4" w:space="0" w:color="auto"/>
            </w:tcBorders>
            <w:tcMar>
              <w:top w:w="15" w:type="dxa"/>
              <w:left w:w="0" w:type="dxa"/>
              <w:bottom w:w="15" w:type="dxa"/>
              <w:right w:w="15" w:type="dxa"/>
            </w:tcMar>
            <w:vAlign w:val="center"/>
            <w:hideMark/>
          </w:tcPr>
          <w:p w14:paraId="501375E4" w14:textId="52578E8A" w:rsidR="00456685" w:rsidRPr="002C5DA8" w:rsidRDefault="0009421D" w:rsidP="00FC1259">
            <w:pPr>
              <w:spacing w:after="0" w:line="240" w:lineRule="auto"/>
              <w:jc w:val="both"/>
              <w:rPr>
                <w:rFonts w:ascii="Times New Roman" w:hAnsi="Times New Roman" w:cs="Times New Roman"/>
                <w:sz w:val="18"/>
                <w:szCs w:val="18"/>
              </w:rPr>
            </w:pPr>
            <w:r w:rsidRPr="002C5DA8">
              <w:rPr>
                <w:rFonts w:ascii="Times New Roman" w:hAnsi="Times New Roman" w:cs="Times New Roman"/>
                <w:sz w:val="18"/>
                <w:szCs w:val="18"/>
              </w:rPr>
              <w:t>CS</w:t>
            </w:r>
            <w:r w:rsidR="00456685" w:rsidRPr="002C5DA8">
              <w:rPr>
                <w:rFonts w:ascii="Times New Roman" w:hAnsi="Times New Roman" w:cs="Times New Roman"/>
                <w:sz w:val="18"/>
                <w:szCs w:val="18"/>
              </w:rPr>
              <w:t xml:space="preserve"> </w:t>
            </w:r>
            <w:r w:rsidR="00EC13C2" w:rsidRPr="002C5DA8">
              <w:rPr>
                <w:rFonts w:ascii="Times New Roman" w:hAnsi="Times New Roman" w:cs="Times New Roman"/>
                <w:sz w:val="18"/>
                <w:szCs w:val="18"/>
              </w:rPr>
              <w:t>_1</w:t>
            </w:r>
          </w:p>
        </w:tc>
        <w:tc>
          <w:tcPr>
            <w:tcW w:w="1699" w:type="dxa"/>
            <w:tcBorders>
              <w:top w:val="single" w:sz="4" w:space="0" w:color="auto"/>
            </w:tcBorders>
            <w:vAlign w:val="center"/>
            <w:hideMark/>
          </w:tcPr>
          <w:p w14:paraId="159E9E65" w14:textId="0B1F9ECE" w:rsidR="00456685" w:rsidRPr="002C5DA8" w:rsidRDefault="00260E30" w:rsidP="00FC1259">
            <w:pPr>
              <w:spacing w:after="0" w:line="240" w:lineRule="auto"/>
              <w:jc w:val="both"/>
              <w:rPr>
                <w:rFonts w:ascii="Times New Roman" w:hAnsi="Times New Roman" w:cs="Times New Roman"/>
                <w:sz w:val="18"/>
                <w:szCs w:val="18"/>
              </w:rPr>
            </w:pPr>
            <w:r w:rsidRPr="002C5DA8">
              <w:rPr>
                <w:rFonts w:ascii="Times New Roman" w:hAnsi="Times New Roman" w:cs="Times New Roman"/>
                <w:sz w:val="18"/>
                <w:szCs w:val="18"/>
              </w:rPr>
              <w:t>FBISM</w:t>
            </w:r>
            <w:r w:rsidR="00456685" w:rsidRPr="002C5DA8">
              <w:rPr>
                <w:rFonts w:ascii="Times New Roman" w:hAnsi="Times New Roman" w:cs="Times New Roman"/>
                <w:sz w:val="18"/>
                <w:szCs w:val="18"/>
              </w:rPr>
              <w:t xml:space="preserve"> </w:t>
            </w:r>
            <w:r w:rsidR="00EC13C2" w:rsidRPr="002C5DA8">
              <w:rPr>
                <w:rFonts w:ascii="Times New Roman" w:hAnsi="Times New Roman" w:cs="Times New Roman"/>
                <w:sz w:val="18"/>
                <w:szCs w:val="18"/>
              </w:rPr>
              <w:t>_1</w:t>
            </w:r>
          </w:p>
        </w:tc>
        <w:tc>
          <w:tcPr>
            <w:tcW w:w="2944" w:type="dxa"/>
            <w:tcBorders>
              <w:top w:val="single" w:sz="4" w:space="0" w:color="auto"/>
            </w:tcBorders>
            <w:vAlign w:val="center"/>
            <w:hideMark/>
          </w:tcPr>
          <w:p w14:paraId="012F581F" w14:textId="0C699F01" w:rsidR="00456685" w:rsidRPr="002C5DA8" w:rsidRDefault="00CF7B29" w:rsidP="00FC1259">
            <w:pPr>
              <w:spacing w:after="0" w:line="240" w:lineRule="auto"/>
              <w:jc w:val="both"/>
              <w:rPr>
                <w:rFonts w:ascii="Times New Roman" w:hAnsi="Times New Roman" w:cs="Times New Roman"/>
                <w:sz w:val="18"/>
                <w:szCs w:val="18"/>
              </w:rPr>
            </w:pPr>
            <w:r w:rsidRPr="002C5DA8">
              <w:rPr>
                <w:rFonts w:ascii="Times New Roman" w:hAnsi="Times New Roman" w:cs="Times New Roman"/>
                <w:sz w:val="18"/>
                <w:szCs w:val="18"/>
              </w:rPr>
              <w:t>SMAO</w:t>
            </w:r>
            <w:r w:rsidR="00456685" w:rsidRPr="002C5DA8">
              <w:rPr>
                <w:rFonts w:ascii="Times New Roman" w:hAnsi="Times New Roman" w:cs="Times New Roman"/>
                <w:sz w:val="18"/>
                <w:szCs w:val="18"/>
              </w:rPr>
              <w:t xml:space="preserve"> </w:t>
            </w:r>
            <w:r w:rsidR="00456685" w:rsidRPr="002C5DA8">
              <w:rPr>
                <w:rFonts w:ascii="Cambria Math" w:hAnsi="Cambria Math" w:cs="Cambria Math"/>
                <w:sz w:val="18"/>
                <w:szCs w:val="18"/>
              </w:rPr>
              <w:t>⇒</w:t>
            </w:r>
            <w:r w:rsidR="00456685" w:rsidRPr="002C5DA8">
              <w:rPr>
                <w:rFonts w:ascii="Times New Roman" w:hAnsi="Times New Roman" w:cs="Times New Roman"/>
                <w:sz w:val="18"/>
                <w:szCs w:val="18"/>
              </w:rPr>
              <w:t xml:space="preserve"> </w:t>
            </w:r>
            <w:r w:rsidRPr="002C5DA8">
              <w:rPr>
                <w:rFonts w:ascii="Times New Roman" w:hAnsi="Times New Roman" w:cs="Times New Roman"/>
                <w:sz w:val="18"/>
                <w:szCs w:val="18"/>
              </w:rPr>
              <w:t>BeP</w:t>
            </w:r>
            <w:r w:rsidR="00456685" w:rsidRPr="002C5DA8">
              <w:rPr>
                <w:rFonts w:ascii="Times New Roman" w:hAnsi="Times New Roman" w:cs="Times New Roman"/>
                <w:sz w:val="18"/>
                <w:szCs w:val="18"/>
              </w:rPr>
              <w:t xml:space="preserve"> </w:t>
            </w:r>
            <w:r w:rsidR="00456685" w:rsidRPr="002C5DA8">
              <w:rPr>
                <w:rFonts w:ascii="Cambria Math" w:hAnsi="Cambria Math" w:cs="Cambria Math"/>
                <w:sz w:val="18"/>
                <w:szCs w:val="18"/>
              </w:rPr>
              <w:t>⇒</w:t>
            </w:r>
            <w:r w:rsidR="00456685" w:rsidRPr="002C5DA8">
              <w:rPr>
                <w:rFonts w:ascii="Times New Roman" w:hAnsi="Times New Roman" w:cs="Times New Roman"/>
                <w:sz w:val="18"/>
                <w:szCs w:val="18"/>
              </w:rPr>
              <w:t xml:space="preserve"> </w:t>
            </w:r>
            <w:r w:rsidR="00190397" w:rsidRPr="002C5DA8">
              <w:rPr>
                <w:rFonts w:ascii="Times New Roman" w:hAnsi="Times New Roman" w:cs="Times New Roman"/>
                <w:sz w:val="18"/>
                <w:szCs w:val="18"/>
              </w:rPr>
              <w:t>AP</w:t>
            </w:r>
          </w:p>
        </w:tc>
        <w:tc>
          <w:tcPr>
            <w:tcW w:w="1221" w:type="dxa"/>
            <w:tcBorders>
              <w:top w:val="single" w:sz="4" w:space="0" w:color="auto"/>
            </w:tcBorders>
            <w:vAlign w:val="center"/>
            <w:hideMark/>
          </w:tcPr>
          <w:p w14:paraId="10543F0F" w14:textId="77777777" w:rsidR="00456685" w:rsidRPr="002C5DA8" w:rsidRDefault="00456685" w:rsidP="00FC1259">
            <w:pPr>
              <w:spacing w:after="0" w:line="240" w:lineRule="auto"/>
              <w:jc w:val="center"/>
              <w:rPr>
                <w:rFonts w:ascii="Times New Roman" w:hAnsi="Times New Roman" w:cs="Times New Roman"/>
                <w:sz w:val="18"/>
                <w:szCs w:val="18"/>
              </w:rPr>
            </w:pPr>
            <w:r w:rsidRPr="002C5DA8">
              <w:rPr>
                <w:rFonts w:ascii="Times New Roman" w:hAnsi="Times New Roman" w:cs="Times New Roman"/>
                <w:sz w:val="18"/>
                <w:szCs w:val="18"/>
              </w:rPr>
              <w:t>0.22</w:t>
            </w:r>
          </w:p>
        </w:tc>
        <w:tc>
          <w:tcPr>
            <w:tcW w:w="1505" w:type="dxa"/>
            <w:tcBorders>
              <w:top w:val="single" w:sz="4" w:space="0" w:color="auto"/>
            </w:tcBorders>
            <w:vAlign w:val="center"/>
            <w:hideMark/>
          </w:tcPr>
          <w:p w14:paraId="0B03D2DC" w14:textId="77777777" w:rsidR="00456685" w:rsidRPr="002C5DA8" w:rsidRDefault="00456685" w:rsidP="00FC1259">
            <w:pPr>
              <w:spacing w:after="0" w:line="240" w:lineRule="auto"/>
              <w:jc w:val="center"/>
              <w:rPr>
                <w:rFonts w:ascii="Times New Roman" w:hAnsi="Times New Roman" w:cs="Times New Roman"/>
                <w:sz w:val="18"/>
                <w:szCs w:val="18"/>
              </w:rPr>
            </w:pPr>
            <w:r w:rsidRPr="002C5DA8">
              <w:rPr>
                <w:rFonts w:ascii="Times New Roman" w:hAnsi="Times New Roman" w:cs="Times New Roman"/>
                <w:sz w:val="18"/>
                <w:szCs w:val="18"/>
              </w:rPr>
              <w:t>&lt; .001</w:t>
            </w:r>
          </w:p>
        </w:tc>
      </w:tr>
      <w:tr w:rsidR="002C5DA8" w:rsidRPr="002C5DA8" w14:paraId="64D98ACF" w14:textId="77777777" w:rsidTr="002C5DA8">
        <w:trPr>
          <w:trHeight w:val="170"/>
        </w:trPr>
        <w:tc>
          <w:tcPr>
            <w:tcW w:w="1698" w:type="dxa"/>
            <w:tcMar>
              <w:top w:w="15" w:type="dxa"/>
              <w:left w:w="0" w:type="dxa"/>
              <w:bottom w:w="15" w:type="dxa"/>
              <w:right w:w="15" w:type="dxa"/>
            </w:tcMar>
            <w:vAlign w:val="center"/>
            <w:hideMark/>
          </w:tcPr>
          <w:p w14:paraId="660CC396" w14:textId="24AA2CC9" w:rsidR="00456685" w:rsidRPr="002C5DA8" w:rsidRDefault="0009421D" w:rsidP="00FC1259">
            <w:pPr>
              <w:spacing w:after="0" w:line="240" w:lineRule="auto"/>
              <w:jc w:val="both"/>
              <w:rPr>
                <w:rFonts w:ascii="Times New Roman" w:hAnsi="Times New Roman" w:cs="Times New Roman"/>
                <w:sz w:val="18"/>
                <w:szCs w:val="18"/>
              </w:rPr>
            </w:pPr>
            <w:r w:rsidRPr="002C5DA8">
              <w:rPr>
                <w:rFonts w:ascii="Times New Roman" w:hAnsi="Times New Roman" w:cs="Times New Roman"/>
                <w:sz w:val="18"/>
                <w:szCs w:val="18"/>
              </w:rPr>
              <w:t>CS</w:t>
            </w:r>
            <w:r w:rsidR="00456685" w:rsidRPr="002C5DA8">
              <w:rPr>
                <w:rFonts w:ascii="Times New Roman" w:hAnsi="Times New Roman" w:cs="Times New Roman"/>
                <w:sz w:val="18"/>
                <w:szCs w:val="18"/>
              </w:rPr>
              <w:t xml:space="preserve"> </w:t>
            </w:r>
            <w:r w:rsidR="00EC13C2" w:rsidRPr="002C5DA8">
              <w:rPr>
                <w:rFonts w:ascii="Times New Roman" w:hAnsi="Times New Roman" w:cs="Times New Roman"/>
                <w:sz w:val="18"/>
                <w:szCs w:val="18"/>
              </w:rPr>
              <w:t>_1</w:t>
            </w:r>
          </w:p>
        </w:tc>
        <w:tc>
          <w:tcPr>
            <w:tcW w:w="1699" w:type="dxa"/>
            <w:vAlign w:val="center"/>
            <w:hideMark/>
          </w:tcPr>
          <w:p w14:paraId="12B83723" w14:textId="163679A0" w:rsidR="00456685" w:rsidRPr="002C5DA8" w:rsidRDefault="00260E30" w:rsidP="00FC1259">
            <w:pPr>
              <w:spacing w:after="0" w:line="240" w:lineRule="auto"/>
              <w:jc w:val="both"/>
              <w:rPr>
                <w:rFonts w:ascii="Times New Roman" w:hAnsi="Times New Roman" w:cs="Times New Roman"/>
                <w:sz w:val="18"/>
                <w:szCs w:val="18"/>
              </w:rPr>
            </w:pPr>
            <w:r w:rsidRPr="002C5DA8">
              <w:rPr>
                <w:rFonts w:ascii="Times New Roman" w:hAnsi="Times New Roman" w:cs="Times New Roman"/>
                <w:sz w:val="18"/>
                <w:szCs w:val="18"/>
              </w:rPr>
              <w:t>FBISM</w:t>
            </w:r>
            <w:r w:rsidR="00456685" w:rsidRPr="002C5DA8">
              <w:rPr>
                <w:rFonts w:ascii="Times New Roman" w:hAnsi="Times New Roman" w:cs="Times New Roman"/>
                <w:sz w:val="18"/>
                <w:szCs w:val="18"/>
              </w:rPr>
              <w:t xml:space="preserve"> </w:t>
            </w:r>
            <w:r w:rsidR="00EC13C2" w:rsidRPr="002C5DA8">
              <w:rPr>
                <w:rFonts w:ascii="Times New Roman" w:hAnsi="Times New Roman" w:cs="Times New Roman"/>
                <w:sz w:val="18"/>
                <w:szCs w:val="18"/>
              </w:rPr>
              <w:t>_1</w:t>
            </w:r>
          </w:p>
        </w:tc>
        <w:tc>
          <w:tcPr>
            <w:tcW w:w="2944" w:type="dxa"/>
            <w:vAlign w:val="center"/>
            <w:hideMark/>
          </w:tcPr>
          <w:p w14:paraId="4027E938" w14:textId="33E578AE" w:rsidR="00456685" w:rsidRPr="002C5DA8" w:rsidRDefault="00CF7B29" w:rsidP="00FC1259">
            <w:pPr>
              <w:spacing w:after="0" w:line="240" w:lineRule="auto"/>
              <w:jc w:val="both"/>
              <w:rPr>
                <w:rFonts w:ascii="Times New Roman" w:hAnsi="Times New Roman" w:cs="Times New Roman"/>
                <w:sz w:val="18"/>
                <w:szCs w:val="18"/>
              </w:rPr>
            </w:pPr>
            <w:r w:rsidRPr="002C5DA8">
              <w:rPr>
                <w:rFonts w:ascii="Times New Roman" w:hAnsi="Times New Roman" w:cs="Times New Roman"/>
                <w:sz w:val="18"/>
                <w:szCs w:val="18"/>
              </w:rPr>
              <w:t>SMAO</w:t>
            </w:r>
            <w:r w:rsidR="00456685" w:rsidRPr="002C5DA8">
              <w:rPr>
                <w:rFonts w:ascii="Times New Roman" w:hAnsi="Times New Roman" w:cs="Times New Roman"/>
                <w:sz w:val="18"/>
                <w:szCs w:val="18"/>
              </w:rPr>
              <w:t xml:space="preserve"> </w:t>
            </w:r>
            <w:r w:rsidR="00456685" w:rsidRPr="002C5DA8">
              <w:rPr>
                <w:rFonts w:ascii="Cambria Math" w:hAnsi="Cambria Math" w:cs="Cambria Math"/>
                <w:sz w:val="18"/>
                <w:szCs w:val="18"/>
              </w:rPr>
              <w:t>⇒</w:t>
            </w:r>
            <w:r w:rsidR="00456685" w:rsidRPr="002C5DA8">
              <w:rPr>
                <w:rFonts w:ascii="Times New Roman" w:hAnsi="Times New Roman" w:cs="Times New Roman"/>
                <w:sz w:val="18"/>
                <w:szCs w:val="18"/>
              </w:rPr>
              <w:t xml:space="preserve"> </w:t>
            </w:r>
            <w:r w:rsidRPr="002C5DA8">
              <w:rPr>
                <w:rFonts w:ascii="Times New Roman" w:hAnsi="Times New Roman" w:cs="Times New Roman"/>
                <w:sz w:val="18"/>
                <w:szCs w:val="18"/>
              </w:rPr>
              <w:t>BP</w:t>
            </w:r>
            <w:r w:rsidR="00456685" w:rsidRPr="002C5DA8">
              <w:rPr>
                <w:rFonts w:ascii="Times New Roman" w:hAnsi="Times New Roman" w:cs="Times New Roman"/>
                <w:sz w:val="18"/>
                <w:szCs w:val="18"/>
              </w:rPr>
              <w:t xml:space="preserve"> </w:t>
            </w:r>
            <w:r w:rsidR="00456685" w:rsidRPr="002C5DA8">
              <w:rPr>
                <w:rFonts w:ascii="Cambria Math" w:hAnsi="Cambria Math" w:cs="Cambria Math"/>
                <w:sz w:val="18"/>
                <w:szCs w:val="18"/>
              </w:rPr>
              <w:t>⇒</w:t>
            </w:r>
            <w:r w:rsidR="00456685" w:rsidRPr="002C5DA8">
              <w:rPr>
                <w:rFonts w:ascii="Times New Roman" w:hAnsi="Times New Roman" w:cs="Times New Roman"/>
                <w:sz w:val="18"/>
                <w:szCs w:val="18"/>
              </w:rPr>
              <w:t xml:space="preserve"> </w:t>
            </w:r>
            <w:r w:rsidR="00190397" w:rsidRPr="002C5DA8">
              <w:rPr>
                <w:rFonts w:ascii="Times New Roman" w:hAnsi="Times New Roman" w:cs="Times New Roman"/>
                <w:sz w:val="18"/>
                <w:szCs w:val="18"/>
              </w:rPr>
              <w:t>AP</w:t>
            </w:r>
          </w:p>
        </w:tc>
        <w:tc>
          <w:tcPr>
            <w:tcW w:w="1221" w:type="dxa"/>
            <w:vAlign w:val="center"/>
            <w:hideMark/>
          </w:tcPr>
          <w:p w14:paraId="562AE953" w14:textId="77777777" w:rsidR="00456685" w:rsidRPr="002C5DA8" w:rsidRDefault="00456685" w:rsidP="00FC1259">
            <w:pPr>
              <w:spacing w:after="0" w:line="240" w:lineRule="auto"/>
              <w:jc w:val="center"/>
              <w:rPr>
                <w:rFonts w:ascii="Times New Roman" w:hAnsi="Times New Roman" w:cs="Times New Roman"/>
                <w:sz w:val="18"/>
                <w:szCs w:val="18"/>
              </w:rPr>
            </w:pPr>
            <w:r w:rsidRPr="002C5DA8">
              <w:rPr>
                <w:rFonts w:ascii="Times New Roman" w:hAnsi="Times New Roman" w:cs="Times New Roman"/>
                <w:sz w:val="18"/>
                <w:szCs w:val="18"/>
              </w:rPr>
              <w:t>0.00</w:t>
            </w:r>
          </w:p>
        </w:tc>
        <w:tc>
          <w:tcPr>
            <w:tcW w:w="1505" w:type="dxa"/>
            <w:vAlign w:val="center"/>
            <w:hideMark/>
          </w:tcPr>
          <w:p w14:paraId="47460924" w14:textId="7FACE70B" w:rsidR="00456685" w:rsidRPr="002C5DA8" w:rsidRDefault="00456685" w:rsidP="00FC1259">
            <w:pPr>
              <w:spacing w:after="0" w:line="240" w:lineRule="auto"/>
              <w:jc w:val="center"/>
              <w:rPr>
                <w:rFonts w:ascii="Times New Roman" w:hAnsi="Times New Roman" w:cs="Times New Roman"/>
                <w:sz w:val="18"/>
                <w:szCs w:val="18"/>
              </w:rPr>
            </w:pPr>
            <w:r w:rsidRPr="002C5DA8">
              <w:rPr>
                <w:rFonts w:ascii="Times New Roman" w:hAnsi="Times New Roman" w:cs="Times New Roman"/>
                <w:sz w:val="18"/>
                <w:szCs w:val="18"/>
              </w:rPr>
              <w:t>0.74</w:t>
            </w:r>
          </w:p>
        </w:tc>
      </w:tr>
      <w:tr w:rsidR="002C5DA8" w:rsidRPr="002C5DA8" w14:paraId="48CBE868" w14:textId="77777777" w:rsidTr="002C5DA8">
        <w:trPr>
          <w:trHeight w:val="170"/>
        </w:trPr>
        <w:tc>
          <w:tcPr>
            <w:tcW w:w="1698" w:type="dxa"/>
            <w:tcMar>
              <w:top w:w="15" w:type="dxa"/>
              <w:left w:w="0" w:type="dxa"/>
              <w:bottom w:w="15" w:type="dxa"/>
              <w:right w:w="15" w:type="dxa"/>
            </w:tcMar>
            <w:vAlign w:val="center"/>
            <w:hideMark/>
          </w:tcPr>
          <w:p w14:paraId="08AF1426" w14:textId="0BAA4B90" w:rsidR="00456685" w:rsidRPr="002C5DA8" w:rsidRDefault="0009421D" w:rsidP="00FC1259">
            <w:pPr>
              <w:spacing w:after="0" w:line="240" w:lineRule="auto"/>
              <w:jc w:val="both"/>
              <w:rPr>
                <w:rFonts w:ascii="Times New Roman" w:hAnsi="Times New Roman" w:cs="Times New Roman"/>
                <w:sz w:val="18"/>
                <w:szCs w:val="18"/>
              </w:rPr>
            </w:pPr>
            <w:r w:rsidRPr="002C5DA8">
              <w:rPr>
                <w:rFonts w:ascii="Times New Roman" w:hAnsi="Times New Roman" w:cs="Times New Roman"/>
                <w:sz w:val="18"/>
                <w:szCs w:val="18"/>
              </w:rPr>
              <w:t>CS</w:t>
            </w:r>
            <w:r w:rsidR="00456685" w:rsidRPr="002C5DA8">
              <w:rPr>
                <w:rFonts w:ascii="Times New Roman" w:hAnsi="Times New Roman" w:cs="Times New Roman"/>
                <w:sz w:val="18"/>
                <w:szCs w:val="18"/>
              </w:rPr>
              <w:t xml:space="preserve"> </w:t>
            </w:r>
            <w:r w:rsidR="00EC13C2" w:rsidRPr="002C5DA8">
              <w:rPr>
                <w:rFonts w:ascii="Times New Roman" w:hAnsi="Times New Roman" w:cs="Times New Roman"/>
                <w:sz w:val="18"/>
                <w:szCs w:val="18"/>
              </w:rPr>
              <w:t>_1</w:t>
            </w:r>
          </w:p>
        </w:tc>
        <w:tc>
          <w:tcPr>
            <w:tcW w:w="1699" w:type="dxa"/>
            <w:vAlign w:val="center"/>
            <w:hideMark/>
          </w:tcPr>
          <w:p w14:paraId="3FA4AD54" w14:textId="4E03F739" w:rsidR="00456685" w:rsidRPr="002C5DA8" w:rsidRDefault="00260E30" w:rsidP="00FC1259">
            <w:pPr>
              <w:spacing w:after="0" w:line="240" w:lineRule="auto"/>
              <w:jc w:val="both"/>
              <w:rPr>
                <w:rFonts w:ascii="Times New Roman" w:hAnsi="Times New Roman" w:cs="Times New Roman"/>
                <w:sz w:val="18"/>
                <w:szCs w:val="18"/>
              </w:rPr>
            </w:pPr>
            <w:r w:rsidRPr="002C5DA8">
              <w:rPr>
                <w:rFonts w:ascii="Times New Roman" w:hAnsi="Times New Roman" w:cs="Times New Roman"/>
                <w:sz w:val="18"/>
                <w:szCs w:val="18"/>
              </w:rPr>
              <w:t>FBISM</w:t>
            </w:r>
            <w:r w:rsidR="00456685" w:rsidRPr="002C5DA8">
              <w:rPr>
                <w:rFonts w:ascii="Times New Roman" w:hAnsi="Times New Roman" w:cs="Times New Roman"/>
                <w:sz w:val="18"/>
                <w:szCs w:val="18"/>
              </w:rPr>
              <w:t xml:space="preserve"> </w:t>
            </w:r>
            <w:r w:rsidR="00EC13C2" w:rsidRPr="002C5DA8">
              <w:rPr>
                <w:rFonts w:ascii="Times New Roman" w:hAnsi="Times New Roman" w:cs="Times New Roman"/>
                <w:sz w:val="18"/>
                <w:szCs w:val="18"/>
              </w:rPr>
              <w:t>_0</w:t>
            </w:r>
          </w:p>
        </w:tc>
        <w:tc>
          <w:tcPr>
            <w:tcW w:w="2944" w:type="dxa"/>
            <w:vAlign w:val="center"/>
            <w:hideMark/>
          </w:tcPr>
          <w:p w14:paraId="2B9A39D9" w14:textId="6F18C16B" w:rsidR="00456685" w:rsidRPr="002C5DA8" w:rsidRDefault="00CF7B29" w:rsidP="00FC1259">
            <w:pPr>
              <w:spacing w:after="0" w:line="240" w:lineRule="auto"/>
              <w:jc w:val="both"/>
              <w:rPr>
                <w:rFonts w:ascii="Times New Roman" w:hAnsi="Times New Roman" w:cs="Times New Roman"/>
                <w:sz w:val="18"/>
                <w:szCs w:val="18"/>
              </w:rPr>
            </w:pPr>
            <w:r w:rsidRPr="002C5DA8">
              <w:rPr>
                <w:rFonts w:ascii="Times New Roman" w:hAnsi="Times New Roman" w:cs="Times New Roman"/>
                <w:sz w:val="18"/>
                <w:szCs w:val="18"/>
              </w:rPr>
              <w:t>SMAO</w:t>
            </w:r>
            <w:r w:rsidR="00456685" w:rsidRPr="002C5DA8">
              <w:rPr>
                <w:rFonts w:ascii="Times New Roman" w:hAnsi="Times New Roman" w:cs="Times New Roman"/>
                <w:sz w:val="18"/>
                <w:szCs w:val="18"/>
              </w:rPr>
              <w:t xml:space="preserve"> </w:t>
            </w:r>
            <w:r w:rsidR="00456685" w:rsidRPr="002C5DA8">
              <w:rPr>
                <w:rFonts w:ascii="Cambria Math" w:hAnsi="Cambria Math" w:cs="Cambria Math"/>
                <w:sz w:val="18"/>
                <w:szCs w:val="18"/>
              </w:rPr>
              <w:t>⇒</w:t>
            </w:r>
            <w:r w:rsidR="00456685" w:rsidRPr="002C5DA8">
              <w:rPr>
                <w:rFonts w:ascii="Times New Roman" w:hAnsi="Times New Roman" w:cs="Times New Roman"/>
                <w:sz w:val="18"/>
                <w:szCs w:val="18"/>
              </w:rPr>
              <w:t xml:space="preserve"> </w:t>
            </w:r>
            <w:r w:rsidRPr="002C5DA8">
              <w:rPr>
                <w:rFonts w:ascii="Times New Roman" w:hAnsi="Times New Roman" w:cs="Times New Roman"/>
                <w:sz w:val="18"/>
                <w:szCs w:val="18"/>
              </w:rPr>
              <w:t>BeP</w:t>
            </w:r>
            <w:r w:rsidR="00456685" w:rsidRPr="002C5DA8">
              <w:rPr>
                <w:rFonts w:ascii="Times New Roman" w:hAnsi="Times New Roman" w:cs="Times New Roman"/>
                <w:sz w:val="18"/>
                <w:szCs w:val="18"/>
              </w:rPr>
              <w:t xml:space="preserve"> </w:t>
            </w:r>
            <w:r w:rsidR="00456685" w:rsidRPr="002C5DA8">
              <w:rPr>
                <w:rFonts w:ascii="Cambria Math" w:hAnsi="Cambria Math" w:cs="Cambria Math"/>
                <w:sz w:val="18"/>
                <w:szCs w:val="18"/>
              </w:rPr>
              <w:t>⇒</w:t>
            </w:r>
            <w:r w:rsidR="00456685" w:rsidRPr="002C5DA8">
              <w:rPr>
                <w:rFonts w:ascii="Times New Roman" w:hAnsi="Times New Roman" w:cs="Times New Roman"/>
                <w:sz w:val="18"/>
                <w:szCs w:val="18"/>
              </w:rPr>
              <w:t xml:space="preserve"> </w:t>
            </w:r>
            <w:r w:rsidR="00190397" w:rsidRPr="002C5DA8">
              <w:rPr>
                <w:rFonts w:ascii="Times New Roman" w:hAnsi="Times New Roman" w:cs="Times New Roman"/>
                <w:sz w:val="18"/>
                <w:szCs w:val="18"/>
              </w:rPr>
              <w:t>AP</w:t>
            </w:r>
          </w:p>
        </w:tc>
        <w:tc>
          <w:tcPr>
            <w:tcW w:w="1221" w:type="dxa"/>
            <w:vAlign w:val="center"/>
            <w:hideMark/>
          </w:tcPr>
          <w:p w14:paraId="56A9F480" w14:textId="77777777" w:rsidR="00456685" w:rsidRPr="002C5DA8" w:rsidRDefault="00456685" w:rsidP="00FC1259">
            <w:pPr>
              <w:spacing w:after="0" w:line="240" w:lineRule="auto"/>
              <w:jc w:val="center"/>
              <w:rPr>
                <w:rFonts w:ascii="Times New Roman" w:hAnsi="Times New Roman" w:cs="Times New Roman"/>
                <w:sz w:val="18"/>
                <w:szCs w:val="18"/>
              </w:rPr>
            </w:pPr>
            <w:r w:rsidRPr="002C5DA8">
              <w:rPr>
                <w:rFonts w:ascii="Times New Roman" w:hAnsi="Times New Roman" w:cs="Times New Roman"/>
                <w:sz w:val="18"/>
                <w:szCs w:val="18"/>
              </w:rPr>
              <w:t>0.17</w:t>
            </w:r>
          </w:p>
        </w:tc>
        <w:tc>
          <w:tcPr>
            <w:tcW w:w="1505" w:type="dxa"/>
            <w:vAlign w:val="center"/>
            <w:hideMark/>
          </w:tcPr>
          <w:p w14:paraId="5115B4F4" w14:textId="77777777" w:rsidR="00456685" w:rsidRPr="002C5DA8" w:rsidRDefault="00456685" w:rsidP="00FC1259">
            <w:pPr>
              <w:spacing w:after="0" w:line="240" w:lineRule="auto"/>
              <w:jc w:val="center"/>
              <w:rPr>
                <w:rFonts w:ascii="Times New Roman" w:hAnsi="Times New Roman" w:cs="Times New Roman"/>
                <w:sz w:val="18"/>
                <w:szCs w:val="18"/>
              </w:rPr>
            </w:pPr>
            <w:r w:rsidRPr="002C5DA8">
              <w:rPr>
                <w:rFonts w:ascii="Times New Roman" w:hAnsi="Times New Roman" w:cs="Times New Roman"/>
                <w:sz w:val="18"/>
                <w:szCs w:val="18"/>
              </w:rPr>
              <w:t>&lt; .001</w:t>
            </w:r>
          </w:p>
        </w:tc>
      </w:tr>
      <w:tr w:rsidR="002C5DA8" w:rsidRPr="002C5DA8" w14:paraId="5FFDAB7B" w14:textId="77777777" w:rsidTr="002C5DA8">
        <w:trPr>
          <w:trHeight w:val="170"/>
        </w:trPr>
        <w:tc>
          <w:tcPr>
            <w:tcW w:w="1698" w:type="dxa"/>
            <w:tcMar>
              <w:top w:w="15" w:type="dxa"/>
              <w:left w:w="0" w:type="dxa"/>
              <w:bottom w:w="15" w:type="dxa"/>
              <w:right w:w="15" w:type="dxa"/>
            </w:tcMar>
            <w:vAlign w:val="center"/>
            <w:hideMark/>
          </w:tcPr>
          <w:p w14:paraId="519FA99C" w14:textId="3B279F57" w:rsidR="00456685" w:rsidRPr="002C5DA8" w:rsidRDefault="0009421D" w:rsidP="00FC1259">
            <w:pPr>
              <w:spacing w:after="0" w:line="240" w:lineRule="auto"/>
              <w:jc w:val="both"/>
              <w:rPr>
                <w:rFonts w:ascii="Times New Roman" w:hAnsi="Times New Roman" w:cs="Times New Roman"/>
                <w:sz w:val="18"/>
                <w:szCs w:val="18"/>
              </w:rPr>
            </w:pPr>
            <w:r w:rsidRPr="002C5DA8">
              <w:rPr>
                <w:rFonts w:ascii="Times New Roman" w:hAnsi="Times New Roman" w:cs="Times New Roman"/>
                <w:sz w:val="18"/>
                <w:szCs w:val="18"/>
              </w:rPr>
              <w:t>CS</w:t>
            </w:r>
            <w:r w:rsidR="00456685" w:rsidRPr="002C5DA8">
              <w:rPr>
                <w:rFonts w:ascii="Times New Roman" w:hAnsi="Times New Roman" w:cs="Times New Roman"/>
                <w:sz w:val="18"/>
                <w:szCs w:val="18"/>
              </w:rPr>
              <w:t xml:space="preserve"> </w:t>
            </w:r>
            <w:r w:rsidR="00EC13C2" w:rsidRPr="002C5DA8">
              <w:rPr>
                <w:rFonts w:ascii="Times New Roman" w:hAnsi="Times New Roman" w:cs="Times New Roman"/>
                <w:sz w:val="18"/>
                <w:szCs w:val="18"/>
              </w:rPr>
              <w:t>_1</w:t>
            </w:r>
          </w:p>
        </w:tc>
        <w:tc>
          <w:tcPr>
            <w:tcW w:w="1699" w:type="dxa"/>
            <w:vAlign w:val="center"/>
            <w:hideMark/>
          </w:tcPr>
          <w:p w14:paraId="753A989D" w14:textId="198FA8FF" w:rsidR="00456685" w:rsidRPr="002C5DA8" w:rsidRDefault="00260E30" w:rsidP="00FC1259">
            <w:pPr>
              <w:spacing w:after="0" w:line="240" w:lineRule="auto"/>
              <w:jc w:val="both"/>
              <w:rPr>
                <w:rFonts w:ascii="Times New Roman" w:hAnsi="Times New Roman" w:cs="Times New Roman"/>
                <w:sz w:val="18"/>
                <w:szCs w:val="18"/>
              </w:rPr>
            </w:pPr>
            <w:r w:rsidRPr="002C5DA8">
              <w:rPr>
                <w:rFonts w:ascii="Times New Roman" w:hAnsi="Times New Roman" w:cs="Times New Roman"/>
                <w:sz w:val="18"/>
                <w:szCs w:val="18"/>
              </w:rPr>
              <w:t>FBISM</w:t>
            </w:r>
            <w:r w:rsidR="00456685" w:rsidRPr="002C5DA8">
              <w:rPr>
                <w:rFonts w:ascii="Times New Roman" w:hAnsi="Times New Roman" w:cs="Times New Roman"/>
                <w:sz w:val="18"/>
                <w:szCs w:val="18"/>
              </w:rPr>
              <w:t xml:space="preserve"> </w:t>
            </w:r>
            <w:r w:rsidR="00EC13C2" w:rsidRPr="002C5DA8">
              <w:rPr>
                <w:rFonts w:ascii="Times New Roman" w:hAnsi="Times New Roman" w:cs="Times New Roman"/>
                <w:sz w:val="18"/>
                <w:szCs w:val="18"/>
              </w:rPr>
              <w:t>_0</w:t>
            </w:r>
          </w:p>
        </w:tc>
        <w:tc>
          <w:tcPr>
            <w:tcW w:w="2944" w:type="dxa"/>
            <w:vAlign w:val="center"/>
            <w:hideMark/>
          </w:tcPr>
          <w:p w14:paraId="63FDC228" w14:textId="43BED9FF" w:rsidR="00456685" w:rsidRPr="002C5DA8" w:rsidRDefault="00CF7B29" w:rsidP="00FC1259">
            <w:pPr>
              <w:spacing w:after="0" w:line="240" w:lineRule="auto"/>
              <w:jc w:val="both"/>
              <w:rPr>
                <w:rFonts w:ascii="Times New Roman" w:hAnsi="Times New Roman" w:cs="Times New Roman"/>
                <w:sz w:val="18"/>
                <w:szCs w:val="18"/>
              </w:rPr>
            </w:pPr>
            <w:r w:rsidRPr="002C5DA8">
              <w:rPr>
                <w:rFonts w:ascii="Times New Roman" w:hAnsi="Times New Roman" w:cs="Times New Roman"/>
                <w:sz w:val="18"/>
                <w:szCs w:val="18"/>
              </w:rPr>
              <w:t>SMAO</w:t>
            </w:r>
            <w:r w:rsidR="00456685" w:rsidRPr="002C5DA8">
              <w:rPr>
                <w:rFonts w:ascii="Times New Roman" w:hAnsi="Times New Roman" w:cs="Times New Roman"/>
                <w:sz w:val="18"/>
                <w:szCs w:val="18"/>
              </w:rPr>
              <w:t xml:space="preserve"> </w:t>
            </w:r>
            <w:r w:rsidR="00456685" w:rsidRPr="002C5DA8">
              <w:rPr>
                <w:rFonts w:ascii="Cambria Math" w:hAnsi="Cambria Math" w:cs="Cambria Math"/>
                <w:sz w:val="18"/>
                <w:szCs w:val="18"/>
              </w:rPr>
              <w:t>⇒</w:t>
            </w:r>
            <w:r w:rsidR="00456685" w:rsidRPr="002C5DA8">
              <w:rPr>
                <w:rFonts w:ascii="Times New Roman" w:hAnsi="Times New Roman" w:cs="Times New Roman"/>
                <w:sz w:val="18"/>
                <w:szCs w:val="18"/>
              </w:rPr>
              <w:t xml:space="preserve"> </w:t>
            </w:r>
            <w:r w:rsidRPr="002C5DA8">
              <w:rPr>
                <w:rFonts w:ascii="Times New Roman" w:hAnsi="Times New Roman" w:cs="Times New Roman"/>
                <w:sz w:val="18"/>
                <w:szCs w:val="18"/>
              </w:rPr>
              <w:t>BP</w:t>
            </w:r>
            <w:r w:rsidR="00456685" w:rsidRPr="002C5DA8">
              <w:rPr>
                <w:rFonts w:ascii="Times New Roman" w:hAnsi="Times New Roman" w:cs="Times New Roman"/>
                <w:sz w:val="18"/>
                <w:szCs w:val="18"/>
              </w:rPr>
              <w:t xml:space="preserve"> </w:t>
            </w:r>
            <w:r w:rsidR="00456685" w:rsidRPr="002C5DA8">
              <w:rPr>
                <w:rFonts w:ascii="Cambria Math" w:hAnsi="Cambria Math" w:cs="Cambria Math"/>
                <w:sz w:val="18"/>
                <w:szCs w:val="18"/>
              </w:rPr>
              <w:t>⇒</w:t>
            </w:r>
            <w:r w:rsidR="00456685" w:rsidRPr="002C5DA8">
              <w:rPr>
                <w:rFonts w:ascii="Times New Roman" w:hAnsi="Times New Roman" w:cs="Times New Roman"/>
                <w:sz w:val="18"/>
                <w:szCs w:val="18"/>
              </w:rPr>
              <w:t xml:space="preserve"> </w:t>
            </w:r>
            <w:r w:rsidR="00190397" w:rsidRPr="002C5DA8">
              <w:rPr>
                <w:rFonts w:ascii="Times New Roman" w:hAnsi="Times New Roman" w:cs="Times New Roman"/>
                <w:sz w:val="18"/>
                <w:szCs w:val="18"/>
              </w:rPr>
              <w:t>AP</w:t>
            </w:r>
          </w:p>
        </w:tc>
        <w:tc>
          <w:tcPr>
            <w:tcW w:w="1221" w:type="dxa"/>
            <w:vAlign w:val="center"/>
            <w:hideMark/>
          </w:tcPr>
          <w:p w14:paraId="190E73F1" w14:textId="77777777" w:rsidR="00456685" w:rsidRPr="002C5DA8" w:rsidRDefault="00456685" w:rsidP="00FC1259">
            <w:pPr>
              <w:spacing w:after="0" w:line="240" w:lineRule="auto"/>
              <w:jc w:val="center"/>
              <w:rPr>
                <w:rFonts w:ascii="Times New Roman" w:hAnsi="Times New Roman" w:cs="Times New Roman"/>
                <w:sz w:val="18"/>
                <w:szCs w:val="18"/>
              </w:rPr>
            </w:pPr>
            <w:r w:rsidRPr="002C5DA8">
              <w:rPr>
                <w:rFonts w:ascii="Times New Roman" w:hAnsi="Times New Roman" w:cs="Times New Roman"/>
                <w:sz w:val="18"/>
                <w:szCs w:val="18"/>
              </w:rPr>
              <w:t>0.00</w:t>
            </w:r>
          </w:p>
        </w:tc>
        <w:tc>
          <w:tcPr>
            <w:tcW w:w="1505" w:type="dxa"/>
            <w:vAlign w:val="center"/>
            <w:hideMark/>
          </w:tcPr>
          <w:p w14:paraId="5A829E3F" w14:textId="27288224" w:rsidR="00456685" w:rsidRPr="002C5DA8" w:rsidRDefault="00456685" w:rsidP="00FC1259">
            <w:pPr>
              <w:spacing w:after="0" w:line="240" w:lineRule="auto"/>
              <w:jc w:val="center"/>
              <w:rPr>
                <w:rFonts w:ascii="Times New Roman" w:hAnsi="Times New Roman" w:cs="Times New Roman"/>
                <w:sz w:val="18"/>
                <w:szCs w:val="18"/>
              </w:rPr>
            </w:pPr>
            <w:r w:rsidRPr="002C5DA8">
              <w:rPr>
                <w:rFonts w:ascii="Times New Roman" w:hAnsi="Times New Roman" w:cs="Times New Roman"/>
                <w:sz w:val="18"/>
                <w:szCs w:val="18"/>
              </w:rPr>
              <w:t>0.85</w:t>
            </w:r>
          </w:p>
        </w:tc>
      </w:tr>
      <w:tr w:rsidR="002C5DA8" w:rsidRPr="002C5DA8" w14:paraId="0C25DF9A" w14:textId="77777777" w:rsidTr="002C5DA8">
        <w:trPr>
          <w:trHeight w:val="170"/>
        </w:trPr>
        <w:tc>
          <w:tcPr>
            <w:tcW w:w="1698" w:type="dxa"/>
            <w:tcMar>
              <w:top w:w="15" w:type="dxa"/>
              <w:left w:w="0" w:type="dxa"/>
              <w:bottom w:w="15" w:type="dxa"/>
              <w:right w:w="15" w:type="dxa"/>
            </w:tcMar>
            <w:vAlign w:val="center"/>
            <w:hideMark/>
          </w:tcPr>
          <w:p w14:paraId="21A86A4C" w14:textId="57A4486D" w:rsidR="00456685" w:rsidRPr="002C5DA8" w:rsidRDefault="0009421D" w:rsidP="00FC1259">
            <w:pPr>
              <w:spacing w:after="0" w:line="240" w:lineRule="auto"/>
              <w:jc w:val="both"/>
              <w:rPr>
                <w:rFonts w:ascii="Times New Roman" w:hAnsi="Times New Roman" w:cs="Times New Roman"/>
                <w:sz w:val="18"/>
                <w:szCs w:val="18"/>
              </w:rPr>
            </w:pPr>
            <w:r w:rsidRPr="002C5DA8">
              <w:rPr>
                <w:rFonts w:ascii="Times New Roman" w:hAnsi="Times New Roman" w:cs="Times New Roman"/>
                <w:sz w:val="18"/>
                <w:szCs w:val="18"/>
              </w:rPr>
              <w:t>CS</w:t>
            </w:r>
            <w:r w:rsidR="00456685" w:rsidRPr="002C5DA8">
              <w:rPr>
                <w:rFonts w:ascii="Times New Roman" w:hAnsi="Times New Roman" w:cs="Times New Roman"/>
                <w:sz w:val="18"/>
                <w:szCs w:val="18"/>
              </w:rPr>
              <w:t xml:space="preserve"> </w:t>
            </w:r>
            <w:r w:rsidR="00EC13C2" w:rsidRPr="002C5DA8">
              <w:rPr>
                <w:rFonts w:ascii="Times New Roman" w:hAnsi="Times New Roman" w:cs="Times New Roman"/>
                <w:sz w:val="18"/>
                <w:szCs w:val="18"/>
              </w:rPr>
              <w:t>_0</w:t>
            </w:r>
          </w:p>
        </w:tc>
        <w:tc>
          <w:tcPr>
            <w:tcW w:w="1699" w:type="dxa"/>
            <w:vAlign w:val="center"/>
            <w:hideMark/>
          </w:tcPr>
          <w:p w14:paraId="5502AC91" w14:textId="1E89A633" w:rsidR="00456685" w:rsidRPr="002C5DA8" w:rsidRDefault="00260E30" w:rsidP="00FC1259">
            <w:pPr>
              <w:spacing w:after="0" w:line="240" w:lineRule="auto"/>
              <w:jc w:val="both"/>
              <w:rPr>
                <w:rFonts w:ascii="Times New Roman" w:hAnsi="Times New Roman" w:cs="Times New Roman"/>
                <w:sz w:val="18"/>
                <w:szCs w:val="18"/>
              </w:rPr>
            </w:pPr>
            <w:r w:rsidRPr="002C5DA8">
              <w:rPr>
                <w:rFonts w:ascii="Times New Roman" w:hAnsi="Times New Roman" w:cs="Times New Roman"/>
                <w:sz w:val="18"/>
                <w:szCs w:val="18"/>
              </w:rPr>
              <w:t>FBISM</w:t>
            </w:r>
            <w:r w:rsidR="00456685" w:rsidRPr="002C5DA8">
              <w:rPr>
                <w:rFonts w:ascii="Times New Roman" w:hAnsi="Times New Roman" w:cs="Times New Roman"/>
                <w:sz w:val="18"/>
                <w:szCs w:val="18"/>
              </w:rPr>
              <w:t xml:space="preserve"> </w:t>
            </w:r>
            <w:r w:rsidR="00EC13C2" w:rsidRPr="002C5DA8">
              <w:rPr>
                <w:rFonts w:ascii="Times New Roman" w:hAnsi="Times New Roman" w:cs="Times New Roman"/>
                <w:sz w:val="18"/>
                <w:szCs w:val="18"/>
              </w:rPr>
              <w:t>_1</w:t>
            </w:r>
          </w:p>
        </w:tc>
        <w:tc>
          <w:tcPr>
            <w:tcW w:w="2944" w:type="dxa"/>
            <w:vAlign w:val="center"/>
            <w:hideMark/>
          </w:tcPr>
          <w:p w14:paraId="62A3110A" w14:textId="10135FBE" w:rsidR="00456685" w:rsidRPr="002C5DA8" w:rsidRDefault="00CF7B29" w:rsidP="00FC1259">
            <w:pPr>
              <w:spacing w:after="0" w:line="240" w:lineRule="auto"/>
              <w:jc w:val="both"/>
              <w:rPr>
                <w:rFonts w:ascii="Times New Roman" w:hAnsi="Times New Roman" w:cs="Times New Roman"/>
                <w:sz w:val="18"/>
                <w:szCs w:val="18"/>
              </w:rPr>
            </w:pPr>
            <w:r w:rsidRPr="002C5DA8">
              <w:rPr>
                <w:rFonts w:ascii="Times New Roman" w:hAnsi="Times New Roman" w:cs="Times New Roman"/>
                <w:sz w:val="18"/>
                <w:szCs w:val="18"/>
              </w:rPr>
              <w:t>SMAO</w:t>
            </w:r>
            <w:r w:rsidR="00456685" w:rsidRPr="002C5DA8">
              <w:rPr>
                <w:rFonts w:ascii="Times New Roman" w:hAnsi="Times New Roman" w:cs="Times New Roman"/>
                <w:sz w:val="18"/>
                <w:szCs w:val="18"/>
              </w:rPr>
              <w:t xml:space="preserve"> </w:t>
            </w:r>
            <w:r w:rsidR="00456685" w:rsidRPr="002C5DA8">
              <w:rPr>
                <w:rFonts w:ascii="Cambria Math" w:hAnsi="Cambria Math" w:cs="Cambria Math"/>
                <w:sz w:val="18"/>
                <w:szCs w:val="18"/>
              </w:rPr>
              <w:t>⇒</w:t>
            </w:r>
            <w:r w:rsidR="00456685" w:rsidRPr="002C5DA8">
              <w:rPr>
                <w:rFonts w:ascii="Times New Roman" w:hAnsi="Times New Roman" w:cs="Times New Roman"/>
                <w:sz w:val="18"/>
                <w:szCs w:val="18"/>
              </w:rPr>
              <w:t xml:space="preserve"> </w:t>
            </w:r>
            <w:r w:rsidRPr="002C5DA8">
              <w:rPr>
                <w:rFonts w:ascii="Times New Roman" w:hAnsi="Times New Roman" w:cs="Times New Roman"/>
                <w:sz w:val="18"/>
                <w:szCs w:val="18"/>
              </w:rPr>
              <w:t>BeP</w:t>
            </w:r>
            <w:r w:rsidR="00456685" w:rsidRPr="002C5DA8">
              <w:rPr>
                <w:rFonts w:ascii="Times New Roman" w:hAnsi="Times New Roman" w:cs="Times New Roman"/>
                <w:sz w:val="18"/>
                <w:szCs w:val="18"/>
              </w:rPr>
              <w:t xml:space="preserve"> </w:t>
            </w:r>
            <w:r w:rsidR="00456685" w:rsidRPr="002C5DA8">
              <w:rPr>
                <w:rFonts w:ascii="Cambria Math" w:hAnsi="Cambria Math" w:cs="Cambria Math"/>
                <w:sz w:val="18"/>
                <w:szCs w:val="18"/>
              </w:rPr>
              <w:t>⇒</w:t>
            </w:r>
            <w:r w:rsidR="00456685" w:rsidRPr="002C5DA8">
              <w:rPr>
                <w:rFonts w:ascii="Times New Roman" w:hAnsi="Times New Roman" w:cs="Times New Roman"/>
                <w:sz w:val="18"/>
                <w:szCs w:val="18"/>
              </w:rPr>
              <w:t xml:space="preserve"> </w:t>
            </w:r>
            <w:r w:rsidR="00190397" w:rsidRPr="002C5DA8">
              <w:rPr>
                <w:rFonts w:ascii="Times New Roman" w:hAnsi="Times New Roman" w:cs="Times New Roman"/>
                <w:sz w:val="18"/>
                <w:szCs w:val="18"/>
              </w:rPr>
              <w:t>AP</w:t>
            </w:r>
          </w:p>
        </w:tc>
        <w:tc>
          <w:tcPr>
            <w:tcW w:w="1221" w:type="dxa"/>
            <w:vAlign w:val="center"/>
            <w:hideMark/>
          </w:tcPr>
          <w:p w14:paraId="24D188B9" w14:textId="77777777" w:rsidR="00456685" w:rsidRPr="002C5DA8" w:rsidRDefault="00456685" w:rsidP="00FC1259">
            <w:pPr>
              <w:spacing w:after="0" w:line="240" w:lineRule="auto"/>
              <w:jc w:val="center"/>
              <w:rPr>
                <w:rFonts w:ascii="Times New Roman" w:hAnsi="Times New Roman" w:cs="Times New Roman"/>
                <w:sz w:val="18"/>
                <w:szCs w:val="18"/>
              </w:rPr>
            </w:pPr>
            <w:r w:rsidRPr="002C5DA8">
              <w:rPr>
                <w:rFonts w:ascii="Times New Roman" w:hAnsi="Times New Roman" w:cs="Times New Roman"/>
                <w:sz w:val="18"/>
                <w:szCs w:val="18"/>
              </w:rPr>
              <w:t>0.11</w:t>
            </w:r>
          </w:p>
        </w:tc>
        <w:tc>
          <w:tcPr>
            <w:tcW w:w="1505" w:type="dxa"/>
            <w:vAlign w:val="center"/>
            <w:hideMark/>
          </w:tcPr>
          <w:p w14:paraId="1576DDC1" w14:textId="58155D58" w:rsidR="00456685" w:rsidRPr="002C5DA8" w:rsidRDefault="00456685" w:rsidP="00FC1259">
            <w:pPr>
              <w:spacing w:after="0" w:line="240" w:lineRule="auto"/>
              <w:jc w:val="center"/>
              <w:rPr>
                <w:rFonts w:ascii="Times New Roman" w:hAnsi="Times New Roman" w:cs="Times New Roman"/>
                <w:sz w:val="18"/>
                <w:szCs w:val="18"/>
              </w:rPr>
            </w:pPr>
            <w:r w:rsidRPr="002C5DA8">
              <w:rPr>
                <w:rFonts w:ascii="Times New Roman" w:hAnsi="Times New Roman" w:cs="Times New Roman"/>
                <w:sz w:val="18"/>
                <w:szCs w:val="18"/>
              </w:rPr>
              <w:t>0.00</w:t>
            </w:r>
          </w:p>
        </w:tc>
      </w:tr>
      <w:tr w:rsidR="002C5DA8" w:rsidRPr="002C5DA8" w14:paraId="213D3C54" w14:textId="77777777" w:rsidTr="002C5DA8">
        <w:trPr>
          <w:trHeight w:val="170"/>
        </w:trPr>
        <w:tc>
          <w:tcPr>
            <w:tcW w:w="1698" w:type="dxa"/>
            <w:tcBorders>
              <w:bottom w:val="single" w:sz="4" w:space="0" w:color="auto"/>
            </w:tcBorders>
            <w:tcMar>
              <w:top w:w="15" w:type="dxa"/>
              <w:left w:w="0" w:type="dxa"/>
              <w:bottom w:w="15" w:type="dxa"/>
              <w:right w:w="15" w:type="dxa"/>
            </w:tcMar>
            <w:vAlign w:val="center"/>
            <w:hideMark/>
          </w:tcPr>
          <w:p w14:paraId="23FFCA0C" w14:textId="50F3F76A" w:rsidR="00456685" w:rsidRPr="002C5DA8" w:rsidRDefault="0009421D" w:rsidP="00FC1259">
            <w:pPr>
              <w:spacing w:after="0" w:line="240" w:lineRule="auto"/>
              <w:jc w:val="both"/>
              <w:rPr>
                <w:rFonts w:ascii="Times New Roman" w:hAnsi="Times New Roman" w:cs="Times New Roman"/>
                <w:sz w:val="18"/>
                <w:szCs w:val="18"/>
              </w:rPr>
            </w:pPr>
            <w:r w:rsidRPr="002C5DA8">
              <w:rPr>
                <w:rFonts w:ascii="Times New Roman" w:hAnsi="Times New Roman" w:cs="Times New Roman"/>
                <w:sz w:val="18"/>
                <w:szCs w:val="18"/>
              </w:rPr>
              <w:t>CS</w:t>
            </w:r>
            <w:r w:rsidR="00456685" w:rsidRPr="002C5DA8">
              <w:rPr>
                <w:rFonts w:ascii="Times New Roman" w:hAnsi="Times New Roman" w:cs="Times New Roman"/>
                <w:sz w:val="18"/>
                <w:szCs w:val="18"/>
              </w:rPr>
              <w:t xml:space="preserve"> </w:t>
            </w:r>
            <w:r w:rsidR="00EC13C2" w:rsidRPr="002C5DA8">
              <w:rPr>
                <w:rFonts w:ascii="Times New Roman" w:hAnsi="Times New Roman" w:cs="Times New Roman"/>
                <w:sz w:val="18"/>
                <w:szCs w:val="18"/>
              </w:rPr>
              <w:t>_0</w:t>
            </w:r>
          </w:p>
        </w:tc>
        <w:tc>
          <w:tcPr>
            <w:tcW w:w="1699" w:type="dxa"/>
            <w:tcBorders>
              <w:bottom w:val="single" w:sz="4" w:space="0" w:color="auto"/>
            </w:tcBorders>
            <w:vAlign w:val="center"/>
            <w:hideMark/>
          </w:tcPr>
          <w:p w14:paraId="26F7038E" w14:textId="6D1923E4" w:rsidR="00456685" w:rsidRPr="002C5DA8" w:rsidRDefault="00260E30" w:rsidP="00FC1259">
            <w:pPr>
              <w:spacing w:after="0" w:line="240" w:lineRule="auto"/>
              <w:jc w:val="both"/>
              <w:rPr>
                <w:rFonts w:ascii="Times New Roman" w:hAnsi="Times New Roman" w:cs="Times New Roman"/>
                <w:sz w:val="18"/>
                <w:szCs w:val="18"/>
              </w:rPr>
            </w:pPr>
            <w:r w:rsidRPr="002C5DA8">
              <w:rPr>
                <w:rFonts w:ascii="Times New Roman" w:hAnsi="Times New Roman" w:cs="Times New Roman"/>
                <w:sz w:val="18"/>
                <w:szCs w:val="18"/>
              </w:rPr>
              <w:t>FBISM</w:t>
            </w:r>
            <w:r w:rsidR="00456685" w:rsidRPr="002C5DA8">
              <w:rPr>
                <w:rFonts w:ascii="Times New Roman" w:hAnsi="Times New Roman" w:cs="Times New Roman"/>
                <w:sz w:val="18"/>
                <w:szCs w:val="18"/>
              </w:rPr>
              <w:t xml:space="preserve"> </w:t>
            </w:r>
            <w:r w:rsidR="00EC13C2" w:rsidRPr="002C5DA8">
              <w:rPr>
                <w:rFonts w:ascii="Times New Roman" w:hAnsi="Times New Roman" w:cs="Times New Roman"/>
                <w:sz w:val="18"/>
                <w:szCs w:val="18"/>
              </w:rPr>
              <w:t>_1</w:t>
            </w:r>
          </w:p>
        </w:tc>
        <w:tc>
          <w:tcPr>
            <w:tcW w:w="2944" w:type="dxa"/>
            <w:tcBorders>
              <w:bottom w:val="single" w:sz="4" w:space="0" w:color="auto"/>
            </w:tcBorders>
            <w:vAlign w:val="center"/>
            <w:hideMark/>
          </w:tcPr>
          <w:p w14:paraId="6D502637" w14:textId="66A7489F" w:rsidR="00456685" w:rsidRPr="002C5DA8" w:rsidRDefault="00CF7B29" w:rsidP="00FC1259">
            <w:pPr>
              <w:spacing w:after="0" w:line="240" w:lineRule="auto"/>
              <w:jc w:val="both"/>
              <w:rPr>
                <w:rFonts w:ascii="Times New Roman" w:hAnsi="Times New Roman" w:cs="Times New Roman"/>
                <w:sz w:val="18"/>
                <w:szCs w:val="18"/>
              </w:rPr>
            </w:pPr>
            <w:r w:rsidRPr="002C5DA8">
              <w:rPr>
                <w:rFonts w:ascii="Times New Roman" w:hAnsi="Times New Roman" w:cs="Times New Roman"/>
                <w:sz w:val="18"/>
                <w:szCs w:val="18"/>
              </w:rPr>
              <w:t>SMAO</w:t>
            </w:r>
            <w:r w:rsidR="00456685" w:rsidRPr="002C5DA8">
              <w:rPr>
                <w:rFonts w:ascii="Times New Roman" w:hAnsi="Times New Roman" w:cs="Times New Roman"/>
                <w:sz w:val="18"/>
                <w:szCs w:val="18"/>
              </w:rPr>
              <w:t xml:space="preserve"> </w:t>
            </w:r>
            <w:r w:rsidR="00456685" w:rsidRPr="002C5DA8">
              <w:rPr>
                <w:rFonts w:ascii="Cambria Math" w:hAnsi="Cambria Math" w:cs="Cambria Math"/>
                <w:sz w:val="18"/>
                <w:szCs w:val="18"/>
              </w:rPr>
              <w:t>⇒</w:t>
            </w:r>
            <w:r w:rsidR="00456685" w:rsidRPr="002C5DA8">
              <w:rPr>
                <w:rFonts w:ascii="Times New Roman" w:hAnsi="Times New Roman" w:cs="Times New Roman"/>
                <w:sz w:val="18"/>
                <w:szCs w:val="18"/>
              </w:rPr>
              <w:t xml:space="preserve"> </w:t>
            </w:r>
            <w:r w:rsidRPr="002C5DA8">
              <w:rPr>
                <w:rFonts w:ascii="Times New Roman" w:hAnsi="Times New Roman" w:cs="Times New Roman"/>
                <w:sz w:val="18"/>
                <w:szCs w:val="18"/>
              </w:rPr>
              <w:t>BP</w:t>
            </w:r>
            <w:r w:rsidR="00456685" w:rsidRPr="002C5DA8">
              <w:rPr>
                <w:rFonts w:ascii="Times New Roman" w:hAnsi="Times New Roman" w:cs="Times New Roman"/>
                <w:sz w:val="18"/>
                <w:szCs w:val="18"/>
              </w:rPr>
              <w:t xml:space="preserve"> </w:t>
            </w:r>
            <w:r w:rsidR="00456685" w:rsidRPr="002C5DA8">
              <w:rPr>
                <w:rFonts w:ascii="Cambria Math" w:hAnsi="Cambria Math" w:cs="Cambria Math"/>
                <w:sz w:val="18"/>
                <w:szCs w:val="18"/>
              </w:rPr>
              <w:t>⇒</w:t>
            </w:r>
            <w:r w:rsidR="00456685" w:rsidRPr="002C5DA8">
              <w:rPr>
                <w:rFonts w:ascii="Times New Roman" w:hAnsi="Times New Roman" w:cs="Times New Roman"/>
                <w:sz w:val="18"/>
                <w:szCs w:val="18"/>
              </w:rPr>
              <w:t xml:space="preserve"> </w:t>
            </w:r>
            <w:r w:rsidR="00190397" w:rsidRPr="002C5DA8">
              <w:rPr>
                <w:rFonts w:ascii="Times New Roman" w:hAnsi="Times New Roman" w:cs="Times New Roman"/>
                <w:sz w:val="18"/>
                <w:szCs w:val="18"/>
              </w:rPr>
              <w:t>AP</w:t>
            </w:r>
          </w:p>
        </w:tc>
        <w:tc>
          <w:tcPr>
            <w:tcW w:w="1221" w:type="dxa"/>
            <w:tcBorders>
              <w:bottom w:val="single" w:sz="4" w:space="0" w:color="auto"/>
            </w:tcBorders>
            <w:vAlign w:val="center"/>
            <w:hideMark/>
          </w:tcPr>
          <w:p w14:paraId="36D6FEB2" w14:textId="77777777" w:rsidR="00456685" w:rsidRPr="002C5DA8" w:rsidRDefault="00456685" w:rsidP="00FC1259">
            <w:pPr>
              <w:spacing w:after="0" w:line="240" w:lineRule="auto"/>
              <w:jc w:val="center"/>
              <w:rPr>
                <w:rFonts w:ascii="Times New Roman" w:hAnsi="Times New Roman" w:cs="Times New Roman"/>
                <w:sz w:val="18"/>
                <w:szCs w:val="18"/>
              </w:rPr>
            </w:pPr>
            <w:r w:rsidRPr="002C5DA8">
              <w:rPr>
                <w:rFonts w:ascii="Times New Roman" w:hAnsi="Times New Roman" w:cs="Times New Roman"/>
                <w:sz w:val="18"/>
                <w:szCs w:val="18"/>
              </w:rPr>
              <w:t>0.08</w:t>
            </w:r>
          </w:p>
        </w:tc>
        <w:tc>
          <w:tcPr>
            <w:tcW w:w="1505" w:type="dxa"/>
            <w:tcBorders>
              <w:bottom w:val="single" w:sz="4" w:space="0" w:color="auto"/>
            </w:tcBorders>
            <w:vAlign w:val="center"/>
            <w:hideMark/>
          </w:tcPr>
          <w:p w14:paraId="70F5D019" w14:textId="450DE592" w:rsidR="00456685" w:rsidRPr="002C5DA8" w:rsidRDefault="00456685" w:rsidP="00FC1259">
            <w:pPr>
              <w:spacing w:after="0" w:line="240" w:lineRule="auto"/>
              <w:jc w:val="center"/>
              <w:rPr>
                <w:rFonts w:ascii="Times New Roman" w:hAnsi="Times New Roman" w:cs="Times New Roman"/>
                <w:sz w:val="18"/>
                <w:szCs w:val="18"/>
              </w:rPr>
            </w:pPr>
            <w:r w:rsidRPr="002C5DA8">
              <w:rPr>
                <w:rFonts w:ascii="Times New Roman" w:hAnsi="Times New Roman" w:cs="Times New Roman"/>
                <w:sz w:val="18"/>
                <w:szCs w:val="18"/>
              </w:rPr>
              <w:t>0.1</w:t>
            </w:r>
            <w:r w:rsidR="00CF7B29" w:rsidRPr="002C5DA8">
              <w:rPr>
                <w:rFonts w:ascii="Times New Roman" w:hAnsi="Times New Roman" w:cs="Times New Roman"/>
                <w:sz w:val="18"/>
                <w:szCs w:val="18"/>
              </w:rPr>
              <w:t>5</w:t>
            </w:r>
          </w:p>
        </w:tc>
      </w:tr>
    </w:tbl>
    <w:p w14:paraId="7F7D2F33" w14:textId="263349BD" w:rsidR="00D61A86" w:rsidRPr="002C5DA8" w:rsidRDefault="00C64E75" w:rsidP="00D61A86">
      <w:pPr>
        <w:spacing w:after="0" w:line="240" w:lineRule="auto"/>
        <w:jc w:val="both"/>
        <w:rPr>
          <w:rFonts w:ascii="Times New Roman" w:hAnsi="Times New Roman" w:cs="Times New Roman"/>
          <w:sz w:val="16"/>
          <w:szCs w:val="16"/>
        </w:rPr>
      </w:pPr>
      <w:r w:rsidRPr="002C5DA8">
        <w:rPr>
          <w:rFonts w:ascii="Times New Roman" w:hAnsi="Times New Roman" w:cs="Times New Roman"/>
          <w:sz w:val="16"/>
          <w:szCs w:val="16"/>
        </w:rPr>
        <w:t>CS_1: Had cosmetic surgery, CS_0: Did not have cosmetic surgery, FBTSM_1: Follows beauty trends on social media, FBTSM_0: Does not follow beauty trends on social media, SMAO: Social media aesthetic orientation, BeP: Beauty perception, BP: Body perception, AP: Aesthetic perception</w:t>
      </w:r>
      <w:r w:rsidR="007037EC" w:rsidRPr="002C5DA8">
        <w:rPr>
          <w:rFonts w:ascii="Times New Roman" w:hAnsi="Times New Roman" w:cs="Times New Roman"/>
          <w:sz w:val="16"/>
          <w:szCs w:val="16"/>
        </w:rPr>
        <w:t>.</w:t>
      </w:r>
    </w:p>
    <w:p w14:paraId="683ECB91" w14:textId="6D49F187" w:rsidR="009A3779" w:rsidRDefault="006E0811" w:rsidP="004D200E">
      <w:pPr>
        <w:spacing w:before="240" w:after="0" w:line="480" w:lineRule="auto"/>
        <w:jc w:val="both"/>
        <w:rPr>
          <w:rFonts w:ascii="Times New Roman" w:hAnsi="Times New Roman" w:cs="Times New Roman"/>
          <w:sz w:val="20"/>
          <w:szCs w:val="20"/>
        </w:rPr>
      </w:pPr>
      <w:r w:rsidRPr="006E0811">
        <w:rPr>
          <w:rFonts w:ascii="Times New Roman" w:hAnsi="Times New Roman" w:cs="Times New Roman"/>
          <w:sz w:val="20"/>
          <w:szCs w:val="20"/>
        </w:rPr>
        <w:lastRenderedPageBreak/>
        <w:t>Figure 2 shows the structural model and highlights the moderating associations within the proposed framework. The results provide empirical support for six of the nine hypotheses (H1, H3, H4, H5, H7, H9), while H2, H6, and H8 were not supported. In particular, the associations between SMAO and BP, as well as the moderating role of CS and FBTSM, were not statistically significant (p &gt; 0.05).</w:t>
      </w:r>
    </w:p>
    <w:p w14:paraId="49ECDFCE" w14:textId="68414811" w:rsidR="007C68BA" w:rsidRPr="002C5DA8" w:rsidRDefault="00A43F3C" w:rsidP="00F63A4A">
      <w:pPr>
        <w:spacing w:after="0" w:line="240" w:lineRule="auto"/>
        <w:jc w:val="both"/>
        <w:rPr>
          <w:rFonts w:ascii="Times New Roman" w:eastAsia="Aptos" w:hAnsi="Times New Roman" w:cs="Times New Roman"/>
          <w:kern w:val="2"/>
          <w:sz w:val="20"/>
          <w:szCs w:val="20"/>
          <w14:ligatures w14:val="standardContextual"/>
        </w:rPr>
      </w:pPr>
      <w:r w:rsidRPr="002C5DA8">
        <w:rPr>
          <w:rFonts w:ascii="Times New Roman" w:eastAsia="Aptos" w:hAnsi="Times New Roman" w:cs="Times New Roman"/>
          <w:noProof/>
          <w:kern w:val="2"/>
          <w:sz w:val="20"/>
          <w:szCs w:val="20"/>
        </w:rPr>
        <mc:AlternateContent>
          <mc:Choice Requires="wpg">
            <w:drawing>
              <wp:anchor distT="0" distB="0" distL="114300" distR="114300" simplePos="0" relativeHeight="251664384" behindDoc="0" locked="0" layoutInCell="1" allowOverlap="1" wp14:anchorId="1595EB09" wp14:editId="0865A10D">
                <wp:simplePos x="0" y="0"/>
                <wp:positionH relativeFrom="margin">
                  <wp:posOffset>48895</wp:posOffset>
                </wp:positionH>
                <wp:positionV relativeFrom="paragraph">
                  <wp:posOffset>79375</wp:posOffset>
                </wp:positionV>
                <wp:extent cx="5446644" cy="3283888"/>
                <wp:effectExtent l="0" t="0" r="20955" b="12065"/>
                <wp:wrapNone/>
                <wp:docPr id="740855921" name="Grup 53"/>
                <wp:cNvGraphicFramePr/>
                <a:graphic xmlns:a="http://schemas.openxmlformats.org/drawingml/2006/main">
                  <a:graphicData uri="http://schemas.microsoft.com/office/word/2010/wordprocessingGroup">
                    <wpg:wgp>
                      <wpg:cNvGrpSpPr/>
                      <wpg:grpSpPr>
                        <a:xfrm>
                          <a:off x="0" y="0"/>
                          <a:ext cx="5446644" cy="3283888"/>
                          <a:chOff x="0" y="0"/>
                          <a:chExt cx="5556250" cy="3467100"/>
                        </a:xfrm>
                      </wpg:grpSpPr>
                      <wps:wsp>
                        <wps:cNvPr id="1072612122" name="Metin Kutusu 1"/>
                        <wps:cNvSpPr txBox="1"/>
                        <wps:spPr>
                          <a:xfrm>
                            <a:off x="819150" y="1866900"/>
                            <a:ext cx="1492301" cy="274953"/>
                          </a:xfrm>
                          <a:prstGeom prst="rect">
                            <a:avLst/>
                          </a:prstGeom>
                          <a:noFill/>
                          <a:ln>
                            <a:noFill/>
                          </a:ln>
                        </wps:spPr>
                        <wps:txbx>
                          <w:txbxContent>
                            <w:p w14:paraId="5A1EF032" w14:textId="3F39B719" w:rsidR="00FC4943" w:rsidRPr="002C5DA8" w:rsidRDefault="00FC4943" w:rsidP="00D61A86">
                              <w:pPr>
                                <w:pStyle w:val="AralkYok"/>
                                <w:jc w:val="center"/>
                                <w:rPr>
                                  <w:rFonts w:ascii="Times New Roman" w:hAnsi="Times New Roman" w:cs="Times New Roman"/>
                                  <w:noProof/>
                                  <w:sz w:val="16"/>
                                  <w:szCs w:val="16"/>
                                  <w:vertAlign w:val="superscript"/>
                                </w:rPr>
                              </w:pPr>
                              <w:r w:rsidRPr="002C5DA8">
                                <w:rPr>
                                  <w:rFonts w:ascii="Times New Roman" w:hAnsi="Times New Roman" w:cs="Times New Roman"/>
                                  <w:noProof/>
                                  <w:sz w:val="16"/>
                                  <w:szCs w:val="16"/>
                                </w:rPr>
                                <w:t xml:space="preserve">Indirect BP </w:t>
                              </w:r>
                              <w:r w:rsidRPr="00B35C2B">
                                <w:rPr>
                                  <w:rFonts w:ascii="Cambria Math" w:hAnsi="Cambria Math" w:cs="Cambria Math"/>
                                  <w:noProof/>
                                  <w:sz w:val="16"/>
                                  <w:szCs w:val="16"/>
                                </w:rPr>
                                <w:t>⇒</w:t>
                              </w:r>
                              <w:r w:rsidRPr="002C5DA8">
                                <w:rPr>
                                  <w:rFonts w:ascii="Times New Roman" w:hAnsi="Times New Roman" w:cs="Times New Roman"/>
                                  <w:noProof/>
                                  <w:sz w:val="16"/>
                                  <w:szCs w:val="16"/>
                                </w:rPr>
                                <w:t xml:space="preserve"> </w:t>
                              </w:r>
                              <w:r w:rsidR="00E824BA" w:rsidRPr="002C5DA8">
                                <w:rPr>
                                  <w:rFonts w:ascii="Times New Roman" w:hAnsi="Times New Roman" w:cs="Times New Roman"/>
                                  <w:noProof/>
                                  <w:sz w:val="16"/>
                                  <w:szCs w:val="16"/>
                                </w:rPr>
                                <w:t>AP</w:t>
                              </w:r>
                              <w:r w:rsidRPr="002C5DA8">
                                <w:rPr>
                                  <w:rFonts w:ascii="Times New Roman" w:hAnsi="Times New Roman" w:cs="Times New Roman"/>
                                  <w:noProof/>
                                  <w:sz w:val="16"/>
                                  <w:szCs w:val="16"/>
                                </w:rPr>
                                <w:t xml:space="preserve"> -0.00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harsh" dir="t"/>
                          </a:scene3d>
                          <a:sp3d extrusionH="57150" prstMaterial="matte">
                            <a:bevelT w="63500" h="12700" prst="angle"/>
                            <a:contourClr>
                              <a:schemeClr val="bg1">
                                <a:lumMod val="65000"/>
                              </a:schemeClr>
                            </a:contourClr>
                          </a:sp3d>
                        </wps:bodyPr>
                      </wps:wsp>
                      <wpg:grpSp>
                        <wpg:cNvPr id="1536179884" name="Grup 52"/>
                        <wpg:cNvGrpSpPr/>
                        <wpg:grpSpPr>
                          <a:xfrm>
                            <a:off x="0" y="0"/>
                            <a:ext cx="5556250" cy="3467100"/>
                            <a:chOff x="0" y="0"/>
                            <a:chExt cx="5607050" cy="3129280"/>
                          </a:xfrm>
                        </wpg:grpSpPr>
                        <wpg:grpSp>
                          <wpg:cNvPr id="317295738" name="Grup 317295738"/>
                          <wpg:cNvGrpSpPr/>
                          <wpg:grpSpPr>
                            <a:xfrm>
                              <a:off x="0" y="0"/>
                              <a:ext cx="5607050" cy="3129280"/>
                              <a:chOff x="0" y="0"/>
                              <a:chExt cx="5058094" cy="3129307"/>
                            </a:xfrm>
                          </wpg:grpSpPr>
                          <wps:wsp>
                            <wps:cNvPr id="544820697" name="Dikdörtgen 544820697"/>
                            <wps:cNvSpPr/>
                            <wps:spPr>
                              <a:xfrm>
                                <a:off x="2178658" y="2759102"/>
                                <a:ext cx="827405" cy="37020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3408CCBE" w14:textId="77777777" w:rsidR="0034009D" w:rsidRPr="002C5DA8" w:rsidRDefault="0034009D" w:rsidP="00D61A86">
                                  <w:pPr>
                                    <w:spacing w:after="0"/>
                                    <w:jc w:val="center"/>
                                    <w:rPr>
                                      <w:rFonts w:ascii="Times New Roman" w:hAnsi="Times New Roman" w:cs="Times New Roman"/>
                                      <w:color w:val="000000" w:themeColor="text1"/>
                                      <w:sz w:val="16"/>
                                      <w:szCs w:val="16"/>
                                    </w:rPr>
                                  </w:pPr>
                                  <w:r w:rsidRPr="002C5DA8">
                                    <w:rPr>
                                      <w:rFonts w:ascii="Times New Roman" w:hAnsi="Times New Roman" w:cs="Times New Roman"/>
                                      <w:color w:val="000000" w:themeColor="text1"/>
                                      <w:sz w:val="16"/>
                                      <w:szCs w:val="16"/>
                                    </w:rPr>
                                    <w:t>BeP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2690171" name="Dikdörtgen 3"/>
                            <wps:cNvSpPr/>
                            <wps:spPr>
                              <a:xfrm>
                                <a:off x="0" y="1542553"/>
                                <a:ext cx="828000" cy="3708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50A36007" w14:textId="77777777" w:rsidR="0034009D" w:rsidRPr="002C5DA8" w:rsidRDefault="0034009D" w:rsidP="00D61A86">
                                  <w:pPr>
                                    <w:spacing w:after="0"/>
                                    <w:jc w:val="center"/>
                                    <w:rPr>
                                      <w:rFonts w:ascii="Times New Roman" w:hAnsi="Times New Roman" w:cs="Times New Roman"/>
                                      <w:color w:val="000000" w:themeColor="text1"/>
                                      <w:sz w:val="16"/>
                                      <w:szCs w:val="16"/>
                                    </w:rPr>
                                  </w:pPr>
                                  <w:r w:rsidRPr="002C5DA8">
                                    <w:rPr>
                                      <w:rFonts w:ascii="Times New Roman" w:hAnsi="Times New Roman" w:cs="Times New Roman"/>
                                      <w:color w:val="000000" w:themeColor="text1"/>
                                      <w:sz w:val="16"/>
                                      <w:szCs w:val="16"/>
                                    </w:rPr>
                                    <w:t>SMAO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870795" name="Dikdörtgen 3"/>
                            <wps:cNvSpPr/>
                            <wps:spPr>
                              <a:xfrm>
                                <a:off x="4230094" y="1526650"/>
                                <a:ext cx="828000" cy="3708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26A7BF91" w14:textId="24310CA2" w:rsidR="0034009D" w:rsidRPr="002C5DA8" w:rsidRDefault="00190397" w:rsidP="00D61A86">
                                  <w:pPr>
                                    <w:spacing w:after="0"/>
                                    <w:jc w:val="center"/>
                                    <w:rPr>
                                      <w:rFonts w:ascii="Times New Roman" w:hAnsi="Times New Roman" w:cs="Times New Roman"/>
                                      <w:color w:val="000000" w:themeColor="text1"/>
                                      <w:sz w:val="16"/>
                                      <w:szCs w:val="16"/>
                                    </w:rPr>
                                  </w:pPr>
                                  <w:r w:rsidRPr="002C5DA8">
                                    <w:rPr>
                                      <w:rFonts w:ascii="Times New Roman" w:hAnsi="Times New Roman" w:cs="Times New Roman"/>
                                      <w:color w:val="000000" w:themeColor="text1"/>
                                      <w:sz w:val="16"/>
                                      <w:szCs w:val="16"/>
                                    </w:rPr>
                                    <w:t>AP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90316660" name="Dikdörtgen 3"/>
                            <wps:cNvSpPr/>
                            <wps:spPr>
                              <a:xfrm>
                                <a:off x="2178658" y="0"/>
                                <a:ext cx="828000" cy="3708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0C6CDB0C" w14:textId="77777777" w:rsidR="0034009D" w:rsidRPr="002C5DA8" w:rsidRDefault="0034009D" w:rsidP="00D61A86">
                                  <w:pPr>
                                    <w:spacing w:after="0"/>
                                    <w:jc w:val="center"/>
                                    <w:rPr>
                                      <w:rFonts w:ascii="Times New Roman" w:hAnsi="Times New Roman" w:cs="Times New Roman"/>
                                      <w:color w:val="000000" w:themeColor="text1"/>
                                      <w:sz w:val="16"/>
                                      <w:szCs w:val="16"/>
                                    </w:rPr>
                                  </w:pPr>
                                  <w:r w:rsidRPr="002C5DA8">
                                    <w:rPr>
                                      <w:rFonts w:ascii="Times New Roman" w:hAnsi="Times New Roman" w:cs="Times New Roman"/>
                                      <w:color w:val="000000" w:themeColor="text1"/>
                                      <w:sz w:val="16"/>
                                      <w:szCs w:val="16"/>
                                    </w:rPr>
                                    <w:t>BP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509275" name="Dikdörtgen 3"/>
                            <wps:cNvSpPr/>
                            <wps:spPr>
                              <a:xfrm>
                                <a:off x="7952" y="31805"/>
                                <a:ext cx="828000" cy="3708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19162911" w14:textId="05DB9EB3" w:rsidR="0034009D" w:rsidRPr="002C5DA8" w:rsidRDefault="009F25E9" w:rsidP="00D61A86">
                                  <w:pPr>
                                    <w:spacing w:after="0"/>
                                    <w:jc w:val="center"/>
                                    <w:outlineLvl w:val="0"/>
                                    <w:rPr>
                                      <w:rFonts w:ascii="Times New Roman" w:hAnsi="Times New Roman" w:cs="Times New Roman"/>
                                      <w:color w:val="000000" w:themeColor="text1"/>
                                      <w:sz w:val="16"/>
                                      <w:szCs w:val="16"/>
                                    </w:rPr>
                                  </w:pPr>
                                  <w:r w:rsidRPr="002C5DA8">
                                    <w:rPr>
                                      <w:rFonts w:ascii="Times New Roman" w:hAnsi="Times New Roman" w:cs="Times New Roman"/>
                                      <w:color w:val="000000" w:themeColor="text1"/>
                                      <w:sz w:val="16"/>
                                      <w:szCs w:val="16"/>
                                    </w:rPr>
                                    <w:t>CS_1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0785826" name="Düz Ok Bağlayıcısı 4"/>
                            <wps:cNvCnPr/>
                            <wps:spPr>
                              <a:xfrm flipV="1">
                                <a:off x="413468" y="165321"/>
                                <a:ext cx="1764323" cy="136998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13920015" name="Düz Ok Bağlayıcısı 6"/>
                            <wps:cNvCnPr/>
                            <wps:spPr>
                              <a:xfrm>
                                <a:off x="3005593" y="206734"/>
                                <a:ext cx="1629507" cy="131884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655969532" name="Düz Ok Bağlayıcısı 8"/>
                            <wps:cNvCnPr/>
                            <wps:spPr>
                              <a:xfrm>
                                <a:off x="413468" y="1908313"/>
                                <a:ext cx="1764323" cy="107227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27714801" name="Düz Ok Bağlayıcısı 9"/>
                            <wps:cNvCnPr/>
                            <wps:spPr>
                              <a:xfrm flipV="1">
                                <a:off x="3005593" y="1898705"/>
                                <a:ext cx="1629410" cy="108306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136573679" name="Düz Ok Bağlayıcısı 13"/>
                            <wps:cNvCnPr/>
                            <wps:spPr>
                              <a:xfrm>
                                <a:off x="413468" y="397565"/>
                                <a:ext cx="3039524" cy="230176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455926293" name="Düz Ok Bağlayıcısı 15"/>
                            <wps:cNvCnPr/>
                            <wps:spPr>
                              <a:xfrm>
                                <a:off x="834887" y="1644569"/>
                                <a:ext cx="3287067"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9369396" name="Metin Kutusu 1"/>
                            <wps:cNvSpPr txBox="1"/>
                            <wps:spPr>
                              <a:xfrm>
                                <a:off x="1009784" y="682265"/>
                                <a:ext cx="417918" cy="274955"/>
                              </a:xfrm>
                              <a:prstGeom prst="rect">
                                <a:avLst/>
                              </a:prstGeom>
                              <a:noFill/>
                              <a:ln>
                                <a:noFill/>
                              </a:ln>
                            </wps:spPr>
                            <wps:txbx>
                              <w:txbxContent>
                                <w:p w14:paraId="02322422" w14:textId="3649C3D0" w:rsidR="0034009D" w:rsidRPr="002C5DA8" w:rsidRDefault="000C6511" w:rsidP="00D61A86">
                                  <w:pPr>
                                    <w:pStyle w:val="AralkYok"/>
                                    <w:jc w:val="center"/>
                                    <w:rPr>
                                      <w:rFonts w:ascii="Times New Roman" w:hAnsi="Times New Roman" w:cs="Times New Roman"/>
                                      <w:noProof/>
                                      <w:sz w:val="16"/>
                                      <w:szCs w:val="16"/>
                                    </w:rPr>
                                  </w:pPr>
                                  <w:r w:rsidRPr="002C5DA8">
                                    <w:rPr>
                                      <w:rFonts w:ascii="Times New Roman" w:hAnsi="Times New Roman" w:cs="Times New Roman"/>
                                      <w:noProof/>
                                      <w:sz w:val="16"/>
                                      <w:szCs w:val="16"/>
                                    </w:rPr>
                                    <w:t>-0.03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harsh" dir="t"/>
                              </a:scene3d>
                              <a:sp3d extrusionH="57150" prstMaterial="matte">
                                <a:bevelT w="63500" h="12700" prst="angle"/>
                                <a:contourClr>
                                  <a:schemeClr val="bg1">
                                    <a:lumMod val="65000"/>
                                  </a:schemeClr>
                                </a:contourClr>
                              </a:sp3d>
                            </wps:bodyPr>
                          </wps:wsp>
                          <wps:wsp>
                            <wps:cNvPr id="823478679" name="Metin Kutusu 1"/>
                            <wps:cNvSpPr txBox="1"/>
                            <wps:spPr>
                              <a:xfrm>
                                <a:off x="1251879" y="2315543"/>
                                <a:ext cx="496563" cy="275493"/>
                              </a:xfrm>
                              <a:prstGeom prst="rect">
                                <a:avLst/>
                              </a:prstGeom>
                              <a:noFill/>
                              <a:ln>
                                <a:noFill/>
                              </a:ln>
                            </wps:spPr>
                            <wps:txbx>
                              <w:txbxContent>
                                <w:p w14:paraId="58A0CD3E" w14:textId="30610D83" w:rsidR="0034009D" w:rsidRPr="002C5DA8" w:rsidRDefault="000C6511" w:rsidP="00D61A86">
                                  <w:pPr>
                                    <w:pStyle w:val="AralkYok"/>
                                    <w:jc w:val="center"/>
                                    <w:rPr>
                                      <w:rFonts w:ascii="Times New Roman" w:hAnsi="Times New Roman" w:cs="Times New Roman"/>
                                      <w:b/>
                                      <w:bCs/>
                                      <w:noProof/>
                                      <w:sz w:val="16"/>
                                      <w:szCs w:val="16"/>
                                      <w:vertAlign w:val="superscript"/>
                                    </w:rPr>
                                  </w:pPr>
                                  <w:r w:rsidRPr="002C5DA8">
                                    <w:rPr>
                                      <w:rFonts w:ascii="Times New Roman" w:hAnsi="Times New Roman" w:cs="Times New Roman"/>
                                      <w:b/>
                                      <w:bCs/>
                                      <w:noProof/>
                                      <w:sz w:val="16"/>
                                      <w:szCs w:val="16"/>
                                    </w:rPr>
                                    <w:t>0.62</w:t>
                                  </w:r>
                                  <w:r w:rsidRPr="002C5DA8">
                                    <w:rPr>
                                      <w:rFonts w:ascii="Times New Roman" w:hAnsi="Times New Roman" w:cs="Times New Roman"/>
                                      <w:b/>
                                      <w:bCs/>
                                      <w:noProof/>
                                      <w:sz w:val="16"/>
                                      <w:szCs w:val="16"/>
                                      <w:vertAlign w:val="superscript"/>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harsh" dir="t"/>
                              </a:scene3d>
                              <a:sp3d extrusionH="57150" prstMaterial="matte">
                                <a:bevelT w="63500" h="12700" prst="angle"/>
                                <a:contourClr>
                                  <a:schemeClr val="bg1">
                                    <a:lumMod val="65000"/>
                                  </a:schemeClr>
                                </a:contourClr>
                              </a:sp3d>
                            </wps:bodyPr>
                          </wps:wsp>
                          <wps:wsp>
                            <wps:cNvPr id="1488685747" name="Metin Kutusu 1"/>
                            <wps:cNvSpPr txBox="1"/>
                            <wps:spPr>
                              <a:xfrm>
                                <a:off x="3310097" y="362578"/>
                                <a:ext cx="440627" cy="274955"/>
                              </a:xfrm>
                              <a:prstGeom prst="rect">
                                <a:avLst/>
                              </a:prstGeom>
                              <a:noFill/>
                              <a:ln>
                                <a:noFill/>
                              </a:ln>
                            </wps:spPr>
                            <wps:txbx>
                              <w:txbxContent>
                                <w:p w14:paraId="2BEEB9C4" w14:textId="454CD6B8" w:rsidR="0034009D" w:rsidRPr="002C5DA8" w:rsidRDefault="000C6511" w:rsidP="00D61A86">
                                  <w:pPr>
                                    <w:pStyle w:val="AralkYok"/>
                                    <w:jc w:val="center"/>
                                    <w:rPr>
                                      <w:rFonts w:ascii="Times New Roman" w:hAnsi="Times New Roman" w:cs="Times New Roman"/>
                                      <w:b/>
                                      <w:bCs/>
                                      <w:noProof/>
                                      <w:sz w:val="16"/>
                                      <w:szCs w:val="16"/>
                                      <w:vertAlign w:val="superscript"/>
                                    </w:rPr>
                                  </w:pPr>
                                  <w:r w:rsidRPr="002C5DA8">
                                    <w:rPr>
                                      <w:rFonts w:ascii="Times New Roman" w:hAnsi="Times New Roman" w:cs="Times New Roman"/>
                                      <w:b/>
                                      <w:bCs/>
                                      <w:noProof/>
                                      <w:sz w:val="16"/>
                                      <w:szCs w:val="16"/>
                                    </w:rPr>
                                    <w:t>0.20</w:t>
                                  </w:r>
                                  <w:r w:rsidRPr="002C5DA8">
                                    <w:rPr>
                                      <w:rFonts w:ascii="Times New Roman" w:hAnsi="Times New Roman" w:cs="Times New Roman"/>
                                      <w:b/>
                                      <w:bCs/>
                                      <w:noProof/>
                                      <w:sz w:val="16"/>
                                      <w:szCs w:val="16"/>
                                      <w:vertAlign w:val="superscript"/>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harsh" dir="t"/>
                              </a:scene3d>
                              <a:sp3d extrusionH="57150" prstMaterial="matte">
                                <a:bevelT w="63500" h="12700" prst="angle"/>
                                <a:contourClr>
                                  <a:schemeClr val="bg1">
                                    <a:lumMod val="65000"/>
                                  </a:schemeClr>
                                </a:contourClr>
                              </a:sp3d>
                            </wps:bodyPr>
                          </wps:wsp>
                          <wps:wsp>
                            <wps:cNvPr id="536730133" name="Metin Kutusu 1"/>
                            <wps:cNvSpPr txBox="1"/>
                            <wps:spPr>
                              <a:xfrm>
                                <a:off x="3310097" y="2409131"/>
                                <a:ext cx="531271" cy="275493"/>
                              </a:xfrm>
                              <a:prstGeom prst="rect">
                                <a:avLst/>
                              </a:prstGeom>
                              <a:noFill/>
                              <a:ln>
                                <a:noFill/>
                              </a:ln>
                            </wps:spPr>
                            <wps:txbx>
                              <w:txbxContent>
                                <w:p w14:paraId="00595073" w14:textId="2E513F35" w:rsidR="0034009D" w:rsidRPr="002C5DA8" w:rsidRDefault="000C6511" w:rsidP="00D61A86">
                                  <w:pPr>
                                    <w:pStyle w:val="AralkYok"/>
                                    <w:jc w:val="center"/>
                                    <w:rPr>
                                      <w:rFonts w:ascii="Times New Roman" w:hAnsi="Times New Roman" w:cs="Times New Roman"/>
                                      <w:b/>
                                      <w:bCs/>
                                      <w:noProof/>
                                      <w:sz w:val="16"/>
                                      <w:szCs w:val="16"/>
                                      <w:vertAlign w:val="superscript"/>
                                    </w:rPr>
                                  </w:pPr>
                                  <w:r w:rsidRPr="002C5DA8">
                                    <w:rPr>
                                      <w:rFonts w:ascii="Times New Roman" w:hAnsi="Times New Roman" w:cs="Times New Roman"/>
                                      <w:b/>
                                      <w:bCs/>
                                      <w:noProof/>
                                      <w:sz w:val="16"/>
                                      <w:szCs w:val="16"/>
                                    </w:rPr>
                                    <w:t>0.23</w:t>
                                  </w:r>
                                  <w:r w:rsidRPr="002C5DA8">
                                    <w:rPr>
                                      <w:rFonts w:ascii="Times New Roman" w:hAnsi="Times New Roman" w:cs="Times New Roman"/>
                                      <w:b/>
                                      <w:bCs/>
                                      <w:noProof/>
                                      <w:sz w:val="16"/>
                                      <w:szCs w:val="16"/>
                                      <w:vertAlign w:val="superscript"/>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harsh" dir="t"/>
                              </a:scene3d>
                              <a:sp3d extrusionH="57150" prstMaterial="matte">
                                <a:bevelT w="63500" h="12700" prst="angle"/>
                                <a:contourClr>
                                  <a:schemeClr val="bg1">
                                    <a:lumMod val="65000"/>
                                  </a:schemeClr>
                                </a:contourClr>
                              </a:sp3d>
                            </wps:bodyPr>
                          </wps:wsp>
                          <wps:wsp>
                            <wps:cNvPr id="1558205889" name="Metin Kutusu 1"/>
                            <wps:cNvSpPr txBox="1"/>
                            <wps:spPr>
                              <a:xfrm>
                                <a:off x="2284000" y="1486051"/>
                                <a:ext cx="927574" cy="274955"/>
                              </a:xfrm>
                              <a:prstGeom prst="rect">
                                <a:avLst/>
                              </a:prstGeom>
                              <a:noFill/>
                              <a:ln>
                                <a:noFill/>
                              </a:ln>
                            </wps:spPr>
                            <wps:txbx>
                              <w:txbxContent>
                                <w:p w14:paraId="7D7000C0" w14:textId="4E612880" w:rsidR="0034009D" w:rsidRPr="002C5DA8" w:rsidRDefault="00BA51D9" w:rsidP="00D61A86">
                                  <w:pPr>
                                    <w:pStyle w:val="AralkYok"/>
                                    <w:jc w:val="center"/>
                                    <w:rPr>
                                      <w:rFonts w:ascii="Times New Roman" w:hAnsi="Times New Roman" w:cs="Times New Roman"/>
                                      <w:b/>
                                      <w:bCs/>
                                      <w:noProof/>
                                      <w:sz w:val="16"/>
                                      <w:szCs w:val="16"/>
                                      <w:vertAlign w:val="superscript"/>
                                    </w:rPr>
                                  </w:pPr>
                                  <w:r w:rsidRPr="002C5DA8">
                                    <w:rPr>
                                      <w:rFonts w:ascii="Times New Roman" w:hAnsi="Times New Roman" w:cs="Times New Roman"/>
                                      <w:noProof/>
                                      <w:sz w:val="16"/>
                                      <w:szCs w:val="16"/>
                                    </w:rPr>
                                    <w:t xml:space="preserve">Direct </w:t>
                                  </w:r>
                                  <w:r w:rsidR="003952DE" w:rsidRPr="002C5DA8">
                                    <w:rPr>
                                      <w:rFonts w:ascii="Times New Roman" w:hAnsi="Times New Roman" w:cs="Times New Roman"/>
                                      <w:b/>
                                      <w:bCs/>
                                      <w:noProof/>
                                      <w:sz w:val="16"/>
                                      <w:szCs w:val="16"/>
                                    </w:rPr>
                                    <w:t>0.59</w:t>
                                  </w:r>
                                  <w:r w:rsidR="000C6511" w:rsidRPr="002C5DA8">
                                    <w:rPr>
                                      <w:rFonts w:ascii="Times New Roman" w:hAnsi="Times New Roman" w:cs="Times New Roman"/>
                                      <w:b/>
                                      <w:bCs/>
                                      <w:noProof/>
                                      <w:sz w:val="16"/>
                                      <w:szCs w:val="16"/>
                                      <w:vertAlign w:val="superscript"/>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harsh" dir="t"/>
                              </a:scene3d>
                              <a:sp3d extrusionH="57150" prstMaterial="matte">
                                <a:bevelT w="63500" h="12700" prst="angle"/>
                                <a:contourClr>
                                  <a:schemeClr val="bg1">
                                    <a:lumMod val="65000"/>
                                  </a:schemeClr>
                                </a:contourClr>
                              </a:sp3d>
                            </wps:bodyPr>
                          </wps:wsp>
                          <wps:wsp>
                            <wps:cNvPr id="2072606070" name="Metin Kutusu 1"/>
                            <wps:cNvSpPr txBox="1"/>
                            <wps:spPr>
                              <a:xfrm>
                                <a:off x="2436370" y="634348"/>
                                <a:ext cx="374650" cy="274955"/>
                              </a:xfrm>
                              <a:prstGeom prst="rect">
                                <a:avLst/>
                              </a:prstGeom>
                              <a:noFill/>
                              <a:ln>
                                <a:noFill/>
                              </a:ln>
                            </wps:spPr>
                            <wps:txbx>
                              <w:txbxContent>
                                <w:p w14:paraId="4CD9AFB3" w14:textId="79930F24" w:rsidR="0034009D" w:rsidRPr="002C5DA8" w:rsidRDefault="00BA51D9" w:rsidP="00D61A86">
                                  <w:pPr>
                                    <w:pStyle w:val="AralkYok"/>
                                    <w:jc w:val="center"/>
                                    <w:rPr>
                                      <w:rFonts w:ascii="Times New Roman" w:hAnsi="Times New Roman" w:cs="Times New Roman"/>
                                      <w:noProof/>
                                      <w:sz w:val="16"/>
                                      <w:szCs w:val="16"/>
                                    </w:rPr>
                                  </w:pPr>
                                  <w:r w:rsidRPr="002C5DA8">
                                    <w:rPr>
                                      <w:rFonts w:ascii="Times New Roman" w:hAnsi="Times New Roman" w:cs="Times New Roman"/>
                                      <w:noProof/>
                                      <w:sz w:val="16"/>
                                      <w:szCs w:val="16"/>
                                    </w:rPr>
                                    <w:t>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harsh" dir="t"/>
                              </a:scene3d>
                              <a:sp3d extrusionH="57150" prstMaterial="matte">
                                <a:bevelT w="63500" h="12700" prst="angle"/>
                                <a:contourClr>
                                  <a:schemeClr val="bg1">
                                    <a:lumMod val="65000"/>
                                  </a:schemeClr>
                                </a:contourClr>
                              </a:sp3d>
                            </wps:bodyPr>
                          </wps:wsp>
                          <wps:wsp>
                            <wps:cNvPr id="1742255342" name="Dikdörtgen 3"/>
                            <wps:cNvSpPr/>
                            <wps:spPr>
                              <a:xfrm>
                                <a:off x="4230094" y="31805"/>
                                <a:ext cx="828000" cy="3708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5636481C" w14:textId="4208BE35" w:rsidR="0034009D" w:rsidRPr="002C5DA8" w:rsidRDefault="0034009D" w:rsidP="00D61A86">
                                  <w:pPr>
                                    <w:spacing w:after="0"/>
                                    <w:jc w:val="center"/>
                                    <w:outlineLvl w:val="0"/>
                                    <w:rPr>
                                      <w:rFonts w:ascii="Times New Roman" w:hAnsi="Times New Roman" w:cs="Times New Roman"/>
                                      <w:color w:val="000000" w:themeColor="text1"/>
                                      <w:sz w:val="16"/>
                                      <w:szCs w:val="16"/>
                                    </w:rPr>
                                  </w:pPr>
                                  <w:r w:rsidRPr="002C5DA8">
                                    <w:rPr>
                                      <w:rFonts w:ascii="Times New Roman" w:hAnsi="Times New Roman" w:cs="Times New Roman"/>
                                      <w:color w:val="000000" w:themeColor="text1"/>
                                      <w:sz w:val="16"/>
                                      <w:szCs w:val="16"/>
                                    </w:rPr>
                                    <w:t>FBTSM</w:t>
                                  </w:r>
                                  <w:r w:rsidR="009F25E9" w:rsidRPr="002C5DA8">
                                    <w:rPr>
                                      <w:rFonts w:ascii="Times New Roman" w:hAnsi="Times New Roman" w:cs="Times New Roman"/>
                                      <w:color w:val="000000" w:themeColor="text1"/>
                                      <w:sz w:val="16"/>
                                      <w:szCs w:val="16"/>
                                    </w:rPr>
                                    <w:t>_1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6869534" name="Düz Ok Bağlayıcısı 16"/>
                            <wps:cNvCnPr/>
                            <wps:spPr>
                              <a:xfrm flipH="1">
                                <a:off x="3759311" y="397565"/>
                                <a:ext cx="855318" cy="20955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51955099" name="Metin Kutusu 1"/>
                            <wps:cNvSpPr txBox="1"/>
                            <wps:spPr>
                              <a:xfrm>
                                <a:off x="1581989" y="1196465"/>
                                <a:ext cx="521024" cy="274955"/>
                              </a:xfrm>
                              <a:prstGeom prst="rect">
                                <a:avLst/>
                              </a:prstGeom>
                              <a:noFill/>
                              <a:ln>
                                <a:noFill/>
                              </a:ln>
                            </wps:spPr>
                            <wps:txbx>
                              <w:txbxContent>
                                <w:p w14:paraId="7B792B17" w14:textId="7FAC0646" w:rsidR="0034009D" w:rsidRPr="002C5DA8" w:rsidRDefault="00BA51D9" w:rsidP="00D61A86">
                                  <w:pPr>
                                    <w:pStyle w:val="AralkYok"/>
                                    <w:jc w:val="center"/>
                                    <w:rPr>
                                      <w:rFonts w:ascii="Times New Roman" w:hAnsi="Times New Roman" w:cs="Times New Roman"/>
                                      <w:b/>
                                      <w:bCs/>
                                      <w:noProof/>
                                      <w:sz w:val="16"/>
                                      <w:szCs w:val="16"/>
                                      <w:vertAlign w:val="superscript"/>
                                    </w:rPr>
                                  </w:pPr>
                                  <w:r w:rsidRPr="002C5DA8">
                                    <w:rPr>
                                      <w:rFonts w:ascii="Times New Roman" w:hAnsi="Times New Roman" w:cs="Times New Roman"/>
                                      <w:b/>
                                      <w:bCs/>
                                      <w:noProof/>
                                      <w:sz w:val="16"/>
                                      <w:szCs w:val="16"/>
                                    </w:rPr>
                                    <w:t>0.17</w:t>
                                  </w:r>
                                  <w:r w:rsidRPr="002C5DA8">
                                    <w:rPr>
                                      <w:rFonts w:ascii="Times New Roman" w:hAnsi="Times New Roman" w:cs="Times New Roman"/>
                                      <w:b/>
                                      <w:bCs/>
                                      <w:noProof/>
                                      <w:sz w:val="16"/>
                                      <w:szCs w:val="16"/>
                                      <w:vertAlign w:val="superscript"/>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harsh" dir="t"/>
                              </a:scene3d>
                              <a:sp3d extrusionH="57150" prstMaterial="matte">
                                <a:bevelT w="63500" h="12700" prst="angle"/>
                                <a:contourClr>
                                  <a:schemeClr val="bg1">
                                    <a:lumMod val="65000"/>
                                  </a:schemeClr>
                                </a:contourClr>
                              </a:sp3d>
                            </wps:bodyPr>
                          </wps:wsp>
                          <wps:wsp>
                            <wps:cNvPr id="454429838" name="Düz Ok Bağlayıcısı 21"/>
                            <wps:cNvCnPr/>
                            <wps:spPr>
                              <a:xfrm>
                                <a:off x="413468" y="397565"/>
                                <a:ext cx="3701142" cy="71845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9061533" name="Düz Ok Bağlayıcısı 22"/>
                            <wps:cNvCnPr/>
                            <wps:spPr>
                              <a:xfrm flipH="1">
                                <a:off x="3759311" y="397565"/>
                                <a:ext cx="871220" cy="41329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888438220" name="Metin Kutusu 1"/>
                            <wps:cNvSpPr txBox="1"/>
                            <wps:spPr>
                              <a:xfrm>
                                <a:off x="3927945" y="450043"/>
                                <a:ext cx="374650" cy="274955"/>
                              </a:xfrm>
                              <a:prstGeom prst="rect">
                                <a:avLst/>
                              </a:prstGeom>
                              <a:noFill/>
                              <a:ln>
                                <a:noFill/>
                              </a:ln>
                            </wps:spPr>
                            <wps:txbx>
                              <w:txbxContent>
                                <w:p w14:paraId="72771826" w14:textId="66CAF37E" w:rsidR="0034009D" w:rsidRPr="002C5DA8" w:rsidRDefault="00BA51D9" w:rsidP="00D61A86">
                                  <w:pPr>
                                    <w:pStyle w:val="AralkYok"/>
                                    <w:jc w:val="center"/>
                                    <w:rPr>
                                      <w:rFonts w:ascii="Times New Roman" w:hAnsi="Times New Roman" w:cs="Times New Roman"/>
                                      <w:noProof/>
                                      <w:sz w:val="16"/>
                                      <w:szCs w:val="16"/>
                                    </w:rPr>
                                  </w:pPr>
                                  <w:r w:rsidRPr="002C5DA8">
                                    <w:rPr>
                                      <w:rFonts w:ascii="Times New Roman" w:hAnsi="Times New Roman" w:cs="Times New Roman"/>
                                      <w:noProof/>
                                      <w:sz w:val="16"/>
                                      <w:szCs w:val="16"/>
                                    </w:rPr>
                                    <w:t>0.08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harsh" dir="t"/>
                              </a:scene3d>
                              <a:sp3d extrusionH="57150" prstMaterial="matte">
                                <a:bevelT w="63500" h="12700" prst="angle"/>
                                <a:contourClr>
                                  <a:schemeClr val="bg1">
                                    <a:lumMod val="65000"/>
                                  </a:schemeClr>
                                </a:contourClr>
                              </a:sp3d>
                            </wps:bodyPr>
                          </wps:wsp>
                          <wps:wsp>
                            <wps:cNvPr id="444982951" name="Metin Kutusu 1"/>
                            <wps:cNvSpPr txBox="1"/>
                            <wps:spPr>
                              <a:xfrm>
                                <a:off x="3834052" y="1362299"/>
                                <a:ext cx="442425" cy="274955"/>
                              </a:xfrm>
                              <a:prstGeom prst="rect">
                                <a:avLst/>
                              </a:prstGeom>
                              <a:noFill/>
                              <a:ln>
                                <a:noFill/>
                              </a:ln>
                            </wps:spPr>
                            <wps:txbx>
                              <w:txbxContent>
                                <w:p w14:paraId="5DE66150" w14:textId="5D02096F" w:rsidR="0034009D" w:rsidRPr="002C5DA8" w:rsidRDefault="00BA51D9" w:rsidP="00D61A86">
                                  <w:pPr>
                                    <w:pStyle w:val="AralkYok"/>
                                    <w:jc w:val="center"/>
                                    <w:rPr>
                                      <w:rFonts w:ascii="Times New Roman" w:hAnsi="Times New Roman" w:cs="Times New Roman"/>
                                      <w:b/>
                                      <w:bCs/>
                                      <w:noProof/>
                                      <w:sz w:val="16"/>
                                      <w:szCs w:val="16"/>
                                      <w:vertAlign w:val="superscript"/>
                                    </w:rPr>
                                  </w:pPr>
                                  <w:r w:rsidRPr="002C5DA8">
                                    <w:rPr>
                                      <w:rFonts w:ascii="Times New Roman" w:hAnsi="Times New Roman" w:cs="Times New Roman"/>
                                      <w:b/>
                                      <w:bCs/>
                                      <w:noProof/>
                                      <w:sz w:val="16"/>
                                      <w:szCs w:val="16"/>
                                    </w:rPr>
                                    <w:t>0.11</w:t>
                                  </w:r>
                                  <w:r w:rsidRPr="002C5DA8">
                                    <w:rPr>
                                      <w:rFonts w:ascii="Times New Roman" w:hAnsi="Times New Roman" w:cs="Times New Roman"/>
                                      <w:b/>
                                      <w:bCs/>
                                      <w:noProof/>
                                      <w:sz w:val="16"/>
                                      <w:szCs w:val="16"/>
                                      <w:vertAlign w:val="superscript"/>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harsh" dir="t"/>
                              </a:scene3d>
                              <a:sp3d extrusionH="57150" prstMaterial="matte">
                                <a:bevelT w="63500" h="12700" prst="angle"/>
                                <a:contourClr>
                                  <a:schemeClr val="bg1">
                                    <a:lumMod val="65000"/>
                                  </a:schemeClr>
                                </a:contourClr>
                              </a:sp3d>
                            </wps:bodyPr>
                          </wps:wsp>
                        </wpg:grpSp>
                        <wps:wsp>
                          <wps:cNvPr id="1094942444" name="Düz Ok Bağlayıcısı 1094942444"/>
                          <wps:cNvCnPr/>
                          <wps:spPr>
                            <a:xfrm>
                              <a:off x="914400" y="1873250"/>
                              <a:ext cx="3549600" cy="0"/>
                            </a:xfrm>
                            <a:prstGeom prst="straightConnector1">
                              <a:avLst/>
                            </a:prstGeom>
                            <a:ln>
                              <a:prstDash val="dashDot"/>
                              <a:tailEnd type="triangle"/>
                            </a:ln>
                          </wps:spPr>
                          <wps:style>
                            <a:lnRef idx="1">
                              <a:schemeClr val="dk1"/>
                            </a:lnRef>
                            <a:fillRef idx="0">
                              <a:schemeClr val="dk1"/>
                            </a:fillRef>
                            <a:effectRef idx="0">
                              <a:schemeClr val="dk1"/>
                            </a:effectRef>
                            <a:fontRef idx="minor">
                              <a:schemeClr val="tx1"/>
                            </a:fontRef>
                          </wps:style>
                          <wps:bodyPr/>
                        </wps:wsp>
                        <wps:wsp>
                          <wps:cNvPr id="1885017910" name="Metin Kutusu 1"/>
                          <wps:cNvSpPr txBox="1"/>
                          <wps:spPr>
                            <a:xfrm>
                              <a:off x="2584450" y="1674543"/>
                              <a:ext cx="1492301" cy="274953"/>
                            </a:xfrm>
                            <a:prstGeom prst="rect">
                              <a:avLst/>
                            </a:prstGeom>
                            <a:noFill/>
                            <a:ln>
                              <a:noFill/>
                            </a:ln>
                          </wps:spPr>
                          <wps:txbx>
                            <w:txbxContent>
                              <w:p w14:paraId="1ABB8EAA" w14:textId="5FCDAC59" w:rsidR="00FC4943" w:rsidRPr="002C5DA8" w:rsidRDefault="00FC4943" w:rsidP="00D61A86">
                                <w:pPr>
                                  <w:pStyle w:val="AralkYok"/>
                                  <w:jc w:val="center"/>
                                  <w:rPr>
                                    <w:rFonts w:ascii="Times New Roman" w:hAnsi="Times New Roman" w:cs="Times New Roman"/>
                                    <w:noProof/>
                                    <w:sz w:val="16"/>
                                    <w:szCs w:val="16"/>
                                    <w:vertAlign w:val="superscript"/>
                                  </w:rPr>
                                </w:pPr>
                                <w:r w:rsidRPr="002C5DA8">
                                  <w:rPr>
                                    <w:rFonts w:ascii="Times New Roman" w:hAnsi="Times New Roman" w:cs="Times New Roman"/>
                                    <w:noProof/>
                                    <w:sz w:val="16"/>
                                    <w:szCs w:val="16"/>
                                  </w:rPr>
                                  <w:t xml:space="preserve">Indirect BeP </w:t>
                                </w:r>
                                <w:r w:rsidRPr="00B35C2B">
                                  <w:rPr>
                                    <w:rFonts w:ascii="Cambria Math" w:hAnsi="Cambria Math" w:cs="Cambria Math"/>
                                    <w:noProof/>
                                    <w:sz w:val="16"/>
                                    <w:szCs w:val="16"/>
                                  </w:rPr>
                                  <w:t>⇒</w:t>
                                </w:r>
                                <w:r w:rsidRPr="002C5DA8">
                                  <w:rPr>
                                    <w:rFonts w:ascii="Times New Roman" w:hAnsi="Times New Roman" w:cs="Times New Roman"/>
                                    <w:noProof/>
                                    <w:sz w:val="16"/>
                                    <w:szCs w:val="16"/>
                                  </w:rPr>
                                  <w:t xml:space="preserve"> </w:t>
                                </w:r>
                                <w:r w:rsidR="00E824BA" w:rsidRPr="002C5DA8">
                                  <w:rPr>
                                    <w:rFonts w:ascii="Times New Roman" w:hAnsi="Times New Roman" w:cs="Times New Roman"/>
                                    <w:noProof/>
                                    <w:sz w:val="16"/>
                                    <w:szCs w:val="16"/>
                                  </w:rPr>
                                  <w:t>AP</w:t>
                                </w:r>
                                <w:r w:rsidRPr="002C5DA8">
                                  <w:rPr>
                                    <w:rFonts w:ascii="Times New Roman" w:hAnsi="Times New Roman" w:cs="Times New Roman"/>
                                    <w:noProof/>
                                    <w:sz w:val="16"/>
                                    <w:szCs w:val="16"/>
                                  </w:rPr>
                                  <w:t xml:space="preserve"> </w:t>
                                </w:r>
                                <w:r w:rsidRPr="002C5DA8">
                                  <w:rPr>
                                    <w:rFonts w:ascii="Times New Roman" w:hAnsi="Times New Roman" w:cs="Times New Roman"/>
                                    <w:b/>
                                    <w:bCs/>
                                    <w:noProof/>
                                    <w:sz w:val="16"/>
                                    <w:szCs w:val="16"/>
                                  </w:rPr>
                                  <w:t>0.14</w:t>
                                </w:r>
                                <w:r w:rsidRPr="002C5DA8">
                                  <w:rPr>
                                    <w:rFonts w:ascii="Times New Roman" w:hAnsi="Times New Roman" w:cs="Times New Roman"/>
                                    <w:b/>
                                    <w:bCs/>
                                    <w:noProof/>
                                    <w:sz w:val="16"/>
                                    <w:szCs w:val="16"/>
                                    <w:vertAlign w:val="superscript"/>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harsh" dir="t"/>
                            </a:scene3d>
                            <a:sp3d extrusionH="57150" prstMaterial="matte">
                              <a:bevelT w="63500" h="12700" prst="angle"/>
                              <a:contourClr>
                                <a:schemeClr val="bg1">
                                  <a:lumMod val="65000"/>
                                </a:schemeClr>
                              </a:contourClr>
                            </a:sp3d>
                          </wps:bodyPr>
                        </wps:wsp>
                      </wpg:grpSp>
                    </wpg:wgp>
                  </a:graphicData>
                </a:graphic>
                <wp14:sizeRelH relativeFrom="margin">
                  <wp14:pctWidth>0</wp14:pctWidth>
                </wp14:sizeRelH>
                <wp14:sizeRelV relativeFrom="margin">
                  <wp14:pctHeight>0</wp14:pctHeight>
                </wp14:sizeRelV>
              </wp:anchor>
            </w:drawing>
          </mc:Choice>
          <mc:Fallback>
            <w:pict>
              <v:group w14:anchorId="1595EB09" id="Grup 53" o:spid="_x0000_s1051" style="position:absolute;left:0;text-align:left;margin-left:3.85pt;margin-top:6.25pt;width:428.85pt;height:258.55pt;z-index:251664384;mso-position-horizontal-relative:margin;mso-width-relative:margin;mso-height-relative:margin" coordsize="55562,34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">
                <v:shape id="Metin Kutusu 1" o:spid="_x0000_s1052" type="#_x0000_t202" style="position:absolute;left:8191;top:18669;width:14923;height:2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" filled="f" stroked="f">
                  <v:textbox>
                    <w:txbxContent>
                      <w:p w14:paraId="5A1EF032" w14:textId="3F39B719" w:rsidR="00FC4943" w:rsidRPr="002C5DA8" w:rsidRDefault="00FC4943" w:rsidP="00D61A86">
                        <w:pPr>
                          <w:pStyle w:val="AralkYok"/>
                          <w:jc w:val="center"/>
                          <w:rPr>
                            <w:rFonts w:ascii="Times New Roman" w:hAnsi="Times New Roman" w:cs="Times New Roman"/>
                            <w:noProof/>
                            <w:sz w:val="16"/>
                            <w:szCs w:val="16"/>
                            <w:vertAlign w:val="superscript"/>
                          </w:rPr>
                        </w:pPr>
                        <w:r w:rsidRPr="002C5DA8">
                          <w:rPr>
                            <w:rFonts w:ascii="Times New Roman" w:hAnsi="Times New Roman" w:cs="Times New Roman"/>
                            <w:noProof/>
                            <w:sz w:val="16"/>
                            <w:szCs w:val="16"/>
                          </w:rPr>
                          <w:t xml:space="preserve">Indirect BP </w:t>
                        </w:r>
                        <w:r w:rsidRPr="00B35C2B">
                          <w:rPr>
                            <w:rFonts w:ascii="Cambria Math" w:hAnsi="Cambria Math" w:cs="Cambria Math"/>
                            <w:noProof/>
                            <w:sz w:val="16"/>
                            <w:szCs w:val="16"/>
                          </w:rPr>
                          <w:t>⇒</w:t>
                        </w:r>
                        <w:r w:rsidRPr="002C5DA8">
                          <w:rPr>
                            <w:rFonts w:ascii="Times New Roman" w:hAnsi="Times New Roman" w:cs="Times New Roman"/>
                            <w:noProof/>
                            <w:sz w:val="16"/>
                            <w:szCs w:val="16"/>
                          </w:rPr>
                          <w:t xml:space="preserve"> </w:t>
                        </w:r>
                        <w:r w:rsidR="00E824BA" w:rsidRPr="002C5DA8">
                          <w:rPr>
                            <w:rFonts w:ascii="Times New Roman" w:hAnsi="Times New Roman" w:cs="Times New Roman"/>
                            <w:noProof/>
                            <w:sz w:val="16"/>
                            <w:szCs w:val="16"/>
                          </w:rPr>
                          <w:t>AP</w:t>
                        </w:r>
                        <w:r w:rsidRPr="002C5DA8">
                          <w:rPr>
                            <w:rFonts w:ascii="Times New Roman" w:hAnsi="Times New Roman" w:cs="Times New Roman"/>
                            <w:noProof/>
                            <w:sz w:val="16"/>
                            <w:szCs w:val="16"/>
                          </w:rPr>
                          <w:t xml:space="preserve"> -0.00</w:t>
                        </w:r>
                      </w:p>
                    </w:txbxContent>
                  </v:textbox>
                </v:shape>
                <v:group id="Grup 52" o:spid="_x0000_s1053" style="position:absolute;width:55562;height:34671" coordsize="56070,31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">
                  <v:group id="Grup 317295738" o:spid="_x0000_s1054" style="position:absolute;width:56070;height:31292" coordsize="50580,31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">
                    <v:rect id="Dikdörtgen 544820697" o:spid="_x0000_s1055" style="position:absolute;left:21786;top:27591;width:8274;height:37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" filled="f" strokecolor="#09101d [484]" strokeweight="1pt">
                      <v:textbox>
                        <w:txbxContent>
                          <w:p w14:paraId="3408CCBE" w14:textId="77777777" w:rsidR="0034009D" w:rsidRPr="002C5DA8" w:rsidRDefault="0034009D" w:rsidP="00D61A86">
                            <w:pPr>
                              <w:spacing w:after="0"/>
                              <w:jc w:val="center"/>
                              <w:rPr>
                                <w:rFonts w:ascii="Times New Roman" w:hAnsi="Times New Roman" w:cs="Times New Roman"/>
                                <w:color w:val="000000" w:themeColor="text1"/>
                                <w:sz w:val="16"/>
                                <w:szCs w:val="16"/>
                              </w:rPr>
                            </w:pPr>
                            <w:r w:rsidRPr="002C5DA8">
                              <w:rPr>
                                <w:rFonts w:ascii="Times New Roman" w:hAnsi="Times New Roman" w:cs="Times New Roman"/>
                                <w:color w:val="000000" w:themeColor="text1"/>
                                <w:sz w:val="16"/>
                                <w:szCs w:val="16"/>
                              </w:rPr>
                              <w:t>BeP</w:t>
                            </w:r>
                          </w:p>
                        </w:txbxContent>
                      </v:textbox>
                    </v:rect>
                    <v:rect id="Dikdörtgen 3" o:spid="_x0000_s1056" style="position:absolute;top:15425;width:8280;height:3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" filled="f" strokecolor="#09101d [484]" strokeweight="1pt">
                      <v:textbox>
                        <w:txbxContent>
                          <w:p w14:paraId="50A36007" w14:textId="77777777" w:rsidR="0034009D" w:rsidRPr="002C5DA8" w:rsidRDefault="0034009D" w:rsidP="00D61A86">
                            <w:pPr>
                              <w:spacing w:after="0"/>
                              <w:jc w:val="center"/>
                              <w:rPr>
                                <w:rFonts w:ascii="Times New Roman" w:hAnsi="Times New Roman" w:cs="Times New Roman"/>
                                <w:color w:val="000000" w:themeColor="text1"/>
                                <w:sz w:val="16"/>
                                <w:szCs w:val="16"/>
                              </w:rPr>
                            </w:pPr>
                            <w:r w:rsidRPr="002C5DA8">
                              <w:rPr>
                                <w:rFonts w:ascii="Times New Roman" w:hAnsi="Times New Roman" w:cs="Times New Roman"/>
                                <w:color w:val="000000" w:themeColor="text1"/>
                                <w:sz w:val="16"/>
                                <w:szCs w:val="16"/>
                              </w:rPr>
                              <w:t>SMAO</w:t>
                            </w:r>
                          </w:p>
                        </w:txbxContent>
                      </v:textbox>
                    </v:rect>
                    <v:rect id="Dikdörtgen 3" o:spid="_x0000_s1057" style="position:absolute;left:42300;top:15266;width:8280;height:3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" filled="f" strokecolor="#09101d [484]" strokeweight="1pt">
                      <v:textbox>
                        <w:txbxContent>
                          <w:p w14:paraId="26A7BF91" w14:textId="24310CA2" w:rsidR="0034009D" w:rsidRPr="002C5DA8" w:rsidRDefault="00190397" w:rsidP="00D61A86">
                            <w:pPr>
                              <w:spacing w:after="0"/>
                              <w:jc w:val="center"/>
                              <w:rPr>
                                <w:rFonts w:ascii="Times New Roman" w:hAnsi="Times New Roman" w:cs="Times New Roman"/>
                                <w:color w:val="000000" w:themeColor="text1"/>
                                <w:sz w:val="16"/>
                                <w:szCs w:val="16"/>
                              </w:rPr>
                            </w:pPr>
                            <w:r w:rsidRPr="002C5DA8">
                              <w:rPr>
                                <w:rFonts w:ascii="Times New Roman" w:hAnsi="Times New Roman" w:cs="Times New Roman"/>
                                <w:color w:val="000000" w:themeColor="text1"/>
                                <w:sz w:val="16"/>
                                <w:szCs w:val="16"/>
                              </w:rPr>
                              <w:t>AP</w:t>
                            </w:r>
                          </w:p>
                        </w:txbxContent>
                      </v:textbox>
                    </v:rect>
                    <v:rect id="Dikdörtgen 3" o:spid="_x0000_s1058" style="position:absolute;left:21786;width:8280;height:3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" filled="f" strokecolor="#09101d [484]" strokeweight="1pt">
                      <v:textbox>
                        <w:txbxContent>
                          <w:p w14:paraId="0C6CDB0C" w14:textId="77777777" w:rsidR="0034009D" w:rsidRPr="002C5DA8" w:rsidRDefault="0034009D" w:rsidP="00D61A86">
                            <w:pPr>
                              <w:spacing w:after="0"/>
                              <w:jc w:val="center"/>
                              <w:rPr>
                                <w:rFonts w:ascii="Times New Roman" w:hAnsi="Times New Roman" w:cs="Times New Roman"/>
                                <w:color w:val="000000" w:themeColor="text1"/>
                                <w:sz w:val="16"/>
                                <w:szCs w:val="16"/>
                              </w:rPr>
                            </w:pPr>
                            <w:r w:rsidRPr="002C5DA8">
                              <w:rPr>
                                <w:rFonts w:ascii="Times New Roman" w:hAnsi="Times New Roman" w:cs="Times New Roman"/>
                                <w:color w:val="000000" w:themeColor="text1"/>
                                <w:sz w:val="16"/>
                                <w:szCs w:val="16"/>
                              </w:rPr>
                              <w:t>BP</w:t>
                            </w:r>
                          </w:p>
                        </w:txbxContent>
                      </v:textbox>
                    </v:rect>
                    <v:rect id="Dikdörtgen 3" o:spid="_x0000_s1059" style="position:absolute;left:79;top:318;width:8280;height:3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" filled="f" strokecolor="#09101d [484]" strokeweight="1pt">
                      <v:textbox>
                        <w:txbxContent>
                          <w:p w14:paraId="19162911" w14:textId="05DB9EB3" w:rsidR="0034009D" w:rsidRPr="002C5DA8" w:rsidRDefault="009F25E9" w:rsidP="00D61A86">
                            <w:pPr>
                              <w:spacing w:after="0"/>
                              <w:jc w:val="center"/>
                              <w:outlineLvl w:val="0"/>
                              <w:rPr>
                                <w:rFonts w:ascii="Times New Roman" w:hAnsi="Times New Roman" w:cs="Times New Roman"/>
                                <w:color w:val="000000" w:themeColor="text1"/>
                                <w:sz w:val="16"/>
                                <w:szCs w:val="16"/>
                              </w:rPr>
                            </w:pPr>
                            <w:r w:rsidRPr="002C5DA8">
                              <w:rPr>
                                <w:rFonts w:ascii="Times New Roman" w:hAnsi="Times New Roman" w:cs="Times New Roman"/>
                                <w:color w:val="000000" w:themeColor="text1"/>
                                <w:sz w:val="16"/>
                                <w:szCs w:val="16"/>
                              </w:rPr>
                              <w:t>CS_1</w:t>
                            </w:r>
                          </w:p>
                        </w:txbxContent>
                      </v:textbox>
                    </v:rect>
                    <v:shape id="Düz Ok Bağlayıcısı 4" o:spid="_x0000_s1060" type="#_x0000_t32" style="position:absolute;left:4134;top:1653;width:17643;height:1370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" strokecolor="black [3200]" strokeweight=".5pt">
                      <v:stroke endarrow="block" joinstyle="miter"/>
                    </v:shape>
                    <v:shape id="Düz Ok Bağlayıcısı 6" o:spid="_x0000_s1061" type="#_x0000_t32" style="position:absolute;left:30055;top:2067;width:16296;height:131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" strokecolor="black [3200]" strokeweight=".5pt">
                      <v:stroke endarrow="block" joinstyle="miter"/>
                    </v:shape>
                    <v:shape id="Düz Ok Bağlayıcısı 8" o:spid="_x0000_s1062" type="#_x0000_t32" style="position:absolute;left:4134;top:19083;width:17643;height:107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" strokecolor="black [3200]" strokeweight=".5pt">
                      <v:stroke endarrow="block" joinstyle="miter"/>
                    </v:shape>
                    <v:shape id="Düz Ok Bağlayıcısı 9" o:spid="_x0000_s1063" type="#_x0000_t32" style="position:absolute;left:30055;top:18987;width:16295;height:1083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" strokecolor="black [3200]" strokeweight=".5pt">
                      <v:stroke endarrow="block" joinstyle="miter"/>
                    </v:shape>
                    <v:shape id="Düz Ok Bağlayıcısı 13" o:spid="_x0000_s1064" type="#_x0000_t32" style="position:absolute;left:4134;top:3975;width:30395;height:230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" strokecolor="black [3200]" strokeweight=".5pt">
                      <v:stroke endarrow="block" joinstyle="miter"/>
                    </v:shape>
                    <v:shape id="Düz Ok Bağlayıcısı 15" o:spid="_x0000_s1065" type="#_x0000_t32" style="position:absolute;left:8348;top:16445;width:3287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" strokecolor="black [3213]" strokeweight=".5pt">
                      <v:stroke endarrow="block" joinstyle="miter"/>
                    </v:shape>
                    <v:shape id="Metin Kutusu 1" o:spid="_x0000_s1066" type="#_x0000_t202" style="position:absolute;left:10097;top:6822;width:4180;height:2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" filled="f" stroked="f">
                      <v:textbox>
                        <w:txbxContent>
                          <w:p w14:paraId="02322422" w14:textId="3649C3D0" w:rsidR="0034009D" w:rsidRPr="002C5DA8" w:rsidRDefault="000C6511" w:rsidP="00D61A86">
                            <w:pPr>
                              <w:pStyle w:val="AralkYok"/>
                              <w:jc w:val="center"/>
                              <w:rPr>
                                <w:rFonts w:ascii="Times New Roman" w:hAnsi="Times New Roman" w:cs="Times New Roman"/>
                                <w:noProof/>
                                <w:sz w:val="16"/>
                                <w:szCs w:val="16"/>
                              </w:rPr>
                            </w:pPr>
                            <w:r w:rsidRPr="002C5DA8">
                              <w:rPr>
                                <w:rFonts w:ascii="Times New Roman" w:hAnsi="Times New Roman" w:cs="Times New Roman"/>
                                <w:noProof/>
                                <w:sz w:val="16"/>
                                <w:szCs w:val="16"/>
                              </w:rPr>
                              <w:t>-0.03</w:t>
                            </w:r>
                          </w:p>
                        </w:txbxContent>
                      </v:textbox>
                    </v:shape>
                    <v:shape id="Metin Kutusu 1" o:spid="_x0000_s1067" type="#_x0000_t202" style="position:absolute;left:12518;top:23155;width:4966;height:27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" filled="f" stroked="f">
                      <v:textbox>
                        <w:txbxContent>
                          <w:p w14:paraId="58A0CD3E" w14:textId="30610D83" w:rsidR="0034009D" w:rsidRPr="002C5DA8" w:rsidRDefault="000C6511" w:rsidP="00D61A86">
                            <w:pPr>
                              <w:pStyle w:val="AralkYok"/>
                              <w:jc w:val="center"/>
                              <w:rPr>
                                <w:rFonts w:ascii="Times New Roman" w:hAnsi="Times New Roman" w:cs="Times New Roman"/>
                                <w:b/>
                                <w:bCs/>
                                <w:noProof/>
                                <w:sz w:val="16"/>
                                <w:szCs w:val="16"/>
                                <w:vertAlign w:val="superscript"/>
                              </w:rPr>
                            </w:pPr>
                            <w:r w:rsidRPr="002C5DA8">
                              <w:rPr>
                                <w:rFonts w:ascii="Times New Roman" w:hAnsi="Times New Roman" w:cs="Times New Roman"/>
                                <w:b/>
                                <w:bCs/>
                                <w:noProof/>
                                <w:sz w:val="16"/>
                                <w:szCs w:val="16"/>
                              </w:rPr>
                              <w:t>0.62</w:t>
                            </w:r>
                            <w:r w:rsidRPr="002C5DA8">
                              <w:rPr>
                                <w:rFonts w:ascii="Times New Roman" w:hAnsi="Times New Roman" w:cs="Times New Roman"/>
                                <w:b/>
                                <w:bCs/>
                                <w:noProof/>
                                <w:sz w:val="16"/>
                                <w:szCs w:val="16"/>
                                <w:vertAlign w:val="superscript"/>
                              </w:rPr>
                              <w:t>***</w:t>
                            </w:r>
                          </w:p>
                        </w:txbxContent>
                      </v:textbox>
                    </v:shape>
                    <v:shape id="Metin Kutusu 1" o:spid="_x0000_s1068" type="#_x0000_t202" style="position:absolute;left:33100;top:3625;width:4407;height:2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" filled="f" stroked="f">
                      <v:textbox>
                        <w:txbxContent>
                          <w:p w14:paraId="2BEEB9C4" w14:textId="454CD6B8" w:rsidR="0034009D" w:rsidRPr="002C5DA8" w:rsidRDefault="000C6511" w:rsidP="00D61A86">
                            <w:pPr>
                              <w:pStyle w:val="AralkYok"/>
                              <w:jc w:val="center"/>
                              <w:rPr>
                                <w:rFonts w:ascii="Times New Roman" w:hAnsi="Times New Roman" w:cs="Times New Roman"/>
                                <w:b/>
                                <w:bCs/>
                                <w:noProof/>
                                <w:sz w:val="16"/>
                                <w:szCs w:val="16"/>
                                <w:vertAlign w:val="superscript"/>
                              </w:rPr>
                            </w:pPr>
                            <w:r w:rsidRPr="002C5DA8">
                              <w:rPr>
                                <w:rFonts w:ascii="Times New Roman" w:hAnsi="Times New Roman" w:cs="Times New Roman"/>
                                <w:b/>
                                <w:bCs/>
                                <w:noProof/>
                                <w:sz w:val="16"/>
                                <w:szCs w:val="16"/>
                              </w:rPr>
                              <w:t>0.20</w:t>
                            </w:r>
                            <w:r w:rsidRPr="002C5DA8">
                              <w:rPr>
                                <w:rFonts w:ascii="Times New Roman" w:hAnsi="Times New Roman" w:cs="Times New Roman"/>
                                <w:b/>
                                <w:bCs/>
                                <w:noProof/>
                                <w:sz w:val="16"/>
                                <w:szCs w:val="16"/>
                                <w:vertAlign w:val="superscript"/>
                              </w:rPr>
                              <w:t>**</w:t>
                            </w:r>
                          </w:p>
                        </w:txbxContent>
                      </v:textbox>
                    </v:shape>
                    <v:shape id="Metin Kutusu 1" o:spid="_x0000_s1069" type="#_x0000_t202" style="position:absolute;left:33100;top:24091;width:5313;height:27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" filled="f" stroked="f">
                      <v:textbox>
                        <w:txbxContent>
                          <w:p w14:paraId="00595073" w14:textId="2E513F35" w:rsidR="0034009D" w:rsidRPr="002C5DA8" w:rsidRDefault="000C6511" w:rsidP="00D61A86">
                            <w:pPr>
                              <w:pStyle w:val="AralkYok"/>
                              <w:jc w:val="center"/>
                              <w:rPr>
                                <w:rFonts w:ascii="Times New Roman" w:hAnsi="Times New Roman" w:cs="Times New Roman"/>
                                <w:b/>
                                <w:bCs/>
                                <w:noProof/>
                                <w:sz w:val="16"/>
                                <w:szCs w:val="16"/>
                                <w:vertAlign w:val="superscript"/>
                              </w:rPr>
                            </w:pPr>
                            <w:r w:rsidRPr="002C5DA8">
                              <w:rPr>
                                <w:rFonts w:ascii="Times New Roman" w:hAnsi="Times New Roman" w:cs="Times New Roman"/>
                                <w:b/>
                                <w:bCs/>
                                <w:noProof/>
                                <w:sz w:val="16"/>
                                <w:szCs w:val="16"/>
                              </w:rPr>
                              <w:t>0.23</w:t>
                            </w:r>
                            <w:r w:rsidRPr="002C5DA8">
                              <w:rPr>
                                <w:rFonts w:ascii="Times New Roman" w:hAnsi="Times New Roman" w:cs="Times New Roman"/>
                                <w:b/>
                                <w:bCs/>
                                <w:noProof/>
                                <w:sz w:val="16"/>
                                <w:szCs w:val="16"/>
                                <w:vertAlign w:val="superscript"/>
                              </w:rPr>
                              <w:t>**</w:t>
                            </w:r>
                          </w:p>
                        </w:txbxContent>
                      </v:textbox>
                    </v:shape>
                    <v:shape id="Metin Kutusu 1" o:spid="_x0000_s1070" type="#_x0000_t202" style="position:absolute;left:22840;top:14860;width:9275;height:2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" filled="f" stroked="f">
                      <v:textbox>
                        <w:txbxContent>
                          <w:p w14:paraId="7D7000C0" w14:textId="4E612880" w:rsidR="0034009D" w:rsidRPr="002C5DA8" w:rsidRDefault="00BA51D9" w:rsidP="00D61A86">
                            <w:pPr>
                              <w:pStyle w:val="AralkYok"/>
                              <w:jc w:val="center"/>
                              <w:rPr>
                                <w:rFonts w:ascii="Times New Roman" w:hAnsi="Times New Roman" w:cs="Times New Roman"/>
                                <w:b/>
                                <w:bCs/>
                                <w:noProof/>
                                <w:sz w:val="16"/>
                                <w:szCs w:val="16"/>
                                <w:vertAlign w:val="superscript"/>
                              </w:rPr>
                            </w:pPr>
                            <w:r w:rsidRPr="002C5DA8">
                              <w:rPr>
                                <w:rFonts w:ascii="Times New Roman" w:hAnsi="Times New Roman" w:cs="Times New Roman"/>
                                <w:noProof/>
                                <w:sz w:val="16"/>
                                <w:szCs w:val="16"/>
                              </w:rPr>
                              <w:t xml:space="preserve">Direct </w:t>
                            </w:r>
                            <w:r w:rsidR="003952DE" w:rsidRPr="002C5DA8">
                              <w:rPr>
                                <w:rFonts w:ascii="Times New Roman" w:hAnsi="Times New Roman" w:cs="Times New Roman"/>
                                <w:b/>
                                <w:bCs/>
                                <w:noProof/>
                                <w:sz w:val="16"/>
                                <w:szCs w:val="16"/>
                              </w:rPr>
                              <w:t>0.59</w:t>
                            </w:r>
                            <w:r w:rsidR="000C6511" w:rsidRPr="002C5DA8">
                              <w:rPr>
                                <w:rFonts w:ascii="Times New Roman" w:hAnsi="Times New Roman" w:cs="Times New Roman"/>
                                <w:b/>
                                <w:bCs/>
                                <w:noProof/>
                                <w:sz w:val="16"/>
                                <w:szCs w:val="16"/>
                                <w:vertAlign w:val="superscript"/>
                              </w:rPr>
                              <w:t>***</w:t>
                            </w:r>
                          </w:p>
                        </w:txbxContent>
                      </v:textbox>
                    </v:shape>
                    <v:shape id="Metin Kutusu 1" o:spid="_x0000_s1071" type="#_x0000_t202" style="position:absolute;left:24363;top:6343;width:3747;height:2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" filled="f" stroked="f">
                      <v:textbox>
                        <w:txbxContent>
                          <w:p w14:paraId="4CD9AFB3" w14:textId="79930F24" w:rsidR="0034009D" w:rsidRPr="002C5DA8" w:rsidRDefault="00BA51D9" w:rsidP="00D61A86">
                            <w:pPr>
                              <w:pStyle w:val="AralkYok"/>
                              <w:jc w:val="center"/>
                              <w:rPr>
                                <w:rFonts w:ascii="Times New Roman" w:hAnsi="Times New Roman" w:cs="Times New Roman"/>
                                <w:noProof/>
                                <w:sz w:val="16"/>
                                <w:szCs w:val="16"/>
                              </w:rPr>
                            </w:pPr>
                            <w:r w:rsidRPr="002C5DA8">
                              <w:rPr>
                                <w:rFonts w:ascii="Times New Roman" w:hAnsi="Times New Roman" w:cs="Times New Roman"/>
                                <w:noProof/>
                                <w:sz w:val="16"/>
                                <w:szCs w:val="16"/>
                              </w:rPr>
                              <w:t>0.00</w:t>
                            </w:r>
                          </w:p>
                        </w:txbxContent>
                      </v:textbox>
                    </v:shape>
                    <v:rect id="Dikdörtgen 3" o:spid="_x0000_s1072" style="position:absolute;left:42300;top:318;width:8280;height:3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" filled="f" strokecolor="#09101d [484]" strokeweight="1pt">
                      <v:textbox>
                        <w:txbxContent>
                          <w:p w14:paraId="5636481C" w14:textId="4208BE35" w:rsidR="0034009D" w:rsidRPr="002C5DA8" w:rsidRDefault="0034009D" w:rsidP="00D61A86">
                            <w:pPr>
                              <w:spacing w:after="0"/>
                              <w:jc w:val="center"/>
                              <w:outlineLvl w:val="0"/>
                              <w:rPr>
                                <w:rFonts w:ascii="Times New Roman" w:hAnsi="Times New Roman" w:cs="Times New Roman"/>
                                <w:color w:val="000000" w:themeColor="text1"/>
                                <w:sz w:val="16"/>
                                <w:szCs w:val="16"/>
                              </w:rPr>
                            </w:pPr>
                            <w:r w:rsidRPr="002C5DA8">
                              <w:rPr>
                                <w:rFonts w:ascii="Times New Roman" w:hAnsi="Times New Roman" w:cs="Times New Roman"/>
                                <w:color w:val="000000" w:themeColor="text1"/>
                                <w:sz w:val="16"/>
                                <w:szCs w:val="16"/>
                              </w:rPr>
                              <w:t>FBTSM</w:t>
                            </w:r>
                            <w:r w:rsidR="009F25E9" w:rsidRPr="002C5DA8">
                              <w:rPr>
                                <w:rFonts w:ascii="Times New Roman" w:hAnsi="Times New Roman" w:cs="Times New Roman"/>
                                <w:color w:val="000000" w:themeColor="text1"/>
                                <w:sz w:val="16"/>
                                <w:szCs w:val="16"/>
                              </w:rPr>
                              <w:t>_1</w:t>
                            </w:r>
                          </w:p>
                        </w:txbxContent>
                      </v:textbox>
                    </v:rect>
                    <v:shape id="Düz Ok Bağlayıcısı 16" o:spid="_x0000_s1073" type="#_x0000_t32" style="position:absolute;left:37593;top:3975;width:8553;height:2095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" strokecolor="black [3213]" strokeweight=".5pt">
                      <v:stroke endarrow="block" joinstyle="miter"/>
                    </v:shape>
                    <v:shape id="Metin Kutusu 1" o:spid="_x0000_s1074" type="#_x0000_t202" style="position:absolute;left:15819;top:11964;width:5211;height:2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" filled="f" stroked="f">
                      <v:textbox>
                        <w:txbxContent>
                          <w:p w14:paraId="7B792B17" w14:textId="7FAC0646" w:rsidR="0034009D" w:rsidRPr="002C5DA8" w:rsidRDefault="00BA51D9" w:rsidP="00D61A86">
                            <w:pPr>
                              <w:pStyle w:val="AralkYok"/>
                              <w:jc w:val="center"/>
                              <w:rPr>
                                <w:rFonts w:ascii="Times New Roman" w:hAnsi="Times New Roman" w:cs="Times New Roman"/>
                                <w:b/>
                                <w:bCs/>
                                <w:noProof/>
                                <w:sz w:val="16"/>
                                <w:szCs w:val="16"/>
                                <w:vertAlign w:val="superscript"/>
                              </w:rPr>
                            </w:pPr>
                            <w:r w:rsidRPr="002C5DA8">
                              <w:rPr>
                                <w:rFonts w:ascii="Times New Roman" w:hAnsi="Times New Roman" w:cs="Times New Roman"/>
                                <w:b/>
                                <w:bCs/>
                                <w:noProof/>
                                <w:sz w:val="16"/>
                                <w:szCs w:val="16"/>
                              </w:rPr>
                              <w:t>0.17</w:t>
                            </w:r>
                            <w:r w:rsidRPr="002C5DA8">
                              <w:rPr>
                                <w:rFonts w:ascii="Times New Roman" w:hAnsi="Times New Roman" w:cs="Times New Roman"/>
                                <w:b/>
                                <w:bCs/>
                                <w:noProof/>
                                <w:sz w:val="16"/>
                                <w:szCs w:val="16"/>
                                <w:vertAlign w:val="superscript"/>
                              </w:rPr>
                              <w:t>***</w:t>
                            </w:r>
                          </w:p>
                        </w:txbxContent>
                      </v:textbox>
                    </v:shape>
                    <v:shape id="Düz Ok Bağlayıcısı 21" o:spid="_x0000_s1075" type="#_x0000_t32" style="position:absolute;left:4134;top:3975;width:37012;height:71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" strokecolor="black [3200]" strokeweight=".5pt">
                      <v:stroke endarrow="block" joinstyle="miter"/>
                    </v:shape>
                    <v:shape id="Düz Ok Bağlayıcısı 22" o:spid="_x0000_s1076" type="#_x0000_t32" style="position:absolute;left:37593;top:3975;width:8712;height:413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" strokecolor="black [3200]" strokeweight=".5pt">
                      <v:stroke endarrow="block" joinstyle="miter"/>
                    </v:shape>
                    <v:shape id="Metin Kutusu 1" o:spid="_x0000_s1077" type="#_x0000_t202" style="position:absolute;left:39279;top:4500;width:3746;height:2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" filled="f" stroked="f">
                      <v:textbox>
                        <w:txbxContent>
                          <w:p w14:paraId="72771826" w14:textId="66CAF37E" w:rsidR="0034009D" w:rsidRPr="002C5DA8" w:rsidRDefault="00BA51D9" w:rsidP="00D61A86">
                            <w:pPr>
                              <w:pStyle w:val="AralkYok"/>
                              <w:jc w:val="center"/>
                              <w:rPr>
                                <w:rFonts w:ascii="Times New Roman" w:hAnsi="Times New Roman" w:cs="Times New Roman"/>
                                <w:noProof/>
                                <w:sz w:val="16"/>
                                <w:szCs w:val="16"/>
                              </w:rPr>
                            </w:pPr>
                            <w:r w:rsidRPr="002C5DA8">
                              <w:rPr>
                                <w:rFonts w:ascii="Times New Roman" w:hAnsi="Times New Roman" w:cs="Times New Roman"/>
                                <w:noProof/>
                                <w:sz w:val="16"/>
                                <w:szCs w:val="16"/>
                              </w:rPr>
                              <w:t>0.08</w:t>
                            </w:r>
                          </w:p>
                        </w:txbxContent>
                      </v:textbox>
                    </v:shape>
                    <v:shape id="Metin Kutusu 1" o:spid="_x0000_s1078" type="#_x0000_t202" style="position:absolute;left:38340;top:13622;width:4424;height:2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" filled="f" stroked="f">
                      <v:textbox>
                        <w:txbxContent>
                          <w:p w14:paraId="5DE66150" w14:textId="5D02096F" w:rsidR="0034009D" w:rsidRPr="002C5DA8" w:rsidRDefault="00BA51D9" w:rsidP="00D61A86">
                            <w:pPr>
                              <w:pStyle w:val="AralkYok"/>
                              <w:jc w:val="center"/>
                              <w:rPr>
                                <w:rFonts w:ascii="Times New Roman" w:hAnsi="Times New Roman" w:cs="Times New Roman"/>
                                <w:b/>
                                <w:bCs/>
                                <w:noProof/>
                                <w:sz w:val="16"/>
                                <w:szCs w:val="16"/>
                                <w:vertAlign w:val="superscript"/>
                              </w:rPr>
                            </w:pPr>
                            <w:r w:rsidRPr="002C5DA8">
                              <w:rPr>
                                <w:rFonts w:ascii="Times New Roman" w:hAnsi="Times New Roman" w:cs="Times New Roman"/>
                                <w:b/>
                                <w:bCs/>
                                <w:noProof/>
                                <w:sz w:val="16"/>
                                <w:szCs w:val="16"/>
                              </w:rPr>
                              <w:t>0.11</w:t>
                            </w:r>
                            <w:r w:rsidRPr="002C5DA8">
                              <w:rPr>
                                <w:rFonts w:ascii="Times New Roman" w:hAnsi="Times New Roman" w:cs="Times New Roman"/>
                                <w:b/>
                                <w:bCs/>
                                <w:noProof/>
                                <w:sz w:val="16"/>
                                <w:szCs w:val="16"/>
                                <w:vertAlign w:val="superscript"/>
                              </w:rPr>
                              <w:t>**</w:t>
                            </w:r>
                          </w:p>
                        </w:txbxContent>
                      </v:textbox>
                    </v:shape>
                  </v:group>
                  <v:shape id="Düz Ok Bağlayıcısı 1094942444" o:spid="_x0000_s1079" type="#_x0000_t32" style="position:absolute;left:9144;top:18732;width:3549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" strokecolor="black [3200]" strokeweight=".5pt">
                    <v:stroke dashstyle="dashDot" endarrow="block" joinstyle="miter"/>
                  </v:shape>
                  <v:shape id="Metin Kutusu 1" o:spid="_x0000_s1080" type="#_x0000_t202" style="position:absolute;left:25844;top:16745;width:14923;height:2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" filled="f" stroked="f">
                    <v:textbox>
                      <w:txbxContent>
                        <w:p w14:paraId="1ABB8EAA" w14:textId="5FCDAC59" w:rsidR="00FC4943" w:rsidRPr="002C5DA8" w:rsidRDefault="00FC4943" w:rsidP="00D61A86">
                          <w:pPr>
                            <w:pStyle w:val="AralkYok"/>
                            <w:jc w:val="center"/>
                            <w:rPr>
                              <w:rFonts w:ascii="Times New Roman" w:hAnsi="Times New Roman" w:cs="Times New Roman"/>
                              <w:noProof/>
                              <w:sz w:val="16"/>
                              <w:szCs w:val="16"/>
                              <w:vertAlign w:val="superscript"/>
                            </w:rPr>
                          </w:pPr>
                          <w:r w:rsidRPr="002C5DA8">
                            <w:rPr>
                              <w:rFonts w:ascii="Times New Roman" w:hAnsi="Times New Roman" w:cs="Times New Roman"/>
                              <w:noProof/>
                              <w:sz w:val="16"/>
                              <w:szCs w:val="16"/>
                            </w:rPr>
                            <w:t xml:space="preserve">Indirect BeP </w:t>
                          </w:r>
                          <w:r w:rsidRPr="00B35C2B">
                            <w:rPr>
                              <w:rFonts w:ascii="Cambria Math" w:hAnsi="Cambria Math" w:cs="Cambria Math"/>
                              <w:noProof/>
                              <w:sz w:val="16"/>
                              <w:szCs w:val="16"/>
                            </w:rPr>
                            <w:t>⇒</w:t>
                          </w:r>
                          <w:r w:rsidRPr="002C5DA8">
                            <w:rPr>
                              <w:rFonts w:ascii="Times New Roman" w:hAnsi="Times New Roman" w:cs="Times New Roman"/>
                              <w:noProof/>
                              <w:sz w:val="16"/>
                              <w:szCs w:val="16"/>
                            </w:rPr>
                            <w:t xml:space="preserve"> </w:t>
                          </w:r>
                          <w:r w:rsidR="00E824BA" w:rsidRPr="002C5DA8">
                            <w:rPr>
                              <w:rFonts w:ascii="Times New Roman" w:hAnsi="Times New Roman" w:cs="Times New Roman"/>
                              <w:noProof/>
                              <w:sz w:val="16"/>
                              <w:szCs w:val="16"/>
                            </w:rPr>
                            <w:t>AP</w:t>
                          </w:r>
                          <w:r w:rsidRPr="002C5DA8">
                            <w:rPr>
                              <w:rFonts w:ascii="Times New Roman" w:hAnsi="Times New Roman" w:cs="Times New Roman"/>
                              <w:noProof/>
                              <w:sz w:val="16"/>
                              <w:szCs w:val="16"/>
                            </w:rPr>
                            <w:t xml:space="preserve"> </w:t>
                          </w:r>
                          <w:r w:rsidRPr="002C5DA8">
                            <w:rPr>
                              <w:rFonts w:ascii="Times New Roman" w:hAnsi="Times New Roman" w:cs="Times New Roman"/>
                              <w:b/>
                              <w:bCs/>
                              <w:noProof/>
                              <w:sz w:val="16"/>
                              <w:szCs w:val="16"/>
                            </w:rPr>
                            <w:t>0.14</w:t>
                          </w:r>
                          <w:r w:rsidRPr="002C5DA8">
                            <w:rPr>
                              <w:rFonts w:ascii="Times New Roman" w:hAnsi="Times New Roman" w:cs="Times New Roman"/>
                              <w:b/>
                              <w:bCs/>
                              <w:noProof/>
                              <w:sz w:val="16"/>
                              <w:szCs w:val="16"/>
                              <w:vertAlign w:val="superscript"/>
                            </w:rPr>
                            <w:t>**</w:t>
                          </w:r>
                        </w:p>
                      </w:txbxContent>
                    </v:textbox>
                  </v:shape>
                </v:group>
                <w10:wrap anchorx="margin"/>
              </v:group>
            </w:pict>
          </mc:Fallback>
        </mc:AlternateContent>
      </w:r>
    </w:p>
    <w:p w14:paraId="45721C73" w14:textId="45BA3A46" w:rsidR="007C68BA" w:rsidRPr="002C5DA8" w:rsidRDefault="007C68BA" w:rsidP="00F63A4A">
      <w:pPr>
        <w:spacing w:after="0" w:line="240" w:lineRule="auto"/>
        <w:jc w:val="both"/>
        <w:rPr>
          <w:rFonts w:ascii="Times New Roman" w:eastAsia="Aptos" w:hAnsi="Times New Roman" w:cs="Times New Roman"/>
          <w:kern w:val="2"/>
          <w:sz w:val="20"/>
          <w:szCs w:val="20"/>
          <w14:ligatures w14:val="standardContextual"/>
        </w:rPr>
      </w:pPr>
    </w:p>
    <w:p w14:paraId="145A68BF" w14:textId="6B712EA4" w:rsidR="007C68BA" w:rsidRPr="002C5DA8" w:rsidRDefault="007C68BA" w:rsidP="00F63A4A">
      <w:pPr>
        <w:spacing w:after="0" w:line="240" w:lineRule="auto"/>
        <w:jc w:val="both"/>
        <w:rPr>
          <w:rFonts w:ascii="Times New Roman" w:eastAsia="Aptos" w:hAnsi="Times New Roman" w:cs="Times New Roman"/>
          <w:kern w:val="2"/>
          <w:sz w:val="20"/>
          <w:szCs w:val="20"/>
          <w14:ligatures w14:val="standardContextual"/>
        </w:rPr>
      </w:pPr>
    </w:p>
    <w:p w14:paraId="70173FD0" w14:textId="46F800AE" w:rsidR="007C68BA" w:rsidRPr="002C5DA8" w:rsidRDefault="007C68BA" w:rsidP="00F63A4A">
      <w:pPr>
        <w:spacing w:after="0" w:line="240" w:lineRule="auto"/>
        <w:jc w:val="both"/>
        <w:rPr>
          <w:rFonts w:ascii="Times New Roman" w:eastAsia="Aptos" w:hAnsi="Times New Roman" w:cs="Times New Roman"/>
          <w:kern w:val="2"/>
          <w:sz w:val="20"/>
          <w:szCs w:val="20"/>
          <w14:ligatures w14:val="standardContextual"/>
        </w:rPr>
      </w:pPr>
    </w:p>
    <w:p w14:paraId="333EDF44" w14:textId="0E07F532" w:rsidR="007C68BA" w:rsidRPr="002C5DA8" w:rsidRDefault="007C68BA" w:rsidP="00F63A4A">
      <w:pPr>
        <w:spacing w:after="0" w:line="240" w:lineRule="auto"/>
        <w:jc w:val="both"/>
        <w:rPr>
          <w:rFonts w:ascii="Times New Roman" w:eastAsia="Aptos" w:hAnsi="Times New Roman" w:cs="Times New Roman"/>
          <w:kern w:val="2"/>
          <w:sz w:val="20"/>
          <w:szCs w:val="20"/>
          <w14:ligatures w14:val="standardContextual"/>
        </w:rPr>
      </w:pPr>
    </w:p>
    <w:p w14:paraId="62562932" w14:textId="1E775F8C" w:rsidR="007C68BA" w:rsidRPr="002C5DA8" w:rsidRDefault="007C68BA" w:rsidP="00F63A4A">
      <w:pPr>
        <w:spacing w:after="0" w:line="240" w:lineRule="auto"/>
        <w:jc w:val="both"/>
        <w:rPr>
          <w:rFonts w:ascii="Times New Roman" w:eastAsia="Aptos" w:hAnsi="Times New Roman" w:cs="Times New Roman"/>
          <w:kern w:val="2"/>
          <w:sz w:val="20"/>
          <w:szCs w:val="20"/>
          <w14:ligatures w14:val="standardContextual"/>
        </w:rPr>
      </w:pPr>
    </w:p>
    <w:p w14:paraId="6499456A" w14:textId="4F06D0EA" w:rsidR="007C68BA" w:rsidRPr="002C5DA8" w:rsidRDefault="007C68BA" w:rsidP="00F63A4A">
      <w:pPr>
        <w:spacing w:after="0" w:line="240" w:lineRule="auto"/>
        <w:jc w:val="both"/>
        <w:rPr>
          <w:rFonts w:ascii="Times New Roman" w:eastAsia="Aptos" w:hAnsi="Times New Roman" w:cs="Times New Roman"/>
          <w:kern w:val="2"/>
          <w:sz w:val="20"/>
          <w:szCs w:val="20"/>
          <w14:ligatures w14:val="standardContextual"/>
        </w:rPr>
      </w:pPr>
    </w:p>
    <w:p w14:paraId="5A69A218" w14:textId="785BB014" w:rsidR="007C68BA" w:rsidRPr="002C5DA8" w:rsidRDefault="007C68BA" w:rsidP="00F63A4A">
      <w:pPr>
        <w:spacing w:after="0" w:line="240" w:lineRule="auto"/>
        <w:jc w:val="both"/>
        <w:rPr>
          <w:rFonts w:ascii="Times New Roman" w:eastAsia="Aptos" w:hAnsi="Times New Roman" w:cs="Times New Roman"/>
          <w:kern w:val="2"/>
          <w:sz w:val="20"/>
          <w:szCs w:val="20"/>
          <w14:ligatures w14:val="standardContextual"/>
        </w:rPr>
      </w:pPr>
    </w:p>
    <w:p w14:paraId="3A60A6CD" w14:textId="3EC35B46" w:rsidR="007C68BA" w:rsidRPr="002C5DA8" w:rsidRDefault="007C68BA" w:rsidP="00F63A4A">
      <w:pPr>
        <w:spacing w:after="0" w:line="240" w:lineRule="auto"/>
        <w:jc w:val="both"/>
        <w:rPr>
          <w:rFonts w:ascii="Times New Roman" w:eastAsia="Aptos" w:hAnsi="Times New Roman" w:cs="Times New Roman"/>
          <w:kern w:val="2"/>
          <w:sz w:val="20"/>
          <w:szCs w:val="20"/>
          <w14:ligatures w14:val="standardContextual"/>
        </w:rPr>
      </w:pPr>
    </w:p>
    <w:p w14:paraId="7A45E309" w14:textId="6623CADA" w:rsidR="007C68BA" w:rsidRPr="002C5DA8" w:rsidRDefault="007C68BA" w:rsidP="00F63A4A">
      <w:pPr>
        <w:spacing w:after="0" w:line="240" w:lineRule="auto"/>
        <w:jc w:val="both"/>
        <w:rPr>
          <w:rFonts w:ascii="Times New Roman" w:eastAsia="Aptos" w:hAnsi="Times New Roman" w:cs="Times New Roman"/>
          <w:kern w:val="2"/>
          <w:sz w:val="20"/>
          <w:szCs w:val="20"/>
          <w14:ligatures w14:val="standardContextual"/>
        </w:rPr>
      </w:pPr>
    </w:p>
    <w:p w14:paraId="0629ED55" w14:textId="11828B15" w:rsidR="007C68BA" w:rsidRPr="002C5DA8" w:rsidRDefault="007C68BA" w:rsidP="00F63A4A">
      <w:pPr>
        <w:spacing w:after="0" w:line="240" w:lineRule="auto"/>
        <w:jc w:val="both"/>
        <w:rPr>
          <w:rFonts w:ascii="Times New Roman" w:eastAsia="Aptos" w:hAnsi="Times New Roman" w:cs="Times New Roman"/>
          <w:kern w:val="2"/>
          <w:sz w:val="20"/>
          <w:szCs w:val="20"/>
          <w14:ligatures w14:val="standardContextual"/>
        </w:rPr>
      </w:pPr>
    </w:p>
    <w:p w14:paraId="581E56C1" w14:textId="1EF317D0" w:rsidR="007C68BA" w:rsidRPr="002C5DA8" w:rsidRDefault="007C68BA" w:rsidP="00F63A4A">
      <w:pPr>
        <w:spacing w:after="0" w:line="240" w:lineRule="auto"/>
        <w:jc w:val="both"/>
        <w:rPr>
          <w:rFonts w:ascii="Times New Roman" w:eastAsia="Aptos" w:hAnsi="Times New Roman" w:cs="Times New Roman"/>
          <w:kern w:val="2"/>
          <w:sz w:val="20"/>
          <w:szCs w:val="20"/>
          <w14:ligatures w14:val="standardContextual"/>
        </w:rPr>
      </w:pPr>
    </w:p>
    <w:p w14:paraId="6EE5370A" w14:textId="6A7D687A" w:rsidR="007C68BA" w:rsidRPr="002C5DA8" w:rsidRDefault="007C68BA" w:rsidP="00F63A4A">
      <w:pPr>
        <w:spacing w:after="0" w:line="240" w:lineRule="auto"/>
        <w:jc w:val="both"/>
        <w:rPr>
          <w:rFonts w:ascii="Times New Roman" w:eastAsia="Aptos" w:hAnsi="Times New Roman" w:cs="Times New Roman"/>
          <w:kern w:val="2"/>
          <w:sz w:val="20"/>
          <w:szCs w:val="20"/>
          <w14:ligatures w14:val="standardContextual"/>
        </w:rPr>
      </w:pPr>
    </w:p>
    <w:p w14:paraId="681DF53F" w14:textId="6056656D" w:rsidR="007C68BA" w:rsidRPr="002C5DA8" w:rsidRDefault="007C68BA" w:rsidP="00F63A4A">
      <w:pPr>
        <w:spacing w:after="0" w:line="240" w:lineRule="auto"/>
        <w:jc w:val="both"/>
        <w:rPr>
          <w:rFonts w:ascii="Times New Roman" w:eastAsia="Aptos" w:hAnsi="Times New Roman" w:cs="Times New Roman"/>
          <w:kern w:val="2"/>
          <w:sz w:val="20"/>
          <w:szCs w:val="20"/>
          <w14:ligatures w14:val="standardContextual"/>
        </w:rPr>
      </w:pPr>
    </w:p>
    <w:p w14:paraId="6D7DE3E2" w14:textId="119C346A" w:rsidR="007C68BA" w:rsidRPr="002C5DA8" w:rsidRDefault="007C68BA" w:rsidP="00F63A4A">
      <w:pPr>
        <w:spacing w:after="0" w:line="240" w:lineRule="auto"/>
        <w:jc w:val="both"/>
        <w:rPr>
          <w:rFonts w:ascii="Times New Roman" w:eastAsia="Aptos" w:hAnsi="Times New Roman" w:cs="Times New Roman"/>
          <w:kern w:val="2"/>
          <w:sz w:val="20"/>
          <w:szCs w:val="20"/>
          <w14:ligatures w14:val="standardContextual"/>
        </w:rPr>
      </w:pPr>
    </w:p>
    <w:p w14:paraId="30937BC8" w14:textId="2500871E" w:rsidR="007C68BA" w:rsidRPr="002C5DA8" w:rsidRDefault="007C68BA" w:rsidP="00F63A4A">
      <w:pPr>
        <w:spacing w:after="0" w:line="240" w:lineRule="auto"/>
        <w:jc w:val="both"/>
        <w:rPr>
          <w:rFonts w:ascii="Times New Roman" w:eastAsia="Aptos" w:hAnsi="Times New Roman" w:cs="Times New Roman"/>
          <w:kern w:val="2"/>
          <w:sz w:val="20"/>
          <w:szCs w:val="20"/>
          <w14:ligatures w14:val="standardContextual"/>
        </w:rPr>
      </w:pPr>
    </w:p>
    <w:p w14:paraId="204C4D1D" w14:textId="232C38E2" w:rsidR="007C68BA" w:rsidRPr="002C5DA8" w:rsidRDefault="007C68BA" w:rsidP="00F63A4A">
      <w:pPr>
        <w:spacing w:after="0" w:line="240" w:lineRule="auto"/>
        <w:jc w:val="both"/>
        <w:rPr>
          <w:rFonts w:ascii="Times New Roman" w:eastAsia="Aptos" w:hAnsi="Times New Roman" w:cs="Times New Roman"/>
          <w:kern w:val="2"/>
          <w:sz w:val="20"/>
          <w:szCs w:val="20"/>
          <w14:ligatures w14:val="standardContextual"/>
        </w:rPr>
      </w:pPr>
    </w:p>
    <w:p w14:paraId="4722CCA5" w14:textId="77777777" w:rsidR="0001532C" w:rsidRPr="002C5DA8" w:rsidRDefault="0001532C" w:rsidP="00F63A4A">
      <w:pPr>
        <w:pStyle w:val="AralkYok"/>
        <w:jc w:val="both"/>
        <w:rPr>
          <w:rFonts w:ascii="Times New Roman" w:hAnsi="Times New Roman" w:cs="Times New Roman"/>
          <w:noProof/>
          <w:sz w:val="20"/>
          <w:szCs w:val="20"/>
        </w:rPr>
      </w:pPr>
    </w:p>
    <w:p w14:paraId="18760D40" w14:textId="77777777" w:rsidR="00D61A86" w:rsidRPr="002C5DA8" w:rsidRDefault="00D61A86" w:rsidP="007037EC">
      <w:pPr>
        <w:spacing w:after="0" w:line="240" w:lineRule="auto"/>
        <w:jc w:val="both"/>
        <w:rPr>
          <w:rFonts w:ascii="Times New Roman" w:hAnsi="Times New Roman" w:cs="Times New Roman"/>
          <w:noProof/>
          <w:sz w:val="16"/>
          <w:szCs w:val="16"/>
        </w:rPr>
      </w:pPr>
    </w:p>
    <w:p w14:paraId="4D7E24B4" w14:textId="77777777" w:rsidR="00CA10D6" w:rsidRPr="002C5DA8" w:rsidRDefault="00CA10D6" w:rsidP="00D61A86">
      <w:pPr>
        <w:spacing w:after="0" w:line="240" w:lineRule="auto"/>
        <w:jc w:val="both"/>
        <w:rPr>
          <w:rFonts w:ascii="Times New Roman" w:hAnsi="Times New Roman" w:cs="Times New Roman"/>
          <w:noProof/>
          <w:sz w:val="16"/>
          <w:szCs w:val="16"/>
        </w:rPr>
      </w:pPr>
    </w:p>
    <w:p w14:paraId="6341D09C" w14:textId="77777777" w:rsidR="00C17DEB" w:rsidRDefault="00C17DEB" w:rsidP="00D61A86">
      <w:pPr>
        <w:spacing w:after="0" w:line="240" w:lineRule="auto"/>
        <w:jc w:val="both"/>
        <w:rPr>
          <w:rFonts w:ascii="Times New Roman" w:hAnsi="Times New Roman" w:cs="Times New Roman"/>
          <w:noProof/>
          <w:sz w:val="16"/>
          <w:szCs w:val="16"/>
        </w:rPr>
      </w:pPr>
    </w:p>
    <w:p w14:paraId="2C2AEA0E" w14:textId="77777777" w:rsidR="00EB771C" w:rsidRDefault="00EB771C" w:rsidP="00C17DEB">
      <w:pPr>
        <w:spacing w:after="0" w:line="240" w:lineRule="auto"/>
        <w:jc w:val="both"/>
        <w:rPr>
          <w:ins w:id="54" w:author="Administrator" w:date="2025-09-18T14:46:00Z"/>
          <w:rFonts w:ascii="Times New Roman" w:hAnsi="Times New Roman" w:cs="Times New Roman"/>
          <w:noProof/>
          <w:sz w:val="16"/>
          <w:szCs w:val="16"/>
        </w:rPr>
      </w:pPr>
    </w:p>
    <w:p w14:paraId="5DD9F2E9" w14:textId="77777777" w:rsidR="00EB771C" w:rsidRDefault="00EB771C" w:rsidP="00C17DEB">
      <w:pPr>
        <w:spacing w:after="0" w:line="240" w:lineRule="auto"/>
        <w:jc w:val="both"/>
        <w:rPr>
          <w:ins w:id="55" w:author="Administrator" w:date="2025-09-18T14:46:00Z"/>
          <w:rFonts w:ascii="Times New Roman" w:hAnsi="Times New Roman" w:cs="Times New Roman"/>
          <w:noProof/>
          <w:sz w:val="16"/>
          <w:szCs w:val="16"/>
        </w:rPr>
      </w:pPr>
    </w:p>
    <w:p w14:paraId="72D310F6" w14:textId="77777777" w:rsidR="00EB771C" w:rsidRDefault="00EB771C" w:rsidP="00C17DEB">
      <w:pPr>
        <w:spacing w:after="0" w:line="240" w:lineRule="auto"/>
        <w:jc w:val="both"/>
        <w:rPr>
          <w:ins w:id="56" w:author="Administrator" w:date="2025-09-18T14:46:00Z"/>
          <w:rFonts w:ascii="Times New Roman" w:hAnsi="Times New Roman" w:cs="Times New Roman"/>
          <w:noProof/>
          <w:sz w:val="16"/>
          <w:szCs w:val="16"/>
        </w:rPr>
      </w:pPr>
    </w:p>
    <w:p w14:paraId="16FB77FE" w14:textId="77777777" w:rsidR="00EB771C" w:rsidRDefault="00EB771C" w:rsidP="00C17DEB">
      <w:pPr>
        <w:spacing w:after="0" w:line="240" w:lineRule="auto"/>
        <w:jc w:val="both"/>
        <w:rPr>
          <w:ins w:id="57" w:author="Administrator" w:date="2025-09-18T14:46:00Z"/>
          <w:rFonts w:ascii="Times New Roman" w:hAnsi="Times New Roman" w:cs="Times New Roman"/>
          <w:noProof/>
          <w:sz w:val="16"/>
          <w:szCs w:val="16"/>
        </w:rPr>
      </w:pPr>
    </w:p>
    <w:p w14:paraId="06526399" w14:textId="7906DA8E" w:rsidR="0001532C" w:rsidRPr="002C5DA8" w:rsidRDefault="00C64E75" w:rsidP="00C17DEB">
      <w:pPr>
        <w:spacing w:after="0" w:line="240" w:lineRule="auto"/>
        <w:jc w:val="both"/>
        <w:rPr>
          <w:rFonts w:ascii="Times New Roman" w:hAnsi="Times New Roman" w:cs="Times New Roman"/>
          <w:b/>
          <w:bCs/>
          <w:noProof/>
          <w:sz w:val="16"/>
          <w:szCs w:val="16"/>
          <w:vertAlign w:val="superscript"/>
        </w:rPr>
      </w:pPr>
      <w:r w:rsidRPr="002C5DA8">
        <w:rPr>
          <w:rFonts w:ascii="Times New Roman" w:hAnsi="Times New Roman" w:cs="Times New Roman"/>
          <w:noProof/>
          <w:sz w:val="16"/>
          <w:szCs w:val="16"/>
        </w:rPr>
        <w:t>CS_1: Had cosmetic surgery, CS_0: Did not have cosmetic surgery, FBTSM_1: Follows beauty trends on social media, FBTSM_0: Does not follow beauty trends on social media, SMAO: Social media aesthetic orientation, AP: Aesthetic perception, BP: Body perception, BeP: Beauty perception, Standardized beta values are reported, *p &lt; 0.05, **p &lt; 0.01, ***p &lt; .001</w:t>
      </w:r>
    </w:p>
    <w:p w14:paraId="4EA38408" w14:textId="2A5C8935" w:rsidR="008F1351" w:rsidRPr="002C5DA8" w:rsidRDefault="00C64E75" w:rsidP="00C17DEB">
      <w:pPr>
        <w:spacing w:after="0" w:line="240" w:lineRule="auto"/>
        <w:jc w:val="both"/>
        <w:rPr>
          <w:rFonts w:ascii="Times New Roman" w:eastAsia="Aptos" w:hAnsi="Times New Roman" w:cs="Times New Roman"/>
          <w:kern w:val="2"/>
          <w:sz w:val="18"/>
          <w:szCs w:val="18"/>
          <w14:ligatures w14:val="standardContextual"/>
        </w:rPr>
      </w:pPr>
      <w:r w:rsidRPr="002C5DA8">
        <w:rPr>
          <w:rFonts w:ascii="Times New Roman" w:eastAsia="Aptos" w:hAnsi="Times New Roman" w:cs="Times New Roman"/>
          <w:b/>
          <w:bCs/>
          <w:kern w:val="2"/>
          <w:sz w:val="18"/>
          <w:szCs w:val="18"/>
          <w14:ligatures w14:val="standardContextual"/>
        </w:rPr>
        <w:t>Fig</w:t>
      </w:r>
      <w:r w:rsidR="00071E31" w:rsidRPr="002C5DA8">
        <w:rPr>
          <w:rFonts w:ascii="Times New Roman" w:eastAsia="Aptos" w:hAnsi="Times New Roman" w:cs="Times New Roman"/>
          <w:b/>
          <w:bCs/>
          <w:kern w:val="2"/>
          <w:sz w:val="18"/>
          <w:szCs w:val="18"/>
          <w14:ligatures w14:val="standardContextual"/>
        </w:rPr>
        <w:t>ure</w:t>
      </w:r>
      <w:r w:rsidRPr="002C5DA8">
        <w:rPr>
          <w:rFonts w:ascii="Times New Roman" w:eastAsia="Aptos" w:hAnsi="Times New Roman" w:cs="Times New Roman"/>
          <w:b/>
          <w:bCs/>
          <w:kern w:val="2"/>
          <w:sz w:val="18"/>
          <w:szCs w:val="18"/>
          <w14:ligatures w14:val="standardContextual"/>
        </w:rPr>
        <w:t xml:space="preserve"> </w:t>
      </w:r>
      <w:r w:rsidR="007F2F68" w:rsidRPr="002C5DA8">
        <w:rPr>
          <w:rFonts w:ascii="Times New Roman" w:eastAsia="Aptos" w:hAnsi="Times New Roman" w:cs="Times New Roman"/>
          <w:b/>
          <w:bCs/>
          <w:kern w:val="2"/>
          <w:sz w:val="18"/>
          <w:szCs w:val="18"/>
          <w14:ligatures w14:val="standardContextual"/>
        </w:rPr>
        <w:t>2</w:t>
      </w:r>
      <w:r w:rsidR="000E4C51" w:rsidRPr="002C5DA8">
        <w:rPr>
          <w:rFonts w:ascii="Times New Roman" w:eastAsia="Aptos" w:hAnsi="Times New Roman" w:cs="Times New Roman"/>
          <w:b/>
          <w:bCs/>
          <w:kern w:val="2"/>
          <w:sz w:val="18"/>
          <w:szCs w:val="18"/>
          <w14:ligatures w14:val="standardContextual"/>
        </w:rPr>
        <w:t>.</w:t>
      </w:r>
      <w:r w:rsidRPr="002C5DA8">
        <w:rPr>
          <w:rFonts w:ascii="Times New Roman" w:eastAsia="Aptos" w:hAnsi="Times New Roman" w:cs="Times New Roman"/>
          <w:b/>
          <w:bCs/>
          <w:kern w:val="2"/>
          <w:sz w:val="18"/>
          <w:szCs w:val="18"/>
          <w14:ligatures w14:val="standardContextual"/>
        </w:rPr>
        <w:t xml:space="preserve"> </w:t>
      </w:r>
      <w:r w:rsidRPr="002C5DA8">
        <w:rPr>
          <w:rFonts w:ascii="Times New Roman" w:eastAsia="Aptos" w:hAnsi="Times New Roman" w:cs="Times New Roman"/>
          <w:kern w:val="2"/>
          <w:sz w:val="18"/>
          <w:szCs w:val="18"/>
          <w14:ligatures w14:val="standardContextual"/>
        </w:rPr>
        <w:t>Structural model of the study</w:t>
      </w:r>
    </w:p>
    <w:p w14:paraId="4C972A6C" w14:textId="56B5DC83" w:rsidR="00946E58" w:rsidRPr="002C5DA8" w:rsidRDefault="00E40B36" w:rsidP="00946E58">
      <w:pPr>
        <w:spacing w:before="240" w:after="0" w:line="480" w:lineRule="auto"/>
        <w:jc w:val="both"/>
        <w:rPr>
          <w:rFonts w:ascii="Times New Roman" w:eastAsia="Aptos" w:hAnsi="Times New Roman" w:cs="Times New Roman"/>
          <w:kern w:val="2"/>
          <w:sz w:val="20"/>
          <w:szCs w:val="20"/>
          <w14:ligatures w14:val="standardContextual"/>
        </w:rPr>
      </w:pPr>
      <w:bookmarkStart w:id="58" w:name="_Hlk207291431"/>
      <w:r>
        <w:rPr>
          <w:rFonts w:ascii="Times New Roman" w:eastAsia="Aptos" w:hAnsi="Times New Roman" w:cs="Times New Roman"/>
          <w:kern w:val="2"/>
          <w:sz w:val="20"/>
          <w:szCs w:val="20"/>
          <w14:ligatures w14:val="standardContextual"/>
        </w:rPr>
        <w:t>Table 4 shows the results of the moderation analyzes for the demographic variables. A clear pattern emerged in relation to gender: it significantly moderated the relationships between BP and AP (β = -0.08, p &lt; 0.05) and between BeP and AP (β = 0.06, p &lt; 0.05). Post-hoc analyzes showed that the association between BP and AP was significantly weaker in women, whereas the association between BeP and AP was stronger in women than in men. Education also served as a significant moderator, but only for the path from BeP to AP (β = 0.10, p &lt; 0.05). A simple slope analysis revealed that this positive association was significantly stronger for those with a high school diploma or less</w:t>
      </w:r>
      <w:bookmarkEnd w:id="58"/>
      <w:r>
        <w:rPr>
          <w:rFonts w:ascii="Times New Roman" w:eastAsia="Aptos" w:hAnsi="Times New Roman" w:cs="Times New Roman"/>
          <w:kern w:val="2"/>
          <w:sz w:val="20"/>
          <w:szCs w:val="20"/>
          <w14:ligatures w14:val="standardContextual"/>
        </w:rPr>
        <w:t xml:space="preserve">. </w:t>
      </w:r>
    </w:p>
    <w:p w14:paraId="60318F0A" w14:textId="799079AC" w:rsidR="00B35C2B" w:rsidRPr="002C5DA8" w:rsidRDefault="00E40B36" w:rsidP="002C5DA8">
      <w:pPr>
        <w:spacing w:after="0" w:line="480" w:lineRule="auto"/>
        <w:ind w:firstLine="284"/>
        <w:jc w:val="both"/>
        <w:rPr>
          <w:rFonts w:ascii="Times New Roman" w:eastAsia="Aptos" w:hAnsi="Times New Roman" w:cs="Times New Roman"/>
          <w:kern w:val="2"/>
          <w:sz w:val="20"/>
          <w:szCs w:val="20"/>
          <w14:ligatures w14:val="standardContextual"/>
        </w:rPr>
      </w:pPr>
      <w:bookmarkStart w:id="59" w:name="_Hlk207291490"/>
      <w:r>
        <w:rPr>
          <w:rFonts w:ascii="Times New Roman" w:eastAsia="Aptos" w:hAnsi="Times New Roman" w:cs="Times New Roman"/>
          <w:kern w:val="2"/>
          <w:sz w:val="20"/>
          <w:szCs w:val="20"/>
          <w14:ligatures w14:val="standardContextual"/>
        </w:rPr>
        <w:t xml:space="preserve">In contrast, the other demographic variables showed no consistent moderating effects. Marital status was not a significant moderator for any of the paths tested. Although some coefficients for age and education appeared substantial on other paths (e.g., SMAO→BeP), they were not statistically significant (p &gt; 0.05). This suggests that the core relationships of the model are largely stable across different age groups, marital statuses, and higher levels of education. To summarize, gender was the most influential demographic moderator, affecting the relationship </w:t>
      </w:r>
      <w:r>
        <w:rPr>
          <w:rFonts w:ascii="Times New Roman" w:eastAsia="Aptos" w:hAnsi="Times New Roman" w:cs="Times New Roman"/>
          <w:kern w:val="2"/>
          <w:sz w:val="20"/>
          <w:szCs w:val="20"/>
          <w14:ligatures w14:val="standardContextual"/>
        </w:rPr>
        <w:lastRenderedPageBreak/>
        <w:t>between body and BeP aesthetic preferences. Education had a more specific moderating role, and only strengthened the association between BeP and AP at the high school level. The model’s associations were found to be stable across marital status and age groups</w:t>
      </w:r>
      <w:bookmarkEnd w:id="59"/>
      <w:r>
        <w:rPr>
          <w:rFonts w:ascii="Times New Roman" w:eastAsia="Aptos" w:hAnsi="Times New Roman" w:cs="Times New Roman"/>
          <w:kern w:val="2"/>
          <w:sz w:val="20"/>
          <w:szCs w:val="20"/>
          <w14:ligatures w14:val="standardContextual"/>
        </w:rPr>
        <w:t>.</w:t>
      </w:r>
    </w:p>
    <w:p w14:paraId="721D13C1" w14:textId="1452BBC8" w:rsidR="00B35C2B" w:rsidRPr="002C5DA8" w:rsidRDefault="004C25FF" w:rsidP="002C5DA8">
      <w:pPr>
        <w:spacing w:before="120" w:after="0" w:line="240" w:lineRule="auto"/>
        <w:jc w:val="both"/>
        <w:rPr>
          <w:rFonts w:ascii="Times New Roman" w:hAnsi="Times New Roman" w:cs="Times New Roman"/>
          <w:sz w:val="18"/>
          <w:szCs w:val="18"/>
        </w:rPr>
      </w:pPr>
      <w:r w:rsidRPr="002C5DA8">
        <w:rPr>
          <w:rFonts w:ascii="Times New Roman" w:hAnsi="Times New Roman" w:cs="Times New Roman"/>
          <w:b/>
          <w:bCs/>
          <w:sz w:val="18"/>
          <w:szCs w:val="18"/>
        </w:rPr>
        <w:t xml:space="preserve">Table 4. </w:t>
      </w:r>
      <w:r w:rsidRPr="002C5DA8">
        <w:rPr>
          <w:rFonts w:ascii="Times New Roman" w:hAnsi="Times New Roman" w:cs="Times New Roman"/>
          <w:sz w:val="18"/>
          <w:szCs w:val="18"/>
        </w:rPr>
        <w:t>Results of the moderation analysis for demographic variables</w:t>
      </w:r>
    </w:p>
    <w:tbl>
      <w:tblPr>
        <w:tblStyle w:val="TabloKlavuzu"/>
        <w:tblW w:w="9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1911"/>
        <w:gridCol w:w="1912"/>
        <w:gridCol w:w="1912"/>
        <w:gridCol w:w="1912"/>
      </w:tblGrid>
      <w:tr w:rsidR="002C5DA8" w:rsidRPr="002C5DA8" w14:paraId="49ABE207" w14:textId="77777777" w:rsidTr="002C5DA8">
        <w:tc>
          <w:tcPr>
            <w:tcW w:w="1413" w:type="dxa"/>
            <w:tcBorders>
              <w:top w:val="single" w:sz="4" w:space="0" w:color="auto"/>
              <w:bottom w:val="single" w:sz="4" w:space="0" w:color="auto"/>
            </w:tcBorders>
            <w:vAlign w:val="center"/>
          </w:tcPr>
          <w:p w14:paraId="608BB6C4" w14:textId="77777777" w:rsidR="00B35C2B" w:rsidRPr="002C5DA8" w:rsidRDefault="00B35C2B" w:rsidP="002C5DA8">
            <w:pPr>
              <w:rPr>
                <w:rFonts w:ascii="Times New Roman" w:hAnsi="Times New Roman" w:cs="Times New Roman"/>
                <w:sz w:val="18"/>
                <w:szCs w:val="18"/>
              </w:rPr>
            </w:pPr>
            <w:r w:rsidRPr="002C5DA8">
              <w:rPr>
                <w:rFonts w:ascii="Times New Roman" w:hAnsi="Times New Roman" w:cs="Times New Roman"/>
                <w:sz w:val="18"/>
                <w:szCs w:val="18"/>
              </w:rPr>
              <w:t>Path</w:t>
            </w:r>
          </w:p>
        </w:tc>
        <w:tc>
          <w:tcPr>
            <w:tcW w:w="1911" w:type="dxa"/>
            <w:tcBorders>
              <w:top w:val="single" w:sz="4" w:space="0" w:color="auto"/>
              <w:bottom w:val="single" w:sz="4" w:space="0" w:color="auto"/>
            </w:tcBorders>
            <w:vAlign w:val="center"/>
          </w:tcPr>
          <w:p w14:paraId="6AEF6D85" w14:textId="77777777" w:rsidR="00B35C2B" w:rsidRPr="002C5DA8" w:rsidRDefault="00B35C2B" w:rsidP="002C5DA8">
            <w:pPr>
              <w:rPr>
                <w:rFonts w:ascii="Times New Roman" w:hAnsi="Times New Roman" w:cs="Times New Roman"/>
                <w:sz w:val="18"/>
                <w:szCs w:val="18"/>
              </w:rPr>
            </w:pPr>
            <w:r w:rsidRPr="002C5DA8">
              <w:rPr>
                <w:rFonts w:ascii="Times New Roman" w:hAnsi="Times New Roman" w:cs="Times New Roman"/>
                <w:sz w:val="18"/>
                <w:szCs w:val="18"/>
              </w:rPr>
              <w:t>Gender</w:t>
            </w:r>
          </w:p>
        </w:tc>
        <w:tc>
          <w:tcPr>
            <w:tcW w:w="1912" w:type="dxa"/>
            <w:tcBorders>
              <w:top w:val="single" w:sz="4" w:space="0" w:color="auto"/>
              <w:bottom w:val="single" w:sz="4" w:space="0" w:color="auto"/>
            </w:tcBorders>
            <w:vAlign w:val="center"/>
          </w:tcPr>
          <w:p w14:paraId="7E496BDE" w14:textId="77777777" w:rsidR="00B35C2B" w:rsidRPr="002C5DA8" w:rsidRDefault="00B35C2B" w:rsidP="002C5DA8">
            <w:pPr>
              <w:rPr>
                <w:rFonts w:ascii="Times New Roman" w:hAnsi="Times New Roman" w:cs="Times New Roman"/>
                <w:sz w:val="18"/>
                <w:szCs w:val="18"/>
              </w:rPr>
            </w:pPr>
            <w:r w:rsidRPr="002C5DA8">
              <w:rPr>
                <w:rFonts w:ascii="Times New Roman" w:hAnsi="Times New Roman" w:cs="Times New Roman"/>
                <w:sz w:val="18"/>
                <w:szCs w:val="18"/>
              </w:rPr>
              <w:t>Marital Status</w:t>
            </w:r>
          </w:p>
        </w:tc>
        <w:tc>
          <w:tcPr>
            <w:tcW w:w="1912" w:type="dxa"/>
            <w:tcBorders>
              <w:top w:val="single" w:sz="4" w:space="0" w:color="auto"/>
              <w:bottom w:val="single" w:sz="4" w:space="0" w:color="auto"/>
            </w:tcBorders>
            <w:vAlign w:val="center"/>
          </w:tcPr>
          <w:p w14:paraId="61BC1ADC" w14:textId="77777777" w:rsidR="00B35C2B" w:rsidRPr="002C5DA8" w:rsidRDefault="00B35C2B" w:rsidP="002C5DA8">
            <w:pPr>
              <w:rPr>
                <w:rFonts w:ascii="Times New Roman" w:hAnsi="Times New Roman" w:cs="Times New Roman"/>
                <w:sz w:val="18"/>
                <w:szCs w:val="18"/>
              </w:rPr>
            </w:pPr>
            <w:r w:rsidRPr="002C5DA8">
              <w:rPr>
                <w:rFonts w:ascii="Times New Roman" w:hAnsi="Times New Roman" w:cs="Times New Roman"/>
                <w:sz w:val="18"/>
                <w:szCs w:val="18"/>
              </w:rPr>
              <w:t>Age</w:t>
            </w:r>
          </w:p>
        </w:tc>
        <w:tc>
          <w:tcPr>
            <w:tcW w:w="1912" w:type="dxa"/>
            <w:tcBorders>
              <w:top w:val="single" w:sz="4" w:space="0" w:color="auto"/>
              <w:bottom w:val="single" w:sz="4" w:space="0" w:color="auto"/>
            </w:tcBorders>
            <w:vAlign w:val="center"/>
          </w:tcPr>
          <w:p w14:paraId="085F4377" w14:textId="77777777" w:rsidR="00B35C2B" w:rsidRPr="002C5DA8" w:rsidRDefault="00B35C2B" w:rsidP="002C5DA8">
            <w:pPr>
              <w:rPr>
                <w:rFonts w:ascii="Times New Roman" w:hAnsi="Times New Roman" w:cs="Times New Roman"/>
                <w:sz w:val="18"/>
                <w:szCs w:val="18"/>
              </w:rPr>
            </w:pPr>
            <w:r w:rsidRPr="002C5DA8">
              <w:rPr>
                <w:rFonts w:ascii="Times New Roman" w:hAnsi="Times New Roman" w:cs="Times New Roman"/>
                <w:sz w:val="18"/>
                <w:szCs w:val="18"/>
              </w:rPr>
              <w:t>Education</w:t>
            </w:r>
          </w:p>
        </w:tc>
      </w:tr>
      <w:tr w:rsidR="002C5DA8" w:rsidRPr="002C5DA8" w14:paraId="7B73C739" w14:textId="77777777" w:rsidTr="002C5DA8">
        <w:tc>
          <w:tcPr>
            <w:tcW w:w="1413" w:type="dxa"/>
            <w:tcBorders>
              <w:top w:val="single" w:sz="4" w:space="0" w:color="auto"/>
              <w:bottom w:val="single" w:sz="4" w:space="0" w:color="auto"/>
            </w:tcBorders>
            <w:vAlign w:val="center"/>
          </w:tcPr>
          <w:p w14:paraId="620B106A" w14:textId="77777777" w:rsidR="00B35C2B" w:rsidRPr="002C5DA8" w:rsidRDefault="00B35C2B" w:rsidP="002C5DA8">
            <w:pPr>
              <w:rPr>
                <w:rFonts w:ascii="Times New Roman" w:hAnsi="Times New Roman" w:cs="Times New Roman"/>
                <w:sz w:val="18"/>
                <w:szCs w:val="18"/>
              </w:rPr>
            </w:pPr>
            <w:r w:rsidRPr="002C5DA8">
              <w:rPr>
                <w:rFonts w:ascii="Times New Roman" w:hAnsi="Times New Roman" w:cs="Times New Roman"/>
                <w:sz w:val="18"/>
                <w:szCs w:val="18"/>
              </w:rPr>
              <w:t>SMAO → BP</w:t>
            </w:r>
          </w:p>
        </w:tc>
        <w:tc>
          <w:tcPr>
            <w:tcW w:w="1911" w:type="dxa"/>
            <w:tcBorders>
              <w:top w:val="single" w:sz="4" w:space="0" w:color="auto"/>
              <w:bottom w:val="single" w:sz="4" w:space="0" w:color="auto"/>
            </w:tcBorders>
            <w:vAlign w:val="center"/>
          </w:tcPr>
          <w:p w14:paraId="5D81A599" w14:textId="77777777" w:rsidR="00B35C2B" w:rsidRPr="002C5DA8" w:rsidRDefault="00B35C2B" w:rsidP="00B35C2B">
            <w:pPr>
              <w:rPr>
                <w:rFonts w:ascii="Times New Roman" w:hAnsi="Times New Roman" w:cs="Times New Roman"/>
                <w:sz w:val="18"/>
                <w:szCs w:val="18"/>
              </w:rPr>
            </w:pPr>
            <w:r w:rsidRPr="002C5DA8">
              <w:rPr>
                <w:rFonts w:ascii="Times New Roman" w:hAnsi="Times New Roman" w:cs="Times New Roman"/>
                <w:sz w:val="18"/>
                <w:szCs w:val="18"/>
              </w:rPr>
              <w:t>Gen1 (β = –0.24)</w:t>
            </w:r>
          </w:p>
        </w:tc>
        <w:tc>
          <w:tcPr>
            <w:tcW w:w="1912" w:type="dxa"/>
            <w:tcBorders>
              <w:top w:val="single" w:sz="4" w:space="0" w:color="auto"/>
              <w:bottom w:val="single" w:sz="4" w:space="0" w:color="auto"/>
            </w:tcBorders>
            <w:vAlign w:val="center"/>
          </w:tcPr>
          <w:p w14:paraId="51BAB86C" w14:textId="77777777" w:rsidR="00B35C2B" w:rsidRPr="002C5DA8" w:rsidRDefault="00B35C2B" w:rsidP="00B35C2B">
            <w:pPr>
              <w:rPr>
                <w:rFonts w:ascii="Times New Roman" w:hAnsi="Times New Roman" w:cs="Times New Roman"/>
                <w:sz w:val="18"/>
                <w:szCs w:val="18"/>
              </w:rPr>
            </w:pPr>
            <w:r w:rsidRPr="002C5DA8">
              <w:rPr>
                <w:rFonts w:ascii="Times New Roman" w:hAnsi="Times New Roman" w:cs="Times New Roman"/>
                <w:sz w:val="18"/>
                <w:szCs w:val="18"/>
              </w:rPr>
              <w:t>Mar1 (β = –0.23)</w:t>
            </w:r>
          </w:p>
        </w:tc>
        <w:tc>
          <w:tcPr>
            <w:tcW w:w="1912" w:type="dxa"/>
            <w:tcBorders>
              <w:top w:val="single" w:sz="4" w:space="0" w:color="auto"/>
              <w:bottom w:val="single" w:sz="4" w:space="0" w:color="auto"/>
            </w:tcBorders>
            <w:vAlign w:val="center"/>
          </w:tcPr>
          <w:p w14:paraId="0341D8E9" w14:textId="77777777" w:rsidR="00B35C2B" w:rsidRPr="002C5DA8" w:rsidRDefault="00B35C2B" w:rsidP="00B35C2B">
            <w:pPr>
              <w:rPr>
                <w:rFonts w:ascii="Times New Roman" w:hAnsi="Times New Roman" w:cs="Times New Roman"/>
                <w:sz w:val="18"/>
                <w:szCs w:val="18"/>
              </w:rPr>
            </w:pPr>
            <w:r w:rsidRPr="002C5DA8">
              <w:rPr>
                <w:rFonts w:ascii="Times New Roman" w:hAnsi="Times New Roman" w:cs="Times New Roman"/>
                <w:sz w:val="18"/>
                <w:szCs w:val="18"/>
              </w:rPr>
              <w:t>Age1 (β = 0.37)</w:t>
            </w:r>
          </w:p>
          <w:p w14:paraId="102B15AD" w14:textId="77777777" w:rsidR="00B35C2B" w:rsidRPr="002C5DA8" w:rsidRDefault="00B35C2B" w:rsidP="00B35C2B">
            <w:pPr>
              <w:rPr>
                <w:rFonts w:ascii="Times New Roman" w:hAnsi="Times New Roman" w:cs="Times New Roman"/>
                <w:sz w:val="18"/>
                <w:szCs w:val="18"/>
              </w:rPr>
            </w:pPr>
            <w:r w:rsidRPr="002C5DA8">
              <w:rPr>
                <w:rFonts w:ascii="Times New Roman" w:hAnsi="Times New Roman" w:cs="Times New Roman"/>
                <w:sz w:val="18"/>
                <w:szCs w:val="18"/>
              </w:rPr>
              <w:t>Age2 (β = –0.01)</w:t>
            </w:r>
          </w:p>
        </w:tc>
        <w:tc>
          <w:tcPr>
            <w:tcW w:w="1912" w:type="dxa"/>
            <w:tcBorders>
              <w:top w:val="single" w:sz="4" w:space="0" w:color="auto"/>
              <w:bottom w:val="single" w:sz="4" w:space="0" w:color="auto"/>
            </w:tcBorders>
            <w:vAlign w:val="center"/>
          </w:tcPr>
          <w:p w14:paraId="5FEB35B6" w14:textId="77777777" w:rsidR="00B35C2B" w:rsidRPr="002C5DA8" w:rsidRDefault="00B35C2B" w:rsidP="00B35C2B">
            <w:pPr>
              <w:rPr>
                <w:rFonts w:ascii="Times New Roman" w:hAnsi="Times New Roman" w:cs="Times New Roman"/>
                <w:sz w:val="18"/>
                <w:szCs w:val="18"/>
              </w:rPr>
            </w:pPr>
            <w:r w:rsidRPr="002C5DA8">
              <w:rPr>
                <w:rFonts w:ascii="Times New Roman" w:hAnsi="Times New Roman" w:cs="Times New Roman"/>
                <w:sz w:val="18"/>
                <w:szCs w:val="18"/>
              </w:rPr>
              <w:t xml:space="preserve">Edu1 (β = –0.21) </w:t>
            </w:r>
          </w:p>
          <w:p w14:paraId="5D7869DF" w14:textId="6FE4860D" w:rsidR="00B35C2B" w:rsidRPr="002C5DA8" w:rsidRDefault="00B35C2B" w:rsidP="00B35C2B">
            <w:pPr>
              <w:rPr>
                <w:rFonts w:ascii="Times New Roman" w:hAnsi="Times New Roman" w:cs="Times New Roman"/>
                <w:sz w:val="18"/>
                <w:szCs w:val="18"/>
              </w:rPr>
            </w:pPr>
            <w:r w:rsidRPr="002C5DA8">
              <w:rPr>
                <w:rFonts w:ascii="Times New Roman" w:hAnsi="Times New Roman" w:cs="Times New Roman"/>
                <w:sz w:val="18"/>
                <w:szCs w:val="18"/>
              </w:rPr>
              <w:t>Edu2 (β = –0.59)</w:t>
            </w:r>
          </w:p>
          <w:p w14:paraId="6F827949" w14:textId="77777777" w:rsidR="00B35C2B" w:rsidRPr="002C5DA8" w:rsidRDefault="00B35C2B" w:rsidP="00B35C2B">
            <w:pPr>
              <w:rPr>
                <w:rFonts w:ascii="Times New Roman" w:hAnsi="Times New Roman" w:cs="Times New Roman"/>
                <w:sz w:val="18"/>
                <w:szCs w:val="18"/>
              </w:rPr>
            </w:pPr>
            <w:r w:rsidRPr="002C5DA8">
              <w:rPr>
                <w:rFonts w:ascii="Times New Roman" w:hAnsi="Times New Roman" w:cs="Times New Roman"/>
                <w:sz w:val="18"/>
                <w:szCs w:val="18"/>
              </w:rPr>
              <w:t>Edu3 (β = –0.44)</w:t>
            </w:r>
          </w:p>
        </w:tc>
      </w:tr>
      <w:tr w:rsidR="002C5DA8" w:rsidRPr="002C5DA8" w14:paraId="696C0671" w14:textId="77777777" w:rsidTr="002C5DA8">
        <w:tc>
          <w:tcPr>
            <w:tcW w:w="1413" w:type="dxa"/>
            <w:tcBorders>
              <w:top w:val="single" w:sz="4" w:space="0" w:color="auto"/>
              <w:bottom w:val="single" w:sz="4" w:space="0" w:color="auto"/>
            </w:tcBorders>
            <w:vAlign w:val="center"/>
          </w:tcPr>
          <w:p w14:paraId="23AED084" w14:textId="77777777" w:rsidR="00B35C2B" w:rsidRPr="002C5DA8" w:rsidRDefault="00B35C2B" w:rsidP="002C5DA8">
            <w:pPr>
              <w:rPr>
                <w:rFonts w:ascii="Times New Roman" w:hAnsi="Times New Roman" w:cs="Times New Roman"/>
                <w:sz w:val="18"/>
                <w:szCs w:val="18"/>
              </w:rPr>
            </w:pPr>
            <w:r w:rsidRPr="002C5DA8">
              <w:rPr>
                <w:rFonts w:ascii="Times New Roman" w:hAnsi="Times New Roman" w:cs="Times New Roman"/>
                <w:sz w:val="18"/>
                <w:szCs w:val="18"/>
              </w:rPr>
              <w:t>SMAO → BeP</w:t>
            </w:r>
          </w:p>
        </w:tc>
        <w:tc>
          <w:tcPr>
            <w:tcW w:w="1911" w:type="dxa"/>
            <w:tcBorders>
              <w:top w:val="single" w:sz="4" w:space="0" w:color="auto"/>
              <w:bottom w:val="single" w:sz="4" w:space="0" w:color="auto"/>
            </w:tcBorders>
            <w:vAlign w:val="center"/>
          </w:tcPr>
          <w:p w14:paraId="048226B5" w14:textId="77777777" w:rsidR="00B35C2B" w:rsidRPr="002C5DA8" w:rsidRDefault="00B35C2B" w:rsidP="00B35C2B">
            <w:pPr>
              <w:rPr>
                <w:rFonts w:ascii="Times New Roman" w:hAnsi="Times New Roman" w:cs="Times New Roman"/>
                <w:sz w:val="18"/>
                <w:szCs w:val="18"/>
              </w:rPr>
            </w:pPr>
            <w:r w:rsidRPr="002C5DA8">
              <w:rPr>
                <w:rFonts w:ascii="Times New Roman" w:hAnsi="Times New Roman" w:cs="Times New Roman"/>
                <w:sz w:val="18"/>
                <w:szCs w:val="18"/>
              </w:rPr>
              <w:t>Gen1 (β = –0.38)</w:t>
            </w:r>
          </w:p>
        </w:tc>
        <w:tc>
          <w:tcPr>
            <w:tcW w:w="1912" w:type="dxa"/>
            <w:tcBorders>
              <w:top w:val="single" w:sz="4" w:space="0" w:color="auto"/>
              <w:bottom w:val="single" w:sz="4" w:space="0" w:color="auto"/>
            </w:tcBorders>
            <w:vAlign w:val="center"/>
          </w:tcPr>
          <w:p w14:paraId="10139D90" w14:textId="430B0BBA" w:rsidR="00B35C2B" w:rsidRPr="002C5DA8" w:rsidRDefault="00B35C2B" w:rsidP="00B35C2B">
            <w:pPr>
              <w:rPr>
                <w:rFonts w:ascii="Times New Roman" w:hAnsi="Times New Roman" w:cs="Times New Roman"/>
                <w:sz w:val="18"/>
                <w:szCs w:val="18"/>
              </w:rPr>
            </w:pPr>
            <w:r w:rsidRPr="002C5DA8">
              <w:rPr>
                <w:rFonts w:ascii="Times New Roman" w:hAnsi="Times New Roman" w:cs="Times New Roman"/>
                <w:sz w:val="18"/>
                <w:szCs w:val="18"/>
              </w:rPr>
              <w:t>Mar1 (β = –0.70)</w:t>
            </w:r>
          </w:p>
        </w:tc>
        <w:tc>
          <w:tcPr>
            <w:tcW w:w="1912" w:type="dxa"/>
            <w:tcBorders>
              <w:top w:val="single" w:sz="4" w:space="0" w:color="auto"/>
              <w:bottom w:val="single" w:sz="4" w:space="0" w:color="auto"/>
            </w:tcBorders>
            <w:vAlign w:val="center"/>
          </w:tcPr>
          <w:p w14:paraId="5B904C71" w14:textId="5012F325" w:rsidR="00B35C2B" w:rsidRPr="002C5DA8" w:rsidRDefault="00B35C2B" w:rsidP="00B35C2B">
            <w:pPr>
              <w:rPr>
                <w:rFonts w:ascii="Times New Roman" w:hAnsi="Times New Roman" w:cs="Times New Roman"/>
                <w:sz w:val="18"/>
                <w:szCs w:val="18"/>
              </w:rPr>
            </w:pPr>
            <w:r w:rsidRPr="002C5DA8">
              <w:rPr>
                <w:rFonts w:ascii="Times New Roman" w:hAnsi="Times New Roman" w:cs="Times New Roman"/>
                <w:sz w:val="18"/>
                <w:szCs w:val="18"/>
              </w:rPr>
              <w:t>Age1 (β = 0.87)</w:t>
            </w:r>
          </w:p>
          <w:p w14:paraId="49D16E8E" w14:textId="3CE6A02B" w:rsidR="00B35C2B" w:rsidRPr="002C5DA8" w:rsidRDefault="00B35C2B" w:rsidP="00B35C2B">
            <w:pPr>
              <w:rPr>
                <w:rFonts w:ascii="Times New Roman" w:hAnsi="Times New Roman" w:cs="Times New Roman"/>
                <w:sz w:val="18"/>
                <w:szCs w:val="18"/>
              </w:rPr>
            </w:pPr>
            <w:r w:rsidRPr="002C5DA8">
              <w:rPr>
                <w:rFonts w:ascii="Times New Roman" w:hAnsi="Times New Roman" w:cs="Times New Roman"/>
                <w:sz w:val="18"/>
                <w:szCs w:val="18"/>
              </w:rPr>
              <w:t>Age2 (β = 0.94)</w:t>
            </w:r>
          </w:p>
        </w:tc>
        <w:tc>
          <w:tcPr>
            <w:tcW w:w="1912" w:type="dxa"/>
            <w:tcBorders>
              <w:top w:val="single" w:sz="4" w:space="0" w:color="auto"/>
              <w:bottom w:val="single" w:sz="4" w:space="0" w:color="auto"/>
            </w:tcBorders>
            <w:vAlign w:val="center"/>
          </w:tcPr>
          <w:p w14:paraId="028B1FD2" w14:textId="77777777" w:rsidR="00B35C2B" w:rsidRPr="002C5DA8" w:rsidRDefault="00B35C2B" w:rsidP="00B35C2B">
            <w:pPr>
              <w:rPr>
                <w:rFonts w:ascii="Times New Roman" w:hAnsi="Times New Roman" w:cs="Times New Roman"/>
                <w:sz w:val="18"/>
                <w:szCs w:val="18"/>
              </w:rPr>
            </w:pPr>
            <w:r w:rsidRPr="002C5DA8">
              <w:rPr>
                <w:rFonts w:ascii="Times New Roman" w:hAnsi="Times New Roman" w:cs="Times New Roman"/>
                <w:sz w:val="18"/>
                <w:szCs w:val="18"/>
              </w:rPr>
              <w:t xml:space="preserve">Edu1 (β = –0.01) </w:t>
            </w:r>
          </w:p>
          <w:p w14:paraId="2E5073C9" w14:textId="4D8BB113" w:rsidR="00B35C2B" w:rsidRPr="002C5DA8" w:rsidRDefault="00B35C2B" w:rsidP="00B35C2B">
            <w:pPr>
              <w:rPr>
                <w:rFonts w:ascii="Times New Roman" w:hAnsi="Times New Roman" w:cs="Times New Roman"/>
                <w:sz w:val="18"/>
                <w:szCs w:val="18"/>
              </w:rPr>
            </w:pPr>
            <w:r w:rsidRPr="002C5DA8">
              <w:rPr>
                <w:rFonts w:ascii="Times New Roman" w:hAnsi="Times New Roman" w:cs="Times New Roman"/>
                <w:sz w:val="18"/>
                <w:szCs w:val="18"/>
              </w:rPr>
              <w:t xml:space="preserve">Edu2 (β = –0.81) </w:t>
            </w:r>
          </w:p>
          <w:p w14:paraId="5F76BE36" w14:textId="77777777" w:rsidR="00B35C2B" w:rsidRPr="002C5DA8" w:rsidRDefault="00B35C2B" w:rsidP="00B35C2B">
            <w:pPr>
              <w:rPr>
                <w:rFonts w:ascii="Times New Roman" w:hAnsi="Times New Roman" w:cs="Times New Roman"/>
                <w:sz w:val="18"/>
                <w:szCs w:val="18"/>
              </w:rPr>
            </w:pPr>
            <w:r w:rsidRPr="002C5DA8">
              <w:rPr>
                <w:rFonts w:ascii="Times New Roman" w:hAnsi="Times New Roman" w:cs="Times New Roman"/>
                <w:sz w:val="18"/>
                <w:szCs w:val="18"/>
              </w:rPr>
              <w:t>Edu3 (β = 0.07)</w:t>
            </w:r>
          </w:p>
        </w:tc>
      </w:tr>
      <w:tr w:rsidR="002C5DA8" w:rsidRPr="002C5DA8" w14:paraId="0BA37053" w14:textId="77777777" w:rsidTr="002C5DA8">
        <w:tc>
          <w:tcPr>
            <w:tcW w:w="1413" w:type="dxa"/>
            <w:tcBorders>
              <w:top w:val="single" w:sz="4" w:space="0" w:color="auto"/>
              <w:bottom w:val="single" w:sz="4" w:space="0" w:color="auto"/>
            </w:tcBorders>
            <w:vAlign w:val="center"/>
          </w:tcPr>
          <w:p w14:paraId="703FFB4F" w14:textId="77777777" w:rsidR="00B35C2B" w:rsidRPr="002C5DA8" w:rsidRDefault="00B35C2B" w:rsidP="002C5DA8">
            <w:pPr>
              <w:rPr>
                <w:rFonts w:ascii="Times New Roman" w:hAnsi="Times New Roman" w:cs="Times New Roman"/>
                <w:sz w:val="18"/>
                <w:szCs w:val="18"/>
              </w:rPr>
            </w:pPr>
            <w:r w:rsidRPr="002C5DA8">
              <w:rPr>
                <w:rFonts w:ascii="Times New Roman" w:hAnsi="Times New Roman" w:cs="Times New Roman"/>
                <w:sz w:val="18"/>
                <w:szCs w:val="18"/>
              </w:rPr>
              <w:t>BP → AP</w:t>
            </w:r>
          </w:p>
        </w:tc>
        <w:tc>
          <w:tcPr>
            <w:tcW w:w="1911" w:type="dxa"/>
            <w:tcBorders>
              <w:top w:val="single" w:sz="4" w:space="0" w:color="auto"/>
              <w:bottom w:val="single" w:sz="4" w:space="0" w:color="auto"/>
            </w:tcBorders>
            <w:vAlign w:val="center"/>
          </w:tcPr>
          <w:p w14:paraId="6198F2DE" w14:textId="77777777" w:rsidR="00B35C2B" w:rsidRPr="002C5DA8" w:rsidRDefault="00B35C2B" w:rsidP="00B35C2B">
            <w:pPr>
              <w:rPr>
                <w:rFonts w:ascii="Times New Roman" w:hAnsi="Times New Roman" w:cs="Times New Roman"/>
                <w:sz w:val="18"/>
                <w:szCs w:val="18"/>
              </w:rPr>
            </w:pPr>
            <w:r w:rsidRPr="002C5DA8">
              <w:rPr>
                <w:rFonts w:ascii="Times New Roman" w:hAnsi="Times New Roman" w:cs="Times New Roman"/>
                <w:sz w:val="18"/>
                <w:szCs w:val="18"/>
              </w:rPr>
              <w:t>Gen1 (β = –0.08)</w:t>
            </w:r>
            <w:r w:rsidRPr="002C5DA8">
              <w:rPr>
                <w:rFonts w:ascii="Times New Roman" w:hAnsi="Times New Roman" w:cs="Times New Roman"/>
                <w:sz w:val="18"/>
                <w:szCs w:val="18"/>
                <w:vertAlign w:val="superscript"/>
              </w:rPr>
              <w:t>*</w:t>
            </w:r>
          </w:p>
        </w:tc>
        <w:tc>
          <w:tcPr>
            <w:tcW w:w="1912" w:type="dxa"/>
            <w:tcBorders>
              <w:top w:val="single" w:sz="4" w:space="0" w:color="auto"/>
              <w:bottom w:val="single" w:sz="4" w:space="0" w:color="auto"/>
            </w:tcBorders>
            <w:vAlign w:val="center"/>
          </w:tcPr>
          <w:p w14:paraId="43AA2183" w14:textId="77777777" w:rsidR="00B35C2B" w:rsidRPr="002C5DA8" w:rsidRDefault="00B35C2B" w:rsidP="00B35C2B">
            <w:pPr>
              <w:rPr>
                <w:rFonts w:ascii="Times New Roman" w:hAnsi="Times New Roman" w:cs="Times New Roman"/>
                <w:sz w:val="18"/>
                <w:szCs w:val="18"/>
              </w:rPr>
            </w:pPr>
            <w:r w:rsidRPr="002C5DA8">
              <w:rPr>
                <w:rFonts w:ascii="Times New Roman" w:hAnsi="Times New Roman" w:cs="Times New Roman"/>
                <w:sz w:val="18"/>
                <w:szCs w:val="18"/>
              </w:rPr>
              <w:t>Mar1 (β = 0.01)</w:t>
            </w:r>
          </w:p>
        </w:tc>
        <w:tc>
          <w:tcPr>
            <w:tcW w:w="1912" w:type="dxa"/>
            <w:tcBorders>
              <w:top w:val="single" w:sz="4" w:space="0" w:color="auto"/>
              <w:bottom w:val="single" w:sz="4" w:space="0" w:color="auto"/>
            </w:tcBorders>
            <w:vAlign w:val="center"/>
          </w:tcPr>
          <w:p w14:paraId="70D489E2" w14:textId="77777777" w:rsidR="00B35C2B" w:rsidRPr="002C5DA8" w:rsidRDefault="00B35C2B" w:rsidP="00B35C2B">
            <w:pPr>
              <w:rPr>
                <w:rFonts w:ascii="Times New Roman" w:hAnsi="Times New Roman" w:cs="Times New Roman"/>
                <w:sz w:val="18"/>
                <w:szCs w:val="18"/>
              </w:rPr>
            </w:pPr>
            <w:r w:rsidRPr="002C5DA8">
              <w:rPr>
                <w:rFonts w:ascii="Times New Roman" w:hAnsi="Times New Roman" w:cs="Times New Roman"/>
                <w:sz w:val="18"/>
                <w:szCs w:val="18"/>
              </w:rPr>
              <w:t>Age1 (β = 0.07)</w:t>
            </w:r>
          </w:p>
          <w:p w14:paraId="24BAA780" w14:textId="5A774126" w:rsidR="00B35C2B" w:rsidRPr="002C5DA8" w:rsidRDefault="00B35C2B" w:rsidP="00B35C2B">
            <w:pPr>
              <w:rPr>
                <w:rFonts w:ascii="Times New Roman" w:hAnsi="Times New Roman" w:cs="Times New Roman"/>
                <w:sz w:val="18"/>
                <w:szCs w:val="18"/>
              </w:rPr>
            </w:pPr>
            <w:r w:rsidRPr="002C5DA8">
              <w:rPr>
                <w:rFonts w:ascii="Times New Roman" w:hAnsi="Times New Roman" w:cs="Times New Roman"/>
                <w:sz w:val="18"/>
                <w:szCs w:val="18"/>
              </w:rPr>
              <w:t>Age2 (β = 0.12)</w:t>
            </w:r>
          </w:p>
        </w:tc>
        <w:tc>
          <w:tcPr>
            <w:tcW w:w="1912" w:type="dxa"/>
            <w:tcBorders>
              <w:top w:val="single" w:sz="4" w:space="0" w:color="auto"/>
              <w:bottom w:val="single" w:sz="4" w:space="0" w:color="auto"/>
            </w:tcBorders>
            <w:vAlign w:val="center"/>
          </w:tcPr>
          <w:p w14:paraId="27B8B1D8" w14:textId="77777777" w:rsidR="00B35C2B" w:rsidRPr="002C5DA8" w:rsidRDefault="00B35C2B" w:rsidP="00B35C2B">
            <w:pPr>
              <w:rPr>
                <w:rFonts w:ascii="Times New Roman" w:hAnsi="Times New Roman" w:cs="Times New Roman"/>
                <w:sz w:val="18"/>
                <w:szCs w:val="18"/>
              </w:rPr>
            </w:pPr>
            <w:r w:rsidRPr="002C5DA8">
              <w:rPr>
                <w:rFonts w:ascii="Times New Roman" w:hAnsi="Times New Roman" w:cs="Times New Roman"/>
                <w:sz w:val="18"/>
                <w:szCs w:val="18"/>
              </w:rPr>
              <w:t xml:space="preserve">Edu1 (β = –0.03) </w:t>
            </w:r>
          </w:p>
          <w:p w14:paraId="738B64DC" w14:textId="77777777" w:rsidR="00B35C2B" w:rsidRPr="002C5DA8" w:rsidRDefault="00B35C2B" w:rsidP="00B35C2B">
            <w:pPr>
              <w:rPr>
                <w:rFonts w:ascii="Times New Roman" w:hAnsi="Times New Roman" w:cs="Times New Roman"/>
                <w:sz w:val="18"/>
                <w:szCs w:val="18"/>
              </w:rPr>
            </w:pPr>
            <w:r w:rsidRPr="002C5DA8">
              <w:rPr>
                <w:rFonts w:ascii="Times New Roman" w:hAnsi="Times New Roman" w:cs="Times New Roman"/>
                <w:sz w:val="18"/>
                <w:szCs w:val="18"/>
              </w:rPr>
              <w:t xml:space="preserve">Edu2 (β = –0.05) </w:t>
            </w:r>
          </w:p>
          <w:p w14:paraId="45A9515F" w14:textId="77777777" w:rsidR="00B35C2B" w:rsidRPr="002C5DA8" w:rsidRDefault="00B35C2B" w:rsidP="00B35C2B">
            <w:pPr>
              <w:rPr>
                <w:rFonts w:ascii="Times New Roman" w:hAnsi="Times New Roman" w:cs="Times New Roman"/>
                <w:sz w:val="18"/>
                <w:szCs w:val="18"/>
              </w:rPr>
            </w:pPr>
            <w:r w:rsidRPr="002C5DA8">
              <w:rPr>
                <w:rFonts w:ascii="Times New Roman" w:hAnsi="Times New Roman" w:cs="Times New Roman"/>
                <w:sz w:val="18"/>
                <w:szCs w:val="18"/>
              </w:rPr>
              <w:t>Edu3 (β = –0.06)</w:t>
            </w:r>
          </w:p>
        </w:tc>
      </w:tr>
      <w:tr w:rsidR="002C5DA8" w:rsidRPr="002C5DA8" w14:paraId="113C1256" w14:textId="77777777" w:rsidTr="002C5DA8">
        <w:tc>
          <w:tcPr>
            <w:tcW w:w="1413" w:type="dxa"/>
            <w:tcBorders>
              <w:top w:val="single" w:sz="4" w:space="0" w:color="auto"/>
              <w:bottom w:val="single" w:sz="4" w:space="0" w:color="auto"/>
            </w:tcBorders>
            <w:vAlign w:val="center"/>
          </w:tcPr>
          <w:p w14:paraId="1818C638" w14:textId="77777777" w:rsidR="00B35C2B" w:rsidRPr="002C5DA8" w:rsidRDefault="00B35C2B" w:rsidP="002C5DA8">
            <w:pPr>
              <w:rPr>
                <w:rFonts w:ascii="Times New Roman" w:hAnsi="Times New Roman" w:cs="Times New Roman"/>
                <w:sz w:val="18"/>
                <w:szCs w:val="18"/>
              </w:rPr>
            </w:pPr>
            <w:r w:rsidRPr="002C5DA8">
              <w:rPr>
                <w:rFonts w:ascii="Times New Roman" w:hAnsi="Times New Roman" w:cs="Times New Roman"/>
                <w:sz w:val="18"/>
                <w:szCs w:val="18"/>
              </w:rPr>
              <w:t>BeP → AP</w:t>
            </w:r>
          </w:p>
        </w:tc>
        <w:tc>
          <w:tcPr>
            <w:tcW w:w="1911" w:type="dxa"/>
            <w:tcBorders>
              <w:top w:val="single" w:sz="4" w:space="0" w:color="auto"/>
              <w:bottom w:val="single" w:sz="4" w:space="0" w:color="auto"/>
            </w:tcBorders>
            <w:vAlign w:val="center"/>
          </w:tcPr>
          <w:p w14:paraId="09791050" w14:textId="77777777" w:rsidR="00B35C2B" w:rsidRPr="002C5DA8" w:rsidRDefault="00B35C2B" w:rsidP="00B35C2B">
            <w:pPr>
              <w:rPr>
                <w:rFonts w:ascii="Times New Roman" w:hAnsi="Times New Roman" w:cs="Times New Roman"/>
                <w:sz w:val="18"/>
                <w:szCs w:val="18"/>
              </w:rPr>
            </w:pPr>
            <w:r w:rsidRPr="002C5DA8">
              <w:rPr>
                <w:rFonts w:ascii="Times New Roman" w:hAnsi="Times New Roman" w:cs="Times New Roman"/>
                <w:sz w:val="18"/>
                <w:szCs w:val="18"/>
              </w:rPr>
              <w:t>Gen1 (β = 0.06)</w:t>
            </w:r>
            <w:r w:rsidRPr="002C5DA8">
              <w:rPr>
                <w:rFonts w:ascii="Times New Roman" w:hAnsi="Times New Roman" w:cs="Times New Roman"/>
                <w:sz w:val="18"/>
                <w:szCs w:val="18"/>
                <w:vertAlign w:val="superscript"/>
              </w:rPr>
              <w:t>*</w:t>
            </w:r>
          </w:p>
        </w:tc>
        <w:tc>
          <w:tcPr>
            <w:tcW w:w="1912" w:type="dxa"/>
            <w:tcBorders>
              <w:top w:val="single" w:sz="4" w:space="0" w:color="auto"/>
              <w:bottom w:val="single" w:sz="4" w:space="0" w:color="auto"/>
            </w:tcBorders>
            <w:vAlign w:val="center"/>
          </w:tcPr>
          <w:p w14:paraId="047388DC" w14:textId="77777777" w:rsidR="00B35C2B" w:rsidRPr="002C5DA8" w:rsidRDefault="00B35C2B" w:rsidP="00B35C2B">
            <w:pPr>
              <w:rPr>
                <w:rFonts w:ascii="Times New Roman" w:hAnsi="Times New Roman" w:cs="Times New Roman"/>
                <w:sz w:val="18"/>
                <w:szCs w:val="18"/>
              </w:rPr>
            </w:pPr>
            <w:r w:rsidRPr="002C5DA8">
              <w:rPr>
                <w:rFonts w:ascii="Times New Roman" w:hAnsi="Times New Roman" w:cs="Times New Roman"/>
                <w:sz w:val="18"/>
                <w:szCs w:val="18"/>
              </w:rPr>
              <w:t>Mar1 (β = –0.00)</w:t>
            </w:r>
          </w:p>
        </w:tc>
        <w:tc>
          <w:tcPr>
            <w:tcW w:w="1912" w:type="dxa"/>
            <w:tcBorders>
              <w:top w:val="single" w:sz="4" w:space="0" w:color="auto"/>
              <w:bottom w:val="single" w:sz="4" w:space="0" w:color="auto"/>
            </w:tcBorders>
            <w:vAlign w:val="center"/>
          </w:tcPr>
          <w:p w14:paraId="5F561173" w14:textId="77777777" w:rsidR="00B35C2B" w:rsidRPr="002C5DA8" w:rsidRDefault="00B35C2B" w:rsidP="00B35C2B">
            <w:pPr>
              <w:rPr>
                <w:rFonts w:ascii="Times New Roman" w:hAnsi="Times New Roman" w:cs="Times New Roman"/>
                <w:sz w:val="18"/>
                <w:szCs w:val="18"/>
              </w:rPr>
            </w:pPr>
            <w:r w:rsidRPr="002C5DA8">
              <w:rPr>
                <w:rFonts w:ascii="Times New Roman" w:hAnsi="Times New Roman" w:cs="Times New Roman"/>
                <w:sz w:val="18"/>
                <w:szCs w:val="18"/>
              </w:rPr>
              <w:t>Age1 (β = 0.02)</w:t>
            </w:r>
          </w:p>
          <w:p w14:paraId="03E84518" w14:textId="77777777" w:rsidR="00B35C2B" w:rsidRPr="002C5DA8" w:rsidRDefault="00B35C2B" w:rsidP="00B35C2B">
            <w:pPr>
              <w:rPr>
                <w:rFonts w:ascii="Times New Roman" w:hAnsi="Times New Roman" w:cs="Times New Roman"/>
                <w:sz w:val="18"/>
                <w:szCs w:val="18"/>
              </w:rPr>
            </w:pPr>
            <w:r w:rsidRPr="002C5DA8">
              <w:rPr>
                <w:rFonts w:ascii="Times New Roman" w:hAnsi="Times New Roman" w:cs="Times New Roman"/>
                <w:sz w:val="18"/>
                <w:szCs w:val="18"/>
              </w:rPr>
              <w:t>Age2 (β = –0.02)</w:t>
            </w:r>
          </w:p>
        </w:tc>
        <w:tc>
          <w:tcPr>
            <w:tcW w:w="1912" w:type="dxa"/>
            <w:tcBorders>
              <w:top w:val="single" w:sz="4" w:space="0" w:color="auto"/>
              <w:bottom w:val="single" w:sz="4" w:space="0" w:color="auto"/>
            </w:tcBorders>
            <w:vAlign w:val="center"/>
          </w:tcPr>
          <w:p w14:paraId="00AF54CF" w14:textId="52D1CB27" w:rsidR="00B35C2B" w:rsidRPr="002C5DA8" w:rsidRDefault="00B35C2B" w:rsidP="00B35C2B">
            <w:pPr>
              <w:rPr>
                <w:rFonts w:ascii="Times New Roman" w:hAnsi="Times New Roman" w:cs="Times New Roman"/>
                <w:sz w:val="18"/>
                <w:szCs w:val="18"/>
              </w:rPr>
            </w:pPr>
            <w:r w:rsidRPr="002C5DA8">
              <w:rPr>
                <w:rFonts w:ascii="Times New Roman" w:hAnsi="Times New Roman" w:cs="Times New Roman"/>
                <w:sz w:val="18"/>
                <w:szCs w:val="18"/>
              </w:rPr>
              <w:t>Edu1 (β = 0.10)</w:t>
            </w:r>
            <w:r w:rsidRPr="002C5DA8">
              <w:rPr>
                <w:rFonts w:ascii="Times New Roman" w:hAnsi="Times New Roman" w:cs="Times New Roman"/>
                <w:sz w:val="18"/>
                <w:szCs w:val="18"/>
                <w:vertAlign w:val="superscript"/>
              </w:rPr>
              <w:t>*</w:t>
            </w:r>
          </w:p>
          <w:p w14:paraId="61552752" w14:textId="77777777" w:rsidR="00B35C2B" w:rsidRPr="002C5DA8" w:rsidRDefault="00B35C2B" w:rsidP="00B35C2B">
            <w:pPr>
              <w:rPr>
                <w:rFonts w:ascii="Times New Roman" w:hAnsi="Times New Roman" w:cs="Times New Roman"/>
                <w:sz w:val="18"/>
                <w:szCs w:val="18"/>
              </w:rPr>
            </w:pPr>
            <w:r w:rsidRPr="002C5DA8">
              <w:rPr>
                <w:rFonts w:ascii="Times New Roman" w:hAnsi="Times New Roman" w:cs="Times New Roman"/>
                <w:sz w:val="18"/>
                <w:szCs w:val="18"/>
              </w:rPr>
              <w:t xml:space="preserve">Edu2 (β = –0.00) </w:t>
            </w:r>
          </w:p>
          <w:p w14:paraId="1AD24F62" w14:textId="77777777" w:rsidR="00B35C2B" w:rsidRPr="002C5DA8" w:rsidRDefault="00B35C2B" w:rsidP="00B35C2B">
            <w:pPr>
              <w:rPr>
                <w:rFonts w:ascii="Times New Roman" w:hAnsi="Times New Roman" w:cs="Times New Roman"/>
                <w:sz w:val="18"/>
                <w:szCs w:val="18"/>
              </w:rPr>
            </w:pPr>
            <w:r w:rsidRPr="002C5DA8">
              <w:rPr>
                <w:rFonts w:ascii="Times New Roman" w:hAnsi="Times New Roman" w:cs="Times New Roman"/>
                <w:sz w:val="18"/>
                <w:szCs w:val="18"/>
              </w:rPr>
              <w:t>Edu3 (β = 0.04)</w:t>
            </w:r>
          </w:p>
        </w:tc>
      </w:tr>
      <w:tr w:rsidR="002C5DA8" w:rsidRPr="002C5DA8" w14:paraId="3A7F0CAC" w14:textId="77777777" w:rsidTr="002C5DA8">
        <w:tc>
          <w:tcPr>
            <w:tcW w:w="1413" w:type="dxa"/>
            <w:tcBorders>
              <w:top w:val="single" w:sz="4" w:space="0" w:color="auto"/>
              <w:bottom w:val="single" w:sz="4" w:space="0" w:color="auto"/>
            </w:tcBorders>
            <w:vAlign w:val="center"/>
          </w:tcPr>
          <w:p w14:paraId="48981567" w14:textId="77777777" w:rsidR="00B35C2B" w:rsidRPr="002C5DA8" w:rsidRDefault="00B35C2B" w:rsidP="002C5DA8">
            <w:pPr>
              <w:rPr>
                <w:rFonts w:ascii="Times New Roman" w:hAnsi="Times New Roman" w:cs="Times New Roman"/>
                <w:sz w:val="18"/>
                <w:szCs w:val="18"/>
              </w:rPr>
            </w:pPr>
            <w:r w:rsidRPr="002C5DA8">
              <w:rPr>
                <w:rFonts w:ascii="Times New Roman" w:hAnsi="Times New Roman" w:cs="Times New Roman"/>
                <w:sz w:val="18"/>
                <w:szCs w:val="18"/>
              </w:rPr>
              <w:t>SMAO → AP</w:t>
            </w:r>
          </w:p>
        </w:tc>
        <w:tc>
          <w:tcPr>
            <w:tcW w:w="1911" w:type="dxa"/>
            <w:tcBorders>
              <w:top w:val="single" w:sz="4" w:space="0" w:color="auto"/>
              <w:bottom w:val="single" w:sz="4" w:space="0" w:color="auto"/>
            </w:tcBorders>
            <w:vAlign w:val="center"/>
          </w:tcPr>
          <w:p w14:paraId="0D79F80C" w14:textId="72A8F9BF" w:rsidR="00B35C2B" w:rsidRPr="002C5DA8" w:rsidRDefault="00B35C2B" w:rsidP="00B35C2B">
            <w:pPr>
              <w:rPr>
                <w:rFonts w:ascii="Times New Roman" w:hAnsi="Times New Roman" w:cs="Times New Roman"/>
                <w:sz w:val="18"/>
                <w:szCs w:val="18"/>
              </w:rPr>
            </w:pPr>
            <w:r w:rsidRPr="002C5DA8">
              <w:rPr>
                <w:rFonts w:ascii="Times New Roman" w:hAnsi="Times New Roman" w:cs="Times New Roman"/>
                <w:sz w:val="18"/>
                <w:szCs w:val="18"/>
              </w:rPr>
              <w:t>Gen1 (β = –0.15)</w:t>
            </w:r>
          </w:p>
        </w:tc>
        <w:tc>
          <w:tcPr>
            <w:tcW w:w="1912" w:type="dxa"/>
            <w:tcBorders>
              <w:top w:val="single" w:sz="4" w:space="0" w:color="auto"/>
              <w:bottom w:val="single" w:sz="4" w:space="0" w:color="auto"/>
            </w:tcBorders>
            <w:vAlign w:val="center"/>
          </w:tcPr>
          <w:p w14:paraId="1B2D9FDB" w14:textId="77777777" w:rsidR="00B35C2B" w:rsidRPr="002C5DA8" w:rsidRDefault="00B35C2B" w:rsidP="00B35C2B">
            <w:pPr>
              <w:rPr>
                <w:rFonts w:ascii="Times New Roman" w:hAnsi="Times New Roman" w:cs="Times New Roman"/>
                <w:sz w:val="18"/>
                <w:szCs w:val="18"/>
              </w:rPr>
            </w:pPr>
            <w:r w:rsidRPr="002C5DA8">
              <w:rPr>
                <w:rFonts w:ascii="Times New Roman" w:hAnsi="Times New Roman" w:cs="Times New Roman"/>
                <w:sz w:val="18"/>
                <w:szCs w:val="18"/>
              </w:rPr>
              <w:t>Mar1 (β = 0.06)</w:t>
            </w:r>
          </w:p>
        </w:tc>
        <w:tc>
          <w:tcPr>
            <w:tcW w:w="1912" w:type="dxa"/>
            <w:tcBorders>
              <w:top w:val="single" w:sz="4" w:space="0" w:color="auto"/>
              <w:bottom w:val="single" w:sz="4" w:space="0" w:color="auto"/>
            </w:tcBorders>
            <w:vAlign w:val="center"/>
          </w:tcPr>
          <w:p w14:paraId="405A5094" w14:textId="77777777" w:rsidR="00B35C2B" w:rsidRPr="002C5DA8" w:rsidRDefault="00B35C2B" w:rsidP="00B35C2B">
            <w:pPr>
              <w:rPr>
                <w:rFonts w:ascii="Times New Roman" w:hAnsi="Times New Roman" w:cs="Times New Roman"/>
                <w:sz w:val="18"/>
                <w:szCs w:val="18"/>
              </w:rPr>
            </w:pPr>
            <w:r w:rsidRPr="002C5DA8">
              <w:rPr>
                <w:rFonts w:ascii="Times New Roman" w:hAnsi="Times New Roman" w:cs="Times New Roman"/>
                <w:sz w:val="18"/>
                <w:szCs w:val="18"/>
              </w:rPr>
              <w:t>Age1 (β = 0.07)</w:t>
            </w:r>
          </w:p>
          <w:p w14:paraId="63D20432" w14:textId="77777777" w:rsidR="00B35C2B" w:rsidRPr="002C5DA8" w:rsidRDefault="00B35C2B" w:rsidP="00B35C2B">
            <w:pPr>
              <w:rPr>
                <w:rFonts w:ascii="Times New Roman" w:hAnsi="Times New Roman" w:cs="Times New Roman"/>
                <w:sz w:val="18"/>
                <w:szCs w:val="18"/>
              </w:rPr>
            </w:pPr>
            <w:r w:rsidRPr="002C5DA8">
              <w:rPr>
                <w:rFonts w:ascii="Times New Roman" w:hAnsi="Times New Roman" w:cs="Times New Roman"/>
                <w:sz w:val="18"/>
                <w:szCs w:val="18"/>
              </w:rPr>
              <w:t>Age2 (β = 0.03)</w:t>
            </w:r>
          </w:p>
        </w:tc>
        <w:tc>
          <w:tcPr>
            <w:tcW w:w="1912" w:type="dxa"/>
            <w:tcBorders>
              <w:top w:val="single" w:sz="4" w:space="0" w:color="auto"/>
              <w:bottom w:val="single" w:sz="4" w:space="0" w:color="auto"/>
            </w:tcBorders>
            <w:vAlign w:val="center"/>
          </w:tcPr>
          <w:p w14:paraId="0AF7E87B" w14:textId="77777777" w:rsidR="00B35C2B" w:rsidRPr="002C5DA8" w:rsidRDefault="00B35C2B" w:rsidP="00B35C2B">
            <w:pPr>
              <w:rPr>
                <w:rFonts w:ascii="Times New Roman" w:hAnsi="Times New Roman" w:cs="Times New Roman"/>
                <w:sz w:val="18"/>
                <w:szCs w:val="18"/>
              </w:rPr>
            </w:pPr>
            <w:r w:rsidRPr="002C5DA8">
              <w:rPr>
                <w:rFonts w:ascii="Times New Roman" w:hAnsi="Times New Roman" w:cs="Times New Roman"/>
                <w:sz w:val="18"/>
                <w:szCs w:val="18"/>
              </w:rPr>
              <w:t xml:space="preserve">Edu1 (β = –0.15) </w:t>
            </w:r>
          </w:p>
          <w:p w14:paraId="639E62E4" w14:textId="77777777" w:rsidR="00B35C2B" w:rsidRPr="002C5DA8" w:rsidRDefault="00B35C2B" w:rsidP="00B35C2B">
            <w:pPr>
              <w:rPr>
                <w:rFonts w:ascii="Times New Roman" w:hAnsi="Times New Roman" w:cs="Times New Roman"/>
                <w:sz w:val="18"/>
                <w:szCs w:val="18"/>
              </w:rPr>
            </w:pPr>
            <w:r w:rsidRPr="002C5DA8">
              <w:rPr>
                <w:rFonts w:ascii="Times New Roman" w:hAnsi="Times New Roman" w:cs="Times New Roman"/>
                <w:sz w:val="18"/>
                <w:szCs w:val="18"/>
              </w:rPr>
              <w:t xml:space="preserve">Edu2 (β = –0.07) </w:t>
            </w:r>
          </w:p>
          <w:p w14:paraId="4E44A51C" w14:textId="77777777" w:rsidR="00B35C2B" w:rsidRPr="002C5DA8" w:rsidRDefault="00B35C2B" w:rsidP="00B35C2B">
            <w:pPr>
              <w:rPr>
                <w:rFonts w:ascii="Times New Roman" w:hAnsi="Times New Roman" w:cs="Times New Roman"/>
                <w:sz w:val="18"/>
                <w:szCs w:val="18"/>
              </w:rPr>
            </w:pPr>
            <w:r w:rsidRPr="002C5DA8">
              <w:rPr>
                <w:rFonts w:ascii="Times New Roman" w:hAnsi="Times New Roman" w:cs="Times New Roman"/>
                <w:sz w:val="18"/>
                <w:szCs w:val="18"/>
              </w:rPr>
              <w:t>Edu3 (β = –0.16)</w:t>
            </w:r>
          </w:p>
        </w:tc>
      </w:tr>
    </w:tbl>
    <w:p w14:paraId="3715F2BC" w14:textId="261547DC" w:rsidR="00B35C2B" w:rsidRPr="002C5DA8" w:rsidRDefault="00BD01A5" w:rsidP="00B35C2B">
      <w:pPr>
        <w:spacing w:after="0" w:line="240" w:lineRule="auto"/>
        <w:jc w:val="both"/>
        <w:rPr>
          <w:rFonts w:ascii="Times New Roman" w:hAnsi="Times New Roman" w:cs="Times New Roman"/>
          <w:sz w:val="16"/>
          <w:szCs w:val="16"/>
        </w:rPr>
      </w:pPr>
      <w:r w:rsidRPr="002C5DA8">
        <w:rPr>
          <w:rFonts w:ascii="Times New Roman" w:hAnsi="Times New Roman" w:cs="Times New Roman"/>
          <w:sz w:val="16"/>
          <w:szCs w:val="16"/>
        </w:rPr>
        <w:t>Note. *p &lt; 0.05; coefficients without a significance sign are not significant. Coding of categorical moderators: gender: Gen1 = women (reference = men); marital status: Mar1 = married (reference = single); age groups: Age1 = 18–25, Age2 = 26–35, Age3 = 35–45 (Reference = Age3); Education: Edu1 = High school diploma or less, Edu2 = College degree, Edu3 = Bachelor’s degree, Edu4 = Post-graduate degree (Reference = Edu4).</w:t>
      </w:r>
    </w:p>
    <w:p w14:paraId="39939FB7" w14:textId="77777777" w:rsidR="00BD01A5" w:rsidRPr="002C5DA8" w:rsidRDefault="00BD01A5" w:rsidP="00B35C2B">
      <w:pPr>
        <w:spacing w:after="0" w:line="240" w:lineRule="auto"/>
        <w:jc w:val="both"/>
        <w:rPr>
          <w:rFonts w:ascii="Times New Roman" w:hAnsi="Times New Roman" w:cs="Times New Roman"/>
          <w:sz w:val="16"/>
          <w:szCs w:val="16"/>
        </w:rPr>
      </w:pPr>
    </w:p>
    <w:p w14:paraId="226B63CA" w14:textId="0704AE02" w:rsidR="00186168" w:rsidRPr="002C5DA8" w:rsidRDefault="00C64E75" w:rsidP="004D200E">
      <w:pPr>
        <w:spacing w:before="240" w:after="0" w:line="480" w:lineRule="auto"/>
        <w:jc w:val="both"/>
        <w:rPr>
          <w:rFonts w:ascii="Times New Roman" w:hAnsi="Times New Roman" w:cs="Times New Roman"/>
          <w:b/>
          <w:bCs/>
          <w:sz w:val="20"/>
          <w:szCs w:val="20"/>
        </w:rPr>
      </w:pPr>
      <w:r w:rsidRPr="002C5DA8">
        <w:rPr>
          <w:rFonts w:ascii="Times New Roman" w:hAnsi="Times New Roman" w:cs="Times New Roman"/>
          <w:b/>
          <w:bCs/>
          <w:sz w:val="20"/>
          <w:szCs w:val="20"/>
        </w:rPr>
        <w:t>Discussion</w:t>
      </w:r>
    </w:p>
    <w:p w14:paraId="4AF0F342" w14:textId="620A678E" w:rsidR="00C17DEB" w:rsidRDefault="000E75C6" w:rsidP="001D4A97">
      <w:pPr>
        <w:spacing w:after="0" w:line="480" w:lineRule="auto"/>
        <w:jc w:val="both"/>
        <w:rPr>
          <w:rFonts w:ascii="Times New Roman" w:hAnsi="Times New Roman" w:cs="Times New Roman"/>
          <w:sz w:val="20"/>
          <w:szCs w:val="20"/>
        </w:rPr>
      </w:pPr>
      <w:bookmarkStart w:id="60" w:name="_Hlk207290484"/>
      <w:r>
        <w:rPr>
          <w:rFonts w:ascii="Times New Roman" w:hAnsi="Times New Roman" w:cs="Times New Roman"/>
          <w:sz w:val="20"/>
          <w:szCs w:val="20"/>
        </w:rPr>
        <w:t>This study examined the relationships between social media aesthetic orientation (SMAO), body perception (BP), beauty perception (BeP), and aesthetic perception (AP), focusing on the moderating role of cosmetic surgery (CS) and following beauty trends on social media (FBTSM). The results suggest that higher levels of SMAO are associated with stronger perceptions of beauty and aesthetics, although these relationships are complex.</w:t>
      </w:r>
      <w:bookmarkEnd w:id="60"/>
      <w:r>
        <w:rPr>
          <w:rFonts w:ascii="Times New Roman" w:hAnsi="Times New Roman" w:cs="Times New Roman"/>
          <w:sz w:val="20"/>
          <w:szCs w:val="20"/>
        </w:rPr>
        <w:t xml:space="preserve"> </w:t>
      </w:r>
    </w:p>
    <w:p w14:paraId="172D8AD8" w14:textId="0C0E4E5E" w:rsidR="000B57FA" w:rsidRPr="002C5DA8" w:rsidRDefault="000E75C6" w:rsidP="00C17DEB">
      <w:pPr>
        <w:spacing w:after="0" w:line="480" w:lineRule="auto"/>
        <w:ind w:firstLine="284"/>
        <w:jc w:val="both"/>
        <w:rPr>
          <w:rFonts w:ascii="Times New Roman" w:hAnsi="Times New Roman" w:cs="Times New Roman"/>
          <w:sz w:val="20"/>
          <w:szCs w:val="20"/>
        </w:rPr>
      </w:pPr>
      <w:bookmarkStart w:id="61" w:name="_Hlk207290527"/>
      <w:r>
        <w:rPr>
          <w:rFonts w:ascii="Times New Roman" w:hAnsi="Times New Roman" w:cs="Times New Roman"/>
          <w:sz w:val="20"/>
          <w:szCs w:val="20"/>
        </w:rPr>
        <w:t>The primary hypothesis (H1), which postulated a positive relationship between SMAO and AP, is supported by both the current results and the existing literature. Social media platforms are known to promote cosmetic procedures and are aesthetic attitudes [44,79–81]. Aesthetics are increasingly integrated into daily routines, especially among young users [13,16,18,82]. Platforms such as Instagram and TikTok contribute to the normalization of cosmetic procedures and the dissemination of idealized beauty standards [6]. Recent research also highlights the role of social media and medical tourism in the spread of global beauty standards [83]. Overall, these findings suggest that SMAO is related to AP, as hypothesized in hypothesis H1.</w:t>
      </w:r>
    </w:p>
    <w:bookmarkEnd w:id="61"/>
    <w:p w14:paraId="344F6654" w14:textId="07E7D7BF" w:rsidR="00BD4970" w:rsidRPr="002C5DA8" w:rsidRDefault="003C4CA9" w:rsidP="001D4A97">
      <w:pPr>
        <w:spacing w:after="0" w:line="480" w:lineRule="auto"/>
        <w:ind w:firstLine="284"/>
        <w:jc w:val="both"/>
        <w:rPr>
          <w:rFonts w:ascii="Times New Roman" w:hAnsi="Times New Roman" w:cs="Times New Roman"/>
          <w:sz w:val="20"/>
          <w:szCs w:val="20"/>
        </w:rPr>
      </w:pPr>
      <w:r w:rsidRPr="003C4CA9">
        <w:rPr>
          <w:rFonts w:ascii="Times New Roman" w:hAnsi="Times New Roman" w:cs="Times New Roman"/>
          <w:sz w:val="20"/>
          <w:szCs w:val="20"/>
        </w:rPr>
        <w:t xml:space="preserve">The second hypothesis (H2), which proposed a positive relationship between SMAO and BP, was not supported. While there is evidence that social media may be related to dissatisfaction with one’s body [84], the relationship between BP and aesthetics appears to be more complex and may be influenced by additional factors beyond exposure to social media [85]. The associations of social media with BP are nuanced and may vary over time [13,16]. For example, Santos et al. [86] found that social media can reinforce stereotypes and lower </w:t>
      </w:r>
      <w:r w:rsidRPr="003C4CA9">
        <w:rPr>
          <w:rFonts w:ascii="Times New Roman" w:hAnsi="Times New Roman" w:cs="Times New Roman"/>
          <w:sz w:val="20"/>
          <w:szCs w:val="20"/>
        </w:rPr>
        <w:lastRenderedPageBreak/>
        <w:t>self‑esteem in young men, but does not significantly affect BP. Other studies suggest that heavy social media users may internalize ideal body norms [87], while BP is also shaped by personal history, family, and social norms [88]. Myers and Crowther [89] note that social media encourages frequent comparisons of appearance, which often lead to feelings of inadequacy.</w:t>
      </w:r>
      <w:r w:rsidR="007E581E" w:rsidRPr="002C5DA8">
        <w:rPr>
          <w:rFonts w:ascii="Times New Roman" w:hAnsi="Times New Roman" w:cs="Times New Roman"/>
          <w:sz w:val="20"/>
          <w:szCs w:val="20"/>
        </w:rPr>
        <w:t xml:space="preserve"> </w:t>
      </w:r>
    </w:p>
    <w:p w14:paraId="1FB96B7F" w14:textId="22A9141E" w:rsidR="003A7C45" w:rsidRPr="002C5DA8" w:rsidRDefault="000E75C6" w:rsidP="001D4A97">
      <w:pPr>
        <w:spacing w:after="0" w:line="480" w:lineRule="auto"/>
        <w:ind w:firstLine="284"/>
        <w:jc w:val="both"/>
        <w:rPr>
          <w:rFonts w:ascii="Times New Roman" w:hAnsi="Times New Roman" w:cs="Times New Roman"/>
          <w:sz w:val="20"/>
          <w:szCs w:val="20"/>
        </w:rPr>
      </w:pPr>
      <w:bookmarkStart w:id="62" w:name="_Hlk207290612"/>
      <w:r>
        <w:rPr>
          <w:rFonts w:ascii="Times New Roman" w:hAnsi="Times New Roman" w:cs="Times New Roman"/>
          <w:sz w:val="20"/>
          <w:szCs w:val="20"/>
        </w:rPr>
        <w:t>The lack of support for H2 in our sample may reflect this complexity. While participants’ perception of beauty was strongly linked to cultural and media‑driven norms, BP appears to be more strongly linked to individual experience, psychosocial context, and cultural background. This interpretation is also supported by our moderation analysis, which showed that the association between BP and AP was weaker among women, the group most targeted by beauty norms on social media. This finding supports the notion that BP and AP are driven by different mechanisms.</w:t>
      </w:r>
    </w:p>
    <w:p w14:paraId="73A9A1C9" w14:textId="448CE202" w:rsidR="000B57FA" w:rsidRPr="002C5DA8" w:rsidRDefault="000E75C6" w:rsidP="001D4A97">
      <w:pPr>
        <w:spacing w:after="0" w:line="480" w:lineRule="auto"/>
        <w:ind w:firstLine="284"/>
        <w:jc w:val="both"/>
        <w:rPr>
          <w:rFonts w:ascii="Times New Roman" w:hAnsi="Times New Roman" w:cs="Times New Roman"/>
          <w:sz w:val="20"/>
          <w:szCs w:val="20"/>
        </w:rPr>
      </w:pPr>
      <w:bookmarkStart w:id="63" w:name="_Hlk207290660"/>
      <w:bookmarkEnd w:id="62"/>
      <w:r>
        <w:rPr>
          <w:rFonts w:ascii="Times New Roman" w:hAnsi="Times New Roman" w:cs="Times New Roman"/>
          <w:sz w:val="20"/>
          <w:szCs w:val="20"/>
        </w:rPr>
        <w:t>In the Turkish setting, body‑related evaluations may also be moderated by traditional norms, familial expectations, and social desirability, which may attenuate the direct relationship SMAO with BP. Thus, the lack of a significant effect in H2 may not mean that there is no relationship, but rather that the associations are indirect and depend on broader sociocultural and psychological variables. Some research also suggests that social media may promote positive BP and self‑acceptance [90], highlighting the need for a balanced perspective on the role of SMAO in perceptions of BP and BeP.</w:t>
      </w:r>
      <w:bookmarkEnd w:id="63"/>
    </w:p>
    <w:p w14:paraId="2C3713D0" w14:textId="35EC74FC" w:rsidR="00F86FB8" w:rsidRPr="002C5DA8" w:rsidRDefault="000477D1" w:rsidP="001D4A97">
      <w:pPr>
        <w:spacing w:after="0" w:line="480" w:lineRule="auto"/>
        <w:ind w:firstLine="284"/>
        <w:jc w:val="both"/>
        <w:rPr>
          <w:rFonts w:ascii="Times New Roman" w:hAnsi="Times New Roman" w:cs="Times New Roman"/>
          <w:sz w:val="20"/>
          <w:szCs w:val="20"/>
        </w:rPr>
      </w:pPr>
      <w:bookmarkStart w:id="64" w:name="_Hlk207290718"/>
      <w:r>
        <w:rPr>
          <w:rFonts w:ascii="Times New Roman" w:hAnsi="Times New Roman" w:cs="Times New Roman"/>
          <w:sz w:val="20"/>
          <w:szCs w:val="20"/>
        </w:rPr>
        <w:t>Importantly, these results suggest that BP may not act as a direct mediator between SMAO and AP. Instead, its role appears to be contingent and context-dependent, influenced by cultural expectations, individual differences, and the nature of social comparisons [16,54]. The relatively modest sample size and cultural context of Turkey may also have contributed to the weaker than expected associations. In contrast, BeP emerged as a stronger explanatory variable, reflecting the internalization of broader cultural standards rather than individual body evaluations. This discrepancy emphasizes that while SMAO is strongly associated with BeP, its association with BP is more subtle and mediated by other psychosocial factors</w:t>
      </w:r>
      <w:bookmarkEnd w:id="64"/>
      <w:r>
        <w:rPr>
          <w:rFonts w:ascii="Times New Roman" w:hAnsi="Times New Roman" w:cs="Times New Roman"/>
          <w:sz w:val="20"/>
          <w:szCs w:val="20"/>
        </w:rPr>
        <w:t>.</w:t>
      </w:r>
    </w:p>
    <w:p w14:paraId="775A3031" w14:textId="21A63290" w:rsidR="00C17DEB" w:rsidRDefault="00A619CF" w:rsidP="001D4A97">
      <w:pPr>
        <w:spacing w:after="0" w:line="480" w:lineRule="auto"/>
        <w:ind w:firstLine="284"/>
        <w:jc w:val="both"/>
        <w:rPr>
          <w:rFonts w:ascii="Times New Roman" w:hAnsi="Times New Roman" w:cs="Times New Roman"/>
          <w:sz w:val="20"/>
          <w:szCs w:val="20"/>
        </w:rPr>
      </w:pPr>
      <w:bookmarkStart w:id="65" w:name="_Hlk207290758"/>
      <w:r>
        <w:rPr>
          <w:rFonts w:ascii="Times New Roman" w:hAnsi="Times New Roman" w:cs="Times New Roman"/>
          <w:sz w:val="20"/>
          <w:szCs w:val="20"/>
        </w:rPr>
        <w:t>The present study not only replicates previous findings but also makes an original contribution by examining these relationships in the Turkish context and incorporating demographic and experiential moderators (gender, age, education, marital status, and experience with cosmetic procedures). The analysis revealed that gender was a significant and nuanced moderator. It strengthened the association between BePand AP for women, while it weakened the association between BPand AP for the same group. This suggests that for women, internalized cultural standards of beauty are a stronger correlate of aesthetic preferences than personal body satisfaction</w:t>
      </w:r>
      <w:bookmarkEnd w:id="65"/>
      <w:r>
        <w:rPr>
          <w:rFonts w:ascii="Times New Roman" w:hAnsi="Times New Roman" w:cs="Times New Roman"/>
          <w:sz w:val="20"/>
          <w:szCs w:val="20"/>
        </w:rPr>
        <w:t xml:space="preserve">. </w:t>
      </w:r>
    </w:p>
    <w:p w14:paraId="391E6004" w14:textId="28AABC0B" w:rsidR="00EA52B2" w:rsidRPr="002C5DA8" w:rsidRDefault="00A619CF" w:rsidP="001D4A97">
      <w:pPr>
        <w:spacing w:after="0" w:line="480" w:lineRule="auto"/>
        <w:ind w:firstLine="284"/>
        <w:jc w:val="both"/>
        <w:rPr>
          <w:rFonts w:ascii="Times New Roman" w:hAnsi="Times New Roman" w:cs="Times New Roman"/>
          <w:sz w:val="20"/>
          <w:szCs w:val="20"/>
        </w:rPr>
      </w:pPr>
      <w:bookmarkStart w:id="66" w:name="_Hlk207290813"/>
      <w:r>
        <w:rPr>
          <w:rFonts w:ascii="Times New Roman" w:hAnsi="Times New Roman" w:cs="Times New Roman"/>
          <w:sz w:val="20"/>
          <w:szCs w:val="20"/>
        </w:rPr>
        <w:lastRenderedPageBreak/>
        <w:t>In contrast, age and marital status did not show a significant moderating role. Education showed a limited effect, and only strengthened the association between BeP– and AP for those with a high school education or less. The inclusion of both young adults (18–25 years) and individuals aged 26–35 and 36–45 years provides comparative insights into the associations of SMAO with AP at different life stages, from adolescence to middle adulthood. Although age was not found to be a statistically significant moderator, this analysis represents a first in the literature and directly addresses concerns that aesthetic preferences may change across the lifespan</w:t>
      </w:r>
      <w:bookmarkEnd w:id="66"/>
      <w:r>
        <w:rPr>
          <w:rFonts w:ascii="Times New Roman" w:hAnsi="Times New Roman" w:cs="Times New Roman"/>
          <w:sz w:val="20"/>
          <w:szCs w:val="20"/>
        </w:rPr>
        <w:t>.</w:t>
      </w:r>
    </w:p>
    <w:p w14:paraId="298AFE7A" w14:textId="2C1777E5" w:rsidR="00125791" w:rsidRPr="002C5DA8" w:rsidRDefault="00A619CF" w:rsidP="001D4A97">
      <w:pPr>
        <w:spacing w:after="0" w:line="480" w:lineRule="auto"/>
        <w:ind w:firstLine="284"/>
        <w:jc w:val="both"/>
        <w:rPr>
          <w:rFonts w:ascii="Times New Roman" w:hAnsi="Times New Roman" w:cs="Times New Roman"/>
          <w:sz w:val="20"/>
          <w:szCs w:val="20"/>
        </w:rPr>
      </w:pPr>
      <w:bookmarkStart w:id="67" w:name="_Hlk207290887"/>
      <w:r>
        <w:rPr>
          <w:rFonts w:ascii="Times New Roman" w:hAnsi="Times New Roman" w:cs="Times New Roman"/>
          <w:sz w:val="20"/>
          <w:szCs w:val="20"/>
        </w:rPr>
        <w:t xml:space="preserve">The third hypothesis (H3), which postulated a positive relationship between BP and AP, was supported at the main effect level. However, the moderation analysis shows that this relationship was significantly weaker in women. This suggests that while BP plays a role in AP overall, its contribution is lower among the population group most exposed to beauty ideals on social media, again suggesting the primacy of cultural internalization of beauty (BeP) over personal body evaluation (BP). Body dissatisfaction is a key correlate of interest in CS [44,88]. Promotion of ideal BP on social media may be associated with greater dissatisfaction and interest in AP [1,6]. Regular social media comparisons are associated with more body dissatisfaction, especially in adolescents [91]. These findings suggest that negative BP is associated with more positive attitudes towards cosmetic procedures, supporting H3. </w:t>
      </w:r>
    </w:p>
    <w:p w14:paraId="08A00853" w14:textId="1AE76F29" w:rsidR="000B57FA" w:rsidRPr="002C5DA8" w:rsidRDefault="00A619CF" w:rsidP="001D4A97">
      <w:pPr>
        <w:spacing w:after="0" w:line="480" w:lineRule="auto"/>
        <w:ind w:firstLine="284"/>
        <w:jc w:val="both"/>
        <w:rPr>
          <w:rFonts w:ascii="Times New Roman" w:hAnsi="Times New Roman" w:cs="Times New Roman"/>
          <w:sz w:val="20"/>
          <w:szCs w:val="20"/>
        </w:rPr>
      </w:pPr>
      <w:bookmarkStart w:id="68" w:name="_Hlk207291003"/>
      <w:bookmarkEnd w:id="67"/>
      <w:r>
        <w:rPr>
          <w:rFonts w:ascii="Times New Roman" w:hAnsi="Times New Roman" w:cs="Times New Roman"/>
          <w:sz w:val="20"/>
          <w:szCs w:val="20"/>
        </w:rPr>
        <w:t>Overall, our results suggest a refined model: SMAO functions primarily through the internalization of cultural beauty standards (BeP) rather than personal body dissatisfaction (BP). This pathway is further amplified by active engagement with beauty culture (CS, FBTSM) and is most pronounced in women and those with low formal education. The finding that the relationship between BP and AP is weaker among women, the main consumers of this content, suggests that SMAO is less about changing self‑image and more about adopting externalized ideals. This extends previous work and suggests that cultural definitions of beauty may be a more direct pathway linking SMAO and AP.</w:t>
      </w:r>
    </w:p>
    <w:p w14:paraId="15066EA2" w14:textId="42DEB3C5" w:rsidR="000B57FA" w:rsidRPr="002C5DA8" w:rsidRDefault="00A619CF" w:rsidP="001D4A97">
      <w:pPr>
        <w:spacing w:after="0" w:line="480" w:lineRule="auto"/>
        <w:ind w:firstLine="284"/>
        <w:jc w:val="both"/>
        <w:rPr>
          <w:rFonts w:ascii="Times New Roman" w:hAnsi="Times New Roman" w:cs="Times New Roman"/>
          <w:sz w:val="20"/>
          <w:szCs w:val="20"/>
        </w:rPr>
      </w:pPr>
      <w:bookmarkStart w:id="69" w:name="_Hlk207291058"/>
      <w:bookmarkEnd w:id="68"/>
      <w:r>
        <w:rPr>
          <w:rFonts w:ascii="Times New Roman" w:hAnsi="Times New Roman" w:cs="Times New Roman"/>
          <w:sz w:val="20"/>
          <w:szCs w:val="20"/>
        </w:rPr>
        <w:t>The fourth hypothesis (H4), which proposed a positive association between SMAO and BeP, was also supported. Social media reinforces beauty standards and puts pressure on users to conform to often unrealistic ideals [6,41]. Platforms such as Instagram encourage the emulation of idealized appearances, contributing to the popularity of CS, particularly among young women. For example, one study found that 85% of Instagram posts about surgical procedures to feminize the face were positive, highlighting the platform’s role in the 'selfies for surgery' trend [19]. Filters and editing tools continue to drive the pursuit of unrealistic standards and are associated with increased demand for aesthetic procedures [92,93]. These findings support H4 and show that SMAO is positively related to BeP.</w:t>
      </w:r>
    </w:p>
    <w:p w14:paraId="67E7F62A" w14:textId="77777777" w:rsidR="00F53DA6" w:rsidRDefault="00A619CF" w:rsidP="001D4A97">
      <w:pPr>
        <w:spacing w:after="0" w:line="480" w:lineRule="auto"/>
        <w:ind w:firstLine="284"/>
        <w:jc w:val="both"/>
        <w:rPr>
          <w:ins w:id="70" w:author="Administrator" w:date="2025-09-18T13:13:00Z"/>
        </w:rPr>
      </w:pPr>
      <w:bookmarkStart w:id="71" w:name="_Hlk207291105"/>
      <w:bookmarkEnd w:id="69"/>
      <w:r>
        <w:rPr>
          <w:rFonts w:ascii="Times New Roman" w:hAnsi="Times New Roman" w:cs="Times New Roman"/>
          <w:sz w:val="20"/>
          <w:szCs w:val="20"/>
        </w:rPr>
        <w:lastRenderedPageBreak/>
        <w:t>The fifth hypothesis (H5), which states that BeP is positively related to AP, is supported by evidence showing that beauty ideals disseminated via social media are significantly related to individual aesthetics [6,13,18,41]. Social media is closely associated with changes in attitudes towards cosmetic procedures, particularly among young people [94]. Filters and editing tools on social platforms promote unattainable beauty standards and are associated with a higher interest in aesthetic enhancements [92,93]. Platforms such as Instagram and TikTok, where influencers show results of CS, contribute to the normalization of such practices and shift societal perceptions of beauty [19,95]. This trend goes hand in hand with an increased interest in cosmetic procedures and a more positive attitude towards aesthetics.</w:t>
      </w:r>
      <w:ins w:id="72" w:author="Administrator" w:date="2025-09-18T13:11:00Z">
        <w:r w:rsidR="00F53DA6" w:rsidRPr="00F53DA6">
          <w:t xml:space="preserve"> </w:t>
        </w:r>
      </w:ins>
    </w:p>
    <w:p w14:paraId="49ACC3C1" w14:textId="5A017DDA" w:rsidR="000B57FA" w:rsidRPr="002C5DA8" w:rsidRDefault="00E73EC8" w:rsidP="001D4A97">
      <w:pPr>
        <w:spacing w:after="0" w:line="480" w:lineRule="auto"/>
        <w:ind w:firstLine="284"/>
        <w:jc w:val="both"/>
        <w:rPr>
          <w:rFonts w:ascii="Times New Roman" w:hAnsi="Times New Roman" w:cs="Times New Roman"/>
          <w:sz w:val="20"/>
          <w:szCs w:val="20"/>
        </w:rPr>
      </w:pPr>
      <w:ins w:id="73" w:author="Administrator" w:date="2025-09-18T14:36:00Z">
        <w:r>
          <w:rPr>
            <w:rFonts w:ascii="Times New Roman" w:hAnsi="Times New Roman" w:cs="Times New Roman"/>
            <w:sz w:val="20"/>
            <w:szCs w:val="20"/>
          </w:rPr>
          <w:t>Evidence from other cultural contexts suggests that despite differences in specific beauty ideals, the relationship between culturally defined beauty norms and attitudes aesthetic interventions is cross-cultural. Studies have shown that social media use is related to young women’s attitudes and intentions towards cosmetic procedures [</w:t>
        </w:r>
      </w:ins>
      <w:ins w:id="74" w:author="Administrator" w:date="2025-09-18T14:37:00Z">
        <w:r>
          <w:rPr>
            <w:rFonts w:ascii="Times New Roman" w:hAnsi="Times New Roman" w:cs="Times New Roman"/>
            <w:sz w:val="20"/>
            <w:szCs w:val="20"/>
          </w:rPr>
          <w:t>19,42,43</w:t>
        </w:r>
      </w:ins>
      <w:ins w:id="75" w:author="Administrator" w:date="2025-09-18T14:36:00Z">
        <w:r>
          <w:rPr>
            <w:rFonts w:ascii="Times New Roman" w:hAnsi="Times New Roman" w:cs="Times New Roman"/>
            <w:sz w:val="20"/>
            <w:szCs w:val="20"/>
          </w:rPr>
          <w:t>]. Similarly, reviews indicate that social media use, selfie behavior and celebrity influence are consistently associated with body dissatisfaction and greater acceptance of cosmetic surgery [</w:t>
        </w:r>
      </w:ins>
      <w:ins w:id="76" w:author="Administrator" w:date="2025-09-18T14:37:00Z">
        <w:r w:rsidR="008566C5">
          <w:rPr>
            <w:rFonts w:ascii="Times New Roman" w:hAnsi="Times New Roman" w:cs="Times New Roman"/>
            <w:sz w:val="20"/>
            <w:szCs w:val="20"/>
          </w:rPr>
          <w:t>4</w:t>
        </w:r>
      </w:ins>
      <w:ins w:id="77" w:author="Administrator" w:date="2025-09-18T14:36:00Z">
        <w:r>
          <w:rPr>
            <w:rFonts w:ascii="Times New Roman" w:hAnsi="Times New Roman" w:cs="Times New Roman"/>
            <w:sz w:val="20"/>
            <w:szCs w:val="20"/>
          </w:rPr>
          <w:t>]. Taken together, these findings suggest that the internalization of culturally specific beauty ideals, and not just individual body image, shapes aesthetic preferences and considerations for cosmetic surgery in different populations.</w:t>
        </w:r>
      </w:ins>
    </w:p>
    <w:p w14:paraId="326708BE" w14:textId="3AE42D5F" w:rsidR="00817FE6" w:rsidRPr="002C5DA8" w:rsidRDefault="00A619CF" w:rsidP="001D4A97">
      <w:pPr>
        <w:spacing w:after="0" w:line="480" w:lineRule="auto"/>
        <w:ind w:firstLine="284"/>
        <w:jc w:val="both"/>
        <w:rPr>
          <w:rFonts w:ascii="Times New Roman" w:hAnsi="Times New Roman" w:cs="Times New Roman"/>
          <w:sz w:val="20"/>
          <w:szCs w:val="20"/>
        </w:rPr>
      </w:pPr>
      <w:bookmarkStart w:id="78" w:name="_Hlk207291139"/>
      <w:bookmarkEnd w:id="71"/>
      <w:r>
        <w:rPr>
          <w:rFonts w:ascii="Times New Roman" w:hAnsi="Times New Roman" w:cs="Times New Roman"/>
          <w:sz w:val="20"/>
          <w:szCs w:val="20"/>
        </w:rPr>
        <w:t xml:space="preserve">The study also examined how CS and FBTSM moderate the relationship between BeP and AP. The results suggest that individuals who have undergone CS and FBTSM are more likely to value and conform to beauty standards. The role of social media in relation to aesthetics appears particularly strong through the promotion of cosmetic procedures by influencers and celebrities [19,96,97]. Participants frequently encountered advertisements for cosmetic procedures and often rated them positively, suggesting an association between exposure to SMAO and BeP, although the association with BP appears to be less direct [13,18,19]. </w:t>
      </w:r>
    </w:p>
    <w:p w14:paraId="560CB108" w14:textId="2A6D535C" w:rsidR="00EA52B2" w:rsidRPr="002C5DA8" w:rsidRDefault="00A619CF" w:rsidP="001D4A97">
      <w:pPr>
        <w:spacing w:after="0" w:line="480" w:lineRule="auto"/>
        <w:ind w:firstLine="284"/>
        <w:jc w:val="both"/>
        <w:rPr>
          <w:rFonts w:ascii="Times New Roman" w:hAnsi="Times New Roman" w:cs="Times New Roman"/>
          <w:sz w:val="20"/>
          <w:szCs w:val="20"/>
        </w:rPr>
      </w:pPr>
      <w:bookmarkStart w:id="79" w:name="_Hlk207291169"/>
      <w:bookmarkEnd w:id="78"/>
      <w:r>
        <w:rPr>
          <w:rFonts w:ascii="Times New Roman" w:hAnsi="Times New Roman" w:cs="Times New Roman"/>
          <w:sz w:val="20"/>
          <w:szCs w:val="20"/>
        </w:rPr>
        <w:t>Examination of H6 and H8 shows that CS and FBTSM do not act as moderators of the BP–AP relationship, suggesting that the importance of BP for AP may be limited. Upagna and Gaikwad [98] emphasize the complicated nature of aesthetics and BP, which are influenced by social media, personal history, and social norms [99,100]. Consequently, the importance of BP in aesthetic attitudes might be less pronounced compared to BeP. Taken together, these findings emphasize that the originality of this research lies not only in confirming the strong association between SMAO and BeP, but also in extending the framework to include moderators that enrich the understanding of these associations in a specific cultural context</w:t>
      </w:r>
      <w:bookmarkEnd w:id="79"/>
      <w:r>
        <w:rPr>
          <w:rFonts w:ascii="Times New Roman" w:hAnsi="Times New Roman" w:cs="Times New Roman"/>
          <w:sz w:val="20"/>
          <w:szCs w:val="20"/>
        </w:rPr>
        <w:t>.</w:t>
      </w:r>
    </w:p>
    <w:p w14:paraId="136963FA" w14:textId="4FE25947" w:rsidR="003F7A58" w:rsidRPr="002C5DA8" w:rsidRDefault="00B271C9" w:rsidP="00EB771C">
      <w:pPr>
        <w:spacing w:before="240" w:after="0" w:line="480" w:lineRule="auto"/>
        <w:jc w:val="both"/>
        <w:rPr>
          <w:rFonts w:ascii="Times New Roman" w:hAnsi="Times New Roman" w:cs="Times New Roman"/>
          <w:b/>
          <w:bCs/>
          <w:sz w:val="20"/>
          <w:szCs w:val="20"/>
        </w:rPr>
        <w:pPrChange w:id="80" w:author="Administrator" w:date="2025-09-18T14:46:00Z">
          <w:pPr>
            <w:spacing w:before="240" w:after="0" w:line="480" w:lineRule="auto"/>
            <w:jc w:val="both"/>
          </w:pPr>
        </w:pPrChange>
      </w:pPr>
      <w:r w:rsidRPr="002C5DA8">
        <w:rPr>
          <w:rFonts w:ascii="Times New Roman" w:hAnsi="Times New Roman" w:cs="Times New Roman"/>
          <w:b/>
          <w:bCs/>
          <w:sz w:val="20"/>
          <w:szCs w:val="20"/>
        </w:rPr>
        <w:t>Limitations and recommendations for future research</w:t>
      </w:r>
    </w:p>
    <w:p w14:paraId="2F6E0714" w14:textId="268A4F4D" w:rsidR="00A06144" w:rsidRDefault="00836AA1" w:rsidP="00836AA1">
      <w:pPr>
        <w:spacing w:after="0" w:line="480" w:lineRule="auto"/>
        <w:jc w:val="both"/>
        <w:rPr>
          <w:rFonts w:ascii="Times New Roman" w:hAnsi="Times New Roman" w:cs="Times New Roman"/>
          <w:sz w:val="20"/>
          <w:szCs w:val="20"/>
        </w:rPr>
      </w:pPr>
      <w:bookmarkStart w:id="81" w:name="_Hlk207290329"/>
      <w:r>
        <w:rPr>
          <w:rFonts w:ascii="Times New Roman" w:hAnsi="Times New Roman" w:cs="Times New Roman"/>
          <w:sz w:val="20"/>
          <w:szCs w:val="20"/>
        </w:rPr>
        <w:lastRenderedPageBreak/>
        <w:t xml:space="preserve">This study has limitations that should be considered. Its correlational cross-sectional design precludes causal inferences, so future experimental or longitudinal studies are needed. The generalizability of the results is limited by a relatively small and nationally homogeneous (Turkish) sample (N=167). Furthermore, despite testing age as a three-group moderator, the wide age range (18–45) represents a very heterogeneous cohort in terms of social media use and aesthetic norms. While this heterogeneity, provides valuable comparative insights, it likely limits our ability to detect nuanced age-specific effects and weakens the generalizability of results across the spectrum. </w:t>
      </w:r>
    </w:p>
    <w:p w14:paraId="65844346" w14:textId="46248382" w:rsidR="0087045E" w:rsidRPr="002C5570" w:rsidRDefault="002C5570" w:rsidP="00A06144">
      <w:pPr>
        <w:spacing w:after="0" w:line="480" w:lineRule="auto"/>
        <w:ind w:firstLine="284"/>
        <w:jc w:val="both"/>
        <w:rPr>
          <w:rFonts w:ascii="Times New Roman" w:hAnsi="Times New Roman" w:cs="Times New Roman"/>
          <w:color w:val="FF0000"/>
          <w:sz w:val="20"/>
          <w:szCs w:val="20"/>
          <w:rPrChange w:id="82" w:author="Administrator" w:date="2025-09-18T14:40:00Z">
            <w:rPr>
              <w:rFonts w:ascii="Times New Roman" w:hAnsi="Times New Roman" w:cs="Times New Roman"/>
              <w:sz w:val="20"/>
              <w:szCs w:val="20"/>
            </w:rPr>
          </w:rPrChange>
        </w:rPr>
      </w:pPr>
      <w:bookmarkStart w:id="83" w:name="_Hlk207290435"/>
      <w:bookmarkEnd w:id="81"/>
      <w:ins w:id="84" w:author="Administrator" w:date="2025-09-18T14:40:00Z">
        <w:r>
          <w:rPr>
            <w:rFonts w:ascii="Times New Roman" w:hAnsi="Times New Roman" w:cs="Times New Roman"/>
            <w:sz w:val="20"/>
            <w:szCs w:val="20"/>
          </w:rPr>
          <w:t xml:space="preserve">Future studies would benefit from larger, more diverse, and stratified (e.g., by age cohort) samples to increase statistical power, enable robust subgroup analyzes, and improve cross‑cultural validity. Other limitations include potential respondent fatigue due to the 77‑item BeP scale, the lack of assessment of intensity and duration of social media use, and the focus on general aesthetics rather than platform‑specific content. The weak associations with BP warrant cautious interpretation and further investigation in specific cultural contexts. Finally, biases associated with voluntary online samples may affect representativeness. Despite these limitations, this study provides initial insights into the associations between SMAO, BP, BeP, and interest in cosmetic procedures. </w:t>
        </w:r>
        <w:r w:rsidRPr="002C5570">
          <w:rPr>
            <w:rFonts w:ascii="Times New Roman" w:hAnsi="Times New Roman" w:cs="Times New Roman"/>
            <w:color w:val="FF0000"/>
            <w:sz w:val="20"/>
            <w:szCs w:val="20"/>
            <w:rPrChange w:id="85" w:author="Administrator" w:date="2025-09-18T14:40:00Z">
              <w:rPr>
                <w:rFonts w:ascii="Times New Roman" w:hAnsi="Times New Roman" w:cs="Times New Roman"/>
                <w:sz w:val="20"/>
                <w:szCs w:val="20"/>
              </w:rPr>
            </w:rPrChange>
          </w:rPr>
          <w:t>Although the conceptual model was derived theoretically, alternative structural representations (DAGs) of the relationships between SMAO, BeP, and AP may also be plausible given their intercorrelations, suggesting a possible avenue for future empirical comparison of competing models.</w:t>
        </w:r>
      </w:ins>
      <w:del w:id="86" w:author="Administrator" w:date="2025-09-18T14:40:00Z">
        <w:r w:rsidR="00836AA1" w:rsidRPr="002C5570" w:rsidDel="002C5570">
          <w:rPr>
            <w:rFonts w:ascii="Times New Roman" w:hAnsi="Times New Roman" w:cs="Times New Roman"/>
            <w:color w:val="FF0000"/>
            <w:sz w:val="20"/>
            <w:szCs w:val="20"/>
            <w:rPrChange w:id="87" w:author="Administrator" w:date="2025-09-18T14:40:00Z">
              <w:rPr>
                <w:rFonts w:ascii="Times New Roman" w:hAnsi="Times New Roman" w:cs="Times New Roman"/>
                <w:sz w:val="20"/>
                <w:szCs w:val="20"/>
              </w:rPr>
            </w:rPrChange>
          </w:rPr>
          <w:delText>Future studies would benefit from larger, more diverse, and stratified (e.g., by age cohort) samples to increase statistical power, enable robust subgroup analyzes, and improve cross‑cultural validity. Other limitations include potential respondent fatigue due to the 77‑item BeP scale, the lack of assessment of intensity and duration of social media use, and the focus on general aesthetics rather than platform‑specific content. The weak associations with BP warrant cautious interpretation and further investigation in specific cultural contexts. Finally, biases associated with voluntary online samples may affect representativeness. Despite these limitations, this study provides initial insights into the associations between SMAO, BP, BeP, and interest in cosmetic procedures.</w:delText>
        </w:r>
      </w:del>
    </w:p>
    <w:bookmarkEnd w:id="83"/>
    <w:p w14:paraId="3446560F" w14:textId="77777777" w:rsidR="00A43F3C" w:rsidRPr="002C5DA8" w:rsidRDefault="00A43F3C" w:rsidP="004D200E">
      <w:pPr>
        <w:spacing w:before="240" w:after="0" w:line="480" w:lineRule="auto"/>
        <w:jc w:val="both"/>
        <w:rPr>
          <w:rFonts w:ascii="Times New Roman" w:hAnsi="Times New Roman" w:cs="Times New Roman"/>
          <w:b/>
          <w:bCs/>
          <w:sz w:val="20"/>
          <w:szCs w:val="20"/>
        </w:rPr>
      </w:pPr>
      <w:r w:rsidRPr="002C5DA8">
        <w:rPr>
          <w:rFonts w:ascii="Times New Roman" w:hAnsi="Times New Roman" w:cs="Times New Roman"/>
          <w:b/>
          <w:bCs/>
          <w:sz w:val="20"/>
          <w:szCs w:val="20"/>
        </w:rPr>
        <w:t xml:space="preserve">Conclusion </w:t>
      </w:r>
    </w:p>
    <w:p w14:paraId="7C5FD698" w14:textId="137D8770" w:rsidR="006F291B" w:rsidRPr="002C5570" w:rsidDel="00182715" w:rsidRDefault="002C5570" w:rsidP="00EB771C">
      <w:pPr>
        <w:spacing w:after="0" w:line="480" w:lineRule="auto"/>
        <w:jc w:val="both"/>
        <w:rPr>
          <w:del w:id="88" w:author="Administrator" w:date="2025-09-18T14:06:00Z"/>
          <w:rFonts w:ascii="Times New Roman" w:hAnsi="Times New Roman" w:cs="Times New Roman"/>
          <w:color w:val="FF0000"/>
          <w:sz w:val="20"/>
          <w:szCs w:val="20"/>
          <w:rPrChange w:id="89" w:author="Administrator" w:date="2025-09-18T14:41:00Z">
            <w:rPr>
              <w:del w:id="90" w:author="Administrator" w:date="2025-09-18T14:06:00Z"/>
              <w:rFonts w:ascii="Times New Roman" w:hAnsi="Times New Roman" w:cs="Times New Roman"/>
              <w:sz w:val="20"/>
              <w:szCs w:val="20"/>
            </w:rPr>
          </w:rPrChange>
        </w:rPr>
      </w:pPr>
      <w:bookmarkStart w:id="91" w:name="_Hlk207290285"/>
      <w:ins w:id="92" w:author="Administrator" w:date="2025-09-18T14:41:00Z">
        <w:r>
          <w:rPr>
            <w:rFonts w:ascii="Times New Roman" w:hAnsi="Times New Roman" w:cs="Times New Roman"/>
            <w:color w:val="FF0000"/>
            <w:sz w:val="20"/>
            <w:szCs w:val="20"/>
          </w:rPr>
          <w:t xml:space="preserve">This study found significant correlations between </w:t>
        </w:r>
      </w:ins>
      <w:ins w:id="93" w:author="Administrator" w:date="2025-09-18T14:43:00Z">
        <w:r w:rsidR="001210FD">
          <w:rPr>
            <w:rFonts w:ascii="Times New Roman" w:hAnsi="Times New Roman" w:cs="Times New Roman"/>
            <w:color w:val="FF0000"/>
            <w:sz w:val="20"/>
            <w:szCs w:val="20"/>
          </w:rPr>
          <w:t>a</w:t>
        </w:r>
      </w:ins>
      <w:ins w:id="94" w:author="Administrator" w:date="2025-09-18T14:41:00Z">
        <w:r>
          <w:rPr>
            <w:rFonts w:ascii="Times New Roman" w:hAnsi="Times New Roman" w:cs="Times New Roman"/>
            <w:color w:val="FF0000"/>
            <w:sz w:val="20"/>
            <w:szCs w:val="20"/>
          </w:rPr>
          <w:t>esthetic orientation in social media (SMAO), beauty perception (BeP) and aesthetic perception (AP), but not with body perception (BP). BeP emerged as the central pathway linking social media engagement aesthetic attitudes, highlighting the role of culturally internalized beauty norms over individual body evaluations. Moderating analyzes showed that previous cosmetic surgery (CS) and following beauty trends on social media (FBTSM) strengthened the association between BePand AP, while demographic factors showed gender as the most consistent moderator and education as a more limited moderator. Overall, the results suggest that in this Turkish sample, aesthetic attitudes are primarily shaped by externally defined beauty standards rather than personal body satisfaction, making BeP the key construct to explain the relationship between social media use and aesthetic preferences.</w:t>
        </w:r>
      </w:ins>
      <w:del w:id="95" w:author="Administrator" w:date="2025-09-18T14:06:00Z">
        <w:r w:rsidR="00836AA1" w:rsidRPr="002C5570" w:rsidDel="00182715">
          <w:rPr>
            <w:rFonts w:ascii="Times New Roman" w:hAnsi="Times New Roman" w:cs="Times New Roman"/>
            <w:color w:val="FF0000"/>
            <w:sz w:val="20"/>
            <w:szCs w:val="20"/>
            <w:rPrChange w:id="96" w:author="Administrator" w:date="2025-09-18T14:41:00Z">
              <w:rPr>
                <w:rFonts w:ascii="Times New Roman" w:hAnsi="Times New Roman" w:cs="Times New Roman"/>
                <w:sz w:val="20"/>
                <w:szCs w:val="20"/>
              </w:rPr>
            </w:rPrChange>
          </w:rPr>
          <w:delText xml:space="preserve">In this study, significant correlations were found between social media aesthetic orientation (SMAO) and beauty perception (BeP), </w:delText>
        </w:r>
      </w:del>
      <w:del w:id="97" w:author="Administrator" w:date="2025-09-18T14:03:00Z">
        <w:r w:rsidR="00836AA1" w:rsidRPr="002C5570" w:rsidDel="00E654EC">
          <w:rPr>
            <w:rFonts w:ascii="Times New Roman" w:hAnsi="Times New Roman" w:cs="Times New Roman"/>
            <w:color w:val="FF0000"/>
            <w:sz w:val="20"/>
            <w:szCs w:val="20"/>
            <w:rPrChange w:id="98" w:author="Administrator" w:date="2025-09-18T14:41:00Z">
              <w:rPr>
                <w:rFonts w:ascii="Times New Roman" w:hAnsi="Times New Roman" w:cs="Times New Roman"/>
                <w:sz w:val="20"/>
                <w:szCs w:val="20"/>
              </w:rPr>
            </w:rPrChange>
          </w:rPr>
          <w:delText>suggesting a link between social media engagement and greater interest in cosmetic surgery (CS) through its role in disseminating modern beauty standards</w:delText>
        </w:r>
      </w:del>
      <w:del w:id="99" w:author="Administrator" w:date="2025-09-18T14:06:00Z">
        <w:r w:rsidR="00836AA1" w:rsidRPr="002C5570" w:rsidDel="00182715">
          <w:rPr>
            <w:rFonts w:ascii="Times New Roman" w:hAnsi="Times New Roman" w:cs="Times New Roman"/>
            <w:color w:val="FF0000"/>
            <w:sz w:val="20"/>
            <w:szCs w:val="20"/>
            <w:rPrChange w:id="100" w:author="Administrator" w:date="2025-09-18T14:41:00Z">
              <w:rPr>
                <w:rFonts w:ascii="Times New Roman" w:hAnsi="Times New Roman" w:cs="Times New Roman"/>
                <w:sz w:val="20"/>
                <w:szCs w:val="20"/>
              </w:rPr>
            </w:rPrChange>
          </w:rPr>
          <w:delText xml:space="preserve">. Analysis of moderating factors revealed that personal engagement with beauty culture, i.e., a history of CS and actively following beauty trends on social media (FBTSM), was associated with a stronger correlation of SMAO with BeP and AP, but not with body perception (BP). </w:delText>
        </w:r>
      </w:del>
      <w:del w:id="101" w:author="Administrator" w:date="2025-09-18T14:04:00Z">
        <w:r w:rsidR="00836AA1" w:rsidRPr="002C5570" w:rsidDel="00182715">
          <w:rPr>
            <w:rFonts w:ascii="Times New Roman" w:hAnsi="Times New Roman" w:cs="Times New Roman"/>
            <w:color w:val="FF0000"/>
            <w:sz w:val="20"/>
            <w:szCs w:val="20"/>
            <w:rPrChange w:id="102" w:author="Administrator" w:date="2025-09-18T14:41:00Z">
              <w:rPr>
                <w:rFonts w:ascii="Times New Roman" w:hAnsi="Times New Roman" w:cs="Times New Roman"/>
                <w:sz w:val="20"/>
                <w:szCs w:val="20"/>
              </w:rPr>
            </w:rPrChange>
          </w:rPr>
          <w:delText>This pattern is consistent with the interpretation that the underlying mechanism involves the adoption of externalized ideals rather than direct changes in internal self‑perception</w:delText>
        </w:r>
      </w:del>
      <w:del w:id="103" w:author="Administrator" w:date="2025-09-18T14:06:00Z">
        <w:r w:rsidR="00836AA1" w:rsidRPr="002C5570" w:rsidDel="00182715">
          <w:rPr>
            <w:rFonts w:ascii="Times New Roman" w:hAnsi="Times New Roman" w:cs="Times New Roman"/>
            <w:color w:val="FF0000"/>
            <w:sz w:val="20"/>
            <w:szCs w:val="20"/>
            <w:rPrChange w:id="104" w:author="Administrator" w:date="2025-09-18T14:41:00Z">
              <w:rPr>
                <w:rFonts w:ascii="Times New Roman" w:hAnsi="Times New Roman" w:cs="Times New Roman"/>
                <w:sz w:val="20"/>
                <w:szCs w:val="20"/>
              </w:rPr>
            </w:rPrChange>
          </w:rPr>
          <w:delText>.</w:delText>
        </w:r>
      </w:del>
    </w:p>
    <w:bookmarkEnd w:id="91"/>
    <w:p w14:paraId="57900098" w14:textId="7EC4C974" w:rsidR="00D564A7" w:rsidRPr="002C5570" w:rsidDel="00182715" w:rsidRDefault="00836AA1" w:rsidP="00182715">
      <w:pPr>
        <w:spacing w:after="0" w:line="480" w:lineRule="auto"/>
        <w:jc w:val="both"/>
        <w:rPr>
          <w:del w:id="105" w:author="Administrator" w:date="2025-09-18T14:06:00Z"/>
          <w:rFonts w:ascii="Times New Roman" w:hAnsi="Times New Roman" w:cs="Times New Roman"/>
          <w:color w:val="FF0000"/>
          <w:sz w:val="20"/>
          <w:szCs w:val="20"/>
          <w:rPrChange w:id="106" w:author="Administrator" w:date="2025-09-18T14:41:00Z">
            <w:rPr>
              <w:del w:id="107" w:author="Administrator" w:date="2025-09-18T14:06:00Z"/>
              <w:rFonts w:ascii="Times New Roman" w:hAnsi="Times New Roman" w:cs="Times New Roman"/>
              <w:sz w:val="20"/>
              <w:szCs w:val="20"/>
            </w:rPr>
          </w:rPrChange>
        </w:rPr>
        <w:pPrChange w:id="108" w:author="Administrator" w:date="2025-09-18T14:06:00Z">
          <w:pPr>
            <w:spacing w:after="0" w:line="480" w:lineRule="auto"/>
            <w:ind w:firstLine="284"/>
            <w:jc w:val="both"/>
          </w:pPr>
        </w:pPrChange>
      </w:pPr>
      <w:del w:id="109" w:author="Administrator" w:date="2025-09-18T14:06:00Z">
        <w:r w:rsidRPr="002C5570" w:rsidDel="00182715">
          <w:rPr>
            <w:rFonts w:ascii="Times New Roman" w:hAnsi="Times New Roman" w:cs="Times New Roman"/>
            <w:color w:val="FF0000"/>
            <w:sz w:val="20"/>
            <w:szCs w:val="20"/>
            <w:rPrChange w:id="110" w:author="Administrator" w:date="2025-09-18T14:41:00Z">
              <w:rPr>
                <w:rFonts w:ascii="Times New Roman" w:hAnsi="Times New Roman" w:cs="Times New Roman"/>
                <w:sz w:val="20"/>
                <w:szCs w:val="20"/>
              </w:rPr>
            </w:rPrChange>
          </w:rPr>
          <w:delText xml:space="preserve">The </w:delText>
        </w:r>
        <w:bookmarkStart w:id="111" w:name="_Hlk207290243"/>
        <w:r w:rsidRPr="002C5570" w:rsidDel="00182715">
          <w:rPr>
            <w:rFonts w:ascii="Times New Roman" w:hAnsi="Times New Roman" w:cs="Times New Roman"/>
            <w:color w:val="FF0000"/>
            <w:sz w:val="20"/>
            <w:szCs w:val="20"/>
            <w:rPrChange w:id="112" w:author="Administrator" w:date="2025-09-18T14:41:00Z">
              <w:rPr>
                <w:rFonts w:ascii="Times New Roman" w:hAnsi="Times New Roman" w:cs="Times New Roman"/>
                <w:sz w:val="20"/>
                <w:szCs w:val="20"/>
              </w:rPr>
            </w:rPrChange>
          </w:rPr>
          <w:delText>main</w:delText>
        </w:r>
        <w:bookmarkEnd w:id="111"/>
        <w:r w:rsidRPr="002C5570" w:rsidDel="00182715">
          <w:rPr>
            <w:rFonts w:ascii="Times New Roman" w:hAnsi="Times New Roman" w:cs="Times New Roman"/>
            <w:color w:val="FF0000"/>
            <w:sz w:val="20"/>
            <w:szCs w:val="20"/>
            <w:rPrChange w:id="113" w:author="Administrator" w:date="2025-09-18T14:41:00Z">
              <w:rPr>
                <w:rFonts w:ascii="Times New Roman" w:hAnsi="Times New Roman" w:cs="Times New Roman"/>
                <w:sz w:val="20"/>
                <w:szCs w:val="20"/>
              </w:rPr>
            </w:rPrChange>
          </w:rPr>
          <w:delText xml:space="preserve"> contribution of this study lies in the observed pattern in which BeP, rather than BP, emerged as the central variable linking SMAO in our model. </w:delText>
        </w:r>
      </w:del>
      <w:del w:id="114" w:author="Administrator" w:date="2025-09-18T14:04:00Z">
        <w:r w:rsidRPr="002C5570" w:rsidDel="00182715">
          <w:rPr>
            <w:rFonts w:ascii="Times New Roman" w:hAnsi="Times New Roman" w:cs="Times New Roman"/>
            <w:color w:val="FF0000"/>
            <w:sz w:val="20"/>
            <w:szCs w:val="20"/>
            <w:rPrChange w:id="115" w:author="Administrator" w:date="2025-09-18T14:41:00Z">
              <w:rPr>
                <w:rFonts w:ascii="Times New Roman" w:hAnsi="Times New Roman" w:cs="Times New Roman"/>
                <w:sz w:val="20"/>
                <w:szCs w:val="20"/>
              </w:rPr>
            </w:rPrChange>
          </w:rPr>
          <w:delText>By integrating SMAO, BP, BeP, and AP into a unified framework and demonstrating that key behavioral moderators (CS and FBTSM) covary exclusively with this pathway, this study provides a novel, correlational perspective on these dynamics, contextualized within the Turkish sample.</w:delText>
        </w:r>
      </w:del>
    </w:p>
    <w:p w14:paraId="3516014C" w14:textId="2A35CEA0" w:rsidR="00143A70" w:rsidRPr="002C5570" w:rsidRDefault="00836AA1" w:rsidP="00182715">
      <w:pPr>
        <w:spacing w:after="0" w:line="480" w:lineRule="auto"/>
        <w:jc w:val="both"/>
        <w:rPr>
          <w:rFonts w:ascii="Times New Roman" w:hAnsi="Times New Roman" w:cs="Times New Roman"/>
          <w:color w:val="FF0000"/>
          <w:sz w:val="20"/>
          <w:szCs w:val="20"/>
          <w:rPrChange w:id="116" w:author="Administrator" w:date="2025-09-18T14:41:00Z">
            <w:rPr>
              <w:rFonts w:ascii="Times New Roman" w:hAnsi="Times New Roman" w:cs="Times New Roman"/>
              <w:sz w:val="20"/>
              <w:szCs w:val="20"/>
            </w:rPr>
          </w:rPrChange>
        </w:rPr>
        <w:pPrChange w:id="117" w:author="Administrator" w:date="2025-09-18T14:06:00Z">
          <w:pPr>
            <w:spacing w:after="0" w:line="480" w:lineRule="auto"/>
            <w:ind w:firstLine="284"/>
            <w:jc w:val="both"/>
          </w:pPr>
        </w:pPrChange>
      </w:pPr>
      <w:bookmarkStart w:id="118" w:name="_Hlk207290213"/>
      <w:del w:id="119" w:author="Administrator" w:date="2025-09-18T14:06:00Z">
        <w:r w:rsidRPr="002C5570" w:rsidDel="00182715">
          <w:rPr>
            <w:rFonts w:ascii="Times New Roman" w:hAnsi="Times New Roman" w:cs="Times New Roman"/>
            <w:color w:val="FF0000"/>
            <w:sz w:val="20"/>
            <w:szCs w:val="20"/>
            <w:rPrChange w:id="120" w:author="Administrator" w:date="2025-09-18T14:41:00Z">
              <w:rPr>
                <w:rFonts w:ascii="Times New Roman" w:hAnsi="Times New Roman" w:cs="Times New Roman"/>
                <w:sz w:val="20"/>
                <w:szCs w:val="20"/>
              </w:rPr>
            </w:rPrChange>
          </w:rPr>
          <w:delText>In addition, the analysis of demographic moderators revealed that gender was the most consistent factor that altered the strength of relationships in the model. It significantly moderated two key pathways: the link between BeP and AP was stronger in women, while the link between BPand AP was weaker in women than in men. This nuanced pattern emphasizes that gender fundamentally shapes the relationships between beauty, BP, and aesthetic preferences. In addition to gender, education also played a limited role, as a stronger correlation between BeP and AP was only observed in participants with a lower level of education. In contrast, the associations tested remained stable across different age groups and marital statuses, suggesting that these demographic characteristics were less influential in this context. Overall, these correlational results answer the question “What’s new?” by showing that internalized cultural codes of beauty play a stronger associative role in linking SMAO and AP than individual body satisfaction alone.</w:delText>
        </w:r>
      </w:del>
    </w:p>
    <w:bookmarkEnd w:id="118"/>
    <w:p w14:paraId="30E1F632" w14:textId="77777777" w:rsidR="00B63DC4" w:rsidRPr="002C5DA8" w:rsidRDefault="00B63DC4" w:rsidP="00EB771C">
      <w:pPr>
        <w:spacing w:before="240" w:after="0" w:line="240" w:lineRule="auto"/>
        <w:jc w:val="both"/>
        <w:rPr>
          <w:rFonts w:ascii="Times New Roman" w:hAnsi="Times New Roman" w:cs="Times New Roman"/>
          <w:b/>
          <w:bCs/>
          <w:sz w:val="20"/>
          <w:szCs w:val="20"/>
        </w:rPr>
        <w:pPrChange w:id="121" w:author="Administrator" w:date="2025-09-18T14:47:00Z">
          <w:pPr>
            <w:spacing w:before="120" w:after="0" w:line="240" w:lineRule="auto"/>
            <w:jc w:val="both"/>
          </w:pPr>
        </w:pPrChange>
      </w:pPr>
      <w:r w:rsidRPr="002C5DA8">
        <w:rPr>
          <w:rFonts w:ascii="Times New Roman" w:hAnsi="Times New Roman" w:cs="Times New Roman"/>
          <w:b/>
          <w:bCs/>
          <w:sz w:val="20"/>
          <w:szCs w:val="20"/>
        </w:rPr>
        <w:t xml:space="preserve">Contributions of the authors </w:t>
      </w:r>
    </w:p>
    <w:p w14:paraId="6400DE6E" w14:textId="400F1CC1" w:rsidR="00B63DC4" w:rsidRPr="002C5DA8" w:rsidRDefault="00B63DC4" w:rsidP="005E1A7D">
      <w:pPr>
        <w:spacing w:after="0" w:line="240" w:lineRule="auto"/>
        <w:jc w:val="both"/>
        <w:rPr>
          <w:rFonts w:ascii="Times New Roman" w:hAnsi="Times New Roman" w:cs="Times New Roman"/>
          <w:sz w:val="20"/>
          <w:szCs w:val="20"/>
        </w:rPr>
      </w:pPr>
      <w:r w:rsidRPr="002C5DA8">
        <w:rPr>
          <w:rFonts w:ascii="Times New Roman" w:hAnsi="Times New Roman" w:cs="Times New Roman"/>
          <w:sz w:val="20"/>
          <w:szCs w:val="20"/>
        </w:rPr>
        <w:t>MÖ: Conceptualization, Supervision, Writing – review &amp; editing. NAÇ: Methodology, Supervision, Writing – review &amp; editing. MEI: Formal analysis, Validation, Methodology, Writing – review &amp; editing. KB: Conceptualization, Data curation, Writing – original draft, Visualization, Writing – review &amp; editing. All authors have read and agreed to the published version of the manuscript.</w:t>
      </w:r>
    </w:p>
    <w:p w14:paraId="59F39577" w14:textId="77777777" w:rsidR="005E1A7D" w:rsidRPr="002C5DA8" w:rsidRDefault="005E1A7D" w:rsidP="00EB771C">
      <w:pPr>
        <w:spacing w:before="240" w:after="0" w:line="240" w:lineRule="auto"/>
        <w:jc w:val="both"/>
        <w:rPr>
          <w:rFonts w:ascii="Times New Roman" w:hAnsi="Times New Roman" w:cs="Times New Roman"/>
          <w:b/>
          <w:bCs/>
          <w:sz w:val="20"/>
          <w:szCs w:val="20"/>
        </w:rPr>
        <w:pPrChange w:id="122" w:author="Administrator" w:date="2025-09-18T14:47:00Z">
          <w:pPr>
            <w:spacing w:before="120" w:after="0" w:line="240" w:lineRule="auto"/>
            <w:jc w:val="both"/>
          </w:pPr>
        </w:pPrChange>
      </w:pPr>
      <w:r w:rsidRPr="002C5DA8">
        <w:rPr>
          <w:rFonts w:ascii="Times New Roman" w:hAnsi="Times New Roman" w:cs="Times New Roman"/>
          <w:b/>
          <w:bCs/>
          <w:sz w:val="20"/>
          <w:szCs w:val="20"/>
        </w:rPr>
        <w:lastRenderedPageBreak/>
        <w:t>Ethical approval statement</w:t>
      </w:r>
    </w:p>
    <w:p w14:paraId="0C9755F4" w14:textId="4635D06B" w:rsidR="000000FA" w:rsidRPr="002C5DA8" w:rsidRDefault="000000FA" w:rsidP="00C17DEB">
      <w:pPr>
        <w:spacing w:after="0" w:line="240" w:lineRule="auto"/>
        <w:jc w:val="both"/>
        <w:rPr>
          <w:rFonts w:ascii="Times New Roman" w:hAnsi="Times New Roman" w:cs="Times New Roman"/>
          <w:sz w:val="20"/>
          <w:szCs w:val="20"/>
        </w:rPr>
      </w:pPr>
      <w:r w:rsidRPr="002C5DA8">
        <w:rPr>
          <w:rFonts w:ascii="Times New Roman" w:hAnsi="Times New Roman" w:cs="Times New Roman"/>
          <w:sz w:val="20"/>
          <w:szCs w:val="20"/>
        </w:rPr>
        <w:t>Ethical approval for this study was granted by the Social and Human Sciences Ethics Committee of Sakarya University (Decision No.: 41/01, date: 05.01.2022). Sakarya University is the institution to which the ethics committee belongs. The research strictly adhered to the ethical principles and standards of the Declaration of Helsinki at all stages. All procedures were designed to protect the privacy of participants and ensure data security.</w:t>
      </w:r>
    </w:p>
    <w:p w14:paraId="15EA6A8A" w14:textId="79AD68B8" w:rsidR="005E1A7D" w:rsidRPr="002C5DA8" w:rsidRDefault="005E1A7D" w:rsidP="00EB771C">
      <w:pPr>
        <w:spacing w:before="240" w:after="0" w:line="240" w:lineRule="auto"/>
        <w:jc w:val="both"/>
        <w:rPr>
          <w:rFonts w:ascii="Times New Roman" w:hAnsi="Times New Roman" w:cs="Times New Roman"/>
          <w:b/>
          <w:bCs/>
          <w:sz w:val="20"/>
          <w:szCs w:val="20"/>
        </w:rPr>
        <w:pPrChange w:id="123" w:author="Administrator" w:date="2025-09-18T14:47:00Z">
          <w:pPr>
            <w:spacing w:before="120" w:after="0" w:line="240" w:lineRule="auto"/>
            <w:jc w:val="both"/>
          </w:pPr>
        </w:pPrChange>
      </w:pPr>
      <w:r w:rsidRPr="002C5DA8">
        <w:rPr>
          <w:rFonts w:ascii="Times New Roman" w:hAnsi="Times New Roman" w:cs="Times New Roman"/>
          <w:b/>
          <w:bCs/>
          <w:sz w:val="20"/>
          <w:szCs w:val="20"/>
        </w:rPr>
        <w:t>Consent to participate</w:t>
      </w:r>
    </w:p>
    <w:p w14:paraId="5D05F91D" w14:textId="77777777" w:rsidR="005E1A7D" w:rsidRPr="002C5DA8" w:rsidRDefault="005E1A7D" w:rsidP="005E1A7D">
      <w:pPr>
        <w:spacing w:after="0" w:line="240" w:lineRule="auto"/>
        <w:jc w:val="both"/>
        <w:rPr>
          <w:rFonts w:ascii="Times New Roman" w:hAnsi="Times New Roman" w:cs="Times New Roman"/>
          <w:sz w:val="20"/>
          <w:szCs w:val="20"/>
        </w:rPr>
      </w:pPr>
      <w:r w:rsidRPr="002C5DA8">
        <w:rPr>
          <w:rFonts w:ascii="Times New Roman" w:hAnsi="Times New Roman" w:cs="Times New Roman"/>
          <w:sz w:val="20"/>
          <w:szCs w:val="20"/>
        </w:rPr>
        <w:t>Participants provided informed consent during the online data collection, acknowledging the study's important objectives and that their data would solely aid scientific advancement. They were free to withdraw at any point. Participants confirmed their understanding of the study by checking a designated box; failure to do so restricted access to the survey.</w:t>
      </w:r>
    </w:p>
    <w:p w14:paraId="36D324FB" w14:textId="77777777" w:rsidR="005E1A7D" w:rsidRPr="002C5DA8" w:rsidRDefault="005E1A7D" w:rsidP="00EB771C">
      <w:pPr>
        <w:spacing w:before="240" w:after="0" w:line="240" w:lineRule="auto"/>
        <w:jc w:val="both"/>
        <w:rPr>
          <w:rFonts w:ascii="Times New Roman" w:hAnsi="Times New Roman" w:cs="Times New Roman"/>
          <w:b/>
          <w:bCs/>
          <w:sz w:val="20"/>
          <w:szCs w:val="20"/>
        </w:rPr>
        <w:pPrChange w:id="124" w:author="Administrator" w:date="2025-09-18T14:47:00Z">
          <w:pPr>
            <w:spacing w:before="120" w:after="0" w:line="240" w:lineRule="auto"/>
            <w:jc w:val="both"/>
          </w:pPr>
        </w:pPrChange>
      </w:pPr>
      <w:r w:rsidRPr="002C5DA8">
        <w:rPr>
          <w:rFonts w:ascii="Times New Roman" w:hAnsi="Times New Roman" w:cs="Times New Roman"/>
          <w:b/>
          <w:bCs/>
          <w:sz w:val="20"/>
          <w:szCs w:val="20"/>
        </w:rPr>
        <w:t>Consent for publication</w:t>
      </w:r>
    </w:p>
    <w:p w14:paraId="5D3E77D7" w14:textId="77777777" w:rsidR="005E1A7D" w:rsidRPr="002C5DA8" w:rsidRDefault="005E1A7D" w:rsidP="005E1A7D">
      <w:pPr>
        <w:spacing w:after="0" w:line="240" w:lineRule="auto"/>
        <w:jc w:val="both"/>
        <w:rPr>
          <w:rFonts w:ascii="Times New Roman" w:hAnsi="Times New Roman" w:cs="Times New Roman"/>
          <w:sz w:val="20"/>
          <w:szCs w:val="20"/>
        </w:rPr>
      </w:pPr>
      <w:r w:rsidRPr="002C5DA8">
        <w:rPr>
          <w:rFonts w:ascii="Times New Roman" w:hAnsi="Times New Roman" w:cs="Times New Roman"/>
          <w:sz w:val="20"/>
          <w:szCs w:val="20"/>
        </w:rPr>
        <w:t>Not applicable</w:t>
      </w:r>
    </w:p>
    <w:p w14:paraId="49A33E93" w14:textId="77777777" w:rsidR="005E1A7D" w:rsidRPr="002C5DA8" w:rsidRDefault="005E1A7D" w:rsidP="00EB771C">
      <w:pPr>
        <w:spacing w:before="240" w:after="0" w:line="240" w:lineRule="auto"/>
        <w:jc w:val="both"/>
        <w:rPr>
          <w:rFonts w:ascii="Times New Roman" w:hAnsi="Times New Roman" w:cs="Times New Roman"/>
          <w:b/>
          <w:bCs/>
          <w:sz w:val="20"/>
          <w:szCs w:val="20"/>
        </w:rPr>
        <w:pPrChange w:id="125" w:author="Administrator" w:date="2025-09-18T14:47:00Z">
          <w:pPr>
            <w:spacing w:before="120" w:after="0" w:line="240" w:lineRule="auto"/>
            <w:jc w:val="both"/>
          </w:pPr>
        </w:pPrChange>
      </w:pPr>
      <w:r w:rsidRPr="002C5DA8">
        <w:rPr>
          <w:rFonts w:ascii="Times New Roman" w:hAnsi="Times New Roman" w:cs="Times New Roman"/>
          <w:b/>
          <w:bCs/>
          <w:sz w:val="20"/>
          <w:szCs w:val="20"/>
        </w:rPr>
        <w:t>Declaration of conflicting interest</w:t>
      </w:r>
    </w:p>
    <w:p w14:paraId="16A46ED0" w14:textId="77777777" w:rsidR="005E1A7D" w:rsidRPr="002C5DA8" w:rsidRDefault="005E1A7D" w:rsidP="005E1A7D">
      <w:pPr>
        <w:spacing w:after="0" w:line="240" w:lineRule="auto"/>
        <w:jc w:val="both"/>
        <w:rPr>
          <w:rFonts w:ascii="Times New Roman" w:hAnsi="Times New Roman" w:cs="Times New Roman"/>
          <w:sz w:val="20"/>
          <w:szCs w:val="20"/>
        </w:rPr>
      </w:pPr>
      <w:r w:rsidRPr="002C5DA8">
        <w:rPr>
          <w:rFonts w:ascii="Times New Roman" w:hAnsi="Times New Roman" w:cs="Times New Roman"/>
          <w:sz w:val="20"/>
          <w:szCs w:val="20"/>
        </w:rPr>
        <w:t>The author(s) declared no potential conflicts of interest with respect to the research, authorship, and/or publication of this article.</w:t>
      </w:r>
    </w:p>
    <w:p w14:paraId="3C2C2983" w14:textId="77777777" w:rsidR="005E1A7D" w:rsidRPr="002C5DA8" w:rsidRDefault="005E1A7D" w:rsidP="00EB771C">
      <w:pPr>
        <w:spacing w:before="240" w:after="0" w:line="240" w:lineRule="auto"/>
        <w:jc w:val="both"/>
        <w:rPr>
          <w:rFonts w:ascii="Times New Roman" w:hAnsi="Times New Roman" w:cs="Times New Roman"/>
          <w:b/>
          <w:bCs/>
          <w:sz w:val="20"/>
          <w:szCs w:val="20"/>
        </w:rPr>
        <w:pPrChange w:id="126" w:author="Administrator" w:date="2025-09-18T14:47:00Z">
          <w:pPr>
            <w:spacing w:before="120" w:after="0" w:line="240" w:lineRule="auto"/>
            <w:jc w:val="both"/>
          </w:pPr>
        </w:pPrChange>
      </w:pPr>
      <w:r w:rsidRPr="002C5DA8">
        <w:rPr>
          <w:rFonts w:ascii="Times New Roman" w:hAnsi="Times New Roman" w:cs="Times New Roman"/>
          <w:b/>
          <w:bCs/>
          <w:sz w:val="20"/>
          <w:szCs w:val="20"/>
        </w:rPr>
        <w:t>Funding statement</w:t>
      </w:r>
    </w:p>
    <w:p w14:paraId="0541544B" w14:textId="2CD9A24F" w:rsidR="005E1A7D" w:rsidRPr="002C5DA8" w:rsidRDefault="005E1A7D" w:rsidP="005E1A7D">
      <w:pPr>
        <w:spacing w:after="0" w:line="240" w:lineRule="auto"/>
        <w:jc w:val="both"/>
        <w:rPr>
          <w:rFonts w:ascii="Times New Roman" w:hAnsi="Times New Roman" w:cs="Times New Roman"/>
          <w:sz w:val="20"/>
          <w:szCs w:val="20"/>
        </w:rPr>
      </w:pPr>
      <w:r w:rsidRPr="002C5DA8">
        <w:rPr>
          <w:rFonts w:ascii="Times New Roman" w:hAnsi="Times New Roman" w:cs="Times New Roman"/>
          <w:sz w:val="20"/>
          <w:szCs w:val="20"/>
        </w:rPr>
        <w:t>This research received no specific grant from any funding agency in the public, commercial, or not-for-profit sectors.</w:t>
      </w:r>
    </w:p>
    <w:p w14:paraId="09DD76F5" w14:textId="77777777" w:rsidR="005E1A7D" w:rsidRPr="002C5DA8" w:rsidRDefault="005E1A7D" w:rsidP="00EB771C">
      <w:pPr>
        <w:spacing w:before="240" w:after="0" w:line="240" w:lineRule="auto"/>
        <w:jc w:val="both"/>
        <w:rPr>
          <w:rFonts w:ascii="Times New Roman" w:hAnsi="Times New Roman" w:cs="Times New Roman"/>
          <w:b/>
          <w:bCs/>
          <w:sz w:val="20"/>
          <w:szCs w:val="20"/>
        </w:rPr>
        <w:pPrChange w:id="127" w:author="Administrator" w:date="2025-09-18T14:47:00Z">
          <w:pPr>
            <w:spacing w:before="120" w:after="0" w:line="240" w:lineRule="auto"/>
            <w:jc w:val="both"/>
          </w:pPr>
        </w:pPrChange>
      </w:pPr>
      <w:r w:rsidRPr="002C5DA8">
        <w:rPr>
          <w:rFonts w:ascii="Times New Roman" w:hAnsi="Times New Roman" w:cs="Times New Roman"/>
          <w:b/>
          <w:bCs/>
          <w:sz w:val="20"/>
          <w:szCs w:val="20"/>
        </w:rPr>
        <w:t>Data availability</w:t>
      </w:r>
    </w:p>
    <w:p w14:paraId="10294CE7" w14:textId="77777777" w:rsidR="005E1A7D" w:rsidRPr="002C5DA8" w:rsidRDefault="005E1A7D" w:rsidP="005E1A7D">
      <w:pPr>
        <w:spacing w:after="0" w:line="240" w:lineRule="auto"/>
        <w:jc w:val="both"/>
        <w:rPr>
          <w:rFonts w:ascii="Times New Roman" w:hAnsi="Times New Roman" w:cs="Times New Roman"/>
          <w:sz w:val="20"/>
          <w:szCs w:val="20"/>
        </w:rPr>
      </w:pPr>
      <w:r w:rsidRPr="002C5DA8">
        <w:rPr>
          <w:rFonts w:ascii="Times New Roman" w:hAnsi="Times New Roman" w:cs="Times New Roman"/>
          <w:sz w:val="20"/>
          <w:szCs w:val="20"/>
        </w:rPr>
        <w:t>The data sets generated and/or analyzed during the current study are available on request from the corresponding author.</w:t>
      </w:r>
    </w:p>
    <w:p w14:paraId="28B4A23F" w14:textId="34E43BCB" w:rsidR="000E4C51" w:rsidRPr="002C5DA8" w:rsidRDefault="000E4C51" w:rsidP="002A0674">
      <w:pPr>
        <w:spacing w:before="240" w:after="0" w:line="240" w:lineRule="auto"/>
        <w:jc w:val="both"/>
        <w:rPr>
          <w:rFonts w:ascii="Times New Roman" w:hAnsi="Times New Roman" w:cs="Times New Roman"/>
          <w:b/>
          <w:bCs/>
          <w:sz w:val="20"/>
          <w:szCs w:val="20"/>
        </w:rPr>
      </w:pPr>
      <w:r w:rsidRPr="002C5DA8">
        <w:rPr>
          <w:rFonts w:ascii="Times New Roman" w:hAnsi="Times New Roman" w:cs="Times New Roman"/>
          <w:b/>
          <w:bCs/>
          <w:sz w:val="20"/>
          <w:szCs w:val="20"/>
        </w:rPr>
        <w:t>References</w:t>
      </w:r>
    </w:p>
    <w:p w14:paraId="1EE14A2F" w14:textId="77777777" w:rsidR="008C2F71" w:rsidRPr="002C5DA8" w:rsidRDefault="00195D28"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fldChar w:fldCharType="begin"/>
      </w:r>
      <w:r w:rsidR="008F6336" w:rsidRPr="002C5DA8">
        <w:rPr>
          <w:rFonts w:ascii="Times New Roman" w:hAnsi="Times New Roman" w:cs="Times New Roman"/>
          <w:sz w:val="20"/>
          <w:szCs w:val="20"/>
        </w:rPr>
        <w:instrText xml:space="preserve"> ADDIN ZOTERO_BIBL {"uncited":[],"omitted":[],"custom":[]} CSL_BIBLIOGRAPHY </w:instrText>
      </w:r>
      <w:r w:rsidRPr="002C5DA8">
        <w:rPr>
          <w:rFonts w:ascii="Times New Roman" w:hAnsi="Times New Roman" w:cs="Times New Roman"/>
          <w:sz w:val="20"/>
          <w:szCs w:val="20"/>
        </w:rPr>
        <w:fldChar w:fldCharType="separate"/>
      </w:r>
      <w:r w:rsidR="008C2F71" w:rsidRPr="002C5DA8">
        <w:rPr>
          <w:rFonts w:ascii="Times New Roman" w:hAnsi="Times New Roman" w:cs="Times New Roman"/>
          <w:sz w:val="20"/>
          <w:szCs w:val="20"/>
        </w:rPr>
        <w:t>[1]</w:t>
      </w:r>
      <w:r w:rsidR="008C2F71" w:rsidRPr="002C5DA8">
        <w:rPr>
          <w:rFonts w:ascii="Times New Roman" w:hAnsi="Times New Roman" w:cs="Times New Roman"/>
          <w:sz w:val="20"/>
          <w:szCs w:val="20"/>
        </w:rPr>
        <w:tab/>
        <w:t>Jiaqing X, Alivi MA, Mustafa SE, Dharejo N. The impact of social media on women’s body image perception: A meta-analysis of well-being outcomes. Int J Interact Mob Technol 2023;17:148–70. https://doi.org/10.3991/ijim.v17i20.44665.</w:t>
      </w:r>
    </w:p>
    <w:p w14:paraId="43E7B621"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t>[2]</w:t>
      </w:r>
      <w:r w:rsidRPr="002C5DA8">
        <w:rPr>
          <w:rFonts w:ascii="Times New Roman" w:hAnsi="Times New Roman" w:cs="Times New Roman"/>
          <w:sz w:val="20"/>
          <w:szCs w:val="20"/>
        </w:rPr>
        <w:tab/>
        <w:t>Jiotsa B, Naccache B, Duval M, Rocher B, Grall-Bronnec M. Social media use and body image disorders: association between frequency of comparing one’s own physical appearance to that of people being followed on social media and body dissatisfaction and drive for thinness. Int J Environ Res Public Health 2021;18:1–14. https://doi.org/10.3390/ijerph18062880.</w:t>
      </w:r>
    </w:p>
    <w:p w14:paraId="2B42EDA6"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t>[3]</w:t>
      </w:r>
      <w:r w:rsidRPr="002C5DA8">
        <w:rPr>
          <w:rFonts w:ascii="Times New Roman" w:hAnsi="Times New Roman" w:cs="Times New Roman"/>
          <w:sz w:val="20"/>
          <w:szCs w:val="20"/>
        </w:rPr>
        <w:tab/>
        <w:t>Laughter MR, Anderson JB, Maymone MB, Kroumpouzos G. Psychology of aesthetics: Beauty, social media, and body dysmorphic disorder. Clin Dermatol 2023;41:28–32. https://doi.org/10.1016/j.clindermatol.2023.03.002.</w:t>
      </w:r>
    </w:p>
    <w:p w14:paraId="41A3D518"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t>[4]</w:t>
      </w:r>
      <w:r w:rsidRPr="002C5DA8">
        <w:rPr>
          <w:rFonts w:ascii="Times New Roman" w:hAnsi="Times New Roman" w:cs="Times New Roman"/>
          <w:sz w:val="20"/>
          <w:szCs w:val="20"/>
        </w:rPr>
        <w:tab/>
        <w:t>Mironica A, Popescu CA, George D, Tegzeșiu AM, Gherman CD. Social media ınfluence on body ımage and cosmetic surgery considerations: a systematic review. Cureus 2024;16:1–13. https://doi.org/10.7759/cureus.65626.</w:t>
      </w:r>
    </w:p>
    <w:p w14:paraId="4532C0C0"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t>[5]</w:t>
      </w:r>
      <w:r w:rsidRPr="002C5DA8">
        <w:rPr>
          <w:rFonts w:ascii="Times New Roman" w:hAnsi="Times New Roman" w:cs="Times New Roman"/>
          <w:sz w:val="20"/>
          <w:szCs w:val="20"/>
        </w:rPr>
        <w:tab/>
        <w:t>Sherlock M, Wagstaff DL. Exploring the relationship between frequency of Instagram use, exposure to idealized images, and psychological well-being in women. Psychol Pop Media Cult 2019;8:482–90. https://doi.org/10.1037/ppm0000182.</w:t>
      </w:r>
    </w:p>
    <w:p w14:paraId="47196715"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t>[6]</w:t>
      </w:r>
      <w:r w:rsidRPr="002C5DA8">
        <w:rPr>
          <w:rFonts w:ascii="Times New Roman" w:hAnsi="Times New Roman" w:cs="Times New Roman"/>
          <w:sz w:val="20"/>
          <w:szCs w:val="20"/>
        </w:rPr>
        <w:tab/>
        <w:t>Tiggemann M, Slater A. Facebook and body image concern in adolescent girls: A prospective study. Int J Eat Disord 2017;50:80–3. https://doi.org/10.1002/eat.22640.</w:t>
      </w:r>
    </w:p>
    <w:p w14:paraId="34946899"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t>[7]</w:t>
      </w:r>
      <w:r w:rsidRPr="002C5DA8">
        <w:rPr>
          <w:rFonts w:ascii="Times New Roman" w:hAnsi="Times New Roman" w:cs="Times New Roman"/>
          <w:sz w:val="20"/>
          <w:szCs w:val="20"/>
        </w:rPr>
        <w:tab/>
        <w:t>Barhoumi S. The development of media quality in the Digital Age. List Forum 2024;50:183–203. https://doi.org/10.1007/s41025-024-00268-3.</w:t>
      </w:r>
    </w:p>
    <w:p w14:paraId="3C7D7280"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t>[8]</w:t>
      </w:r>
      <w:r w:rsidRPr="002C5DA8">
        <w:rPr>
          <w:rFonts w:ascii="Times New Roman" w:hAnsi="Times New Roman" w:cs="Times New Roman"/>
          <w:sz w:val="20"/>
          <w:szCs w:val="20"/>
        </w:rPr>
        <w:tab/>
        <w:t>Rodgers RF, Slater A, Gordon CS, McLean SA, Jarman HK, Paxton SJ. A biopsychosocial model of social media use and body image concerns, disordered eating, and muscle-building behaviors among adolescent girls and boys. J Youth Adolesc 2020;49:399–409. https://doi.org/10.1007/s10964-019-01190-0.</w:t>
      </w:r>
    </w:p>
    <w:p w14:paraId="339E65D4"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t>[9]</w:t>
      </w:r>
      <w:r w:rsidRPr="002C5DA8">
        <w:rPr>
          <w:rFonts w:ascii="Times New Roman" w:hAnsi="Times New Roman" w:cs="Times New Roman"/>
          <w:sz w:val="20"/>
          <w:szCs w:val="20"/>
        </w:rPr>
        <w:tab/>
        <w:t>Saiphoo AN, Vahedi Z. A meta-analytic review of the relationship between social media use and body image disturbance. Comput Hum Behav 2019;101:259–75. https://doi.org/10.1016/j.chb.2019.07.028.</w:t>
      </w:r>
    </w:p>
    <w:p w14:paraId="5EB53AE0"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t>[10]</w:t>
      </w:r>
      <w:r w:rsidRPr="002C5DA8">
        <w:rPr>
          <w:rFonts w:ascii="Times New Roman" w:hAnsi="Times New Roman" w:cs="Times New Roman"/>
          <w:sz w:val="20"/>
          <w:szCs w:val="20"/>
        </w:rPr>
        <w:tab/>
        <w:t>Doh M, Canali C, Karagianni A. Pixels of perfection and self-perception: Deconstructing AR beauty filters and their challenge to unbiased body image. Proc. 2024 ACM Int. Conf. Interact. Media Exp., 2024, p. 349–53. https://doi.org/10.1145/3639701.3663636.</w:t>
      </w:r>
    </w:p>
    <w:p w14:paraId="69A07A71"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t>[11]</w:t>
      </w:r>
      <w:r w:rsidRPr="002C5DA8">
        <w:rPr>
          <w:rFonts w:ascii="Times New Roman" w:hAnsi="Times New Roman" w:cs="Times New Roman"/>
          <w:sz w:val="20"/>
          <w:szCs w:val="20"/>
        </w:rPr>
        <w:tab/>
        <w:t>Kleemans M, Daalmans S, Carbaat I, Anschütz D. Picture perfect: The direct effect of manipulated Instagram photos on body image in adolescent girls. Media Psychol 2018;21:93–110. https://doi.org/10.1080/15213269.2016.1257392.</w:t>
      </w:r>
    </w:p>
    <w:p w14:paraId="4C861D70"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lastRenderedPageBreak/>
        <w:t>[12]</w:t>
      </w:r>
      <w:r w:rsidRPr="002C5DA8">
        <w:rPr>
          <w:rFonts w:ascii="Times New Roman" w:hAnsi="Times New Roman" w:cs="Times New Roman"/>
          <w:sz w:val="20"/>
          <w:szCs w:val="20"/>
        </w:rPr>
        <w:tab/>
        <w:t>Merino M, Tornero-Aguilera JF, Rubio-Zarapuz A, Villanueva-Tobaldo CV, Martín-Rodríguez A, Clemente-Suárez VJ. Body perceptions and psychological well-being: a review of the impact of social media and physical measurements on self-esteem and mental health with a focus on body image satisfaction and its relationship with cultural and gender factors. Healthcare 2024;12:1–44. https://doi.org/10.3390/healthcare12141396.</w:t>
      </w:r>
    </w:p>
    <w:p w14:paraId="50242A1A"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t>[13]</w:t>
      </w:r>
      <w:r w:rsidRPr="002C5DA8">
        <w:rPr>
          <w:rFonts w:ascii="Times New Roman" w:hAnsi="Times New Roman" w:cs="Times New Roman"/>
          <w:sz w:val="20"/>
          <w:szCs w:val="20"/>
        </w:rPr>
        <w:tab/>
        <w:t>Tiggemann M, Anderberg I. Social media is not real: The effect of ‘Instagram vs reality’ images on women’s social comparison and body image. New Media Soc 2019;22:2183–99. https://doi.org/10.1177/1461444819888720.</w:t>
      </w:r>
    </w:p>
    <w:p w14:paraId="16700E2D"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t>[14]</w:t>
      </w:r>
      <w:r w:rsidRPr="002C5DA8">
        <w:rPr>
          <w:rFonts w:ascii="Times New Roman" w:hAnsi="Times New Roman" w:cs="Times New Roman"/>
          <w:sz w:val="20"/>
          <w:szCs w:val="20"/>
        </w:rPr>
        <w:tab/>
        <w:t>Henderson-King D, Henderson-King E. Acceptance of cosmetic surgery: Scale development and validation. Body Image 2005;2:137–49. https://doi.org/10.1016/j.bodyim.2005.03.003.</w:t>
      </w:r>
    </w:p>
    <w:p w14:paraId="63DC88F2"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t>[15]</w:t>
      </w:r>
      <w:r w:rsidRPr="002C5DA8">
        <w:rPr>
          <w:rFonts w:ascii="Times New Roman" w:hAnsi="Times New Roman" w:cs="Times New Roman"/>
          <w:sz w:val="20"/>
          <w:szCs w:val="20"/>
        </w:rPr>
        <w:tab/>
        <w:t>Lambert J, Barnstable G, Minter E, Cooper J, McEwan D. Taking a one-week break from social media ımproves well-being, depression, and anxiety: a randomized controlled trial. Cyberpsychology Behav Soc Netw 2022;25:287–93. https://doi.org/10.1089/cyber.2021.0324.</w:t>
      </w:r>
    </w:p>
    <w:p w14:paraId="1E7E9963"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t>[16]</w:t>
      </w:r>
      <w:r w:rsidRPr="002C5DA8">
        <w:rPr>
          <w:rFonts w:ascii="Times New Roman" w:hAnsi="Times New Roman" w:cs="Times New Roman"/>
          <w:sz w:val="20"/>
          <w:szCs w:val="20"/>
        </w:rPr>
        <w:tab/>
        <w:t>Fardouly J, Diedrichs PC, Vartanian LR, Halliwell E. Social comparisons on social media: The impact of Facebook on young women’s body image concerns and mood. Body Image 2015;13:38–45. https://doi.org/10.1016/j.bodyim.2014.12.002.</w:t>
      </w:r>
    </w:p>
    <w:p w14:paraId="79CF2CE6"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t>[17]</w:t>
      </w:r>
      <w:r w:rsidRPr="002C5DA8">
        <w:rPr>
          <w:rFonts w:ascii="Times New Roman" w:hAnsi="Times New Roman" w:cs="Times New Roman"/>
          <w:sz w:val="20"/>
          <w:szCs w:val="20"/>
        </w:rPr>
        <w:tab/>
        <w:t>McLean SA, Paxton SJ, Wertheim EH. The role of media literacy in body dissatisfaction and disordered eating: A systematic review. Body Image 2016;19:9–23. https://doi.org/10.1016/j.bodyim.2016.08.002.</w:t>
      </w:r>
    </w:p>
    <w:p w14:paraId="1BFA6DC4"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t>[18]</w:t>
      </w:r>
      <w:r w:rsidRPr="002C5DA8">
        <w:rPr>
          <w:rFonts w:ascii="Times New Roman" w:hAnsi="Times New Roman" w:cs="Times New Roman"/>
          <w:sz w:val="20"/>
          <w:szCs w:val="20"/>
        </w:rPr>
        <w:tab/>
        <w:t>Tiggemann M, Anderberg I, Brown Z. #Loveyourbody: The effect of body positive Instagram captions on women’s body image. Body Image 2020;33:129–36. https://doi.org/10.1016/j.bodyim.2020.02.015.</w:t>
      </w:r>
    </w:p>
    <w:p w14:paraId="7151B591"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t>[19]</w:t>
      </w:r>
      <w:r w:rsidRPr="002C5DA8">
        <w:rPr>
          <w:rFonts w:ascii="Times New Roman" w:hAnsi="Times New Roman" w:cs="Times New Roman"/>
          <w:sz w:val="20"/>
          <w:szCs w:val="20"/>
        </w:rPr>
        <w:tab/>
        <w:t>Walker CE, Krumhuber EG, Dayan S, Furnham A. Effects of social media use on desire for cosmetic surgery among young women. Curr Psychol 2021;40:3355–64. https://doi.org/10.1007/s12144-019-00282-1.</w:t>
      </w:r>
    </w:p>
    <w:p w14:paraId="66AF72CF"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t>[20]</w:t>
      </w:r>
      <w:r w:rsidRPr="002C5DA8">
        <w:rPr>
          <w:rFonts w:ascii="Times New Roman" w:hAnsi="Times New Roman" w:cs="Times New Roman"/>
          <w:sz w:val="20"/>
          <w:szCs w:val="20"/>
        </w:rPr>
        <w:tab/>
        <w:t>Abbas L, Dodeen H. Body dysmorphic features among Snapchat users of “Beauty-Retouching of Selfies” and its relationship with quality of life. Media Asia 2022;49:196–212. https://doi.org/10.1080/01296612.2021.2013065.</w:t>
      </w:r>
    </w:p>
    <w:p w14:paraId="73D46835"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t>[21]</w:t>
      </w:r>
      <w:r w:rsidRPr="002C5DA8">
        <w:rPr>
          <w:rFonts w:ascii="Times New Roman" w:hAnsi="Times New Roman" w:cs="Times New Roman"/>
          <w:sz w:val="20"/>
          <w:szCs w:val="20"/>
        </w:rPr>
        <w:tab/>
        <w:t>AlHadlaq AS, Almudarra SA, Almeziny AM. The use of augmented reality social media filters and inter est to pursue aesthetic procedures: is there a link? Majmaah J Health Sci 2024;12:118–118. https://doi.org/10.5455/mjhs.2024.01.011.</w:t>
      </w:r>
    </w:p>
    <w:p w14:paraId="36AEA082"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t>[22]</w:t>
      </w:r>
      <w:r w:rsidRPr="002C5DA8">
        <w:rPr>
          <w:rFonts w:ascii="Times New Roman" w:hAnsi="Times New Roman" w:cs="Times New Roman"/>
          <w:sz w:val="20"/>
          <w:szCs w:val="20"/>
        </w:rPr>
        <w:tab/>
        <w:t>Rajanala S, Maymone MBC, Vashi NA. Selfies—living in the era of filtered photographs. JAMA Facial Plast Surg 2018;20:443–4. https://doi.org/10.1001/jamafacial.2018.0486.</w:t>
      </w:r>
    </w:p>
    <w:p w14:paraId="64505A64"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t>[23]</w:t>
      </w:r>
      <w:r w:rsidRPr="002C5DA8">
        <w:rPr>
          <w:rFonts w:ascii="Times New Roman" w:hAnsi="Times New Roman" w:cs="Times New Roman"/>
          <w:sz w:val="20"/>
          <w:szCs w:val="20"/>
        </w:rPr>
        <w:tab/>
        <w:t>Mafra AL, Silva CSA, Varella MAC, Valentova JV. The contrasting effects of body image and self-esteem in the makeup usage. PLOS ONE 2022;17:e0265197. https://doi.org/10.1371/journal.pone.0265197.</w:t>
      </w:r>
    </w:p>
    <w:p w14:paraId="79A88CE2"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t>[24]</w:t>
      </w:r>
      <w:r w:rsidRPr="002C5DA8">
        <w:rPr>
          <w:rFonts w:ascii="Times New Roman" w:hAnsi="Times New Roman" w:cs="Times New Roman"/>
          <w:sz w:val="20"/>
          <w:szCs w:val="20"/>
        </w:rPr>
        <w:tab/>
        <w:t>Kolawole KA, Togonu-Bickersteth F. Beauty is in the Eye of the Beholder: Self-Perception of Physical Attractiveness Among Secondary School Adolescents. Eur Rev Appl Sociol 2022;15:30–41. https://doi.org/10.2478/eras-2022-0004.</w:t>
      </w:r>
    </w:p>
    <w:p w14:paraId="5231C325"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t>[25]</w:t>
      </w:r>
      <w:r w:rsidRPr="002C5DA8">
        <w:rPr>
          <w:rFonts w:ascii="Times New Roman" w:hAnsi="Times New Roman" w:cs="Times New Roman"/>
          <w:sz w:val="20"/>
          <w:szCs w:val="20"/>
        </w:rPr>
        <w:tab/>
        <w:t>Rumsey N, Harcourt D. Body image and disfigurement: issues and interventions. Body Image 2004;1:83–97. https://doi.org/10.1016/S1740-1445(03)00005-6.</w:t>
      </w:r>
    </w:p>
    <w:p w14:paraId="5A1844D2"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t>[26]</w:t>
      </w:r>
      <w:r w:rsidRPr="002C5DA8">
        <w:rPr>
          <w:rFonts w:ascii="Times New Roman" w:hAnsi="Times New Roman" w:cs="Times New Roman"/>
          <w:sz w:val="20"/>
          <w:szCs w:val="20"/>
        </w:rPr>
        <w:tab/>
        <w:t>Etcoff NL. Survival of the Prettiest: The Science of Beauty. Doubleday; 1999.</w:t>
      </w:r>
    </w:p>
    <w:p w14:paraId="70151915"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t>[27]</w:t>
      </w:r>
      <w:r w:rsidRPr="002C5DA8">
        <w:rPr>
          <w:rFonts w:ascii="Times New Roman" w:hAnsi="Times New Roman" w:cs="Times New Roman"/>
          <w:sz w:val="20"/>
          <w:szCs w:val="20"/>
        </w:rPr>
        <w:tab/>
        <w:t>Fioravanti G, Bocci Benucci S, Ceragioli G, Casale S. How the Exposure to Beauty Ideals on Social Networking Sites Influences Body Image: A Systematic Review of Experimental Studies. Adolesc Res Rev 2022;7:419–58. https://doi.org/10.1007/s40894-022-00179-4.</w:t>
      </w:r>
    </w:p>
    <w:p w14:paraId="747030F0"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t>[28]</w:t>
      </w:r>
      <w:r w:rsidRPr="002C5DA8">
        <w:rPr>
          <w:rFonts w:ascii="Times New Roman" w:hAnsi="Times New Roman" w:cs="Times New Roman"/>
          <w:sz w:val="20"/>
          <w:szCs w:val="20"/>
        </w:rPr>
        <w:tab/>
        <w:t>Merino M, Tornero-Aguilera JF, Rubio-Zarapuz A, Villanueva-Tobaldo CV, Martín-Rodríguez A, Clemente-Suárez VJ. Body Perceptions and Psychological Well-Being: A Review of the Impact of Social Media and Physical Measurements on Self-Esteem and Mental Health with a Focus on Body Image Satisfaction and Its Relationship with Cultural and Gender Factors. Healthcare 2024;12:1396. https://doi.org/10.3390/healthcare12141396.</w:t>
      </w:r>
    </w:p>
    <w:p w14:paraId="0F126033"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t>[29]</w:t>
      </w:r>
      <w:r w:rsidRPr="002C5DA8">
        <w:rPr>
          <w:rFonts w:ascii="Times New Roman" w:hAnsi="Times New Roman" w:cs="Times New Roman"/>
          <w:sz w:val="20"/>
          <w:szCs w:val="20"/>
        </w:rPr>
        <w:tab/>
        <w:t>Jiménez-García AM, Arias N, Hontanaya EP, Sanz A, García-Velasco O. Impact of body-positive social media content on body image perception. J Eat Disord 2025;13:153. https://doi.org/10.1186/s40337-025-01286-y.</w:t>
      </w:r>
    </w:p>
    <w:p w14:paraId="4F01457D"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t>[30]</w:t>
      </w:r>
      <w:r w:rsidRPr="002C5DA8">
        <w:rPr>
          <w:rFonts w:ascii="Times New Roman" w:hAnsi="Times New Roman" w:cs="Times New Roman"/>
          <w:sz w:val="20"/>
          <w:szCs w:val="20"/>
        </w:rPr>
        <w:tab/>
        <w:t>Leder H, Belke B, Oeberst A, Augustin D. A model of aesthetic appreciation and aesthetic judgments. Br J Psychol Lond Engl 1953 2004;95:489–508. https://doi.org/10.1348/0007126042369811.</w:t>
      </w:r>
    </w:p>
    <w:p w14:paraId="7ED3B8C1"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t>[31]</w:t>
      </w:r>
      <w:r w:rsidRPr="002C5DA8">
        <w:rPr>
          <w:rFonts w:ascii="Times New Roman" w:hAnsi="Times New Roman" w:cs="Times New Roman"/>
          <w:sz w:val="20"/>
          <w:szCs w:val="20"/>
        </w:rPr>
        <w:tab/>
        <w:t>Bourdieu P. Distinction: A Social Critique of the Judgement of Taste. Harvard University Press; 1984.</w:t>
      </w:r>
    </w:p>
    <w:p w14:paraId="1B63B6FB"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t>[32]</w:t>
      </w:r>
      <w:r w:rsidRPr="002C5DA8">
        <w:rPr>
          <w:rFonts w:ascii="Times New Roman" w:hAnsi="Times New Roman" w:cs="Times New Roman"/>
          <w:sz w:val="20"/>
          <w:szCs w:val="20"/>
        </w:rPr>
        <w:tab/>
        <w:t>Henriques M, Patnaik D. Social media and its effects on beauty. In: Levine MP, Santos JS, editors. Beauty—Cosmetic Sci. Cult. Issues Creat. Dev. IntechOpen, 2020. https://doi.org/10.5772/intechopen.93322.</w:t>
      </w:r>
    </w:p>
    <w:p w14:paraId="5B6F8031"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t>[33]</w:t>
      </w:r>
      <w:r w:rsidRPr="002C5DA8">
        <w:rPr>
          <w:rFonts w:ascii="Times New Roman" w:hAnsi="Times New Roman" w:cs="Times New Roman"/>
          <w:sz w:val="20"/>
          <w:szCs w:val="20"/>
        </w:rPr>
        <w:tab/>
        <w:t>Perloff RM. Social media effects on young women’s body image concerns: Theoretical perspectives and an agenda for research. Sex Roles 2014;71:363–77. https://doi.org/10.1007/s11199-014-0384-6.</w:t>
      </w:r>
    </w:p>
    <w:p w14:paraId="5F95BCCD"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t>[34]</w:t>
      </w:r>
      <w:r w:rsidRPr="002C5DA8">
        <w:rPr>
          <w:rFonts w:ascii="Times New Roman" w:hAnsi="Times New Roman" w:cs="Times New Roman"/>
          <w:sz w:val="20"/>
          <w:szCs w:val="20"/>
        </w:rPr>
        <w:tab/>
        <w:t>Geçer E. Medya ve popüler kültür [Media and popular culture. Metamorfoz Yayıncılık; 2015.</w:t>
      </w:r>
    </w:p>
    <w:p w14:paraId="0E78FEFC"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t>[35]</w:t>
      </w:r>
      <w:r w:rsidRPr="002C5DA8">
        <w:rPr>
          <w:rFonts w:ascii="Times New Roman" w:hAnsi="Times New Roman" w:cs="Times New Roman"/>
          <w:sz w:val="20"/>
          <w:szCs w:val="20"/>
        </w:rPr>
        <w:tab/>
        <w:t>Storey J. Cultural theory and popular culture: An introduction. 10th ed. Routledge; 2024.</w:t>
      </w:r>
    </w:p>
    <w:p w14:paraId="52DABC59"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t>[36]</w:t>
      </w:r>
      <w:r w:rsidRPr="002C5DA8">
        <w:rPr>
          <w:rFonts w:ascii="Times New Roman" w:hAnsi="Times New Roman" w:cs="Times New Roman"/>
          <w:sz w:val="20"/>
          <w:szCs w:val="20"/>
        </w:rPr>
        <w:tab/>
        <w:t>Hodkinson P. Media, culture and society: An introduction. Sage Publications; 2024.</w:t>
      </w:r>
    </w:p>
    <w:p w14:paraId="2C788204"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lastRenderedPageBreak/>
        <w:t>[37]</w:t>
      </w:r>
      <w:r w:rsidRPr="002C5DA8">
        <w:rPr>
          <w:rFonts w:ascii="Times New Roman" w:hAnsi="Times New Roman" w:cs="Times New Roman"/>
          <w:sz w:val="20"/>
          <w:szCs w:val="20"/>
        </w:rPr>
        <w:tab/>
        <w:t>Eshiet J. Real me versus social media me: filters, snapchat dysmorphia, and beauty perceptions among young women. Electron Theses Proj 2020.</w:t>
      </w:r>
    </w:p>
    <w:p w14:paraId="2620AB92"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t>[38]</w:t>
      </w:r>
      <w:r w:rsidRPr="002C5DA8">
        <w:rPr>
          <w:rFonts w:ascii="Times New Roman" w:hAnsi="Times New Roman" w:cs="Times New Roman"/>
          <w:sz w:val="20"/>
          <w:szCs w:val="20"/>
        </w:rPr>
        <w:tab/>
        <w:t>Festinger L. A theory of social comparison processes. Hum Relat 1954;7:117–40. https://doi.org/10.1177/001872675400700202.</w:t>
      </w:r>
    </w:p>
    <w:p w14:paraId="4E62CAE4" w14:textId="77777777" w:rsidR="008C2F71" w:rsidRPr="002C5DA8" w:rsidRDefault="008C2F71" w:rsidP="002C5DA8">
      <w:pPr>
        <w:pStyle w:val="Kaynaka"/>
        <w:jc w:val="both"/>
        <w:rPr>
          <w:rFonts w:ascii="Times New Roman" w:hAnsi="Times New Roman" w:cs="Times New Roman"/>
          <w:sz w:val="20"/>
          <w:szCs w:val="20"/>
        </w:rPr>
      </w:pPr>
      <w:bookmarkStart w:id="128" w:name="_Hlk207226777"/>
      <w:r w:rsidRPr="002C5DA8">
        <w:rPr>
          <w:rFonts w:ascii="Times New Roman" w:hAnsi="Times New Roman" w:cs="Times New Roman"/>
          <w:sz w:val="20"/>
          <w:szCs w:val="20"/>
        </w:rPr>
        <w:t>[39]</w:t>
      </w:r>
      <w:bookmarkEnd w:id="128"/>
      <w:r w:rsidRPr="002C5DA8">
        <w:rPr>
          <w:rFonts w:ascii="Times New Roman" w:hAnsi="Times New Roman" w:cs="Times New Roman"/>
          <w:sz w:val="20"/>
          <w:szCs w:val="20"/>
        </w:rPr>
        <w:tab/>
        <w:t>Featherstone M. Consumer culture and postmodernism. Second. Sage Publications; 2007.</w:t>
      </w:r>
    </w:p>
    <w:p w14:paraId="3F0E7847"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t>[40]</w:t>
      </w:r>
      <w:r w:rsidRPr="002C5DA8">
        <w:rPr>
          <w:rFonts w:ascii="Times New Roman" w:hAnsi="Times New Roman" w:cs="Times New Roman"/>
          <w:sz w:val="20"/>
          <w:szCs w:val="20"/>
        </w:rPr>
        <w:tab/>
        <w:t>Featherstone M. Body, image and affect in consumer culture. Body Soc 2010;16:193–221. https://doi.org/10.1177/1357034X09354357.</w:t>
      </w:r>
    </w:p>
    <w:p w14:paraId="29290167"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t>[41]</w:t>
      </w:r>
      <w:r w:rsidRPr="002C5DA8">
        <w:rPr>
          <w:rFonts w:ascii="Times New Roman" w:hAnsi="Times New Roman" w:cs="Times New Roman"/>
          <w:sz w:val="20"/>
          <w:szCs w:val="20"/>
        </w:rPr>
        <w:tab/>
        <w:t>Grabe S, Ward LM, Hyde JS. The role of the media in body image concerns among women: a meta-analysis of experimental and correlational studies. Psychol Bull 2008;134:460–76. https://doi.org/10.1037/0033-2909.134.3.460.</w:t>
      </w:r>
    </w:p>
    <w:p w14:paraId="25279C71"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t>[42]</w:t>
      </w:r>
      <w:r w:rsidRPr="002C5DA8">
        <w:rPr>
          <w:rFonts w:ascii="Times New Roman" w:hAnsi="Times New Roman" w:cs="Times New Roman"/>
          <w:sz w:val="20"/>
          <w:szCs w:val="20"/>
        </w:rPr>
        <w:tab/>
        <w:t>Hopkins ZH, Moreno C, Secrest AM. Influence of social media on cosmetic procedure interest. J Clin Aesthetic Dermatol 2020;13:28–31.</w:t>
      </w:r>
    </w:p>
    <w:p w14:paraId="7BA97496"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t>[43]</w:t>
      </w:r>
      <w:r w:rsidRPr="002C5DA8">
        <w:rPr>
          <w:rFonts w:ascii="Times New Roman" w:hAnsi="Times New Roman" w:cs="Times New Roman"/>
          <w:sz w:val="20"/>
          <w:szCs w:val="20"/>
        </w:rPr>
        <w:tab/>
        <w:t>Hermans AM, Boerman SC, Veldhuis J. Follow, filter, filler? Social media usage and cosmetic procedure intention, acceptance, and normalization among young adults. Body Image 2022;43:440–9. https://doi.org/10.1016/j.bodyim.2022.10.004.</w:t>
      </w:r>
    </w:p>
    <w:p w14:paraId="2EEAA105"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t>[44]</w:t>
      </w:r>
      <w:r w:rsidRPr="002C5DA8">
        <w:rPr>
          <w:rFonts w:ascii="Times New Roman" w:hAnsi="Times New Roman" w:cs="Times New Roman"/>
          <w:sz w:val="20"/>
          <w:szCs w:val="20"/>
        </w:rPr>
        <w:tab/>
        <w:t>Swami V, Tran US, Barron D, Afhami R, Aimé A, Almenara CA, et al. The breast size satisfaction survey (BSSS): Breast size dissatisfaction and its antecedents and outcomes in women from 40 nations. Body Image 2020;32:199–217. https://doi.org/10.1016/j.bodyim.2020.01.006.</w:t>
      </w:r>
    </w:p>
    <w:p w14:paraId="7A300079"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t>[45]</w:t>
      </w:r>
      <w:r w:rsidRPr="002C5DA8">
        <w:rPr>
          <w:rFonts w:ascii="Times New Roman" w:hAnsi="Times New Roman" w:cs="Times New Roman"/>
          <w:sz w:val="20"/>
          <w:szCs w:val="20"/>
        </w:rPr>
        <w:tab/>
        <w:t>Cash TF. Body image: Past, present, and future. Body Image 2004;1:1–5. https://doi.org/10.1016/S1740-1445(03)00011-1.</w:t>
      </w:r>
    </w:p>
    <w:p w14:paraId="1E8F22FC"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t>[46]</w:t>
      </w:r>
      <w:r w:rsidRPr="002C5DA8">
        <w:rPr>
          <w:rFonts w:ascii="Times New Roman" w:hAnsi="Times New Roman" w:cs="Times New Roman"/>
          <w:sz w:val="20"/>
          <w:szCs w:val="20"/>
        </w:rPr>
        <w:tab/>
        <w:t>Giddens A. Modernity and self-identity: Self and society in the late modern age. Stanford University Press; 1991.</w:t>
      </w:r>
    </w:p>
    <w:p w14:paraId="743DEF4A"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t>[47]</w:t>
      </w:r>
      <w:r w:rsidRPr="002C5DA8">
        <w:rPr>
          <w:rFonts w:ascii="Times New Roman" w:hAnsi="Times New Roman" w:cs="Times New Roman"/>
          <w:sz w:val="20"/>
          <w:szCs w:val="20"/>
        </w:rPr>
        <w:tab/>
        <w:t>Arnould EJ, Thompson CJ. Consumer culture theory (CCT): Twenty years of research. J Consum Res 2005;31:868–82. https://doi.org/10.1086/426626.</w:t>
      </w:r>
    </w:p>
    <w:p w14:paraId="0711F09C"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t>[48]</w:t>
      </w:r>
      <w:r w:rsidRPr="002C5DA8">
        <w:rPr>
          <w:rFonts w:ascii="Times New Roman" w:hAnsi="Times New Roman" w:cs="Times New Roman"/>
          <w:sz w:val="20"/>
          <w:szCs w:val="20"/>
        </w:rPr>
        <w:tab/>
        <w:t>Elias AS, Gill R. Beauty surveillance: The digital self-monitoring cultures of neoliberalism. Eur J Cult Stud 2017;21:59–77. https://doi.org/10.1177/1367549417705604.</w:t>
      </w:r>
    </w:p>
    <w:p w14:paraId="56483490"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t>[49]</w:t>
      </w:r>
      <w:r w:rsidRPr="002C5DA8">
        <w:rPr>
          <w:rFonts w:ascii="Times New Roman" w:hAnsi="Times New Roman" w:cs="Times New Roman"/>
          <w:sz w:val="20"/>
          <w:szCs w:val="20"/>
        </w:rPr>
        <w:tab/>
        <w:t>Sattarpanahi E, Kiani L, Hesami S, Salehi N, Kavousighafi M. Body image and social media: A qualitative investigation of the influence of Instagram on young women’s self–perception and body satisfaction. Psychol Woman J 2024;5:25–32. https://doi.org/10.61838/kman.pwj.5.2.5.</w:t>
      </w:r>
    </w:p>
    <w:p w14:paraId="2B155261"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t>[50]</w:t>
      </w:r>
      <w:r w:rsidRPr="002C5DA8">
        <w:rPr>
          <w:rFonts w:ascii="Times New Roman" w:hAnsi="Times New Roman" w:cs="Times New Roman"/>
          <w:sz w:val="20"/>
          <w:szCs w:val="20"/>
        </w:rPr>
        <w:tab/>
        <w:t>White N, Dobson A, Coffey J, Gill R, Kanai A, Hawker K. Young bodies, images, and social media. In: Wyn J, Cahill H, Cuervo H, editors. Handb. Child. Youth Stud., Springer; 2024. https://doi.org/10.1007/978-981-99-8606-4_135.</w:t>
      </w:r>
    </w:p>
    <w:p w14:paraId="6C061373"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t>[51]</w:t>
      </w:r>
      <w:r w:rsidRPr="002C5DA8">
        <w:rPr>
          <w:rFonts w:ascii="Times New Roman" w:hAnsi="Times New Roman" w:cs="Times New Roman"/>
          <w:sz w:val="20"/>
          <w:szCs w:val="20"/>
        </w:rPr>
        <w:tab/>
        <w:t>Elias N. The society of individuals. Continuum 2001.</w:t>
      </w:r>
    </w:p>
    <w:p w14:paraId="4025162B"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t>[52]</w:t>
      </w:r>
      <w:r w:rsidRPr="002C5DA8">
        <w:rPr>
          <w:rFonts w:ascii="Times New Roman" w:hAnsi="Times New Roman" w:cs="Times New Roman"/>
          <w:sz w:val="20"/>
          <w:szCs w:val="20"/>
        </w:rPr>
        <w:tab/>
        <w:t>Gill R, Orgad S. The shifting terrain of sex and power: From the ‘sexualization of culture’ to #MeToo. Sexualities 2018;21:1313–24. https://doi.org/10.1177/1363460718794647.</w:t>
      </w:r>
    </w:p>
    <w:p w14:paraId="69D03EF8"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t>[53]</w:t>
      </w:r>
      <w:r w:rsidRPr="002C5DA8">
        <w:rPr>
          <w:rFonts w:ascii="Times New Roman" w:hAnsi="Times New Roman" w:cs="Times New Roman"/>
          <w:sz w:val="20"/>
          <w:szCs w:val="20"/>
        </w:rPr>
        <w:tab/>
        <w:t>İnceoğlu Y, Kar A. The new icons of beauty: Freedom or imprisonment of the human body? In: İnceoğlu Y, Kar A, editors. Women Body, Ayrıntı Publications; 2016, p. 71–100.</w:t>
      </w:r>
    </w:p>
    <w:p w14:paraId="750C97A4"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t>[54]</w:t>
      </w:r>
      <w:r w:rsidRPr="002C5DA8">
        <w:rPr>
          <w:rFonts w:ascii="Times New Roman" w:hAnsi="Times New Roman" w:cs="Times New Roman"/>
          <w:sz w:val="20"/>
          <w:szCs w:val="20"/>
        </w:rPr>
        <w:tab/>
        <w:t>Perloff RM. Social Media Effects on Young Women’s Body Image Concerns: Theoretical Perspectives and an Agenda for Research. Sex Roles 2014;71:363–77. https://doi.org/10.1007/s11199-014-0384-6.</w:t>
      </w:r>
    </w:p>
    <w:p w14:paraId="7F226FD3"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t>[55]</w:t>
      </w:r>
      <w:r w:rsidRPr="002C5DA8">
        <w:rPr>
          <w:rFonts w:ascii="Times New Roman" w:hAnsi="Times New Roman" w:cs="Times New Roman"/>
          <w:sz w:val="20"/>
          <w:szCs w:val="20"/>
        </w:rPr>
        <w:tab/>
        <w:t>Cash TF, Pruzinsky T. Body Image: A Handbook of Theory, Research, and Clinical Practice. Guilford Publications; 2004.</w:t>
      </w:r>
    </w:p>
    <w:p w14:paraId="6728FE97"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t>[56]</w:t>
      </w:r>
      <w:r w:rsidRPr="002C5DA8">
        <w:rPr>
          <w:rFonts w:ascii="Times New Roman" w:hAnsi="Times New Roman" w:cs="Times New Roman"/>
          <w:sz w:val="20"/>
          <w:szCs w:val="20"/>
        </w:rPr>
        <w:tab/>
        <w:t>McCullagh P, Nelder JA. Generalized linear models. 2nd ed. Chapman &amp; Hall; 1989.</w:t>
      </w:r>
    </w:p>
    <w:p w14:paraId="2ABBDA52"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t>[57]</w:t>
      </w:r>
      <w:r w:rsidRPr="002C5DA8">
        <w:rPr>
          <w:rFonts w:ascii="Times New Roman" w:hAnsi="Times New Roman" w:cs="Times New Roman"/>
          <w:sz w:val="20"/>
          <w:szCs w:val="20"/>
        </w:rPr>
        <w:tab/>
        <w:t>Tabachnick BG, Fidell LS. Using multivariate statistics. 7th edition. Pearson; 2021.</w:t>
      </w:r>
    </w:p>
    <w:p w14:paraId="03B3521C"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t>[58]</w:t>
      </w:r>
      <w:r w:rsidRPr="002C5DA8">
        <w:rPr>
          <w:rFonts w:ascii="Times New Roman" w:hAnsi="Times New Roman" w:cs="Times New Roman"/>
          <w:sz w:val="20"/>
          <w:szCs w:val="20"/>
        </w:rPr>
        <w:tab/>
        <w:t>Kline RB. Principles and practice of structural equation modeling. Guilford Publications; 2023.</w:t>
      </w:r>
    </w:p>
    <w:p w14:paraId="1161B93E"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t>[59]</w:t>
      </w:r>
      <w:r w:rsidRPr="002C5DA8">
        <w:rPr>
          <w:rFonts w:ascii="Times New Roman" w:hAnsi="Times New Roman" w:cs="Times New Roman"/>
          <w:sz w:val="20"/>
          <w:szCs w:val="20"/>
        </w:rPr>
        <w:tab/>
        <w:t>Bryman A. Social research methods. 5th ed. Oxford University Press; 2016.</w:t>
      </w:r>
    </w:p>
    <w:p w14:paraId="6D0C346C"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t>[60]</w:t>
      </w:r>
      <w:r w:rsidRPr="002C5DA8">
        <w:rPr>
          <w:rFonts w:ascii="Times New Roman" w:hAnsi="Times New Roman" w:cs="Times New Roman"/>
          <w:sz w:val="20"/>
          <w:szCs w:val="20"/>
        </w:rPr>
        <w:tab/>
        <w:t>Choukas-Bradley S, Nesi J, Widman L, Galla BM. The appearance-related social media consciousness scale: development and validation with adolescents. Body Image 2020;33:164–74. https://doi.org/10.1016/j.bodyim.2020.02.017.</w:t>
      </w:r>
    </w:p>
    <w:p w14:paraId="0843F638"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t>[61]</w:t>
      </w:r>
      <w:r w:rsidRPr="002C5DA8">
        <w:rPr>
          <w:rFonts w:ascii="Times New Roman" w:hAnsi="Times New Roman" w:cs="Times New Roman"/>
          <w:sz w:val="20"/>
          <w:szCs w:val="20"/>
        </w:rPr>
        <w:tab/>
        <w:t>Ökten MS. Scale development study on university students’ ıdentity construction in social media. J Univ Res 2024;7:93–101. https://doi.org/10.32329/uad.1465536.</w:t>
      </w:r>
    </w:p>
    <w:p w14:paraId="324973DF"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t>[62]</w:t>
      </w:r>
      <w:r w:rsidRPr="002C5DA8">
        <w:rPr>
          <w:rFonts w:ascii="Times New Roman" w:hAnsi="Times New Roman" w:cs="Times New Roman"/>
          <w:sz w:val="20"/>
          <w:szCs w:val="20"/>
        </w:rPr>
        <w:tab/>
        <w:t>Seyfi M. Cultural capital scale in social medıa: a reliability and validity study. MANAS J Soc Stud 2017;6:183–94.</w:t>
      </w:r>
    </w:p>
    <w:p w14:paraId="46EF0E53"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t>[63]</w:t>
      </w:r>
      <w:r w:rsidRPr="002C5DA8">
        <w:rPr>
          <w:rFonts w:ascii="Times New Roman" w:hAnsi="Times New Roman" w:cs="Times New Roman"/>
          <w:sz w:val="20"/>
          <w:szCs w:val="20"/>
        </w:rPr>
        <w:tab/>
        <w:t>Seyfi S, Hall CM, Vo-Thanh T, Zaman M. How does digital media engagement influence sustainability-driven political consumerism among Gen Z tourists? J Sustain Tour 2023;31:2441–59. https://doi.org/10.1080/09669582.2022.2112588.</w:t>
      </w:r>
    </w:p>
    <w:p w14:paraId="5C055799"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t>[64]</w:t>
      </w:r>
      <w:r w:rsidRPr="002C5DA8">
        <w:rPr>
          <w:rFonts w:ascii="Times New Roman" w:hAnsi="Times New Roman" w:cs="Times New Roman"/>
          <w:sz w:val="20"/>
          <w:szCs w:val="20"/>
        </w:rPr>
        <w:tab/>
        <w:t>Sharp G, Tiggemann M, Mattiske J. The role of media and peer influences in Australian women’s attitudes towards cosmetic surgery. Body Image 2014;11:482–7. https://doi.org/10.1016/j.bodyim.2014.07.009.</w:t>
      </w:r>
    </w:p>
    <w:p w14:paraId="53FE736E"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t>[65]</w:t>
      </w:r>
      <w:r w:rsidRPr="002C5DA8">
        <w:rPr>
          <w:rFonts w:ascii="Times New Roman" w:hAnsi="Times New Roman" w:cs="Times New Roman"/>
          <w:sz w:val="20"/>
          <w:szCs w:val="20"/>
        </w:rPr>
        <w:tab/>
        <w:t>Tagay O, Uzun K, Cırcır O. Developing the perception scale of being affected by social media ınfluencers for adolescents: validity and reliability study. Mersin Univ J Fac Educ 2024;20:128–47. https://doi.org/10.17860/mersinefd.1281155.</w:t>
      </w:r>
    </w:p>
    <w:p w14:paraId="639F1D8C"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lastRenderedPageBreak/>
        <w:t>[66]</w:t>
      </w:r>
      <w:r w:rsidRPr="002C5DA8">
        <w:rPr>
          <w:rFonts w:ascii="Times New Roman" w:hAnsi="Times New Roman" w:cs="Times New Roman"/>
          <w:sz w:val="20"/>
          <w:szCs w:val="20"/>
        </w:rPr>
        <w:tab/>
        <w:t>Türk GD, Bayrakcı S. Social media and perception of changing aesthetic operation in society. Acad J Inf Technol 2020;10:118–35. https://doi.org/10.5824/ajit-e.2019.4.005.</w:t>
      </w:r>
    </w:p>
    <w:p w14:paraId="6A3D74D9"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t>[67]</w:t>
      </w:r>
      <w:r w:rsidRPr="002C5DA8">
        <w:rPr>
          <w:rFonts w:ascii="Times New Roman" w:hAnsi="Times New Roman" w:cs="Times New Roman"/>
          <w:sz w:val="20"/>
          <w:szCs w:val="20"/>
        </w:rPr>
        <w:tab/>
        <w:t>Secord PF, Jourard SM. The appraisal of body-cathexis: body-cathexis and the self. J Consult Psychol 1953;17:343–7. https://doi.org/10.1037/h0060689.</w:t>
      </w:r>
    </w:p>
    <w:p w14:paraId="52B8A5BD"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t>[68]</w:t>
      </w:r>
      <w:r w:rsidRPr="002C5DA8">
        <w:rPr>
          <w:rFonts w:ascii="Times New Roman" w:hAnsi="Times New Roman" w:cs="Times New Roman"/>
          <w:sz w:val="20"/>
          <w:szCs w:val="20"/>
        </w:rPr>
        <w:tab/>
        <w:t>Hovardaoğlu S. Body image perception scale. Psychiatry Psychol Psychopharmacol 3P J 1992;1:11–26.</w:t>
      </w:r>
    </w:p>
    <w:p w14:paraId="10BB15A3"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t>[69]</w:t>
      </w:r>
      <w:r w:rsidRPr="002C5DA8">
        <w:rPr>
          <w:rFonts w:ascii="Times New Roman" w:hAnsi="Times New Roman" w:cs="Times New Roman"/>
          <w:sz w:val="20"/>
          <w:szCs w:val="20"/>
        </w:rPr>
        <w:tab/>
        <w:t>Anbar H. The relationship of body image perception with various variables among high school students and the validity-reliability study of the body image perception scale. (Undergraduate thesis). Ankara University, 2013.</w:t>
      </w:r>
    </w:p>
    <w:p w14:paraId="7439B6C0"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t>[70]</w:t>
      </w:r>
      <w:r w:rsidRPr="002C5DA8">
        <w:rPr>
          <w:rFonts w:ascii="Times New Roman" w:hAnsi="Times New Roman" w:cs="Times New Roman"/>
          <w:sz w:val="20"/>
          <w:szCs w:val="20"/>
        </w:rPr>
        <w:tab/>
        <w:t>Turanlı A. Beauty perception scale development study. Turk Stud-Soc Sci 2019;14:1807–25. https://doi.org/10.29228/TurkishStudies.23383.</w:t>
      </w:r>
    </w:p>
    <w:p w14:paraId="6524C7DA"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t>[71]</w:t>
      </w:r>
      <w:r w:rsidRPr="002C5DA8">
        <w:rPr>
          <w:rFonts w:ascii="Times New Roman" w:hAnsi="Times New Roman" w:cs="Times New Roman"/>
          <w:sz w:val="20"/>
          <w:szCs w:val="20"/>
        </w:rPr>
        <w:tab/>
        <w:t>Garcia M, Lee K. Qualitative research in aesthetic surgery: a practical guide. Health Sciences Publishing; 2018.</w:t>
      </w:r>
    </w:p>
    <w:p w14:paraId="4F13E9CF"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t>[72]</w:t>
      </w:r>
      <w:r w:rsidRPr="002C5DA8">
        <w:rPr>
          <w:rFonts w:ascii="Times New Roman" w:hAnsi="Times New Roman" w:cs="Times New Roman"/>
          <w:sz w:val="20"/>
          <w:szCs w:val="20"/>
        </w:rPr>
        <w:tab/>
        <w:t>Göksu Ö. Determination of gender role attitudes and non-functional attitudes of the women who have a plastic surgery. [Master’s thesis,. Hacettep University]. CoHE National Thesis Center, 2019.</w:t>
      </w:r>
    </w:p>
    <w:p w14:paraId="49FD8E74"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t>[73]</w:t>
      </w:r>
      <w:r w:rsidRPr="002C5DA8">
        <w:rPr>
          <w:rFonts w:ascii="Times New Roman" w:hAnsi="Times New Roman" w:cs="Times New Roman"/>
          <w:sz w:val="20"/>
          <w:szCs w:val="20"/>
        </w:rPr>
        <w:tab/>
        <w:t>Karaca S, Karakoç A, Onan N, Kadıoğlu H. Validity and reliability of the turkish version of the acceptance of cosmetic surgery scale. J Psychiatr Nurs 2017;8:17–22. https://doi.org/10.14744/phd.2017.72692.</w:t>
      </w:r>
    </w:p>
    <w:p w14:paraId="1F4ED355"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t>[74]</w:t>
      </w:r>
      <w:r w:rsidRPr="002C5DA8">
        <w:rPr>
          <w:rFonts w:ascii="Times New Roman" w:hAnsi="Times New Roman" w:cs="Times New Roman"/>
          <w:sz w:val="20"/>
          <w:szCs w:val="20"/>
        </w:rPr>
        <w:tab/>
        <w:t>Soest T, Kvalem IL, Skolleborg KC, Roald HE. Psychosocial factors predicting the motivation to undergo cosmetic surgery. Plast Reconstr Surg 2006;117:51–62. https://doi.org/10.1097/01.prs.0000194902.89912.f1.</w:t>
      </w:r>
    </w:p>
    <w:p w14:paraId="2E0E1987"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t>[75]</w:t>
      </w:r>
      <w:r w:rsidRPr="002C5DA8">
        <w:rPr>
          <w:rFonts w:ascii="Times New Roman" w:hAnsi="Times New Roman" w:cs="Times New Roman"/>
          <w:sz w:val="20"/>
          <w:szCs w:val="20"/>
        </w:rPr>
        <w:tab/>
        <w:t>Wu Y, Alleva JM, Mulkens S. Factor analysis and psychometric properties of the Chinese translation of the acceptance of cosmetic surgery scale. Body Image 2020;33:244–56. https://doi.org/10.1016/j.bodyim.2020.03.009.</w:t>
      </w:r>
    </w:p>
    <w:p w14:paraId="6DF62BFA"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t>[76]</w:t>
      </w:r>
      <w:r w:rsidRPr="002C5DA8">
        <w:rPr>
          <w:rFonts w:ascii="Times New Roman" w:hAnsi="Times New Roman" w:cs="Times New Roman"/>
          <w:sz w:val="20"/>
          <w:szCs w:val="20"/>
        </w:rPr>
        <w:tab/>
        <w:t>Quaquebeke N, Salem M, Dijke M, Wenzel R. Conducting organizational survey and experimental research online: From convenient to ambitious in study designs, recruiting, and data quality. Organ Psychol Rev 2022;12:268–305. https://doi.org/10.1177/20413866221097571.</w:t>
      </w:r>
    </w:p>
    <w:p w14:paraId="18021128"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t>[77]</w:t>
      </w:r>
      <w:r w:rsidRPr="002C5DA8">
        <w:rPr>
          <w:rFonts w:ascii="Times New Roman" w:hAnsi="Times New Roman" w:cs="Times New Roman"/>
          <w:sz w:val="20"/>
          <w:szCs w:val="20"/>
        </w:rPr>
        <w:tab/>
        <w:t>Podsakoff PM, MacKenzie SB, Lee J-Y, Podsakoff NP. Common method biases in behavioral research: a critical review of the literature and recommended remedies. J Appl Psychol 2003;88:879–903. https://doi.org/10.1037/0021-9010.88.5.879.</w:t>
      </w:r>
    </w:p>
    <w:p w14:paraId="2258DE69"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t>[78]</w:t>
      </w:r>
      <w:r w:rsidRPr="002C5DA8">
        <w:rPr>
          <w:rFonts w:ascii="Times New Roman" w:hAnsi="Times New Roman" w:cs="Times New Roman"/>
          <w:sz w:val="20"/>
          <w:szCs w:val="20"/>
        </w:rPr>
        <w:tab/>
        <w:t>Preacher KJ, Hayes AF. Asymptotic and resampling strategies for assessing and comparing indirect effects in multiple mediator models. Behav Res Methods 2008;40:879–91. https://doi.org/10.3758/BRM.40.3.879.</w:t>
      </w:r>
    </w:p>
    <w:p w14:paraId="4659226F"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t>[79]</w:t>
      </w:r>
      <w:r w:rsidRPr="002C5DA8">
        <w:rPr>
          <w:rFonts w:ascii="Times New Roman" w:hAnsi="Times New Roman" w:cs="Times New Roman"/>
          <w:sz w:val="20"/>
          <w:szCs w:val="20"/>
        </w:rPr>
        <w:tab/>
        <w:t>Ford A, Doherty C, Vargo JD. Influenced: exploring the effect of social media on medical students’ perceptions of plastic surgery. Plast Reconstr Surg-Glob Open 2024;12:1–8. https://doi.org/10.1097/gox.0000000000006036.</w:t>
      </w:r>
    </w:p>
    <w:p w14:paraId="648AD051"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t>[80]</w:t>
      </w:r>
      <w:r w:rsidRPr="002C5DA8">
        <w:rPr>
          <w:rFonts w:ascii="Times New Roman" w:hAnsi="Times New Roman" w:cs="Times New Roman"/>
          <w:sz w:val="20"/>
          <w:szCs w:val="20"/>
        </w:rPr>
        <w:tab/>
        <w:t>Guerra VM, Neves EC, Júnior JLD. Social media influencers and the beauty industry: Examining the impact of digital influencers on women’s consumption behavior. J Bus Res 2021;132:231–8. https://doi.org/10.1016/j.jbusres.2021.04.014.</w:t>
      </w:r>
    </w:p>
    <w:p w14:paraId="3C66A505"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t>[81]</w:t>
      </w:r>
      <w:r w:rsidRPr="002C5DA8">
        <w:rPr>
          <w:rFonts w:ascii="Times New Roman" w:hAnsi="Times New Roman" w:cs="Times New Roman"/>
          <w:sz w:val="20"/>
          <w:szCs w:val="20"/>
        </w:rPr>
        <w:tab/>
        <w:t>Omer E, Bali AO. The impact of social media content on cosmetic choices among Arab girls. Acad J Interdiscip Stud 2024;13:15–32. https://doi.org/10.36941/ajis-2024-0149.</w:t>
      </w:r>
    </w:p>
    <w:p w14:paraId="48D57261"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t>[82]</w:t>
      </w:r>
      <w:r w:rsidRPr="002C5DA8">
        <w:rPr>
          <w:rFonts w:ascii="Times New Roman" w:hAnsi="Times New Roman" w:cs="Times New Roman"/>
          <w:sz w:val="20"/>
          <w:szCs w:val="20"/>
        </w:rPr>
        <w:tab/>
        <w:t>Cohen R, Newton-John T, Slater A. The relationship between Facebook and Instagram appearance-focused activities and body image concerns in young women. Body Image 2017;23:183–7. https://doi.org/10.1016/j.bodyim.2017.10.002.</w:t>
      </w:r>
    </w:p>
    <w:p w14:paraId="3F91CA9B"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t>[83]</w:t>
      </w:r>
      <w:r w:rsidRPr="002C5DA8">
        <w:rPr>
          <w:rFonts w:ascii="Times New Roman" w:hAnsi="Times New Roman" w:cs="Times New Roman"/>
          <w:sz w:val="20"/>
          <w:szCs w:val="20"/>
        </w:rPr>
        <w:tab/>
        <w:t>Tambasco D, Mir J, Hoyos AE, Sieber DA, Viaro MS, Zamora J, et al. Doctor, I want to be like this!: Exploring global beauty body standards through a multicenter survey. Plast Reconstr Surg-Glob Open 2025;13:1–6. https://doi.org/10.1097/gox.0000000000006431.</w:t>
      </w:r>
    </w:p>
    <w:p w14:paraId="57166E34"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t>[84]</w:t>
      </w:r>
      <w:r w:rsidRPr="002C5DA8">
        <w:rPr>
          <w:rFonts w:ascii="Times New Roman" w:hAnsi="Times New Roman" w:cs="Times New Roman"/>
          <w:sz w:val="20"/>
          <w:szCs w:val="20"/>
        </w:rPr>
        <w:tab/>
        <w:t>Burnette CB, Kwitowski MA, Mazzeo SE. I don’t need people to tell me I’m pretty on social media: A qualitative study of social media and body image in early adolescent girls. Body Image 2017;23:114–25. https://doi.org/10.1016/j.bodyim.2017.09.001.</w:t>
      </w:r>
    </w:p>
    <w:p w14:paraId="128EAF30"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t>[85]</w:t>
      </w:r>
      <w:r w:rsidRPr="002C5DA8">
        <w:rPr>
          <w:rFonts w:ascii="Times New Roman" w:hAnsi="Times New Roman" w:cs="Times New Roman"/>
          <w:sz w:val="20"/>
          <w:szCs w:val="20"/>
        </w:rPr>
        <w:tab/>
        <w:t>Menzel JE, Levine MP. Embodying experiences and the promotion of positive body image: The example of competitive athletics. In: Calogero RM, Tantleff-Dunn S, Thompson JK, editors. Self-Object. Women Causes Consequences Counteractions, American Psychological Association; 2011, p. 163–86. https://doi.org/10.1037/12304-008.</w:t>
      </w:r>
    </w:p>
    <w:p w14:paraId="06E3864E"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t>[86]</w:t>
      </w:r>
      <w:r w:rsidRPr="002C5DA8">
        <w:rPr>
          <w:rFonts w:ascii="Times New Roman" w:hAnsi="Times New Roman" w:cs="Times New Roman"/>
          <w:sz w:val="20"/>
          <w:szCs w:val="20"/>
        </w:rPr>
        <w:tab/>
        <w:t>Santos AMR dos, Lampert VT, Vitorino YAL, Ribeiro MEMAS. O impacto das mídias sociais sobre a construção da autoimagem masculina. Rev Fisio Ter 2024;29:53–4. https://doi.org/10.69849/revistaft/ni10202411251353.</w:t>
      </w:r>
    </w:p>
    <w:p w14:paraId="61A404D9"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t>[87]</w:t>
      </w:r>
      <w:r w:rsidRPr="002C5DA8">
        <w:rPr>
          <w:rFonts w:ascii="Times New Roman" w:hAnsi="Times New Roman" w:cs="Times New Roman"/>
          <w:sz w:val="20"/>
          <w:szCs w:val="20"/>
        </w:rPr>
        <w:tab/>
        <w:t>Vincente-Benito I, Ramírez-Durán MDV. Influence of social media use on body image and well-being among adolescents and young adults: a systematic review. J Psychosoc Nurs Ment Health Serv 2023;61:11–8. https://doi.org/10.3928/02793695-20230524-02.</w:t>
      </w:r>
    </w:p>
    <w:p w14:paraId="6C5AE09B"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t>[88]</w:t>
      </w:r>
      <w:r w:rsidRPr="002C5DA8">
        <w:rPr>
          <w:rFonts w:ascii="Times New Roman" w:hAnsi="Times New Roman" w:cs="Times New Roman"/>
          <w:sz w:val="20"/>
          <w:szCs w:val="20"/>
        </w:rPr>
        <w:tab/>
        <w:t>Grogan S. Body image: Understanding body dissatisfaction in men, women, and children. 4th ed. Routledge; 2022.</w:t>
      </w:r>
    </w:p>
    <w:p w14:paraId="75678A19"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lastRenderedPageBreak/>
        <w:t>[89]</w:t>
      </w:r>
      <w:r w:rsidRPr="002C5DA8">
        <w:rPr>
          <w:rFonts w:ascii="Times New Roman" w:hAnsi="Times New Roman" w:cs="Times New Roman"/>
          <w:sz w:val="20"/>
          <w:szCs w:val="20"/>
        </w:rPr>
        <w:tab/>
        <w:t>Myers TA, Crowther JH. Social comparison as a predictor of body dissatisfaction: A meta-analytic review. J Abnorm Psychol 2009;118:683–98. https://doi.org/10.1037/a0016763.</w:t>
      </w:r>
    </w:p>
    <w:p w14:paraId="2029E196"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t>[90]</w:t>
      </w:r>
      <w:r w:rsidRPr="002C5DA8">
        <w:rPr>
          <w:rFonts w:ascii="Times New Roman" w:hAnsi="Times New Roman" w:cs="Times New Roman"/>
          <w:sz w:val="20"/>
          <w:szCs w:val="20"/>
        </w:rPr>
        <w:tab/>
        <w:t>Mwangi Z, Buvár Á. The beauty complex: social media trends, effects, and opportunities. Cogent Soc Sci 2024;10:1–16. https://doi.org/10.1080/23311886.2024.2427350.</w:t>
      </w:r>
    </w:p>
    <w:p w14:paraId="01BFFEC1"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t>[91]</w:t>
      </w:r>
      <w:r w:rsidRPr="002C5DA8">
        <w:rPr>
          <w:rFonts w:ascii="Times New Roman" w:hAnsi="Times New Roman" w:cs="Times New Roman"/>
          <w:sz w:val="20"/>
          <w:szCs w:val="20"/>
        </w:rPr>
        <w:tab/>
        <w:t>Scully M, Swords L, Nixon E. Social comparisons on social media: online appearance-related activity and body dissatisfaction in adolescent girls. Ir J Psychol Med 2023;40:31–42. https://doi.org/10.1017/ipm.2020.93.</w:t>
      </w:r>
    </w:p>
    <w:p w14:paraId="3D9CDBA0"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t>[92]</w:t>
      </w:r>
      <w:r w:rsidRPr="002C5DA8">
        <w:rPr>
          <w:rFonts w:ascii="Times New Roman" w:hAnsi="Times New Roman" w:cs="Times New Roman"/>
          <w:sz w:val="20"/>
          <w:szCs w:val="20"/>
        </w:rPr>
        <w:tab/>
        <w:t>Pikoos TD, Buzwell S, Sharp G, Rossell SL. The “Snapchat dysmorphia” phenomenon: Selfie-editing apps and the rise of cosmetic surgery. J Cosmet Dermatol 2021;20:1368–73. https://doi.org/10.1111/jocd.13908.</w:t>
      </w:r>
    </w:p>
    <w:p w14:paraId="45A254BB"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t>[93]</w:t>
      </w:r>
      <w:r w:rsidRPr="002C5DA8">
        <w:rPr>
          <w:rFonts w:ascii="Times New Roman" w:hAnsi="Times New Roman" w:cs="Times New Roman"/>
          <w:sz w:val="20"/>
          <w:szCs w:val="20"/>
        </w:rPr>
        <w:tab/>
        <w:t>Varman S, Dey S. The impact of social media filters on body image and cosmetic surgery trends: A cross-cultural study. J Aesthetic Nurs 2023;12:234–41. https://doi.org/10.12968/joan.2023.12.4.234.</w:t>
      </w:r>
    </w:p>
    <w:p w14:paraId="7F995EF9"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t>[94]</w:t>
      </w:r>
      <w:r w:rsidRPr="002C5DA8">
        <w:rPr>
          <w:rFonts w:ascii="Times New Roman" w:hAnsi="Times New Roman" w:cs="Times New Roman"/>
          <w:sz w:val="20"/>
          <w:szCs w:val="20"/>
        </w:rPr>
        <w:tab/>
        <w:t>Maftei A, Opariuc‐Dan C, Merlici I-A. Mirror, mirror, on my (social media) wall, who’s the prettiest of them all? A serial mediation approach of the factors underlying adolescents’ acceptance of cosmetic surgery. Int J Adolesc Youth 2024;30:1–17. https://doi.org/10.1080/02673843.2024.2436055.</w:t>
      </w:r>
    </w:p>
    <w:p w14:paraId="39DD7CE1"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t>[95]</w:t>
      </w:r>
      <w:r w:rsidRPr="002C5DA8">
        <w:rPr>
          <w:rFonts w:ascii="Times New Roman" w:hAnsi="Times New Roman" w:cs="Times New Roman"/>
          <w:sz w:val="20"/>
          <w:szCs w:val="20"/>
        </w:rPr>
        <w:tab/>
        <w:t>Tzatzidou A, Abdullmalek H. 473 Viral Vanity: Unmasking plastic surgery trends on Instagram and TikTok. Br J Surg 2024;111:163 512. https://doi.org/10.1093/bjs/znae163.512.</w:t>
      </w:r>
    </w:p>
    <w:p w14:paraId="010C987D"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t>[96]</w:t>
      </w:r>
      <w:r w:rsidRPr="002C5DA8">
        <w:rPr>
          <w:rFonts w:ascii="Times New Roman" w:hAnsi="Times New Roman" w:cs="Times New Roman"/>
          <w:sz w:val="20"/>
          <w:szCs w:val="20"/>
        </w:rPr>
        <w:tab/>
        <w:t>Chae J. Virtual makeover: Selfie-taking and social media use increase selfie-editing frequency through social comparison. Comput Hum Behav 2017;66:370–6. https://doi.org/10.1016/j.chb.2016.10.007.</w:t>
      </w:r>
    </w:p>
    <w:p w14:paraId="5B42913B"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t>[97]</w:t>
      </w:r>
      <w:r w:rsidRPr="002C5DA8">
        <w:rPr>
          <w:rFonts w:ascii="Times New Roman" w:hAnsi="Times New Roman" w:cs="Times New Roman"/>
          <w:sz w:val="20"/>
          <w:szCs w:val="20"/>
        </w:rPr>
        <w:tab/>
        <w:t>Friedman MA, Levens E, Howlett E. The influence of social media influencers on aesthetic surgery decisions. Aesthet Surg J 2022;42:868–77. https://doi.org/10.1093/asj/sjz100.</w:t>
      </w:r>
    </w:p>
    <w:p w14:paraId="23CA6984"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t>[98]</w:t>
      </w:r>
      <w:r w:rsidRPr="002C5DA8">
        <w:rPr>
          <w:rFonts w:ascii="Times New Roman" w:hAnsi="Times New Roman" w:cs="Times New Roman"/>
          <w:sz w:val="20"/>
          <w:szCs w:val="20"/>
        </w:rPr>
        <w:tab/>
        <w:t>Upagna M, Gaikwad SM. Social media influence on beauty trends. Interantional J Sci Res Eng Manag 2024;8:1–6. https://doi.org/10.55041/ijsrem30870.</w:t>
      </w:r>
    </w:p>
    <w:p w14:paraId="273EAD2B" w14:textId="77777777" w:rsidR="008C2F71" w:rsidRPr="002C5DA8" w:rsidRDefault="008C2F71" w:rsidP="002C5DA8">
      <w:pPr>
        <w:pStyle w:val="Kaynaka"/>
        <w:jc w:val="both"/>
        <w:rPr>
          <w:rFonts w:ascii="Times New Roman" w:hAnsi="Times New Roman" w:cs="Times New Roman"/>
          <w:sz w:val="20"/>
          <w:szCs w:val="20"/>
        </w:rPr>
      </w:pPr>
      <w:r w:rsidRPr="002C5DA8">
        <w:rPr>
          <w:rFonts w:ascii="Times New Roman" w:hAnsi="Times New Roman" w:cs="Times New Roman"/>
          <w:sz w:val="20"/>
          <w:szCs w:val="20"/>
        </w:rPr>
        <w:t>[99]</w:t>
      </w:r>
      <w:r w:rsidRPr="002C5DA8">
        <w:rPr>
          <w:rFonts w:ascii="Times New Roman" w:hAnsi="Times New Roman" w:cs="Times New Roman"/>
          <w:sz w:val="20"/>
          <w:szCs w:val="20"/>
        </w:rPr>
        <w:tab/>
        <w:t>Atiyeh BS, Beaineh P, Hakim C, Makkawi KW, Habr N, Zeineddine J, et al. Lip augmentation with soft tissue fillers: social media, perceptual adaptation, and shifting beauty trends beyond golden standard ideals. Plast Reconstr Surgery– Glob Open 2024;12:1–9. https://doi.org/10.1097/gox.0000000000006238.</w:t>
      </w:r>
    </w:p>
    <w:p w14:paraId="67066075" w14:textId="260A9C08" w:rsidR="00B31BE4" w:rsidRPr="002C5DA8" w:rsidRDefault="008C2F71" w:rsidP="002A0674">
      <w:pPr>
        <w:pStyle w:val="Kaynaka"/>
        <w:jc w:val="both"/>
        <w:rPr>
          <w:rFonts w:ascii="Times New Roman" w:hAnsi="Times New Roman" w:cs="Times New Roman"/>
          <w:sz w:val="20"/>
          <w:szCs w:val="20"/>
        </w:rPr>
      </w:pPr>
      <w:r w:rsidRPr="002C5DA8">
        <w:rPr>
          <w:rFonts w:ascii="Times New Roman" w:hAnsi="Times New Roman" w:cs="Times New Roman"/>
          <w:sz w:val="20"/>
          <w:szCs w:val="20"/>
        </w:rPr>
        <w:t>[100]</w:t>
      </w:r>
      <w:r w:rsidRPr="002C5DA8">
        <w:rPr>
          <w:rFonts w:ascii="Times New Roman" w:hAnsi="Times New Roman" w:cs="Times New Roman"/>
          <w:sz w:val="20"/>
          <w:szCs w:val="20"/>
        </w:rPr>
        <w:tab/>
        <w:t>Bessenoff GR, Snow D. Absorbing society’s influence: Body image self-discrepancy and internalized shame. Sex Roles 2006;54:727–31. https://doi.org/10.1007/s11199-006-9038-7.</w:t>
      </w:r>
      <w:r w:rsidR="002A0674" w:rsidRPr="002C5DA8">
        <w:rPr>
          <w:rFonts w:ascii="Times New Roman" w:hAnsi="Times New Roman" w:cs="Times New Roman"/>
          <w:sz w:val="20"/>
          <w:szCs w:val="20"/>
        </w:rPr>
        <w:t xml:space="preserve"> </w:t>
      </w:r>
      <w:r w:rsidR="00195D28" w:rsidRPr="002C5DA8">
        <w:rPr>
          <w:rFonts w:ascii="Times New Roman" w:hAnsi="Times New Roman" w:cs="Times New Roman"/>
          <w:sz w:val="20"/>
          <w:szCs w:val="20"/>
        </w:rPr>
        <w:fldChar w:fldCharType="end"/>
      </w:r>
    </w:p>
    <w:sectPr w:rsidR="00B31BE4" w:rsidRPr="002C5DA8" w:rsidSect="001D4A97">
      <w:footerReference w:type="default" r:id="rId11"/>
      <w:pgSz w:w="11906" w:h="16838"/>
      <w:pgMar w:top="1417" w:right="1417" w:bottom="1417" w:left="1417" w:header="709" w:footer="709" w:gutter="0"/>
      <w:lnNumType w:countBy="1" w:restart="continuou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9F31E3" w14:textId="77777777" w:rsidR="005B2DB0" w:rsidRDefault="005B2DB0" w:rsidP="00661B62">
      <w:pPr>
        <w:spacing w:after="0" w:line="240" w:lineRule="auto"/>
      </w:pPr>
      <w:r>
        <w:separator/>
      </w:r>
    </w:p>
  </w:endnote>
  <w:endnote w:type="continuationSeparator" w:id="0">
    <w:p w14:paraId="52D240BB" w14:textId="77777777" w:rsidR="005B2DB0" w:rsidRDefault="005B2DB0" w:rsidP="00661B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8659819"/>
      <w:docPartObj>
        <w:docPartGallery w:val="Page Numbers (Bottom of Page)"/>
        <w:docPartUnique/>
      </w:docPartObj>
    </w:sdtPr>
    <w:sdtEndPr>
      <w:rPr>
        <w:rFonts w:ascii="Times New Roman" w:hAnsi="Times New Roman" w:cs="Times New Roman"/>
        <w:sz w:val="20"/>
        <w:szCs w:val="20"/>
      </w:rPr>
    </w:sdtEndPr>
    <w:sdtContent>
      <w:p w14:paraId="1DCCEA09" w14:textId="2BBBAB6D" w:rsidR="00BF6FC9" w:rsidRPr="00BF6FC9" w:rsidRDefault="00BF6FC9">
        <w:pPr>
          <w:pStyle w:val="AltBilgi"/>
          <w:jc w:val="right"/>
          <w:rPr>
            <w:rFonts w:ascii="Times New Roman" w:hAnsi="Times New Roman" w:cs="Times New Roman"/>
            <w:sz w:val="20"/>
            <w:szCs w:val="20"/>
          </w:rPr>
        </w:pPr>
        <w:r w:rsidRPr="00BF6FC9">
          <w:rPr>
            <w:rFonts w:ascii="Times New Roman" w:hAnsi="Times New Roman" w:cs="Times New Roman"/>
            <w:sz w:val="20"/>
            <w:szCs w:val="20"/>
          </w:rPr>
          <w:fldChar w:fldCharType="begin"/>
        </w:r>
        <w:r w:rsidRPr="00BF6FC9">
          <w:rPr>
            <w:rFonts w:ascii="Times New Roman" w:hAnsi="Times New Roman" w:cs="Times New Roman"/>
            <w:sz w:val="20"/>
            <w:szCs w:val="20"/>
          </w:rPr>
          <w:instrText>PAGE   \* MERGEFORMAT</w:instrText>
        </w:r>
        <w:r w:rsidRPr="00BF6FC9">
          <w:rPr>
            <w:rFonts w:ascii="Times New Roman" w:hAnsi="Times New Roman" w:cs="Times New Roman"/>
            <w:sz w:val="20"/>
            <w:szCs w:val="20"/>
          </w:rPr>
          <w:fldChar w:fldCharType="separate"/>
        </w:r>
        <w:r w:rsidRPr="00BF6FC9">
          <w:rPr>
            <w:rFonts w:ascii="Times New Roman" w:hAnsi="Times New Roman" w:cs="Times New Roman"/>
            <w:sz w:val="20"/>
            <w:szCs w:val="20"/>
          </w:rPr>
          <w:t>2</w:t>
        </w:r>
        <w:r w:rsidRPr="00BF6FC9">
          <w:rPr>
            <w:rFonts w:ascii="Times New Roman" w:hAnsi="Times New Roman" w:cs="Times New Roman"/>
            <w:sz w:val="20"/>
            <w:szCs w:val="20"/>
          </w:rPr>
          <w:fldChar w:fldCharType="end"/>
        </w:r>
      </w:p>
    </w:sdtContent>
  </w:sdt>
  <w:p w14:paraId="0E6BE66D" w14:textId="77777777" w:rsidR="00EC2B79" w:rsidRDefault="00EC2B79">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211756" w14:textId="77777777" w:rsidR="005B2DB0" w:rsidRDefault="005B2DB0" w:rsidP="00661B62">
      <w:pPr>
        <w:spacing w:after="0" w:line="240" w:lineRule="auto"/>
      </w:pPr>
      <w:r>
        <w:separator/>
      </w:r>
    </w:p>
  </w:footnote>
  <w:footnote w:type="continuationSeparator" w:id="0">
    <w:p w14:paraId="68C10B8C" w14:textId="77777777" w:rsidR="005B2DB0" w:rsidRDefault="005B2DB0" w:rsidP="00661B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81E32"/>
    <w:multiLevelType w:val="hybridMultilevel"/>
    <w:tmpl w:val="2654B8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1B4723B"/>
    <w:multiLevelType w:val="hybridMultilevel"/>
    <w:tmpl w:val="48F2C64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4223A0E"/>
    <w:multiLevelType w:val="hybridMultilevel"/>
    <w:tmpl w:val="C72678C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9583193"/>
    <w:multiLevelType w:val="multilevel"/>
    <w:tmpl w:val="3FAAA6E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626891"/>
    <w:multiLevelType w:val="multilevel"/>
    <w:tmpl w:val="B2027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CC30F4"/>
    <w:multiLevelType w:val="hybridMultilevel"/>
    <w:tmpl w:val="86D03C0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0F072BE7"/>
    <w:multiLevelType w:val="hybridMultilevel"/>
    <w:tmpl w:val="D00E2C4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1D2565D"/>
    <w:multiLevelType w:val="hybridMultilevel"/>
    <w:tmpl w:val="63203D1A"/>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71D5EDD"/>
    <w:multiLevelType w:val="hybridMultilevel"/>
    <w:tmpl w:val="09D230A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194F2C40"/>
    <w:multiLevelType w:val="hybridMultilevel"/>
    <w:tmpl w:val="B78C298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B8A3786"/>
    <w:multiLevelType w:val="hybridMultilevel"/>
    <w:tmpl w:val="8F5AD7A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20604934"/>
    <w:multiLevelType w:val="multilevel"/>
    <w:tmpl w:val="DC181668"/>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2" w15:restartNumberingAfterBreak="0">
    <w:nsid w:val="206219A2"/>
    <w:multiLevelType w:val="hybridMultilevel"/>
    <w:tmpl w:val="006CA0A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0A057BD"/>
    <w:multiLevelType w:val="hybridMultilevel"/>
    <w:tmpl w:val="482899B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0B208EA"/>
    <w:multiLevelType w:val="hybridMultilevel"/>
    <w:tmpl w:val="5B625C4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2186376D"/>
    <w:multiLevelType w:val="hybridMultilevel"/>
    <w:tmpl w:val="1352791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2546388D"/>
    <w:multiLevelType w:val="hybridMultilevel"/>
    <w:tmpl w:val="89749BB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25821D65"/>
    <w:multiLevelType w:val="hybridMultilevel"/>
    <w:tmpl w:val="5112837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27B57FD4"/>
    <w:multiLevelType w:val="hybridMultilevel"/>
    <w:tmpl w:val="64CECAE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294E41FD"/>
    <w:multiLevelType w:val="hybridMultilevel"/>
    <w:tmpl w:val="6D44673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29B82311"/>
    <w:multiLevelType w:val="hybridMultilevel"/>
    <w:tmpl w:val="F81848A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2B092AD3"/>
    <w:multiLevelType w:val="hybridMultilevel"/>
    <w:tmpl w:val="1F68371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30C41A61"/>
    <w:multiLevelType w:val="hybridMultilevel"/>
    <w:tmpl w:val="560EF05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3127545D"/>
    <w:multiLevelType w:val="hybridMultilevel"/>
    <w:tmpl w:val="8CCCE9A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33712885"/>
    <w:multiLevelType w:val="hybridMultilevel"/>
    <w:tmpl w:val="57A01E2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342705DC"/>
    <w:multiLevelType w:val="hybridMultilevel"/>
    <w:tmpl w:val="032053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378820CF"/>
    <w:multiLevelType w:val="hybridMultilevel"/>
    <w:tmpl w:val="49D4A82E"/>
    <w:lvl w:ilvl="0" w:tplc="9DAA3152">
      <w:start w:val="1"/>
      <w:numFmt w:val="bullet"/>
      <w:pStyle w:val="maddeler"/>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38A25693"/>
    <w:multiLevelType w:val="hybridMultilevel"/>
    <w:tmpl w:val="12FCB09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39B76E76"/>
    <w:multiLevelType w:val="hybridMultilevel"/>
    <w:tmpl w:val="EA3A564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3A6B4C94"/>
    <w:multiLevelType w:val="hybridMultilevel"/>
    <w:tmpl w:val="FCCA9C3E"/>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3FC2328F"/>
    <w:multiLevelType w:val="hybridMultilevel"/>
    <w:tmpl w:val="C122B3A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45F03E69"/>
    <w:multiLevelType w:val="hybridMultilevel"/>
    <w:tmpl w:val="1F80E61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460864E1"/>
    <w:multiLevelType w:val="hybridMultilevel"/>
    <w:tmpl w:val="CD3AA09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52124F02"/>
    <w:multiLevelType w:val="hybridMultilevel"/>
    <w:tmpl w:val="929E5C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526A7053"/>
    <w:multiLevelType w:val="hybridMultilevel"/>
    <w:tmpl w:val="C5E2F8A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56926CDD"/>
    <w:multiLevelType w:val="hybridMultilevel"/>
    <w:tmpl w:val="67BC1E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57D419FB"/>
    <w:multiLevelType w:val="hybridMultilevel"/>
    <w:tmpl w:val="B4745C3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15:restartNumberingAfterBreak="0">
    <w:nsid w:val="586B3BA4"/>
    <w:multiLevelType w:val="hybridMultilevel"/>
    <w:tmpl w:val="77E85EE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15:restartNumberingAfterBreak="0">
    <w:nsid w:val="58B27290"/>
    <w:multiLevelType w:val="multilevel"/>
    <w:tmpl w:val="A0767722"/>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5AE55334"/>
    <w:multiLevelType w:val="hybridMultilevel"/>
    <w:tmpl w:val="F16A228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0" w15:restartNumberingAfterBreak="0">
    <w:nsid w:val="5E1C2BDE"/>
    <w:multiLevelType w:val="hybridMultilevel"/>
    <w:tmpl w:val="5CAEE05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15:restartNumberingAfterBreak="0">
    <w:nsid w:val="5EE83B06"/>
    <w:multiLevelType w:val="hybridMultilevel"/>
    <w:tmpl w:val="4C280A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2" w15:restartNumberingAfterBreak="0">
    <w:nsid w:val="5F1E4849"/>
    <w:multiLevelType w:val="multilevel"/>
    <w:tmpl w:val="A7086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FC9682B"/>
    <w:multiLevelType w:val="multilevel"/>
    <w:tmpl w:val="30F24464"/>
    <w:lvl w:ilvl="0">
      <w:start w:val="1"/>
      <w:numFmt w:val="decimal"/>
      <w:lvlText w:val="%1."/>
      <w:lvlJc w:val="left"/>
      <w:pPr>
        <w:ind w:left="72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44" w15:restartNumberingAfterBreak="0">
    <w:nsid w:val="61065C87"/>
    <w:multiLevelType w:val="multilevel"/>
    <w:tmpl w:val="F0BCEB12"/>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5" w15:restartNumberingAfterBreak="0">
    <w:nsid w:val="63003407"/>
    <w:multiLevelType w:val="hybridMultilevel"/>
    <w:tmpl w:val="4090686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6" w15:restartNumberingAfterBreak="0">
    <w:nsid w:val="6442120B"/>
    <w:multiLevelType w:val="hybridMultilevel"/>
    <w:tmpl w:val="90EADFA0"/>
    <w:lvl w:ilvl="0" w:tplc="C0ECD912">
      <w:start w:val="1"/>
      <w:numFmt w:val="decimal"/>
      <w:lvlText w:val="%1."/>
      <w:lvlJc w:val="left"/>
      <w:pPr>
        <w:ind w:left="720" w:hanging="360"/>
      </w:pPr>
      <w:rPr>
        <w:rFonts w:hint="default"/>
        <w:b w:val="0"/>
        <w:bCs w:val="0"/>
        <w:sz w:val="20"/>
        <w:szCs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7" w15:restartNumberingAfterBreak="0">
    <w:nsid w:val="652468C9"/>
    <w:multiLevelType w:val="hybridMultilevel"/>
    <w:tmpl w:val="639E2F8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8" w15:restartNumberingAfterBreak="0">
    <w:nsid w:val="66FB6F43"/>
    <w:multiLevelType w:val="hybridMultilevel"/>
    <w:tmpl w:val="E98C31A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9" w15:restartNumberingAfterBreak="0">
    <w:nsid w:val="69EF4FCD"/>
    <w:multiLevelType w:val="hybridMultilevel"/>
    <w:tmpl w:val="8128638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0" w15:restartNumberingAfterBreak="0">
    <w:nsid w:val="6AF05A52"/>
    <w:multiLevelType w:val="hybridMultilevel"/>
    <w:tmpl w:val="85B847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1" w15:restartNumberingAfterBreak="0">
    <w:nsid w:val="6C2511F2"/>
    <w:multiLevelType w:val="hybridMultilevel"/>
    <w:tmpl w:val="3D9A8FC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2" w15:restartNumberingAfterBreak="0">
    <w:nsid w:val="6D5E7C44"/>
    <w:multiLevelType w:val="hybridMultilevel"/>
    <w:tmpl w:val="FBF6C3C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3" w15:restartNumberingAfterBreak="0">
    <w:nsid w:val="732A59E5"/>
    <w:multiLevelType w:val="multilevel"/>
    <w:tmpl w:val="EA36A7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4FC3C59"/>
    <w:multiLevelType w:val="hybridMultilevel"/>
    <w:tmpl w:val="B5889F9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5" w15:restartNumberingAfterBreak="0">
    <w:nsid w:val="77524489"/>
    <w:multiLevelType w:val="hybridMultilevel"/>
    <w:tmpl w:val="55EE196E"/>
    <w:lvl w:ilvl="0" w:tplc="041F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78BF1638"/>
    <w:multiLevelType w:val="multilevel"/>
    <w:tmpl w:val="254E8C1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98008BE"/>
    <w:multiLevelType w:val="hybridMultilevel"/>
    <w:tmpl w:val="42646EB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8" w15:restartNumberingAfterBreak="0">
    <w:nsid w:val="7A2359BB"/>
    <w:multiLevelType w:val="hybridMultilevel"/>
    <w:tmpl w:val="3746C24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9" w15:restartNumberingAfterBreak="0">
    <w:nsid w:val="7AD21070"/>
    <w:multiLevelType w:val="hybridMultilevel"/>
    <w:tmpl w:val="B7D2780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0" w15:restartNumberingAfterBreak="0">
    <w:nsid w:val="7CFD56AB"/>
    <w:multiLevelType w:val="hybridMultilevel"/>
    <w:tmpl w:val="295E738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36"/>
  </w:num>
  <w:num w:numId="2">
    <w:abstractNumId w:val="26"/>
  </w:num>
  <w:num w:numId="3">
    <w:abstractNumId w:val="7"/>
  </w:num>
  <w:num w:numId="4">
    <w:abstractNumId w:val="39"/>
  </w:num>
  <w:num w:numId="5">
    <w:abstractNumId w:val="33"/>
  </w:num>
  <w:num w:numId="6">
    <w:abstractNumId w:val="15"/>
  </w:num>
  <w:num w:numId="7">
    <w:abstractNumId w:val="17"/>
  </w:num>
  <w:num w:numId="8">
    <w:abstractNumId w:val="5"/>
  </w:num>
  <w:num w:numId="9">
    <w:abstractNumId w:val="50"/>
  </w:num>
  <w:num w:numId="10">
    <w:abstractNumId w:val="48"/>
  </w:num>
  <w:num w:numId="11">
    <w:abstractNumId w:val="46"/>
  </w:num>
  <w:num w:numId="12">
    <w:abstractNumId w:val="12"/>
  </w:num>
  <w:num w:numId="13">
    <w:abstractNumId w:val="10"/>
  </w:num>
  <w:num w:numId="14">
    <w:abstractNumId w:val="27"/>
  </w:num>
  <w:num w:numId="15">
    <w:abstractNumId w:val="57"/>
  </w:num>
  <w:num w:numId="16">
    <w:abstractNumId w:val="44"/>
  </w:num>
  <w:num w:numId="17">
    <w:abstractNumId w:val="38"/>
  </w:num>
  <w:num w:numId="18">
    <w:abstractNumId w:val="11"/>
  </w:num>
  <w:num w:numId="19">
    <w:abstractNumId w:val="60"/>
  </w:num>
  <w:num w:numId="20">
    <w:abstractNumId w:val="45"/>
  </w:num>
  <w:num w:numId="21">
    <w:abstractNumId w:val="18"/>
  </w:num>
  <w:num w:numId="22">
    <w:abstractNumId w:val="47"/>
  </w:num>
  <w:num w:numId="23">
    <w:abstractNumId w:val="54"/>
  </w:num>
  <w:num w:numId="24">
    <w:abstractNumId w:val="20"/>
  </w:num>
  <w:num w:numId="25">
    <w:abstractNumId w:val="2"/>
  </w:num>
  <w:num w:numId="26">
    <w:abstractNumId w:val="19"/>
  </w:num>
  <w:num w:numId="27">
    <w:abstractNumId w:val="52"/>
  </w:num>
  <w:num w:numId="28">
    <w:abstractNumId w:val="40"/>
  </w:num>
  <w:num w:numId="29">
    <w:abstractNumId w:val="28"/>
  </w:num>
  <w:num w:numId="30">
    <w:abstractNumId w:val="55"/>
  </w:num>
  <w:num w:numId="31">
    <w:abstractNumId w:val="43"/>
  </w:num>
  <w:num w:numId="32">
    <w:abstractNumId w:val="58"/>
  </w:num>
  <w:num w:numId="33">
    <w:abstractNumId w:val="32"/>
  </w:num>
  <w:num w:numId="34">
    <w:abstractNumId w:val="29"/>
  </w:num>
  <w:num w:numId="35">
    <w:abstractNumId w:val="22"/>
  </w:num>
  <w:num w:numId="36">
    <w:abstractNumId w:val="31"/>
  </w:num>
  <w:num w:numId="37">
    <w:abstractNumId w:val="51"/>
  </w:num>
  <w:num w:numId="38">
    <w:abstractNumId w:val="6"/>
  </w:num>
  <w:num w:numId="39">
    <w:abstractNumId w:val="35"/>
  </w:num>
  <w:num w:numId="40">
    <w:abstractNumId w:val="30"/>
  </w:num>
  <w:num w:numId="41">
    <w:abstractNumId w:val="16"/>
  </w:num>
  <w:num w:numId="42">
    <w:abstractNumId w:val="24"/>
  </w:num>
  <w:num w:numId="43">
    <w:abstractNumId w:val="41"/>
  </w:num>
  <w:num w:numId="44">
    <w:abstractNumId w:val="34"/>
  </w:num>
  <w:num w:numId="45">
    <w:abstractNumId w:val="21"/>
  </w:num>
  <w:num w:numId="46">
    <w:abstractNumId w:val="13"/>
  </w:num>
  <w:num w:numId="47">
    <w:abstractNumId w:val="1"/>
  </w:num>
  <w:num w:numId="48">
    <w:abstractNumId w:val="59"/>
  </w:num>
  <w:num w:numId="49">
    <w:abstractNumId w:val="14"/>
  </w:num>
  <w:num w:numId="50">
    <w:abstractNumId w:val="37"/>
  </w:num>
  <w:num w:numId="51">
    <w:abstractNumId w:val="25"/>
  </w:num>
  <w:num w:numId="52">
    <w:abstractNumId w:val="8"/>
  </w:num>
  <w:num w:numId="53">
    <w:abstractNumId w:val="9"/>
  </w:num>
  <w:num w:numId="54">
    <w:abstractNumId w:val="0"/>
  </w:num>
  <w:num w:numId="55">
    <w:abstractNumId w:val="23"/>
  </w:num>
  <w:num w:numId="56">
    <w:abstractNumId w:val="49"/>
  </w:num>
  <w:num w:numId="57">
    <w:abstractNumId w:val="53"/>
  </w:num>
  <w:num w:numId="58">
    <w:abstractNumId w:val="3"/>
  </w:num>
  <w:num w:numId="59">
    <w:abstractNumId w:val="56"/>
  </w:num>
  <w:num w:numId="60">
    <w:abstractNumId w:val="42"/>
  </w:num>
  <w:num w:numId="61">
    <w:abstractNumId w:val="4"/>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5BD"/>
    <w:rsid w:val="000000FA"/>
    <w:rsid w:val="00005249"/>
    <w:rsid w:val="000060EB"/>
    <w:rsid w:val="00006627"/>
    <w:rsid w:val="00006A43"/>
    <w:rsid w:val="00007B45"/>
    <w:rsid w:val="000107E8"/>
    <w:rsid w:val="00010E12"/>
    <w:rsid w:val="00015081"/>
    <w:rsid w:val="0001532C"/>
    <w:rsid w:val="00015381"/>
    <w:rsid w:val="00017E16"/>
    <w:rsid w:val="00021286"/>
    <w:rsid w:val="00022683"/>
    <w:rsid w:val="00022B61"/>
    <w:rsid w:val="0002306E"/>
    <w:rsid w:val="0002620B"/>
    <w:rsid w:val="00026C56"/>
    <w:rsid w:val="00030A49"/>
    <w:rsid w:val="00030C1D"/>
    <w:rsid w:val="000322C7"/>
    <w:rsid w:val="0003253E"/>
    <w:rsid w:val="00032FC2"/>
    <w:rsid w:val="0003756C"/>
    <w:rsid w:val="000404EC"/>
    <w:rsid w:val="00040F1F"/>
    <w:rsid w:val="000415CE"/>
    <w:rsid w:val="00041AD5"/>
    <w:rsid w:val="00043070"/>
    <w:rsid w:val="00043624"/>
    <w:rsid w:val="00043759"/>
    <w:rsid w:val="00044E9A"/>
    <w:rsid w:val="00045844"/>
    <w:rsid w:val="00046585"/>
    <w:rsid w:val="00046694"/>
    <w:rsid w:val="00047535"/>
    <w:rsid w:val="000477D1"/>
    <w:rsid w:val="00047846"/>
    <w:rsid w:val="00047EE4"/>
    <w:rsid w:val="00050C39"/>
    <w:rsid w:val="000511B6"/>
    <w:rsid w:val="0005144D"/>
    <w:rsid w:val="00051499"/>
    <w:rsid w:val="00052A0C"/>
    <w:rsid w:val="00053399"/>
    <w:rsid w:val="00054565"/>
    <w:rsid w:val="0005514C"/>
    <w:rsid w:val="00056173"/>
    <w:rsid w:val="00056216"/>
    <w:rsid w:val="00056797"/>
    <w:rsid w:val="00057582"/>
    <w:rsid w:val="0006003A"/>
    <w:rsid w:val="00060739"/>
    <w:rsid w:val="00060A15"/>
    <w:rsid w:val="00061786"/>
    <w:rsid w:val="000617D0"/>
    <w:rsid w:val="0006259E"/>
    <w:rsid w:val="00063144"/>
    <w:rsid w:val="0006484E"/>
    <w:rsid w:val="000656AE"/>
    <w:rsid w:val="00065F33"/>
    <w:rsid w:val="00065F9A"/>
    <w:rsid w:val="0006692C"/>
    <w:rsid w:val="00067125"/>
    <w:rsid w:val="00070651"/>
    <w:rsid w:val="00070B5A"/>
    <w:rsid w:val="000713AC"/>
    <w:rsid w:val="00071705"/>
    <w:rsid w:val="00071CC7"/>
    <w:rsid w:val="00071E31"/>
    <w:rsid w:val="00072958"/>
    <w:rsid w:val="00072C8B"/>
    <w:rsid w:val="0007417D"/>
    <w:rsid w:val="000760C5"/>
    <w:rsid w:val="00076BEF"/>
    <w:rsid w:val="00077C95"/>
    <w:rsid w:val="00080808"/>
    <w:rsid w:val="00080872"/>
    <w:rsid w:val="00080FA9"/>
    <w:rsid w:val="00081518"/>
    <w:rsid w:val="00082FC8"/>
    <w:rsid w:val="00084353"/>
    <w:rsid w:val="0008438C"/>
    <w:rsid w:val="00084A35"/>
    <w:rsid w:val="00085B68"/>
    <w:rsid w:val="0008721A"/>
    <w:rsid w:val="000874EC"/>
    <w:rsid w:val="00087832"/>
    <w:rsid w:val="00087FB2"/>
    <w:rsid w:val="000900D9"/>
    <w:rsid w:val="000924E8"/>
    <w:rsid w:val="00092B95"/>
    <w:rsid w:val="000933A3"/>
    <w:rsid w:val="000936D3"/>
    <w:rsid w:val="0009421D"/>
    <w:rsid w:val="00095450"/>
    <w:rsid w:val="000959B5"/>
    <w:rsid w:val="00095B21"/>
    <w:rsid w:val="00096BDF"/>
    <w:rsid w:val="000A00BC"/>
    <w:rsid w:val="000A03BC"/>
    <w:rsid w:val="000A145C"/>
    <w:rsid w:val="000A5DCE"/>
    <w:rsid w:val="000A624A"/>
    <w:rsid w:val="000A6C9B"/>
    <w:rsid w:val="000A775A"/>
    <w:rsid w:val="000B0235"/>
    <w:rsid w:val="000B131B"/>
    <w:rsid w:val="000B14F4"/>
    <w:rsid w:val="000B1B7A"/>
    <w:rsid w:val="000B226E"/>
    <w:rsid w:val="000B3095"/>
    <w:rsid w:val="000B43FA"/>
    <w:rsid w:val="000B5101"/>
    <w:rsid w:val="000B518E"/>
    <w:rsid w:val="000B57FA"/>
    <w:rsid w:val="000B76D9"/>
    <w:rsid w:val="000C01B2"/>
    <w:rsid w:val="000C0779"/>
    <w:rsid w:val="000C1EF1"/>
    <w:rsid w:val="000C210C"/>
    <w:rsid w:val="000C2622"/>
    <w:rsid w:val="000C26E7"/>
    <w:rsid w:val="000C2DBE"/>
    <w:rsid w:val="000C3F42"/>
    <w:rsid w:val="000C4016"/>
    <w:rsid w:val="000C6511"/>
    <w:rsid w:val="000C779F"/>
    <w:rsid w:val="000C7926"/>
    <w:rsid w:val="000C7EFB"/>
    <w:rsid w:val="000D0961"/>
    <w:rsid w:val="000D196C"/>
    <w:rsid w:val="000D1A9A"/>
    <w:rsid w:val="000D35E7"/>
    <w:rsid w:val="000D3C60"/>
    <w:rsid w:val="000D3CE7"/>
    <w:rsid w:val="000D457C"/>
    <w:rsid w:val="000D4891"/>
    <w:rsid w:val="000D60A2"/>
    <w:rsid w:val="000D6138"/>
    <w:rsid w:val="000D663D"/>
    <w:rsid w:val="000D74D3"/>
    <w:rsid w:val="000E03B5"/>
    <w:rsid w:val="000E063F"/>
    <w:rsid w:val="000E1766"/>
    <w:rsid w:val="000E36BA"/>
    <w:rsid w:val="000E4250"/>
    <w:rsid w:val="000E4810"/>
    <w:rsid w:val="000E4C51"/>
    <w:rsid w:val="000E75C6"/>
    <w:rsid w:val="000F08C5"/>
    <w:rsid w:val="000F2D90"/>
    <w:rsid w:val="000F335F"/>
    <w:rsid w:val="000F40D0"/>
    <w:rsid w:val="000F500C"/>
    <w:rsid w:val="000F5929"/>
    <w:rsid w:val="000F5D21"/>
    <w:rsid w:val="000F5EEB"/>
    <w:rsid w:val="000F684F"/>
    <w:rsid w:val="000F6CDC"/>
    <w:rsid w:val="000F6F6A"/>
    <w:rsid w:val="000F6FB8"/>
    <w:rsid w:val="000F7080"/>
    <w:rsid w:val="000F7393"/>
    <w:rsid w:val="000F7E43"/>
    <w:rsid w:val="00102196"/>
    <w:rsid w:val="00103F18"/>
    <w:rsid w:val="00104973"/>
    <w:rsid w:val="00104E22"/>
    <w:rsid w:val="001056A2"/>
    <w:rsid w:val="001064A3"/>
    <w:rsid w:val="001064DF"/>
    <w:rsid w:val="00106CE0"/>
    <w:rsid w:val="00110403"/>
    <w:rsid w:val="00110431"/>
    <w:rsid w:val="00110A8B"/>
    <w:rsid w:val="0011115B"/>
    <w:rsid w:val="001111AA"/>
    <w:rsid w:val="001113DB"/>
    <w:rsid w:val="00111993"/>
    <w:rsid w:val="0011302C"/>
    <w:rsid w:val="00114209"/>
    <w:rsid w:val="001152AF"/>
    <w:rsid w:val="001158DA"/>
    <w:rsid w:val="0011604B"/>
    <w:rsid w:val="00116DF3"/>
    <w:rsid w:val="001172EC"/>
    <w:rsid w:val="001207DC"/>
    <w:rsid w:val="00120DF2"/>
    <w:rsid w:val="001210FD"/>
    <w:rsid w:val="00121431"/>
    <w:rsid w:val="0012167A"/>
    <w:rsid w:val="0012167B"/>
    <w:rsid w:val="00121BB8"/>
    <w:rsid w:val="00123FF4"/>
    <w:rsid w:val="00124FBA"/>
    <w:rsid w:val="00125791"/>
    <w:rsid w:val="001258F0"/>
    <w:rsid w:val="001265B4"/>
    <w:rsid w:val="001268DC"/>
    <w:rsid w:val="00126956"/>
    <w:rsid w:val="001322D2"/>
    <w:rsid w:val="001326DE"/>
    <w:rsid w:val="00133003"/>
    <w:rsid w:val="00133254"/>
    <w:rsid w:val="0013373A"/>
    <w:rsid w:val="00134683"/>
    <w:rsid w:val="00134EEC"/>
    <w:rsid w:val="00135336"/>
    <w:rsid w:val="001358F5"/>
    <w:rsid w:val="00135E8F"/>
    <w:rsid w:val="00136CA0"/>
    <w:rsid w:val="00137079"/>
    <w:rsid w:val="00137192"/>
    <w:rsid w:val="0013787E"/>
    <w:rsid w:val="001378DE"/>
    <w:rsid w:val="00137C67"/>
    <w:rsid w:val="001406BE"/>
    <w:rsid w:val="00140941"/>
    <w:rsid w:val="00143A70"/>
    <w:rsid w:val="0014457E"/>
    <w:rsid w:val="00147A59"/>
    <w:rsid w:val="00147FAD"/>
    <w:rsid w:val="00151817"/>
    <w:rsid w:val="00152091"/>
    <w:rsid w:val="001521D5"/>
    <w:rsid w:val="00152DCE"/>
    <w:rsid w:val="00152F4F"/>
    <w:rsid w:val="00155619"/>
    <w:rsid w:val="0015631E"/>
    <w:rsid w:val="00156525"/>
    <w:rsid w:val="0015710F"/>
    <w:rsid w:val="001574C6"/>
    <w:rsid w:val="0015764B"/>
    <w:rsid w:val="001608BB"/>
    <w:rsid w:val="00160EB4"/>
    <w:rsid w:val="00161940"/>
    <w:rsid w:val="00163245"/>
    <w:rsid w:val="0016458E"/>
    <w:rsid w:val="00164A70"/>
    <w:rsid w:val="00164AA9"/>
    <w:rsid w:val="00165C0B"/>
    <w:rsid w:val="001676C9"/>
    <w:rsid w:val="00167B2A"/>
    <w:rsid w:val="001713B1"/>
    <w:rsid w:val="00172D77"/>
    <w:rsid w:val="0017303B"/>
    <w:rsid w:val="001740BB"/>
    <w:rsid w:val="001740E0"/>
    <w:rsid w:val="00175567"/>
    <w:rsid w:val="00176034"/>
    <w:rsid w:val="0017792D"/>
    <w:rsid w:val="00177E22"/>
    <w:rsid w:val="00177F74"/>
    <w:rsid w:val="001825E3"/>
    <w:rsid w:val="00182715"/>
    <w:rsid w:val="00183087"/>
    <w:rsid w:val="00183812"/>
    <w:rsid w:val="00184721"/>
    <w:rsid w:val="00184CA7"/>
    <w:rsid w:val="00186168"/>
    <w:rsid w:val="00186E87"/>
    <w:rsid w:val="00190397"/>
    <w:rsid w:val="00190BAD"/>
    <w:rsid w:val="00190D98"/>
    <w:rsid w:val="00190DAA"/>
    <w:rsid w:val="00191105"/>
    <w:rsid w:val="00191417"/>
    <w:rsid w:val="001916DE"/>
    <w:rsid w:val="00192C53"/>
    <w:rsid w:val="00192DD0"/>
    <w:rsid w:val="00194943"/>
    <w:rsid w:val="00194C61"/>
    <w:rsid w:val="00195D28"/>
    <w:rsid w:val="0019642F"/>
    <w:rsid w:val="001A1061"/>
    <w:rsid w:val="001A1488"/>
    <w:rsid w:val="001A202F"/>
    <w:rsid w:val="001A26B0"/>
    <w:rsid w:val="001A33C1"/>
    <w:rsid w:val="001A4172"/>
    <w:rsid w:val="001A44F0"/>
    <w:rsid w:val="001A454B"/>
    <w:rsid w:val="001A4B46"/>
    <w:rsid w:val="001A5194"/>
    <w:rsid w:val="001A615F"/>
    <w:rsid w:val="001B0393"/>
    <w:rsid w:val="001B09FA"/>
    <w:rsid w:val="001B0FE9"/>
    <w:rsid w:val="001B1D6E"/>
    <w:rsid w:val="001B3D6E"/>
    <w:rsid w:val="001B3FB3"/>
    <w:rsid w:val="001B43BF"/>
    <w:rsid w:val="001B4475"/>
    <w:rsid w:val="001B577D"/>
    <w:rsid w:val="001B5962"/>
    <w:rsid w:val="001B5D6B"/>
    <w:rsid w:val="001B61CA"/>
    <w:rsid w:val="001C0615"/>
    <w:rsid w:val="001C0656"/>
    <w:rsid w:val="001C2AAB"/>
    <w:rsid w:val="001C2E77"/>
    <w:rsid w:val="001C3BBA"/>
    <w:rsid w:val="001C57BB"/>
    <w:rsid w:val="001C598A"/>
    <w:rsid w:val="001C6605"/>
    <w:rsid w:val="001C6B29"/>
    <w:rsid w:val="001C6C2D"/>
    <w:rsid w:val="001C7F91"/>
    <w:rsid w:val="001D1645"/>
    <w:rsid w:val="001D2FD5"/>
    <w:rsid w:val="001D3343"/>
    <w:rsid w:val="001D33DF"/>
    <w:rsid w:val="001D4832"/>
    <w:rsid w:val="001D4A97"/>
    <w:rsid w:val="001D5764"/>
    <w:rsid w:val="001D5B2B"/>
    <w:rsid w:val="001D5D8D"/>
    <w:rsid w:val="001D6ABD"/>
    <w:rsid w:val="001D75D4"/>
    <w:rsid w:val="001D7EFC"/>
    <w:rsid w:val="001E4102"/>
    <w:rsid w:val="001E4223"/>
    <w:rsid w:val="001E51E8"/>
    <w:rsid w:val="001E5E2D"/>
    <w:rsid w:val="001E652A"/>
    <w:rsid w:val="001E7E8B"/>
    <w:rsid w:val="001F0885"/>
    <w:rsid w:val="001F20B8"/>
    <w:rsid w:val="001F27EE"/>
    <w:rsid w:val="001F304F"/>
    <w:rsid w:val="001F31DD"/>
    <w:rsid w:val="001F3C19"/>
    <w:rsid w:val="001F5391"/>
    <w:rsid w:val="001F5C24"/>
    <w:rsid w:val="001F6542"/>
    <w:rsid w:val="001F7A95"/>
    <w:rsid w:val="0020092A"/>
    <w:rsid w:val="00200E7D"/>
    <w:rsid w:val="00200F31"/>
    <w:rsid w:val="002016A5"/>
    <w:rsid w:val="0020246D"/>
    <w:rsid w:val="00204584"/>
    <w:rsid w:val="00205372"/>
    <w:rsid w:val="00205F80"/>
    <w:rsid w:val="00206CBC"/>
    <w:rsid w:val="002102FA"/>
    <w:rsid w:val="002104D8"/>
    <w:rsid w:val="0021063A"/>
    <w:rsid w:val="0021144F"/>
    <w:rsid w:val="002118CB"/>
    <w:rsid w:val="00212BEF"/>
    <w:rsid w:val="00213234"/>
    <w:rsid w:val="0021324E"/>
    <w:rsid w:val="0021382B"/>
    <w:rsid w:val="00213F3E"/>
    <w:rsid w:val="002142B0"/>
    <w:rsid w:val="00214723"/>
    <w:rsid w:val="00217458"/>
    <w:rsid w:val="00217506"/>
    <w:rsid w:val="00217B07"/>
    <w:rsid w:val="002209C6"/>
    <w:rsid w:val="00220AFD"/>
    <w:rsid w:val="00221146"/>
    <w:rsid w:val="0022156C"/>
    <w:rsid w:val="00222B2C"/>
    <w:rsid w:val="00222F37"/>
    <w:rsid w:val="00223752"/>
    <w:rsid w:val="002237D8"/>
    <w:rsid w:val="00223A22"/>
    <w:rsid w:val="00223C20"/>
    <w:rsid w:val="0022468D"/>
    <w:rsid w:val="0022488F"/>
    <w:rsid w:val="0022491C"/>
    <w:rsid w:val="00224F41"/>
    <w:rsid w:val="0022512B"/>
    <w:rsid w:val="0022692D"/>
    <w:rsid w:val="002270BE"/>
    <w:rsid w:val="00227303"/>
    <w:rsid w:val="00231F7A"/>
    <w:rsid w:val="00232AA6"/>
    <w:rsid w:val="00232CD9"/>
    <w:rsid w:val="00234088"/>
    <w:rsid w:val="00237BB4"/>
    <w:rsid w:val="00237DCA"/>
    <w:rsid w:val="00242CB8"/>
    <w:rsid w:val="00243E55"/>
    <w:rsid w:val="002442C0"/>
    <w:rsid w:val="002444E4"/>
    <w:rsid w:val="00244BFE"/>
    <w:rsid w:val="0024506C"/>
    <w:rsid w:val="0024529E"/>
    <w:rsid w:val="00246E6E"/>
    <w:rsid w:val="00247331"/>
    <w:rsid w:val="00247878"/>
    <w:rsid w:val="00250ABA"/>
    <w:rsid w:val="0025200E"/>
    <w:rsid w:val="00252381"/>
    <w:rsid w:val="00252674"/>
    <w:rsid w:val="0025285A"/>
    <w:rsid w:val="00252C37"/>
    <w:rsid w:val="00253135"/>
    <w:rsid w:val="002533B2"/>
    <w:rsid w:val="00253A99"/>
    <w:rsid w:val="00255E66"/>
    <w:rsid w:val="00255FC1"/>
    <w:rsid w:val="002567AF"/>
    <w:rsid w:val="00257893"/>
    <w:rsid w:val="00260E30"/>
    <w:rsid w:val="0026124A"/>
    <w:rsid w:val="00262E7A"/>
    <w:rsid w:val="00262ECA"/>
    <w:rsid w:val="00263420"/>
    <w:rsid w:val="00263B1E"/>
    <w:rsid w:val="002646BE"/>
    <w:rsid w:val="002660B1"/>
    <w:rsid w:val="00267767"/>
    <w:rsid w:val="00270517"/>
    <w:rsid w:val="00270A4E"/>
    <w:rsid w:val="00271B35"/>
    <w:rsid w:val="00272860"/>
    <w:rsid w:val="00273310"/>
    <w:rsid w:val="002739F7"/>
    <w:rsid w:val="00274804"/>
    <w:rsid w:val="002757A7"/>
    <w:rsid w:val="00277EBE"/>
    <w:rsid w:val="0028007D"/>
    <w:rsid w:val="00280195"/>
    <w:rsid w:val="002835BD"/>
    <w:rsid w:val="00284BE3"/>
    <w:rsid w:val="00285106"/>
    <w:rsid w:val="00285455"/>
    <w:rsid w:val="00286D69"/>
    <w:rsid w:val="00286DAF"/>
    <w:rsid w:val="00287383"/>
    <w:rsid w:val="00290B9F"/>
    <w:rsid w:val="00290C5E"/>
    <w:rsid w:val="00291EF2"/>
    <w:rsid w:val="002955CC"/>
    <w:rsid w:val="002972BB"/>
    <w:rsid w:val="002975BB"/>
    <w:rsid w:val="00297BE5"/>
    <w:rsid w:val="00297E53"/>
    <w:rsid w:val="002A0595"/>
    <w:rsid w:val="002A0674"/>
    <w:rsid w:val="002A2211"/>
    <w:rsid w:val="002A2820"/>
    <w:rsid w:val="002A2E78"/>
    <w:rsid w:val="002A4658"/>
    <w:rsid w:val="002A5D04"/>
    <w:rsid w:val="002A627D"/>
    <w:rsid w:val="002B074A"/>
    <w:rsid w:val="002B14C2"/>
    <w:rsid w:val="002B2207"/>
    <w:rsid w:val="002B23AE"/>
    <w:rsid w:val="002B267C"/>
    <w:rsid w:val="002B4CDF"/>
    <w:rsid w:val="002B4FB3"/>
    <w:rsid w:val="002B58C8"/>
    <w:rsid w:val="002B7075"/>
    <w:rsid w:val="002B778A"/>
    <w:rsid w:val="002C094E"/>
    <w:rsid w:val="002C0C66"/>
    <w:rsid w:val="002C0F81"/>
    <w:rsid w:val="002C15BB"/>
    <w:rsid w:val="002C1C8A"/>
    <w:rsid w:val="002C1D3E"/>
    <w:rsid w:val="002C382F"/>
    <w:rsid w:val="002C500B"/>
    <w:rsid w:val="002C5570"/>
    <w:rsid w:val="002C5DA8"/>
    <w:rsid w:val="002C76B5"/>
    <w:rsid w:val="002D08D2"/>
    <w:rsid w:val="002D17A8"/>
    <w:rsid w:val="002D2921"/>
    <w:rsid w:val="002D31A7"/>
    <w:rsid w:val="002D3450"/>
    <w:rsid w:val="002D3EF1"/>
    <w:rsid w:val="002D4474"/>
    <w:rsid w:val="002D4AC9"/>
    <w:rsid w:val="002D60C3"/>
    <w:rsid w:val="002D6144"/>
    <w:rsid w:val="002D6CC8"/>
    <w:rsid w:val="002D7B5C"/>
    <w:rsid w:val="002E09BA"/>
    <w:rsid w:val="002E16C4"/>
    <w:rsid w:val="002E305F"/>
    <w:rsid w:val="002E3B83"/>
    <w:rsid w:val="002E3FF9"/>
    <w:rsid w:val="002E4A6C"/>
    <w:rsid w:val="002E5F92"/>
    <w:rsid w:val="002E66D0"/>
    <w:rsid w:val="002E7DDE"/>
    <w:rsid w:val="002F00F4"/>
    <w:rsid w:val="002F0288"/>
    <w:rsid w:val="002F244A"/>
    <w:rsid w:val="002F2EBE"/>
    <w:rsid w:val="002F3DC7"/>
    <w:rsid w:val="002F3F14"/>
    <w:rsid w:val="002F7081"/>
    <w:rsid w:val="002F7823"/>
    <w:rsid w:val="002F791F"/>
    <w:rsid w:val="002F7B61"/>
    <w:rsid w:val="00300C72"/>
    <w:rsid w:val="00301B27"/>
    <w:rsid w:val="00302AEB"/>
    <w:rsid w:val="00302BBD"/>
    <w:rsid w:val="00302BD7"/>
    <w:rsid w:val="00302D35"/>
    <w:rsid w:val="003059A1"/>
    <w:rsid w:val="0030722D"/>
    <w:rsid w:val="00307338"/>
    <w:rsid w:val="003076D4"/>
    <w:rsid w:val="003106C7"/>
    <w:rsid w:val="00311187"/>
    <w:rsid w:val="00311B1C"/>
    <w:rsid w:val="00312626"/>
    <w:rsid w:val="00312665"/>
    <w:rsid w:val="0031318A"/>
    <w:rsid w:val="0031329B"/>
    <w:rsid w:val="003132D9"/>
    <w:rsid w:val="003139D1"/>
    <w:rsid w:val="00313ECA"/>
    <w:rsid w:val="00314183"/>
    <w:rsid w:val="00314A15"/>
    <w:rsid w:val="00315047"/>
    <w:rsid w:val="003153DB"/>
    <w:rsid w:val="003156B0"/>
    <w:rsid w:val="00317079"/>
    <w:rsid w:val="00317121"/>
    <w:rsid w:val="00321A70"/>
    <w:rsid w:val="00321B6C"/>
    <w:rsid w:val="00321B92"/>
    <w:rsid w:val="00322AC7"/>
    <w:rsid w:val="00323370"/>
    <w:rsid w:val="00323B0B"/>
    <w:rsid w:val="00324253"/>
    <w:rsid w:val="003263A5"/>
    <w:rsid w:val="00330836"/>
    <w:rsid w:val="00331C9B"/>
    <w:rsid w:val="003328AC"/>
    <w:rsid w:val="00332F73"/>
    <w:rsid w:val="00334100"/>
    <w:rsid w:val="00334816"/>
    <w:rsid w:val="00335F1E"/>
    <w:rsid w:val="00337020"/>
    <w:rsid w:val="0034009D"/>
    <w:rsid w:val="00340955"/>
    <w:rsid w:val="0034129F"/>
    <w:rsid w:val="003434C5"/>
    <w:rsid w:val="00343BF2"/>
    <w:rsid w:val="003440E8"/>
    <w:rsid w:val="00344731"/>
    <w:rsid w:val="00345850"/>
    <w:rsid w:val="00345B78"/>
    <w:rsid w:val="00346341"/>
    <w:rsid w:val="00346741"/>
    <w:rsid w:val="00346B39"/>
    <w:rsid w:val="00346B60"/>
    <w:rsid w:val="00346EC9"/>
    <w:rsid w:val="00347FEC"/>
    <w:rsid w:val="0035156B"/>
    <w:rsid w:val="00351E2E"/>
    <w:rsid w:val="00352991"/>
    <w:rsid w:val="00352EAF"/>
    <w:rsid w:val="0035325B"/>
    <w:rsid w:val="00353568"/>
    <w:rsid w:val="00353837"/>
    <w:rsid w:val="00354877"/>
    <w:rsid w:val="00354956"/>
    <w:rsid w:val="00360472"/>
    <w:rsid w:val="00360619"/>
    <w:rsid w:val="00361CCC"/>
    <w:rsid w:val="00361FB3"/>
    <w:rsid w:val="0036209A"/>
    <w:rsid w:val="003635D0"/>
    <w:rsid w:val="00363828"/>
    <w:rsid w:val="00363DAF"/>
    <w:rsid w:val="003667F1"/>
    <w:rsid w:val="0036746F"/>
    <w:rsid w:val="003674AE"/>
    <w:rsid w:val="003677BA"/>
    <w:rsid w:val="00367A1D"/>
    <w:rsid w:val="00371F68"/>
    <w:rsid w:val="00373B47"/>
    <w:rsid w:val="00374B58"/>
    <w:rsid w:val="00374F2C"/>
    <w:rsid w:val="00375D76"/>
    <w:rsid w:val="00376F71"/>
    <w:rsid w:val="00377170"/>
    <w:rsid w:val="003805F3"/>
    <w:rsid w:val="00380C19"/>
    <w:rsid w:val="00381AFB"/>
    <w:rsid w:val="00382221"/>
    <w:rsid w:val="00382270"/>
    <w:rsid w:val="00382F40"/>
    <w:rsid w:val="00383051"/>
    <w:rsid w:val="0038389D"/>
    <w:rsid w:val="00383ABE"/>
    <w:rsid w:val="0038409F"/>
    <w:rsid w:val="00384128"/>
    <w:rsid w:val="00384160"/>
    <w:rsid w:val="00384909"/>
    <w:rsid w:val="0038508F"/>
    <w:rsid w:val="003859EA"/>
    <w:rsid w:val="0038755E"/>
    <w:rsid w:val="0039023C"/>
    <w:rsid w:val="00390258"/>
    <w:rsid w:val="003907F6"/>
    <w:rsid w:val="0039194F"/>
    <w:rsid w:val="003931D2"/>
    <w:rsid w:val="003933C7"/>
    <w:rsid w:val="00393F16"/>
    <w:rsid w:val="00394F6B"/>
    <w:rsid w:val="003952DE"/>
    <w:rsid w:val="00395D73"/>
    <w:rsid w:val="0039642B"/>
    <w:rsid w:val="003969DD"/>
    <w:rsid w:val="003974EE"/>
    <w:rsid w:val="00397911"/>
    <w:rsid w:val="003A203D"/>
    <w:rsid w:val="003A34D4"/>
    <w:rsid w:val="003A385E"/>
    <w:rsid w:val="003A4463"/>
    <w:rsid w:val="003A502D"/>
    <w:rsid w:val="003A5784"/>
    <w:rsid w:val="003A59FD"/>
    <w:rsid w:val="003A6975"/>
    <w:rsid w:val="003A733C"/>
    <w:rsid w:val="003A76BB"/>
    <w:rsid w:val="003A7C45"/>
    <w:rsid w:val="003B03A0"/>
    <w:rsid w:val="003B1053"/>
    <w:rsid w:val="003B3540"/>
    <w:rsid w:val="003B35E3"/>
    <w:rsid w:val="003B522A"/>
    <w:rsid w:val="003B57B2"/>
    <w:rsid w:val="003B5EFF"/>
    <w:rsid w:val="003B74E0"/>
    <w:rsid w:val="003B77D0"/>
    <w:rsid w:val="003C0249"/>
    <w:rsid w:val="003C0714"/>
    <w:rsid w:val="003C1260"/>
    <w:rsid w:val="003C3541"/>
    <w:rsid w:val="003C4761"/>
    <w:rsid w:val="003C4CA9"/>
    <w:rsid w:val="003C5498"/>
    <w:rsid w:val="003C5A7C"/>
    <w:rsid w:val="003C72ED"/>
    <w:rsid w:val="003C7CAC"/>
    <w:rsid w:val="003D0754"/>
    <w:rsid w:val="003D0D86"/>
    <w:rsid w:val="003D2259"/>
    <w:rsid w:val="003D241A"/>
    <w:rsid w:val="003D32F7"/>
    <w:rsid w:val="003D4767"/>
    <w:rsid w:val="003D487C"/>
    <w:rsid w:val="003D4C9E"/>
    <w:rsid w:val="003D5BEF"/>
    <w:rsid w:val="003D64F0"/>
    <w:rsid w:val="003D768C"/>
    <w:rsid w:val="003E099B"/>
    <w:rsid w:val="003E0F31"/>
    <w:rsid w:val="003E1B4B"/>
    <w:rsid w:val="003E2FDB"/>
    <w:rsid w:val="003E5740"/>
    <w:rsid w:val="003E5FAF"/>
    <w:rsid w:val="003E6D1A"/>
    <w:rsid w:val="003E6EB0"/>
    <w:rsid w:val="003F0E72"/>
    <w:rsid w:val="003F1781"/>
    <w:rsid w:val="003F1C71"/>
    <w:rsid w:val="003F1E36"/>
    <w:rsid w:val="003F3275"/>
    <w:rsid w:val="003F35F0"/>
    <w:rsid w:val="003F4C27"/>
    <w:rsid w:val="003F62AA"/>
    <w:rsid w:val="003F7350"/>
    <w:rsid w:val="003F7842"/>
    <w:rsid w:val="003F7A58"/>
    <w:rsid w:val="00400910"/>
    <w:rsid w:val="00400945"/>
    <w:rsid w:val="00402C42"/>
    <w:rsid w:val="004045DD"/>
    <w:rsid w:val="00404BD1"/>
    <w:rsid w:val="00406B58"/>
    <w:rsid w:val="00411305"/>
    <w:rsid w:val="00412087"/>
    <w:rsid w:val="00412097"/>
    <w:rsid w:val="004130D0"/>
    <w:rsid w:val="004143B4"/>
    <w:rsid w:val="00414CD5"/>
    <w:rsid w:val="00414F2F"/>
    <w:rsid w:val="00414FFA"/>
    <w:rsid w:val="00415A85"/>
    <w:rsid w:val="0041622E"/>
    <w:rsid w:val="00417E77"/>
    <w:rsid w:val="0042007F"/>
    <w:rsid w:val="00420C42"/>
    <w:rsid w:val="004226F8"/>
    <w:rsid w:val="0042335E"/>
    <w:rsid w:val="00423881"/>
    <w:rsid w:val="0042514B"/>
    <w:rsid w:val="004253D3"/>
    <w:rsid w:val="00425938"/>
    <w:rsid w:val="004260D1"/>
    <w:rsid w:val="00431B55"/>
    <w:rsid w:val="00431F95"/>
    <w:rsid w:val="004327DC"/>
    <w:rsid w:val="00433D7F"/>
    <w:rsid w:val="004346F8"/>
    <w:rsid w:val="004354DC"/>
    <w:rsid w:val="00435CFF"/>
    <w:rsid w:val="004372BE"/>
    <w:rsid w:val="00443609"/>
    <w:rsid w:val="0044380C"/>
    <w:rsid w:val="00443BFB"/>
    <w:rsid w:val="004440A8"/>
    <w:rsid w:val="0044461D"/>
    <w:rsid w:val="004452C9"/>
    <w:rsid w:val="00445C5B"/>
    <w:rsid w:val="00447092"/>
    <w:rsid w:val="00447512"/>
    <w:rsid w:val="00447F17"/>
    <w:rsid w:val="00450B9B"/>
    <w:rsid w:val="0045158F"/>
    <w:rsid w:val="004525A0"/>
    <w:rsid w:val="004530DD"/>
    <w:rsid w:val="004546AE"/>
    <w:rsid w:val="00455564"/>
    <w:rsid w:val="0045569A"/>
    <w:rsid w:val="00455A2A"/>
    <w:rsid w:val="00456685"/>
    <w:rsid w:val="00457C84"/>
    <w:rsid w:val="00460057"/>
    <w:rsid w:val="004624D5"/>
    <w:rsid w:val="00462D02"/>
    <w:rsid w:val="0046312D"/>
    <w:rsid w:val="00464458"/>
    <w:rsid w:val="004646C8"/>
    <w:rsid w:val="00464B25"/>
    <w:rsid w:val="00471CA7"/>
    <w:rsid w:val="004726A1"/>
    <w:rsid w:val="004737BB"/>
    <w:rsid w:val="00473B7F"/>
    <w:rsid w:val="0047561C"/>
    <w:rsid w:val="004775E1"/>
    <w:rsid w:val="00480D27"/>
    <w:rsid w:val="00480D80"/>
    <w:rsid w:val="0048115E"/>
    <w:rsid w:val="004815BE"/>
    <w:rsid w:val="00482053"/>
    <w:rsid w:val="00483808"/>
    <w:rsid w:val="0048475B"/>
    <w:rsid w:val="00484D1C"/>
    <w:rsid w:val="004869C1"/>
    <w:rsid w:val="00487DE9"/>
    <w:rsid w:val="00490CC3"/>
    <w:rsid w:val="004938C0"/>
    <w:rsid w:val="00493D80"/>
    <w:rsid w:val="00493EAE"/>
    <w:rsid w:val="00494C06"/>
    <w:rsid w:val="004952D3"/>
    <w:rsid w:val="00496736"/>
    <w:rsid w:val="004976BA"/>
    <w:rsid w:val="004A0698"/>
    <w:rsid w:val="004A1B43"/>
    <w:rsid w:val="004A2109"/>
    <w:rsid w:val="004A271C"/>
    <w:rsid w:val="004A28E8"/>
    <w:rsid w:val="004A4167"/>
    <w:rsid w:val="004A46DE"/>
    <w:rsid w:val="004A644C"/>
    <w:rsid w:val="004A6DB0"/>
    <w:rsid w:val="004A7066"/>
    <w:rsid w:val="004B01DB"/>
    <w:rsid w:val="004B0AB6"/>
    <w:rsid w:val="004B1504"/>
    <w:rsid w:val="004B1787"/>
    <w:rsid w:val="004B2391"/>
    <w:rsid w:val="004B3DA9"/>
    <w:rsid w:val="004B42B9"/>
    <w:rsid w:val="004B5831"/>
    <w:rsid w:val="004B5C80"/>
    <w:rsid w:val="004B5F69"/>
    <w:rsid w:val="004B6428"/>
    <w:rsid w:val="004C0797"/>
    <w:rsid w:val="004C17F3"/>
    <w:rsid w:val="004C1EF2"/>
    <w:rsid w:val="004C25FF"/>
    <w:rsid w:val="004C3C3A"/>
    <w:rsid w:val="004C3C93"/>
    <w:rsid w:val="004C40FF"/>
    <w:rsid w:val="004C41C1"/>
    <w:rsid w:val="004C4B3E"/>
    <w:rsid w:val="004C5138"/>
    <w:rsid w:val="004C52AF"/>
    <w:rsid w:val="004C6138"/>
    <w:rsid w:val="004C6195"/>
    <w:rsid w:val="004C7900"/>
    <w:rsid w:val="004D0749"/>
    <w:rsid w:val="004D200E"/>
    <w:rsid w:val="004D268A"/>
    <w:rsid w:val="004D2BF6"/>
    <w:rsid w:val="004D2FF4"/>
    <w:rsid w:val="004D36D1"/>
    <w:rsid w:val="004D4087"/>
    <w:rsid w:val="004D68B3"/>
    <w:rsid w:val="004D6A17"/>
    <w:rsid w:val="004D7073"/>
    <w:rsid w:val="004E02DA"/>
    <w:rsid w:val="004E05CF"/>
    <w:rsid w:val="004E0F4E"/>
    <w:rsid w:val="004E1A43"/>
    <w:rsid w:val="004E2B96"/>
    <w:rsid w:val="004E3393"/>
    <w:rsid w:val="004E354D"/>
    <w:rsid w:val="004E56B3"/>
    <w:rsid w:val="004E71C4"/>
    <w:rsid w:val="004F01B5"/>
    <w:rsid w:val="004F0AC4"/>
    <w:rsid w:val="004F0C9B"/>
    <w:rsid w:val="004F12CE"/>
    <w:rsid w:val="004F1A5D"/>
    <w:rsid w:val="004F1CBA"/>
    <w:rsid w:val="004F31E2"/>
    <w:rsid w:val="004F7E50"/>
    <w:rsid w:val="00501FDD"/>
    <w:rsid w:val="00502851"/>
    <w:rsid w:val="00503718"/>
    <w:rsid w:val="00504FB0"/>
    <w:rsid w:val="00507393"/>
    <w:rsid w:val="005116D4"/>
    <w:rsid w:val="005127CF"/>
    <w:rsid w:val="005132D0"/>
    <w:rsid w:val="00514008"/>
    <w:rsid w:val="005160BA"/>
    <w:rsid w:val="0051687F"/>
    <w:rsid w:val="0052029E"/>
    <w:rsid w:val="005205C4"/>
    <w:rsid w:val="0052071E"/>
    <w:rsid w:val="0052100F"/>
    <w:rsid w:val="00522024"/>
    <w:rsid w:val="0052216E"/>
    <w:rsid w:val="00522224"/>
    <w:rsid w:val="00523D24"/>
    <w:rsid w:val="005248B3"/>
    <w:rsid w:val="00524A60"/>
    <w:rsid w:val="00524DC6"/>
    <w:rsid w:val="005277B3"/>
    <w:rsid w:val="00530637"/>
    <w:rsid w:val="0053082B"/>
    <w:rsid w:val="0053096D"/>
    <w:rsid w:val="00530C30"/>
    <w:rsid w:val="0053224D"/>
    <w:rsid w:val="00533A7B"/>
    <w:rsid w:val="00533DD3"/>
    <w:rsid w:val="00536E1A"/>
    <w:rsid w:val="00537AEB"/>
    <w:rsid w:val="00540202"/>
    <w:rsid w:val="005402B4"/>
    <w:rsid w:val="00541573"/>
    <w:rsid w:val="00541937"/>
    <w:rsid w:val="00543849"/>
    <w:rsid w:val="00544CC1"/>
    <w:rsid w:val="00544CD7"/>
    <w:rsid w:val="00547ABF"/>
    <w:rsid w:val="00550D1C"/>
    <w:rsid w:val="00551B90"/>
    <w:rsid w:val="00554523"/>
    <w:rsid w:val="005549C7"/>
    <w:rsid w:val="00554A8F"/>
    <w:rsid w:val="00554D45"/>
    <w:rsid w:val="00555788"/>
    <w:rsid w:val="0055618F"/>
    <w:rsid w:val="0055634E"/>
    <w:rsid w:val="00556C0E"/>
    <w:rsid w:val="00557305"/>
    <w:rsid w:val="00557936"/>
    <w:rsid w:val="00561941"/>
    <w:rsid w:val="00564D7F"/>
    <w:rsid w:val="00564EC6"/>
    <w:rsid w:val="00565F63"/>
    <w:rsid w:val="00570324"/>
    <w:rsid w:val="00570481"/>
    <w:rsid w:val="0057056D"/>
    <w:rsid w:val="00574473"/>
    <w:rsid w:val="00575B41"/>
    <w:rsid w:val="005767AA"/>
    <w:rsid w:val="00576A25"/>
    <w:rsid w:val="00576D4F"/>
    <w:rsid w:val="0057734D"/>
    <w:rsid w:val="005808A9"/>
    <w:rsid w:val="00581B0D"/>
    <w:rsid w:val="00582434"/>
    <w:rsid w:val="00582CB1"/>
    <w:rsid w:val="00582E98"/>
    <w:rsid w:val="00583766"/>
    <w:rsid w:val="00583D00"/>
    <w:rsid w:val="00583DFD"/>
    <w:rsid w:val="00585E4D"/>
    <w:rsid w:val="00587655"/>
    <w:rsid w:val="0059129D"/>
    <w:rsid w:val="0059140A"/>
    <w:rsid w:val="005915A7"/>
    <w:rsid w:val="005915F3"/>
    <w:rsid w:val="005925C2"/>
    <w:rsid w:val="005928E7"/>
    <w:rsid w:val="00594EFB"/>
    <w:rsid w:val="005966C0"/>
    <w:rsid w:val="0059737B"/>
    <w:rsid w:val="005974C4"/>
    <w:rsid w:val="005A00C5"/>
    <w:rsid w:val="005A0393"/>
    <w:rsid w:val="005A08B5"/>
    <w:rsid w:val="005A1DA8"/>
    <w:rsid w:val="005A2BB2"/>
    <w:rsid w:val="005A3546"/>
    <w:rsid w:val="005A357A"/>
    <w:rsid w:val="005A37E8"/>
    <w:rsid w:val="005A44A9"/>
    <w:rsid w:val="005A54CD"/>
    <w:rsid w:val="005A603B"/>
    <w:rsid w:val="005A6E52"/>
    <w:rsid w:val="005B0094"/>
    <w:rsid w:val="005B031D"/>
    <w:rsid w:val="005B19A9"/>
    <w:rsid w:val="005B20CC"/>
    <w:rsid w:val="005B219D"/>
    <w:rsid w:val="005B2457"/>
    <w:rsid w:val="005B27A5"/>
    <w:rsid w:val="005B2DB0"/>
    <w:rsid w:val="005B3A62"/>
    <w:rsid w:val="005B3E7D"/>
    <w:rsid w:val="005B42EF"/>
    <w:rsid w:val="005B52C6"/>
    <w:rsid w:val="005B5FE5"/>
    <w:rsid w:val="005B6107"/>
    <w:rsid w:val="005B6347"/>
    <w:rsid w:val="005B73A2"/>
    <w:rsid w:val="005C12C5"/>
    <w:rsid w:val="005C1980"/>
    <w:rsid w:val="005C2C5E"/>
    <w:rsid w:val="005C5949"/>
    <w:rsid w:val="005C6419"/>
    <w:rsid w:val="005D32EF"/>
    <w:rsid w:val="005D3347"/>
    <w:rsid w:val="005D397B"/>
    <w:rsid w:val="005D3D5C"/>
    <w:rsid w:val="005D3DD3"/>
    <w:rsid w:val="005D463F"/>
    <w:rsid w:val="005D529C"/>
    <w:rsid w:val="005D6EAC"/>
    <w:rsid w:val="005D7F0D"/>
    <w:rsid w:val="005E1711"/>
    <w:rsid w:val="005E1A7D"/>
    <w:rsid w:val="005E21CB"/>
    <w:rsid w:val="005E3150"/>
    <w:rsid w:val="005E3854"/>
    <w:rsid w:val="005E3F5F"/>
    <w:rsid w:val="005E4A0F"/>
    <w:rsid w:val="005E6070"/>
    <w:rsid w:val="005E616D"/>
    <w:rsid w:val="005E6F1B"/>
    <w:rsid w:val="005F12D2"/>
    <w:rsid w:val="005F2BE1"/>
    <w:rsid w:val="005F4518"/>
    <w:rsid w:val="005F4B8D"/>
    <w:rsid w:val="005F6727"/>
    <w:rsid w:val="005F79FA"/>
    <w:rsid w:val="005F7DB1"/>
    <w:rsid w:val="0060084F"/>
    <w:rsid w:val="00600B4E"/>
    <w:rsid w:val="006042AD"/>
    <w:rsid w:val="006055AD"/>
    <w:rsid w:val="00605AA1"/>
    <w:rsid w:val="00606104"/>
    <w:rsid w:val="0060648C"/>
    <w:rsid w:val="00606BD1"/>
    <w:rsid w:val="006075ED"/>
    <w:rsid w:val="0060760F"/>
    <w:rsid w:val="00607BF4"/>
    <w:rsid w:val="00610EFD"/>
    <w:rsid w:val="00611CA2"/>
    <w:rsid w:val="00612075"/>
    <w:rsid w:val="006128E8"/>
    <w:rsid w:val="00612942"/>
    <w:rsid w:val="00613B2F"/>
    <w:rsid w:val="00613B9B"/>
    <w:rsid w:val="00614B0E"/>
    <w:rsid w:val="00614E17"/>
    <w:rsid w:val="006159D2"/>
    <w:rsid w:val="00616579"/>
    <w:rsid w:val="006166CC"/>
    <w:rsid w:val="006171F8"/>
    <w:rsid w:val="00617960"/>
    <w:rsid w:val="00620B46"/>
    <w:rsid w:val="00620FF2"/>
    <w:rsid w:val="006211E1"/>
    <w:rsid w:val="0062149E"/>
    <w:rsid w:val="006215D0"/>
    <w:rsid w:val="00621F1B"/>
    <w:rsid w:val="00623B6F"/>
    <w:rsid w:val="006248F2"/>
    <w:rsid w:val="006257B5"/>
    <w:rsid w:val="00625A73"/>
    <w:rsid w:val="0062613F"/>
    <w:rsid w:val="00626EE0"/>
    <w:rsid w:val="00626F32"/>
    <w:rsid w:val="00627B2D"/>
    <w:rsid w:val="00627DFB"/>
    <w:rsid w:val="0063029E"/>
    <w:rsid w:val="00630477"/>
    <w:rsid w:val="006308B0"/>
    <w:rsid w:val="0063250B"/>
    <w:rsid w:val="00632A05"/>
    <w:rsid w:val="00633174"/>
    <w:rsid w:val="00633EE0"/>
    <w:rsid w:val="00634016"/>
    <w:rsid w:val="00635153"/>
    <w:rsid w:val="0063568D"/>
    <w:rsid w:val="00636E20"/>
    <w:rsid w:val="006370ED"/>
    <w:rsid w:val="00641BA5"/>
    <w:rsid w:val="006426AA"/>
    <w:rsid w:val="00642D48"/>
    <w:rsid w:val="00645854"/>
    <w:rsid w:val="00645990"/>
    <w:rsid w:val="006466C1"/>
    <w:rsid w:val="006476DE"/>
    <w:rsid w:val="00647BB7"/>
    <w:rsid w:val="00650740"/>
    <w:rsid w:val="006512C8"/>
    <w:rsid w:val="00651946"/>
    <w:rsid w:val="00651D37"/>
    <w:rsid w:val="00651E10"/>
    <w:rsid w:val="006527B1"/>
    <w:rsid w:val="00652875"/>
    <w:rsid w:val="00652FFC"/>
    <w:rsid w:val="006541F3"/>
    <w:rsid w:val="00655852"/>
    <w:rsid w:val="006608E0"/>
    <w:rsid w:val="00661ACD"/>
    <w:rsid w:val="00661B62"/>
    <w:rsid w:val="006626C5"/>
    <w:rsid w:val="00662867"/>
    <w:rsid w:val="00663B52"/>
    <w:rsid w:val="00663CDB"/>
    <w:rsid w:val="00664690"/>
    <w:rsid w:val="00667938"/>
    <w:rsid w:val="00667D07"/>
    <w:rsid w:val="00670194"/>
    <w:rsid w:val="0067198D"/>
    <w:rsid w:val="00672114"/>
    <w:rsid w:val="0067320B"/>
    <w:rsid w:val="00674149"/>
    <w:rsid w:val="006749F8"/>
    <w:rsid w:val="00675918"/>
    <w:rsid w:val="00675BBE"/>
    <w:rsid w:val="00675C9E"/>
    <w:rsid w:val="006761C6"/>
    <w:rsid w:val="00676B9C"/>
    <w:rsid w:val="00677735"/>
    <w:rsid w:val="00677BF2"/>
    <w:rsid w:val="00681ED5"/>
    <w:rsid w:val="006838F8"/>
    <w:rsid w:val="00684EBD"/>
    <w:rsid w:val="0068784A"/>
    <w:rsid w:val="00687DC8"/>
    <w:rsid w:val="006903A3"/>
    <w:rsid w:val="00690952"/>
    <w:rsid w:val="00691C8E"/>
    <w:rsid w:val="00693187"/>
    <w:rsid w:val="00693C8D"/>
    <w:rsid w:val="0069501D"/>
    <w:rsid w:val="00695357"/>
    <w:rsid w:val="00695784"/>
    <w:rsid w:val="00697F66"/>
    <w:rsid w:val="006A096B"/>
    <w:rsid w:val="006A28BF"/>
    <w:rsid w:val="006A2BBB"/>
    <w:rsid w:val="006A36FF"/>
    <w:rsid w:val="006A454E"/>
    <w:rsid w:val="006A51C8"/>
    <w:rsid w:val="006A52A3"/>
    <w:rsid w:val="006A5691"/>
    <w:rsid w:val="006A7193"/>
    <w:rsid w:val="006B070C"/>
    <w:rsid w:val="006B2A33"/>
    <w:rsid w:val="006B345C"/>
    <w:rsid w:val="006B5B4A"/>
    <w:rsid w:val="006B5E71"/>
    <w:rsid w:val="006B7642"/>
    <w:rsid w:val="006C119A"/>
    <w:rsid w:val="006C1AB6"/>
    <w:rsid w:val="006C24E2"/>
    <w:rsid w:val="006C2E86"/>
    <w:rsid w:val="006C30C5"/>
    <w:rsid w:val="006C4820"/>
    <w:rsid w:val="006C4D0F"/>
    <w:rsid w:val="006C4FA8"/>
    <w:rsid w:val="006C53FA"/>
    <w:rsid w:val="006C5B1D"/>
    <w:rsid w:val="006C6754"/>
    <w:rsid w:val="006C6E9B"/>
    <w:rsid w:val="006C71D1"/>
    <w:rsid w:val="006D0644"/>
    <w:rsid w:val="006D0A04"/>
    <w:rsid w:val="006D1AE4"/>
    <w:rsid w:val="006D2369"/>
    <w:rsid w:val="006D2F66"/>
    <w:rsid w:val="006D4E44"/>
    <w:rsid w:val="006D50A4"/>
    <w:rsid w:val="006D595E"/>
    <w:rsid w:val="006D5AB4"/>
    <w:rsid w:val="006D600A"/>
    <w:rsid w:val="006D608D"/>
    <w:rsid w:val="006D696E"/>
    <w:rsid w:val="006D6EAF"/>
    <w:rsid w:val="006D757F"/>
    <w:rsid w:val="006E0811"/>
    <w:rsid w:val="006E10C5"/>
    <w:rsid w:val="006E1215"/>
    <w:rsid w:val="006E1300"/>
    <w:rsid w:val="006E36D1"/>
    <w:rsid w:val="006E4BF6"/>
    <w:rsid w:val="006E56D1"/>
    <w:rsid w:val="006E66F5"/>
    <w:rsid w:val="006E6B85"/>
    <w:rsid w:val="006E6C4D"/>
    <w:rsid w:val="006F01E3"/>
    <w:rsid w:val="006F152D"/>
    <w:rsid w:val="006F291B"/>
    <w:rsid w:val="006F2A7D"/>
    <w:rsid w:val="006F30A6"/>
    <w:rsid w:val="006F478A"/>
    <w:rsid w:val="006F4C90"/>
    <w:rsid w:val="006F72FA"/>
    <w:rsid w:val="007015B6"/>
    <w:rsid w:val="00701B49"/>
    <w:rsid w:val="00701E66"/>
    <w:rsid w:val="00701FFC"/>
    <w:rsid w:val="007031D5"/>
    <w:rsid w:val="007037EC"/>
    <w:rsid w:val="007039A9"/>
    <w:rsid w:val="00703A12"/>
    <w:rsid w:val="00703D89"/>
    <w:rsid w:val="00703E94"/>
    <w:rsid w:val="007051E7"/>
    <w:rsid w:val="00706134"/>
    <w:rsid w:val="007071C0"/>
    <w:rsid w:val="0071035B"/>
    <w:rsid w:val="00710692"/>
    <w:rsid w:val="007109CB"/>
    <w:rsid w:val="0071147B"/>
    <w:rsid w:val="007115D9"/>
    <w:rsid w:val="007129A6"/>
    <w:rsid w:val="007129C8"/>
    <w:rsid w:val="00712AC5"/>
    <w:rsid w:val="007137B0"/>
    <w:rsid w:val="007142C3"/>
    <w:rsid w:val="00717F0C"/>
    <w:rsid w:val="007206E7"/>
    <w:rsid w:val="00721460"/>
    <w:rsid w:val="0072162F"/>
    <w:rsid w:val="00721E55"/>
    <w:rsid w:val="00721E5C"/>
    <w:rsid w:val="00723BFD"/>
    <w:rsid w:val="00723C56"/>
    <w:rsid w:val="00723F57"/>
    <w:rsid w:val="00723F90"/>
    <w:rsid w:val="00724086"/>
    <w:rsid w:val="007249D2"/>
    <w:rsid w:val="00724A9B"/>
    <w:rsid w:val="00724BF6"/>
    <w:rsid w:val="0072538B"/>
    <w:rsid w:val="00726358"/>
    <w:rsid w:val="00726F69"/>
    <w:rsid w:val="00727506"/>
    <w:rsid w:val="00727D77"/>
    <w:rsid w:val="00730984"/>
    <w:rsid w:val="007326A2"/>
    <w:rsid w:val="0073432D"/>
    <w:rsid w:val="00734AFC"/>
    <w:rsid w:val="00736A83"/>
    <w:rsid w:val="00736FA6"/>
    <w:rsid w:val="007371AE"/>
    <w:rsid w:val="00741EA2"/>
    <w:rsid w:val="0074430E"/>
    <w:rsid w:val="00745082"/>
    <w:rsid w:val="007460EC"/>
    <w:rsid w:val="00747C51"/>
    <w:rsid w:val="00747FA4"/>
    <w:rsid w:val="00751569"/>
    <w:rsid w:val="00752E97"/>
    <w:rsid w:val="0075315F"/>
    <w:rsid w:val="007536CC"/>
    <w:rsid w:val="00754D32"/>
    <w:rsid w:val="0075550F"/>
    <w:rsid w:val="00755680"/>
    <w:rsid w:val="00755DDB"/>
    <w:rsid w:val="00756550"/>
    <w:rsid w:val="0075697A"/>
    <w:rsid w:val="00757F9C"/>
    <w:rsid w:val="00761ABF"/>
    <w:rsid w:val="00764007"/>
    <w:rsid w:val="0076424C"/>
    <w:rsid w:val="0076457E"/>
    <w:rsid w:val="00766012"/>
    <w:rsid w:val="007660AC"/>
    <w:rsid w:val="007663DA"/>
    <w:rsid w:val="007668D7"/>
    <w:rsid w:val="00766F1B"/>
    <w:rsid w:val="00767320"/>
    <w:rsid w:val="007678D1"/>
    <w:rsid w:val="0077137A"/>
    <w:rsid w:val="00771B7A"/>
    <w:rsid w:val="00772B9C"/>
    <w:rsid w:val="00773C39"/>
    <w:rsid w:val="00776755"/>
    <w:rsid w:val="0077704B"/>
    <w:rsid w:val="0077745A"/>
    <w:rsid w:val="00780399"/>
    <w:rsid w:val="00780DFA"/>
    <w:rsid w:val="007814EF"/>
    <w:rsid w:val="007815EF"/>
    <w:rsid w:val="007820F4"/>
    <w:rsid w:val="00782C4A"/>
    <w:rsid w:val="00782D05"/>
    <w:rsid w:val="007834B8"/>
    <w:rsid w:val="007847D6"/>
    <w:rsid w:val="00786A5F"/>
    <w:rsid w:val="00790BEF"/>
    <w:rsid w:val="007932AE"/>
    <w:rsid w:val="00793537"/>
    <w:rsid w:val="00793C43"/>
    <w:rsid w:val="00793DA6"/>
    <w:rsid w:val="00794D8B"/>
    <w:rsid w:val="0079542D"/>
    <w:rsid w:val="007962EA"/>
    <w:rsid w:val="007965AB"/>
    <w:rsid w:val="00797E43"/>
    <w:rsid w:val="007A0A12"/>
    <w:rsid w:val="007A1AB3"/>
    <w:rsid w:val="007A2033"/>
    <w:rsid w:val="007A5EA3"/>
    <w:rsid w:val="007A65FC"/>
    <w:rsid w:val="007A70C3"/>
    <w:rsid w:val="007A76D7"/>
    <w:rsid w:val="007A7969"/>
    <w:rsid w:val="007A79E2"/>
    <w:rsid w:val="007B1A98"/>
    <w:rsid w:val="007B412D"/>
    <w:rsid w:val="007B4559"/>
    <w:rsid w:val="007B4F50"/>
    <w:rsid w:val="007B7BF2"/>
    <w:rsid w:val="007C0EE7"/>
    <w:rsid w:val="007C1BAB"/>
    <w:rsid w:val="007C24BA"/>
    <w:rsid w:val="007C3275"/>
    <w:rsid w:val="007C68BA"/>
    <w:rsid w:val="007C6DFC"/>
    <w:rsid w:val="007D06F3"/>
    <w:rsid w:val="007D3727"/>
    <w:rsid w:val="007D3E53"/>
    <w:rsid w:val="007D46AA"/>
    <w:rsid w:val="007D49F5"/>
    <w:rsid w:val="007D5A2C"/>
    <w:rsid w:val="007D5BEF"/>
    <w:rsid w:val="007D5F29"/>
    <w:rsid w:val="007D72CC"/>
    <w:rsid w:val="007E044B"/>
    <w:rsid w:val="007E0B0D"/>
    <w:rsid w:val="007E0B2D"/>
    <w:rsid w:val="007E1011"/>
    <w:rsid w:val="007E1061"/>
    <w:rsid w:val="007E120C"/>
    <w:rsid w:val="007E2247"/>
    <w:rsid w:val="007E2DD3"/>
    <w:rsid w:val="007E581E"/>
    <w:rsid w:val="007F082D"/>
    <w:rsid w:val="007F112F"/>
    <w:rsid w:val="007F1837"/>
    <w:rsid w:val="007F1BBF"/>
    <w:rsid w:val="007F2F68"/>
    <w:rsid w:val="007F4702"/>
    <w:rsid w:val="007F4A2E"/>
    <w:rsid w:val="007F54FF"/>
    <w:rsid w:val="007F60BB"/>
    <w:rsid w:val="007F783E"/>
    <w:rsid w:val="00800759"/>
    <w:rsid w:val="0080097E"/>
    <w:rsid w:val="00800E51"/>
    <w:rsid w:val="008015DF"/>
    <w:rsid w:val="00804545"/>
    <w:rsid w:val="00805243"/>
    <w:rsid w:val="00805A4A"/>
    <w:rsid w:val="008067CD"/>
    <w:rsid w:val="00806F8A"/>
    <w:rsid w:val="0080779D"/>
    <w:rsid w:val="00811040"/>
    <w:rsid w:val="00812B8F"/>
    <w:rsid w:val="0081304A"/>
    <w:rsid w:val="008142F1"/>
    <w:rsid w:val="00814AB1"/>
    <w:rsid w:val="00815C10"/>
    <w:rsid w:val="008160CC"/>
    <w:rsid w:val="00816322"/>
    <w:rsid w:val="00817678"/>
    <w:rsid w:val="00817FE6"/>
    <w:rsid w:val="008207EC"/>
    <w:rsid w:val="00820A59"/>
    <w:rsid w:val="00822221"/>
    <w:rsid w:val="008225AB"/>
    <w:rsid w:val="0082293A"/>
    <w:rsid w:val="0082294F"/>
    <w:rsid w:val="00822E0F"/>
    <w:rsid w:val="00823A1F"/>
    <w:rsid w:val="00823F40"/>
    <w:rsid w:val="00824138"/>
    <w:rsid w:val="008251F7"/>
    <w:rsid w:val="008254A2"/>
    <w:rsid w:val="00826507"/>
    <w:rsid w:val="008305BA"/>
    <w:rsid w:val="00830B81"/>
    <w:rsid w:val="008311D4"/>
    <w:rsid w:val="008317DB"/>
    <w:rsid w:val="00833563"/>
    <w:rsid w:val="00833A8B"/>
    <w:rsid w:val="008360DB"/>
    <w:rsid w:val="008369EC"/>
    <w:rsid w:val="00836AA1"/>
    <w:rsid w:val="00837048"/>
    <w:rsid w:val="00840C69"/>
    <w:rsid w:val="008411CD"/>
    <w:rsid w:val="0084309E"/>
    <w:rsid w:val="0084397A"/>
    <w:rsid w:val="00845008"/>
    <w:rsid w:val="00846E1C"/>
    <w:rsid w:val="0085069C"/>
    <w:rsid w:val="008507DE"/>
    <w:rsid w:val="00850A5D"/>
    <w:rsid w:val="0085147E"/>
    <w:rsid w:val="00852283"/>
    <w:rsid w:val="008524BE"/>
    <w:rsid w:val="00852CC0"/>
    <w:rsid w:val="008530B1"/>
    <w:rsid w:val="00853B51"/>
    <w:rsid w:val="00855294"/>
    <w:rsid w:val="008552C5"/>
    <w:rsid w:val="008560FC"/>
    <w:rsid w:val="008566C5"/>
    <w:rsid w:val="00856F7C"/>
    <w:rsid w:val="00857BC4"/>
    <w:rsid w:val="008619A7"/>
    <w:rsid w:val="00862BD4"/>
    <w:rsid w:val="00863494"/>
    <w:rsid w:val="0086465B"/>
    <w:rsid w:val="0086558B"/>
    <w:rsid w:val="008656DF"/>
    <w:rsid w:val="008666C1"/>
    <w:rsid w:val="00867FA4"/>
    <w:rsid w:val="0087045E"/>
    <w:rsid w:val="00870C17"/>
    <w:rsid w:val="00870E71"/>
    <w:rsid w:val="008711A0"/>
    <w:rsid w:val="008712D3"/>
    <w:rsid w:val="00871A99"/>
    <w:rsid w:val="008723F1"/>
    <w:rsid w:val="00872B9A"/>
    <w:rsid w:val="00874D37"/>
    <w:rsid w:val="00874E2A"/>
    <w:rsid w:val="0087594C"/>
    <w:rsid w:val="00877602"/>
    <w:rsid w:val="00877B53"/>
    <w:rsid w:val="0088277C"/>
    <w:rsid w:val="0088397A"/>
    <w:rsid w:val="00884421"/>
    <w:rsid w:val="00884834"/>
    <w:rsid w:val="00884984"/>
    <w:rsid w:val="00885567"/>
    <w:rsid w:val="008903E6"/>
    <w:rsid w:val="00891DCC"/>
    <w:rsid w:val="00892EEF"/>
    <w:rsid w:val="00893723"/>
    <w:rsid w:val="00893F72"/>
    <w:rsid w:val="00894070"/>
    <w:rsid w:val="00895501"/>
    <w:rsid w:val="00896AFC"/>
    <w:rsid w:val="00896D17"/>
    <w:rsid w:val="00897023"/>
    <w:rsid w:val="0089711C"/>
    <w:rsid w:val="008A0BE2"/>
    <w:rsid w:val="008A0EB8"/>
    <w:rsid w:val="008A5049"/>
    <w:rsid w:val="008A5584"/>
    <w:rsid w:val="008A6FE5"/>
    <w:rsid w:val="008A7A65"/>
    <w:rsid w:val="008A7B5C"/>
    <w:rsid w:val="008B0646"/>
    <w:rsid w:val="008B0968"/>
    <w:rsid w:val="008B10BC"/>
    <w:rsid w:val="008B14CF"/>
    <w:rsid w:val="008B2BD0"/>
    <w:rsid w:val="008B2CB2"/>
    <w:rsid w:val="008B3DF5"/>
    <w:rsid w:val="008B432E"/>
    <w:rsid w:val="008B4759"/>
    <w:rsid w:val="008B5878"/>
    <w:rsid w:val="008B593B"/>
    <w:rsid w:val="008B5B17"/>
    <w:rsid w:val="008B64B0"/>
    <w:rsid w:val="008B666C"/>
    <w:rsid w:val="008B7076"/>
    <w:rsid w:val="008B7F8E"/>
    <w:rsid w:val="008C0981"/>
    <w:rsid w:val="008C1358"/>
    <w:rsid w:val="008C18A9"/>
    <w:rsid w:val="008C1D99"/>
    <w:rsid w:val="008C24E0"/>
    <w:rsid w:val="008C282C"/>
    <w:rsid w:val="008C2F71"/>
    <w:rsid w:val="008C3742"/>
    <w:rsid w:val="008C3A0F"/>
    <w:rsid w:val="008C3B09"/>
    <w:rsid w:val="008C47C1"/>
    <w:rsid w:val="008C4C8E"/>
    <w:rsid w:val="008C4D95"/>
    <w:rsid w:val="008C57EF"/>
    <w:rsid w:val="008C6639"/>
    <w:rsid w:val="008C68DB"/>
    <w:rsid w:val="008D0856"/>
    <w:rsid w:val="008D0F5E"/>
    <w:rsid w:val="008D16DC"/>
    <w:rsid w:val="008D391C"/>
    <w:rsid w:val="008D3966"/>
    <w:rsid w:val="008D4A5D"/>
    <w:rsid w:val="008D4EB5"/>
    <w:rsid w:val="008D53D9"/>
    <w:rsid w:val="008D5651"/>
    <w:rsid w:val="008D7E78"/>
    <w:rsid w:val="008E14F3"/>
    <w:rsid w:val="008E156D"/>
    <w:rsid w:val="008E175C"/>
    <w:rsid w:val="008E213A"/>
    <w:rsid w:val="008E264A"/>
    <w:rsid w:val="008E31A0"/>
    <w:rsid w:val="008E3263"/>
    <w:rsid w:val="008E5B85"/>
    <w:rsid w:val="008E5CEE"/>
    <w:rsid w:val="008F0AD9"/>
    <w:rsid w:val="008F11E6"/>
    <w:rsid w:val="008F1351"/>
    <w:rsid w:val="008F1DA5"/>
    <w:rsid w:val="008F2911"/>
    <w:rsid w:val="008F2F46"/>
    <w:rsid w:val="008F323C"/>
    <w:rsid w:val="008F3A5D"/>
    <w:rsid w:val="008F4CE7"/>
    <w:rsid w:val="008F4FE5"/>
    <w:rsid w:val="008F54F3"/>
    <w:rsid w:val="008F6336"/>
    <w:rsid w:val="008F6F50"/>
    <w:rsid w:val="0090097A"/>
    <w:rsid w:val="009017D3"/>
    <w:rsid w:val="00903422"/>
    <w:rsid w:val="00903F54"/>
    <w:rsid w:val="009046BB"/>
    <w:rsid w:val="00906422"/>
    <w:rsid w:val="009079E2"/>
    <w:rsid w:val="00910B5C"/>
    <w:rsid w:val="00910D9F"/>
    <w:rsid w:val="0091115D"/>
    <w:rsid w:val="00912286"/>
    <w:rsid w:val="00912C4D"/>
    <w:rsid w:val="0091329B"/>
    <w:rsid w:val="00914284"/>
    <w:rsid w:val="009148D2"/>
    <w:rsid w:val="0092086E"/>
    <w:rsid w:val="00921242"/>
    <w:rsid w:val="009232EE"/>
    <w:rsid w:val="00925247"/>
    <w:rsid w:val="009252CB"/>
    <w:rsid w:val="00926381"/>
    <w:rsid w:val="00927368"/>
    <w:rsid w:val="00930C29"/>
    <w:rsid w:val="00933E4A"/>
    <w:rsid w:val="009349F8"/>
    <w:rsid w:val="00935B83"/>
    <w:rsid w:val="00937220"/>
    <w:rsid w:val="009372CB"/>
    <w:rsid w:val="009372F9"/>
    <w:rsid w:val="00937414"/>
    <w:rsid w:val="0093783B"/>
    <w:rsid w:val="009408CC"/>
    <w:rsid w:val="00940D4F"/>
    <w:rsid w:val="00941B42"/>
    <w:rsid w:val="009428DB"/>
    <w:rsid w:val="0094322F"/>
    <w:rsid w:val="0094450F"/>
    <w:rsid w:val="00944E71"/>
    <w:rsid w:val="00944FE9"/>
    <w:rsid w:val="009460D6"/>
    <w:rsid w:val="00946E58"/>
    <w:rsid w:val="009510EC"/>
    <w:rsid w:val="00951C03"/>
    <w:rsid w:val="00953E29"/>
    <w:rsid w:val="009545AE"/>
    <w:rsid w:val="00955023"/>
    <w:rsid w:val="00957256"/>
    <w:rsid w:val="00960023"/>
    <w:rsid w:val="00960C86"/>
    <w:rsid w:val="00960E94"/>
    <w:rsid w:val="00961D50"/>
    <w:rsid w:val="0096232A"/>
    <w:rsid w:val="009631D9"/>
    <w:rsid w:val="00967992"/>
    <w:rsid w:val="00970492"/>
    <w:rsid w:val="009713C2"/>
    <w:rsid w:val="00971A13"/>
    <w:rsid w:val="00971C2B"/>
    <w:rsid w:val="00971E6D"/>
    <w:rsid w:val="00971FEB"/>
    <w:rsid w:val="009745B9"/>
    <w:rsid w:val="00974BC3"/>
    <w:rsid w:val="00975784"/>
    <w:rsid w:val="00975D3E"/>
    <w:rsid w:val="009766E5"/>
    <w:rsid w:val="00976CE6"/>
    <w:rsid w:val="00981ABB"/>
    <w:rsid w:val="009836FE"/>
    <w:rsid w:val="00984AEC"/>
    <w:rsid w:val="0098510D"/>
    <w:rsid w:val="009856E2"/>
    <w:rsid w:val="00985789"/>
    <w:rsid w:val="00985C52"/>
    <w:rsid w:val="00985FF3"/>
    <w:rsid w:val="0098638F"/>
    <w:rsid w:val="0098682D"/>
    <w:rsid w:val="009871E8"/>
    <w:rsid w:val="00991587"/>
    <w:rsid w:val="00992957"/>
    <w:rsid w:val="009951A3"/>
    <w:rsid w:val="009955E0"/>
    <w:rsid w:val="00995E43"/>
    <w:rsid w:val="009A0963"/>
    <w:rsid w:val="009A23D3"/>
    <w:rsid w:val="009A2655"/>
    <w:rsid w:val="009A3779"/>
    <w:rsid w:val="009A4FA7"/>
    <w:rsid w:val="009A550F"/>
    <w:rsid w:val="009A5DF0"/>
    <w:rsid w:val="009A63AB"/>
    <w:rsid w:val="009A6C75"/>
    <w:rsid w:val="009A7C63"/>
    <w:rsid w:val="009B061F"/>
    <w:rsid w:val="009B09B3"/>
    <w:rsid w:val="009B0B23"/>
    <w:rsid w:val="009B0C53"/>
    <w:rsid w:val="009B151A"/>
    <w:rsid w:val="009B1D0E"/>
    <w:rsid w:val="009B211A"/>
    <w:rsid w:val="009B2CD9"/>
    <w:rsid w:val="009B36C5"/>
    <w:rsid w:val="009B41B3"/>
    <w:rsid w:val="009B5E52"/>
    <w:rsid w:val="009B5F3E"/>
    <w:rsid w:val="009B739E"/>
    <w:rsid w:val="009B74BC"/>
    <w:rsid w:val="009B7A37"/>
    <w:rsid w:val="009C0286"/>
    <w:rsid w:val="009C1105"/>
    <w:rsid w:val="009C1456"/>
    <w:rsid w:val="009C1915"/>
    <w:rsid w:val="009C2D6B"/>
    <w:rsid w:val="009C3565"/>
    <w:rsid w:val="009C37CD"/>
    <w:rsid w:val="009C5C0E"/>
    <w:rsid w:val="009C5C45"/>
    <w:rsid w:val="009C5D18"/>
    <w:rsid w:val="009C5EAA"/>
    <w:rsid w:val="009C6358"/>
    <w:rsid w:val="009C6C7F"/>
    <w:rsid w:val="009D27DA"/>
    <w:rsid w:val="009D2BD9"/>
    <w:rsid w:val="009D32E0"/>
    <w:rsid w:val="009D6496"/>
    <w:rsid w:val="009D669D"/>
    <w:rsid w:val="009D69FF"/>
    <w:rsid w:val="009D74AE"/>
    <w:rsid w:val="009E1971"/>
    <w:rsid w:val="009E199A"/>
    <w:rsid w:val="009E2932"/>
    <w:rsid w:val="009E2E9C"/>
    <w:rsid w:val="009E3F4D"/>
    <w:rsid w:val="009E4507"/>
    <w:rsid w:val="009E52CE"/>
    <w:rsid w:val="009E55D3"/>
    <w:rsid w:val="009E591D"/>
    <w:rsid w:val="009E64D1"/>
    <w:rsid w:val="009E7124"/>
    <w:rsid w:val="009E71FA"/>
    <w:rsid w:val="009E7997"/>
    <w:rsid w:val="009E7AFA"/>
    <w:rsid w:val="009E7BDE"/>
    <w:rsid w:val="009F02B7"/>
    <w:rsid w:val="009F0319"/>
    <w:rsid w:val="009F0336"/>
    <w:rsid w:val="009F1E59"/>
    <w:rsid w:val="009F2290"/>
    <w:rsid w:val="009F2455"/>
    <w:rsid w:val="009F25E9"/>
    <w:rsid w:val="009F3607"/>
    <w:rsid w:val="009F3E6D"/>
    <w:rsid w:val="009F4B24"/>
    <w:rsid w:val="009F5445"/>
    <w:rsid w:val="009F5A3E"/>
    <w:rsid w:val="009F64B7"/>
    <w:rsid w:val="009F6F57"/>
    <w:rsid w:val="009F73C2"/>
    <w:rsid w:val="009F7A66"/>
    <w:rsid w:val="00A00111"/>
    <w:rsid w:val="00A007D4"/>
    <w:rsid w:val="00A014E0"/>
    <w:rsid w:val="00A02431"/>
    <w:rsid w:val="00A0287C"/>
    <w:rsid w:val="00A02C13"/>
    <w:rsid w:val="00A03A48"/>
    <w:rsid w:val="00A0438C"/>
    <w:rsid w:val="00A04A70"/>
    <w:rsid w:val="00A04B32"/>
    <w:rsid w:val="00A050F2"/>
    <w:rsid w:val="00A054BD"/>
    <w:rsid w:val="00A05AA3"/>
    <w:rsid w:val="00A06144"/>
    <w:rsid w:val="00A10861"/>
    <w:rsid w:val="00A10B43"/>
    <w:rsid w:val="00A118DF"/>
    <w:rsid w:val="00A11AF5"/>
    <w:rsid w:val="00A128B1"/>
    <w:rsid w:val="00A12E1F"/>
    <w:rsid w:val="00A131E0"/>
    <w:rsid w:val="00A137F7"/>
    <w:rsid w:val="00A13E43"/>
    <w:rsid w:val="00A150E6"/>
    <w:rsid w:val="00A15F98"/>
    <w:rsid w:val="00A1683A"/>
    <w:rsid w:val="00A16C9B"/>
    <w:rsid w:val="00A1768E"/>
    <w:rsid w:val="00A207D5"/>
    <w:rsid w:val="00A232A8"/>
    <w:rsid w:val="00A2354A"/>
    <w:rsid w:val="00A23DD6"/>
    <w:rsid w:val="00A241C1"/>
    <w:rsid w:val="00A246A3"/>
    <w:rsid w:val="00A25BD1"/>
    <w:rsid w:val="00A25D8C"/>
    <w:rsid w:val="00A2631C"/>
    <w:rsid w:val="00A26946"/>
    <w:rsid w:val="00A27F55"/>
    <w:rsid w:val="00A27FF8"/>
    <w:rsid w:val="00A301BD"/>
    <w:rsid w:val="00A31040"/>
    <w:rsid w:val="00A3107D"/>
    <w:rsid w:val="00A31EBF"/>
    <w:rsid w:val="00A32766"/>
    <w:rsid w:val="00A32D47"/>
    <w:rsid w:val="00A3330C"/>
    <w:rsid w:val="00A3597A"/>
    <w:rsid w:val="00A36688"/>
    <w:rsid w:val="00A36C88"/>
    <w:rsid w:val="00A36F97"/>
    <w:rsid w:val="00A37544"/>
    <w:rsid w:val="00A40BFF"/>
    <w:rsid w:val="00A4161A"/>
    <w:rsid w:val="00A417C0"/>
    <w:rsid w:val="00A430F0"/>
    <w:rsid w:val="00A43F3C"/>
    <w:rsid w:val="00A44451"/>
    <w:rsid w:val="00A46302"/>
    <w:rsid w:val="00A47101"/>
    <w:rsid w:val="00A47855"/>
    <w:rsid w:val="00A504C6"/>
    <w:rsid w:val="00A51F9E"/>
    <w:rsid w:val="00A52521"/>
    <w:rsid w:val="00A5278D"/>
    <w:rsid w:val="00A52B98"/>
    <w:rsid w:val="00A52B99"/>
    <w:rsid w:val="00A52BF7"/>
    <w:rsid w:val="00A555DC"/>
    <w:rsid w:val="00A56E6C"/>
    <w:rsid w:val="00A56E8C"/>
    <w:rsid w:val="00A57B84"/>
    <w:rsid w:val="00A619CF"/>
    <w:rsid w:val="00A61F9E"/>
    <w:rsid w:val="00A62D74"/>
    <w:rsid w:val="00A64468"/>
    <w:rsid w:val="00A659CF"/>
    <w:rsid w:val="00A66584"/>
    <w:rsid w:val="00A713D8"/>
    <w:rsid w:val="00A716E4"/>
    <w:rsid w:val="00A72EB4"/>
    <w:rsid w:val="00A75299"/>
    <w:rsid w:val="00A753A7"/>
    <w:rsid w:val="00A76003"/>
    <w:rsid w:val="00A773DE"/>
    <w:rsid w:val="00A82CAE"/>
    <w:rsid w:val="00A83247"/>
    <w:rsid w:val="00A85076"/>
    <w:rsid w:val="00A858F4"/>
    <w:rsid w:val="00A8618A"/>
    <w:rsid w:val="00A87D44"/>
    <w:rsid w:val="00A91764"/>
    <w:rsid w:val="00A91ACD"/>
    <w:rsid w:val="00A9280F"/>
    <w:rsid w:val="00A92908"/>
    <w:rsid w:val="00A930DF"/>
    <w:rsid w:val="00A93A45"/>
    <w:rsid w:val="00A9422E"/>
    <w:rsid w:val="00A9455D"/>
    <w:rsid w:val="00A955D5"/>
    <w:rsid w:val="00A95920"/>
    <w:rsid w:val="00A95975"/>
    <w:rsid w:val="00A9648D"/>
    <w:rsid w:val="00A97279"/>
    <w:rsid w:val="00AA14F3"/>
    <w:rsid w:val="00AA282E"/>
    <w:rsid w:val="00AA40C6"/>
    <w:rsid w:val="00AA41F7"/>
    <w:rsid w:val="00AA576D"/>
    <w:rsid w:val="00AA5A99"/>
    <w:rsid w:val="00AA5E79"/>
    <w:rsid w:val="00AA6E3A"/>
    <w:rsid w:val="00AB1B91"/>
    <w:rsid w:val="00AB2A30"/>
    <w:rsid w:val="00AB2C02"/>
    <w:rsid w:val="00AB2DEC"/>
    <w:rsid w:val="00AB3618"/>
    <w:rsid w:val="00AB3CF6"/>
    <w:rsid w:val="00AB45E9"/>
    <w:rsid w:val="00AB5590"/>
    <w:rsid w:val="00AB5839"/>
    <w:rsid w:val="00AC015C"/>
    <w:rsid w:val="00AC1C1B"/>
    <w:rsid w:val="00AC20D3"/>
    <w:rsid w:val="00AC29C4"/>
    <w:rsid w:val="00AC442C"/>
    <w:rsid w:val="00AC4891"/>
    <w:rsid w:val="00AC6085"/>
    <w:rsid w:val="00AC689C"/>
    <w:rsid w:val="00AC70CE"/>
    <w:rsid w:val="00AC7730"/>
    <w:rsid w:val="00AD0539"/>
    <w:rsid w:val="00AD1251"/>
    <w:rsid w:val="00AD1EF4"/>
    <w:rsid w:val="00AD20CB"/>
    <w:rsid w:val="00AD34BB"/>
    <w:rsid w:val="00AD43EF"/>
    <w:rsid w:val="00AD5F2D"/>
    <w:rsid w:val="00AD6E8B"/>
    <w:rsid w:val="00AD74FC"/>
    <w:rsid w:val="00AD7F59"/>
    <w:rsid w:val="00AE07CB"/>
    <w:rsid w:val="00AE14DA"/>
    <w:rsid w:val="00AE3FB0"/>
    <w:rsid w:val="00AE4A91"/>
    <w:rsid w:val="00AE5331"/>
    <w:rsid w:val="00AE54C0"/>
    <w:rsid w:val="00AE5984"/>
    <w:rsid w:val="00AE656F"/>
    <w:rsid w:val="00AE66A9"/>
    <w:rsid w:val="00AE66C6"/>
    <w:rsid w:val="00AE77F3"/>
    <w:rsid w:val="00AE7D79"/>
    <w:rsid w:val="00AE7D9E"/>
    <w:rsid w:val="00AF191A"/>
    <w:rsid w:val="00AF69ED"/>
    <w:rsid w:val="00AF6D0E"/>
    <w:rsid w:val="00AF798A"/>
    <w:rsid w:val="00B0024C"/>
    <w:rsid w:val="00B00ADD"/>
    <w:rsid w:val="00B0104E"/>
    <w:rsid w:val="00B0255A"/>
    <w:rsid w:val="00B02BBF"/>
    <w:rsid w:val="00B03CC8"/>
    <w:rsid w:val="00B03FB8"/>
    <w:rsid w:val="00B04204"/>
    <w:rsid w:val="00B0506E"/>
    <w:rsid w:val="00B05832"/>
    <w:rsid w:val="00B1071C"/>
    <w:rsid w:val="00B10765"/>
    <w:rsid w:val="00B1387E"/>
    <w:rsid w:val="00B13BB4"/>
    <w:rsid w:val="00B14552"/>
    <w:rsid w:val="00B14B88"/>
    <w:rsid w:val="00B14E73"/>
    <w:rsid w:val="00B16298"/>
    <w:rsid w:val="00B16546"/>
    <w:rsid w:val="00B169BE"/>
    <w:rsid w:val="00B16B33"/>
    <w:rsid w:val="00B1739F"/>
    <w:rsid w:val="00B20D8E"/>
    <w:rsid w:val="00B21CCA"/>
    <w:rsid w:val="00B243CE"/>
    <w:rsid w:val="00B244BA"/>
    <w:rsid w:val="00B25A49"/>
    <w:rsid w:val="00B25F4F"/>
    <w:rsid w:val="00B2659B"/>
    <w:rsid w:val="00B26644"/>
    <w:rsid w:val="00B271C9"/>
    <w:rsid w:val="00B301A0"/>
    <w:rsid w:val="00B302FD"/>
    <w:rsid w:val="00B3084A"/>
    <w:rsid w:val="00B31BE4"/>
    <w:rsid w:val="00B3202A"/>
    <w:rsid w:val="00B320E7"/>
    <w:rsid w:val="00B3370A"/>
    <w:rsid w:val="00B35C2B"/>
    <w:rsid w:val="00B35CED"/>
    <w:rsid w:val="00B35D41"/>
    <w:rsid w:val="00B363F3"/>
    <w:rsid w:val="00B37A8D"/>
    <w:rsid w:val="00B41243"/>
    <w:rsid w:val="00B42474"/>
    <w:rsid w:val="00B424D2"/>
    <w:rsid w:val="00B42BD4"/>
    <w:rsid w:val="00B42F86"/>
    <w:rsid w:val="00B439BE"/>
    <w:rsid w:val="00B43BEC"/>
    <w:rsid w:val="00B44BFB"/>
    <w:rsid w:val="00B45265"/>
    <w:rsid w:val="00B4726C"/>
    <w:rsid w:val="00B47ED3"/>
    <w:rsid w:val="00B504D4"/>
    <w:rsid w:val="00B52C58"/>
    <w:rsid w:val="00B53577"/>
    <w:rsid w:val="00B54C13"/>
    <w:rsid w:val="00B55D25"/>
    <w:rsid w:val="00B5630A"/>
    <w:rsid w:val="00B56C96"/>
    <w:rsid w:val="00B56F14"/>
    <w:rsid w:val="00B60179"/>
    <w:rsid w:val="00B611E3"/>
    <w:rsid w:val="00B61998"/>
    <w:rsid w:val="00B628BD"/>
    <w:rsid w:val="00B62A47"/>
    <w:rsid w:val="00B63DC4"/>
    <w:rsid w:val="00B649DF"/>
    <w:rsid w:val="00B64AC4"/>
    <w:rsid w:val="00B65471"/>
    <w:rsid w:val="00B65520"/>
    <w:rsid w:val="00B65687"/>
    <w:rsid w:val="00B656ED"/>
    <w:rsid w:val="00B6570E"/>
    <w:rsid w:val="00B65A70"/>
    <w:rsid w:val="00B66294"/>
    <w:rsid w:val="00B701B5"/>
    <w:rsid w:val="00B70CE8"/>
    <w:rsid w:val="00B70D9E"/>
    <w:rsid w:val="00B71996"/>
    <w:rsid w:val="00B71ADE"/>
    <w:rsid w:val="00B722D5"/>
    <w:rsid w:val="00B73405"/>
    <w:rsid w:val="00B7392E"/>
    <w:rsid w:val="00B74307"/>
    <w:rsid w:val="00B75303"/>
    <w:rsid w:val="00B76A13"/>
    <w:rsid w:val="00B76BA5"/>
    <w:rsid w:val="00B76CE3"/>
    <w:rsid w:val="00B80427"/>
    <w:rsid w:val="00B80535"/>
    <w:rsid w:val="00B81FF3"/>
    <w:rsid w:val="00B834E5"/>
    <w:rsid w:val="00B84A10"/>
    <w:rsid w:val="00B85EB9"/>
    <w:rsid w:val="00B868D7"/>
    <w:rsid w:val="00B868FB"/>
    <w:rsid w:val="00B87960"/>
    <w:rsid w:val="00B916BF"/>
    <w:rsid w:val="00B92384"/>
    <w:rsid w:val="00B92BDB"/>
    <w:rsid w:val="00B92BE2"/>
    <w:rsid w:val="00B9356D"/>
    <w:rsid w:val="00B93AE7"/>
    <w:rsid w:val="00B95A5B"/>
    <w:rsid w:val="00B95E19"/>
    <w:rsid w:val="00B95FEE"/>
    <w:rsid w:val="00B9649B"/>
    <w:rsid w:val="00B96E08"/>
    <w:rsid w:val="00B970B8"/>
    <w:rsid w:val="00B973DA"/>
    <w:rsid w:val="00BA1CC6"/>
    <w:rsid w:val="00BA2DF9"/>
    <w:rsid w:val="00BA3E59"/>
    <w:rsid w:val="00BA4D2F"/>
    <w:rsid w:val="00BA51D9"/>
    <w:rsid w:val="00BA5F68"/>
    <w:rsid w:val="00BA63B6"/>
    <w:rsid w:val="00BA6B15"/>
    <w:rsid w:val="00BA72DC"/>
    <w:rsid w:val="00BB18E1"/>
    <w:rsid w:val="00BB1C15"/>
    <w:rsid w:val="00BB293F"/>
    <w:rsid w:val="00BB3625"/>
    <w:rsid w:val="00BB365C"/>
    <w:rsid w:val="00BB38EB"/>
    <w:rsid w:val="00BB3F98"/>
    <w:rsid w:val="00BB41A5"/>
    <w:rsid w:val="00BB4B9A"/>
    <w:rsid w:val="00BB53D0"/>
    <w:rsid w:val="00BB634A"/>
    <w:rsid w:val="00BB6F67"/>
    <w:rsid w:val="00BC0FC6"/>
    <w:rsid w:val="00BC1D0A"/>
    <w:rsid w:val="00BC1F54"/>
    <w:rsid w:val="00BC2B78"/>
    <w:rsid w:val="00BC2ED5"/>
    <w:rsid w:val="00BC3998"/>
    <w:rsid w:val="00BC4B13"/>
    <w:rsid w:val="00BC5D8A"/>
    <w:rsid w:val="00BC7126"/>
    <w:rsid w:val="00BC7777"/>
    <w:rsid w:val="00BD01A5"/>
    <w:rsid w:val="00BD0371"/>
    <w:rsid w:val="00BD066C"/>
    <w:rsid w:val="00BD08C7"/>
    <w:rsid w:val="00BD0D7E"/>
    <w:rsid w:val="00BD1F0C"/>
    <w:rsid w:val="00BD302E"/>
    <w:rsid w:val="00BD3094"/>
    <w:rsid w:val="00BD4761"/>
    <w:rsid w:val="00BD4970"/>
    <w:rsid w:val="00BD59D2"/>
    <w:rsid w:val="00BD5CAA"/>
    <w:rsid w:val="00BD697A"/>
    <w:rsid w:val="00BE0029"/>
    <w:rsid w:val="00BE066F"/>
    <w:rsid w:val="00BE0AE6"/>
    <w:rsid w:val="00BE28E9"/>
    <w:rsid w:val="00BE35C7"/>
    <w:rsid w:val="00BE3CEE"/>
    <w:rsid w:val="00BE4F1D"/>
    <w:rsid w:val="00BE524C"/>
    <w:rsid w:val="00BE55C9"/>
    <w:rsid w:val="00BE5D0F"/>
    <w:rsid w:val="00BF0084"/>
    <w:rsid w:val="00BF0616"/>
    <w:rsid w:val="00BF08EC"/>
    <w:rsid w:val="00BF0ADC"/>
    <w:rsid w:val="00BF149B"/>
    <w:rsid w:val="00BF222E"/>
    <w:rsid w:val="00BF24AE"/>
    <w:rsid w:val="00BF4D75"/>
    <w:rsid w:val="00BF4F78"/>
    <w:rsid w:val="00BF529E"/>
    <w:rsid w:val="00BF6FC9"/>
    <w:rsid w:val="00C00057"/>
    <w:rsid w:val="00C01CD7"/>
    <w:rsid w:val="00C01D4D"/>
    <w:rsid w:val="00C02B23"/>
    <w:rsid w:val="00C0494A"/>
    <w:rsid w:val="00C050A0"/>
    <w:rsid w:val="00C05700"/>
    <w:rsid w:val="00C0643F"/>
    <w:rsid w:val="00C06471"/>
    <w:rsid w:val="00C06BD7"/>
    <w:rsid w:val="00C11402"/>
    <w:rsid w:val="00C117D5"/>
    <w:rsid w:val="00C13938"/>
    <w:rsid w:val="00C141E6"/>
    <w:rsid w:val="00C14536"/>
    <w:rsid w:val="00C1589F"/>
    <w:rsid w:val="00C16D44"/>
    <w:rsid w:val="00C17997"/>
    <w:rsid w:val="00C17DEB"/>
    <w:rsid w:val="00C2139C"/>
    <w:rsid w:val="00C228A2"/>
    <w:rsid w:val="00C2340D"/>
    <w:rsid w:val="00C2467B"/>
    <w:rsid w:val="00C24F56"/>
    <w:rsid w:val="00C25B9B"/>
    <w:rsid w:val="00C27315"/>
    <w:rsid w:val="00C279F2"/>
    <w:rsid w:val="00C355DD"/>
    <w:rsid w:val="00C35809"/>
    <w:rsid w:val="00C35958"/>
    <w:rsid w:val="00C36846"/>
    <w:rsid w:val="00C368EF"/>
    <w:rsid w:val="00C377EE"/>
    <w:rsid w:val="00C37C2C"/>
    <w:rsid w:val="00C37E41"/>
    <w:rsid w:val="00C40DB2"/>
    <w:rsid w:val="00C4117F"/>
    <w:rsid w:val="00C4162A"/>
    <w:rsid w:val="00C41BE5"/>
    <w:rsid w:val="00C41FB4"/>
    <w:rsid w:val="00C42563"/>
    <w:rsid w:val="00C43548"/>
    <w:rsid w:val="00C456FB"/>
    <w:rsid w:val="00C45A3C"/>
    <w:rsid w:val="00C46441"/>
    <w:rsid w:val="00C46462"/>
    <w:rsid w:val="00C47A37"/>
    <w:rsid w:val="00C51087"/>
    <w:rsid w:val="00C53CB5"/>
    <w:rsid w:val="00C53F66"/>
    <w:rsid w:val="00C54559"/>
    <w:rsid w:val="00C54E80"/>
    <w:rsid w:val="00C54E8E"/>
    <w:rsid w:val="00C55BD0"/>
    <w:rsid w:val="00C56047"/>
    <w:rsid w:val="00C5633D"/>
    <w:rsid w:val="00C61185"/>
    <w:rsid w:val="00C61B70"/>
    <w:rsid w:val="00C632E0"/>
    <w:rsid w:val="00C63FD1"/>
    <w:rsid w:val="00C64251"/>
    <w:rsid w:val="00C64369"/>
    <w:rsid w:val="00C64E75"/>
    <w:rsid w:val="00C6631C"/>
    <w:rsid w:val="00C665D7"/>
    <w:rsid w:val="00C70BE2"/>
    <w:rsid w:val="00C71714"/>
    <w:rsid w:val="00C71CF9"/>
    <w:rsid w:val="00C71FC5"/>
    <w:rsid w:val="00C728F4"/>
    <w:rsid w:val="00C7378E"/>
    <w:rsid w:val="00C73838"/>
    <w:rsid w:val="00C74312"/>
    <w:rsid w:val="00C771A0"/>
    <w:rsid w:val="00C773B7"/>
    <w:rsid w:val="00C808AE"/>
    <w:rsid w:val="00C80E52"/>
    <w:rsid w:val="00C823AC"/>
    <w:rsid w:val="00C82C78"/>
    <w:rsid w:val="00C8475E"/>
    <w:rsid w:val="00C87C48"/>
    <w:rsid w:val="00C87F66"/>
    <w:rsid w:val="00C90152"/>
    <w:rsid w:val="00C902FB"/>
    <w:rsid w:val="00C91B22"/>
    <w:rsid w:val="00C940B4"/>
    <w:rsid w:val="00C94A16"/>
    <w:rsid w:val="00C94C85"/>
    <w:rsid w:val="00C95CC9"/>
    <w:rsid w:val="00C968C5"/>
    <w:rsid w:val="00C97256"/>
    <w:rsid w:val="00C97CAB"/>
    <w:rsid w:val="00C97E9E"/>
    <w:rsid w:val="00CA0AA0"/>
    <w:rsid w:val="00CA0AE5"/>
    <w:rsid w:val="00CA10D6"/>
    <w:rsid w:val="00CA1411"/>
    <w:rsid w:val="00CA1476"/>
    <w:rsid w:val="00CA20DB"/>
    <w:rsid w:val="00CA22D5"/>
    <w:rsid w:val="00CA28B5"/>
    <w:rsid w:val="00CA2BCF"/>
    <w:rsid w:val="00CA68DC"/>
    <w:rsid w:val="00CB0773"/>
    <w:rsid w:val="00CB0D09"/>
    <w:rsid w:val="00CB0E46"/>
    <w:rsid w:val="00CB102F"/>
    <w:rsid w:val="00CB2208"/>
    <w:rsid w:val="00CB2D8B"/>
    <w:rsid w:val="00CB3AB8"/>
    <w:rsid w:val="00CB427F"/>
    <w:rsid w:val="00CB5CF9"/>
    <w:rsid w:val="00CB62B3"/>
    <w:rsid w:val="00CB7DDB"/>
    <w:rsid w:val="00CC19CE"/>
    <w:rsid w:val="00CC319F"/>
    <w:rsid w:val="00CC3F39"/>
    <w:rsid w:val="00CC47EB"/>
    <w:rsid w:val="00CC5F00"/>
    <w:rsid w:val="00CC6CBD"/>
    <w:rsid w:val="00CC7FF4"/>
    <w:rsid w:val="00CD05D9"/>
    <w:rsid w:val="00CD1457"/>
    <w:rsid w:val="00CD2318"/>
    <w:rsid w:val="00CD255E"/>
    <w:rsid w:val="00CD3695"/>
    <w:rsid w:val="00CD4875"/>
    <w:rsid w:val="00CD4CAB"/>
    <w:rsid w:val="00CD58D8"/>
    <w:rsid w:val="00CD59E9"/>
    <w:rsid w:val="00CE0B18"/>
    <w:rsid w:val="00CE333F"/>
    <w:rsid w:val="00CE5035"/>
    <w:rsid w:val="00CE5412"/>
    <w:rsid w:val="00CE6244"/>
    <w:rsid w:val="00CE6B61"/>
    <w:rsid w:val="00CE7A6D"/>
    <w:rsid w:val="00CF186B"/>
    <w:rsid w:val="00CF23E1"/>
    <w:rsid w:val="00CF2CFE"/>
    <w:rsid w:val="00CF3736"/>
    <w:rsid w:val="00CF4AD9"/>
    <w:rsid w:val="00CF55C8"/>
    <w:rsid w:val="00CF56E4"/>
    <w:rsid w:val="00CF6A36"/>
    <w:rsid w:val="00CF755A"/>
    <w:rsid w:val="00CF7B29"/>
    <w:rsid w:val="00D00B00"/>
    <w:rsid w:val="00D019DD"/>
    <w:rsid w:val="00D02047"/>
    <w:rsid w:val="00D020DB"/>
    <w:rsid w:val="00D02204"/>
    <w:rsid w:val="00D02E2E"/>
    <w:rsid w:val="00D03228"/>
    <w:rsid w:val="00D03F50"/>
    <w:rsid w:val="00D05080"/>
    <w:rsid w:val="00D050A2"/>
    <w:rsid w:val="00D051CA"/>
    <w:rsid w:val="00D05883"/>
    <w:rsid w:val="00D05A93"/>
    <w:rsid w:val="00D07034"/>
    <w:rsid w:val="00D07DA6"/>
    <w:rsid w:val="00D10708"/>
    <w:rsid w:val="00D1210E"/>
    <w:rsid w:val="00D14735"/>
    <w:rsid w:val="00D153D3"/>
    <w:rsid w:val="00D15897"/>
    <w:rsid w:val="00D170B8"/>
    <w:rsid w:val="00D2032B"/>
    <w:rsid w:val="00D203FD"/>
    <w:rsid w:val="00D21533"/>
    <w:rsid w:val="00D22AD6"/>
    <w:rsid w:val="00D231C9"/>
    <w:rsid w:val="00D25075"/>
    <w:rsid w:val="00D250E8"/>
    <w:rsid w:val="00D25C8F"/>
    <w:rsid w:val="00D25D8E"/>
    <w:rsid w:val="00D27093"/>
    <w:rsid w:val="00D27857"/>
    <w:rsid w:val="00D27B8E"/>
    <w:rsid w:val="00D27C59"/>
    <w:rsid w:val="00D32D72"/>
    <w:rsid w:val="00D33B33"/>
    <w:rsid w:val="00D3459D"/>
    <w:rsid w:val="00D35B8B"/>
    <w:rsid w:val="00D35CA5"/>
    <w:rsid w:val="00D37958"/>
    <w:rsid w:val="00D4133B"/>
    <w:rsid w:val="00D4193E"/>
    <w:rsid w:val="00D42088"/>
    <w:rsid w:val="00D422CD"/>
    <w:rsid w:val="00D42A21"/>
    <w:rsid w:val="00D42C56"/>
    <w:rsid w:val="00D4539A"/>
    <w:rsid w:val="00D45833"/>
    <w:rsid w:val="00D45F0B"/>
    <w:rsid w:val="00D45F33"/>
    <w:rsid w:val="00D4684B"/>
    <w:rsid w:val="00D475C9"/>
    <w:rsid w:val="00D47729"/>
    <w:rsid w:val="00D478F5"/>
    <w:rsid w:val="00D50342"/>
    <w:rsid w:val="00D503C8"/>
    <w:rsid w:val="00D506C4"/>
    <w:rsid w:val="00D5443C"/>
    <w:rsid w:val="00D5609B"/>
    <w:rsid w:val="00D5626A"/>
    <w:rsid w:val="00D564A7"/>
    <w:rsid w:val="00D569E5"/>
    <w:rsid w:val="00D60D45"/>
    <w:rsid w:val="00D61A86"/>
    <w:rsid w:val="00D63FC1"/>
    <w:rsid w:val="00D641AD"/>
    <w:rsid w:val="00D65A3A"/>
    <w:rsid w:val="00D666D1"/>
    <w:rsid w:val="00D7147C"/>
    <w:rsid w:val="00D716DE"/>
    <w:rsid w:val="00D71EB6"/>
    <w:rsid w:val="00D728D0"/>
    <w:rsid w:val="00D73620"/>
    <w:rsid w:val="00D73E0B"/>
    <w:rsid w:val="00D74090"/>
    <w:rsid w:val="00D74447"/>
    <w:rsid w:val="00D756FA"/>
    <w:rsid w:val="00D7616A"/>
    <w:rsid w:val="00D762C1"/>
    <w:rsid w:val="00D77191"/>
    <w:rsid w:val="00D80063"/>
    <w:rsid w:val="00D802F7"/>
    <w:rsid w:val="00D81340"/>
    <w:rsid w:val="00D813B5"/>
    <w:rsid w:val="00D819B7"/>
    <w:rsid w:val="00D825E0"/>
    <w:rsid w:val="00D83E23"/>
    <w:rsid w:val="00D84323"/>
    <w:rsid w:val="00D850C7"/>
    <w:rsid w:val="00D85564"/>
    <w:rsid w:val="00D86526"/>
    <w:rsid w:val="00D86F5E"/>
    <w:rsid w:val="00D87318"/>
    <w:rsid w:val="00D87BCA"/>
    <w:rsid w:val="00D9067E"/>
    <w:rsid w:val="00D90C38"/>
    <w:rsid w:val="00D917F9"/>
    <w:rsid w:val="00D920F0"/>
    <w:rsid w:val="00D9276B"/>
    <w:rsid w:val="00D9283E"/>
    <w:rsid w:val="00D92B1A"/>
    <w:rsid w:val="00D92DFA"/>
    <w:rsid w:val="00D92E1A"/>
    <w:rsid w:val="00D93F12"/>
    <w:rsid w:val="00D9441D"/>
    <w:rsid w:val="00D94ACF"/>
    <w:rsid w:val="00D95BA8"/>
    <w:rsid w:val="00D960F4"/>
    <w:rsid w:val="00D96458"/>
    <w:rsid w:val="00D97858"/>
    <w:rsid w:val="00D97D56"/>
    <w:rsid w:val="00DA41D7"/>
    <w:rsid w:val="00DA43CD"/>
    <w:rsid w:val="00DA4514"/>
    <w:rsid w:val="00DA5559"/>
    <w:rsid w:val="00DA6D40"/>
    <w:rsid w:val="00DA7AEA"/>
    <w:rsid w:val="00DA7D35"/>
    <w:rsid w:val="00DB08B9"/>
    <w:rsid w:val="00DB0A52"/>
    <w:rsid w:val="00DB0B44"/>
    <w:rsid w:val="00DB0D08"/>
    <w:rsid w:val="00DB4A80"/>
    <w:rsid w:val="00DB55A5"/>
    <w:rsid w:val="00DB5E78"/>
    <w:rsid w:val="00DB728F"/>
    <w:rsid w:val="00DB7641"/>
    <w:rsid w:val="00DB76A3"/>
    <w:rsid w:val="00DB7713"/>
    <w:rsid w:val="00DC10D3"/>
    <w:rsid w:val="00DC119E"/>
    <w:rsid w:val="00DC14F3"/>
    <w:rsid w:val="00DC16B2"/>
    <w:rsid w:val="00DC2E8C"/>
    <w:rsid w:val="00DC32CA"/>
    <w:rsid w:val="00DC4175"/>
    <w:rsid w:val="00DC5034"/>
    <w:rsid w:val="00DC74FE"/>
    <w:rsid w:val="00DD0213"/>
    <w:rsid w:val="00DD1044"/>
    <w:rsid w:val="00DD1922"/>
    <w:rsid w:val="00DD2AD9"/>
    <w:rsid w:val="00DD4512"/>
    <w:rsid w:val="00DD4AB9"/>
    <w:rsid w:val="00DD62C1"/>
    <w:rsid w:val="00DD6300"/>
    <w:rsid w:val="00DD6EFF"/>
    <w:rsid w:val="00DE14DD"/>
    <w:rsid w:val="00DE1860"/>
    <w:rsid w:val="00DE2CA3"/>
    <w:rsid w:val="00DE2E45"/>
    <w:rsid w:val="00DE33E5"/>
    <w:rsid w:val="00DE36D8"/>
    <w:rsid w:val="00DE420F"/>
    <w:rsid w:val="00DE6C30"/>
    <w:rsid w:val="00DE6F8B"/>
    <w:rsid w:val="00DE7DF5"/>
    <w:rsid w:val="00DF1644"/>
    <w:rsid w:val="00DF1CBF"/>
    <w:rsid w:val="00DF1F63"/>
    <w:rsid w:val="00DF20B4"/>
    <w:rsid w:val="00DF3201"/>
    <w:rsid w:val="00DF4601"/>
    <w:rsid w:val="00DF4D29"/>
    <w:rsid w:val="00DF541C"/>
    <w:rsid w:val="00DF5846"/>
    <w:rsid w:val="00E00718"/>
    <w:rsid w:val="00E00D18"/>
    <w:rsid w:val="00E01929"/>
    <w:rsid w:val="00E01A8F"/>
    <w:rsid w:val="00E01AC0"/>
    <w:rsid w:val="00E025CC"/>
    <w:rsid w:val="00E10041"/>
    <w:rsid w:val="00E12DA4"/>
    <w:rsid w:val="00E136B1"/>
    <w:rsid w:val="00E1492B"/>
    <w:rsid w:val="00E151F8"/>
    <w:rsid w:val="00E16082"/>
    <w:rsid w:val="00E16524"/>
    <w:rsid w:val="00E16A3C"/>
    <w:rsid w:val="00E16A51"/>
    <w:rsid w:val="00E177CD"/>
    <w:rsid w:val="00E17993"/>
    <w:rsid w:val="00E211B3"/>
    <w:rsid w:val="00E218E0"/>
    <w:rsid w:val="00E21B2E"/>
    <w:rsid w:val="00E22AB1"/>
    <w:rsid w:val="00E23921"/>
    <w:rsid w:val="00E240CE"/>
    <w:rsid w:val="00E258C3"/>
    <w:rsid w:val="00E25B57"/>
    <w:rsid w:val="00E30709"/>
    <w:rsid w:val="00E31585"/>
    <w:rsid w:val="00E326B3"/>
    <w:rsid w:val="00E32AB9"/>
    <w:rsid w:val="00E33187"/>
    <w:rsid w:val="00E3325E"/>
    <w:rsid w:val="00E34E23"/>
    <w:rsid w:val="00E350A3"/>
    <w:rsid w:val="00E35894"/>
    <w:rsid w:val="00E36E74"/>
    <w:rsid w:val="00E37F41"/>
    <w:rsid w:val="00E40B36"/>
    <w:rsid w:val="00E41211"/>
    <w:rsid w:val="00E4258B"/>
    <w:rsid w:val="00E42693"/>
    <w:rsid w:val="00E43249"/>
    <w:rsid w:val="00E44BEA"/>
    <w:rsid w:val="00E46C9E"/>
    <w:rsid w:val="00E4738D"/>
    <w:rsid w:val="00E50016"/>
    <w:rsid w:val="00E50C2E"/>
    <w:rsid w:val="00E50FDD"/>
    <w:rsid w:val="00E512FD"/>
    <w:rsid w:val="00E51E38"/>
    <w:rsid w:val="00E52B99"/>
    <w:rsid w:val="00E52C45"/>
    <w:rsid w:val="00E53115"/>
    <w:rsid w:val="00E53BE2"/>
    <w:rsid w:val="00E53C50"/>
    <w:rsid w:val="00E53F1E"/>
    <w:rsid w:val="00E53F82"/>
    <w:rsid w:val="00E54FAA"/>
    <w:rsid w:val="00E5538C"/>
    <w:rsid w:val="00E56180"/>
    <w:rsid w:val="00E57676"/>
    <w:rsid w:val="00E60360"/>
    <w:rsid w:val="00E60B4A"/>
    <w:rsid w:val="00E632A3"/>
    <w:rsid w:val="00E63F36"/>
    <w:rsid w:val="00E64320"/>
    <w:rsid w:val="00E654EC"/>
    <w:rsid w:val="00E65D26"/>
    <w:rsid w:val="00E664E6"/>
    <w:rsid w:val="00E66B41"/>
    <w:rsid w:val="00E66D55"/>
    <w:rsid w:val="00E71B53"/>
    <w:rsid w:val="00E72D16"/>
    <w:rsid w:val="00E73EC8"/>
    <w:rsid w:val="00E741C2"/>
    <w:rsid w:val="00E77A26"/>
    <w:rsid w:val="00E77D17"/>
    <w:rsid w:val="00E800EC"/>
    <w:rsid w:val="00E803FF"/>
    <w:rsid w:val="00E80B0A"/>
    <w:rsid w:val="00E810BB"/>
    <w:rsid w:val="00E81A88"/>
    <w:rsid w:val="00E821C5"/>
    <w:rsid w:val="00E824A8"/>
    <w:rsid w:val="00E824BA"/>
    <w:rsid w:val="00E825B4"/>
    <w:rsid w:val="00E82912"/>
    <w:rsid w:val="00E82ABF"/>
    <w:rsid w:val="00E8335A"/>
    <w:rsid w:val="00E83B33"/>
    <w:rsid w:val="00E84372"/>
    <w:rsid w:val="00E85046"/>
    <w:rsid w:val="00E85237"/>
    <w:rsid w:val="00E86A1D"/>
    <w:rsid w:val="00E87D1C"/>
    <w:rsid w:val="00E90E05"/>
    <w:rsid w:val="00E91A04"/>
    <w:rsid w:val="00E91DE4"/>
    <w:rsid w:val="00E9238A"/>
    <w:rsid w:val="00E9352B"/>
    <w:rsid w:val="00E93638"/>
    <w:rsid w:val="00E93A43"/>
    <w:rsid w:val="00E94AE5"/>
    <w:rsid w:val="00E94CB6"/>
    <w:rsid w:val="00E95A2A"/>
    <w:rsid w:val="00E95B3E"/>
    <w:rsid w:val="00E967CE"/>
    <w:rsid w:val="00E96E55"/>
    <w:rsid w:val="00E96F5E"/>
    <w:rsid w:val="00E96FE3"/>
    <w:rsid w:val="00E97444"/>
    <w:rsid w:val="00EA18BB"/>
    <w:rsid w:val="00EA1A2B"/>
    <w:rsid w:val="00EA1E48"/>
    <w:rsid w:val="00EA33DE"/>
    <w:rsid w:val="00EA52B2"/>
    <w:rsid w:val="00EA57D7"/>
    <w:rsid w:val="00EA5B96"/>
    <w:rsid w:val="00EA684E"/>
    <w:rsid w:val="00EA76E6"/>
    <w:rsid w:val="00EB018F"/>
    <w:rsid w:val="00EB1883"/>
    <w:rsid w:val="00EB2E08"/>
    <w:rsid w:val="00EB31D1"/>
    <w:rsid w:val="00EB36AB"/>
    <w:rsid w:val="00EB4048"/>
    <w:rsid w:val="00EB52BC"/>
    <w:rsid w:val="00EB534E"/>
    <w:rsid w:val="00EB5B93"/>
    <w:rsid w:val="00EB6EDE"/>
    <w:rsid w:val="00EB6F8C"/>
    <w:rsid w:val="00EB75CD"/>
    <w:rsid w:val="00EB771C"/>
    <w:rsid w:val="00EB7966"/>
    <w:rsid w:val="00EC11E1"/>
    <w:rsid w:val="00EC13C2"/>
    <w:rsid w:val="00EC243C"/>
    <w:rsid w:val="00EC2B15"/>
    <w:rsid w:val="00EC2B79"/>
    <w:rsid w:val="00EC448B"/>
    <w:rsid w:val="00EC628D"/>
    <w:rsid w:val="00EC6730"/>
    <w:rsid w:val="00EC7FDC"/>
    <w:rsid w:val="00ED099D"/>
    <w:rsid w:val="00ED0C3F"/>
    <w:rsid w:val="00ED1DCC"/>
    <w:rsid w:val="00ED23C5"/>
    <w:rsid w:val="00ED2C73"/>
    <w:rsid w:val="00ED4102"/>
    <w:rsid w:val="00ED4BC4"/>
    <w:rsid w:val="00ED5E19"/>
    <w:rsid w:val="00EE0714"/>
    <w:rsid w:val="00EE43D3"/>
    <w:rsid w:val="00EE5883"/>
    <w:rsid w:val="00EE6B9A"/>
    <w:rsid w:val="00EE764D"/>
    <w:rsid w:val="00EF05E0"/>
    <w:rsid w:val="00EF0E2C"/>
    <w:rsid w:val="00EF0F3E"/>
    <w:rsid w:val="00EF3120"/>
    <w:rsid w:val="00EF3E8F"/>
    <w:rsid w:val="00EF4486"/>
    <w:rsid w:val="00EF7464"/>
    <w:rsid w:val="00EF7C2E"/>
    <w:rsid w:val="00F00D3A"/>
    <w:rsid w:val="00F00FE7"/>
    <w:rsid w:val="00F018CC"/>
    <w:rsid w:val="00F02752"/>
    <w:rsid w:val="00F02E16"/>
    <w:rsid w:val="00F03CBE"/>
    <w:rsid w:val="00F050C8"/>
    <w:rsid w:val="00F0614E"/>
    <w:rsid w:val="00F06AB2"/>
    <w:rsid w:val="00F07E8C"/>
    <w:rsid w:val="00F11481"/>
    <w:rsid w:val="00F1230F"/>
    <w:rsid w:val="00F12D24"/>
    <w:rsid w:val="00F14211"/>
    <w:rsid w:val="00F14C9B"/>
    <w:rsid w:val="00F16966"/>
    <w:rsid w:val="00F17218"/>
    <w:rsid w:val="00F17A66"/>
    <w:rsid w:val="00F17DDB"/>
    <w:rsid w:val="00F21FBE"/>
    <w:rsid w:val="00F227D8"/>
    <w:rsid w:val="00F23981"/>
    <w:rsid w:val="00F23E32"/>
    <w:rsid w:val="00F243D1"/>
    <w:rsid w:val="00F24882"/>
    <w:rsid w:val="00F2532B"/>
    <w:rsid w:val="00F25EDA"/>
    <w:rsid w:val="00F26351"/>
    <w:rsid w:val="00F26FDF"/>
    <w:rsid w:val="00F2703E"/>
    <w:rsid w:val="00F304AC"/>
    <w:rsid w:val="00F307DB"/>
    <w:rsid w:val="00F31A89"/>
    <w:rsid w:val="00F32021"/>
    <w:rsid w:val="00F35C2C"/>
    <w:rsid w:val="00F35D12"/>
    <w:rsid w:val="00F3678F"/>
    <w:rsid w:val="00F36897"/>
    <w:rsid w:val="00F36F97"/>
    <w:rsid w:val="00F373DF"/>
    <w:rsid w:val="00F401B7"/>
    <w:rsid w:val="00F40699"/>
    <w:rsid w:val="00F43345"/>
    <w:rsid w:val="00F45F11"/>
    <w:rsid w:val="00F46FFE"/>
    <w:rsid w:val="00F476EA"/>
    <w:rsid w:val="00F50C75"/>
    <w:rsid w:val="00F528D9"/>
    <w:rsid w:val="00F52D31"/>
    <w:rsid w:val="00F539B2"/>
    <w:rsid w:val="00F53DA6"/>
    <w:rsid w:val="00F53F72"/>
    <w:rsid w:val="00F5459C"/>
    <w:rsid w:val="00F54E85"/>
    <w:rsid w:val="00F578BA"/>
    <w:rsid w:val="00F57D6A"/>
    <w:rsid w:val="00F62327"/>
    <w:rsid w:val="00F63706"/>
    <w:rsid w:val="00F63A4A"/>
    <w:rsid w:val="00F64597"/>
    <w:rsid w:val="00F65CA5"/>
    <w:rsid w:val="00F67CD3"/>
    <w:rsid w:val="00F67E97"/>
    <w:rsid w:val="00F72234"/>
    <w:rsid w:val="00F7224A"/>
    <w:rsid w:val="00F72E30"/>
    <w:rsid w:val="00F72FDE"/>
    <w:rsid w:val="00F75944"/>
    <w:rsid w:val="00F75C77"/>
    <w:rsid w:val="00F8156D"/>
    <w:rsid w:val="00F81632"/>
    <w:rsid w:val="00F81911"/>
    <w:rsid w:val="00F81956"/>
    <w:rsid w:val="00F81CD1"/>
    <w:rsid w:val="00F826AC"/>
    <w:rsid w:val="00F83419"/>
    <w:rsid w:val="00F8354B"/>
    <w:rsid w:val="00F835F9"/>
    <w:rsid w:val="00F83C86"/>
    <w:rsid w:val="00F84A9A"/>
    <w:rsid w:val="00F8500D"/>
    <w:rsid w:val="00F8524C"/>
    <w:rsid w:val="00F860F7"/>
    <w:rsid w:val="00F869FD"/>
    <w:rsid w:val="00F86FB8"/>
    <w:rsid w:val="00F877FE"/>
    <w:rsid w:val="00F87984"/>
    <w:rsid w:val="00F9017E"/>
    <w:rsid w:val="00F90480"/>
    <w:rsid w:val="00F90656"/>
    <w:rsid w:val="00F90B13"/>
    <w:rsid w:val="00F9172C"/>
    <w:rsid w:val="00F924A6"/>
    <w:rsid w:val="00F92E2E"/>
    <w:rsid w:val="00F930A8"/>
    <w:rsid w:val="00F9654E"/>
    <w:rsid w:val="00FA0859"/>
    <w:rsid w:val="00FA14BF"/>
    <w:rsid w:val="00FA29E1"/>
    <w:rsid w:val="00FA38E0"/>
    <w:rsid w:val="00FA3B36"/>
    <w:rsid w:val="00FA3E5A"/>
    <w:rsid w:val="00FA43F8"/>
    <w:rsid w:val="00FA44D4"/>
    <w:rsid w:val="00FA4BAB"/>
    <w:rsid w:val="00FA4D4F"/>
    <w:rsid w:val="00FA4FB3"/>
    <w:rsid w:val="00FA5CFA"/>
    <w:rsid w:val="00FA674C"/>
    <w:rsid w:val="00FA6A3C"/>
    <w:rsid w:val="00FA7520"/>
    <w:rsid w:val="00FA7851"/>
    <w:rsid w:val="00FB098D"/>
    <w:rsid w:val="00FB1760"/>
    <w:rsid w:val="00FB1DAB"/>
    <w:rsid w:val="00FB2441"/>
    <w:rsid w:val="00FB389D"/>
    <w:rsid w:val="00FB3944"/>
    <w:rsid w:val="00FB4F53"/>
    <w:rsid w:val="00FB6BBC"/>
    <w:rsid w:val="00FC018E"/>
    <w:rsid w:val="00FC044E"/>
    <w:rsid w:val="00FC0A87"/>
    <w:rsid w:val="00FC0AEF"/>
    <w:rsid w:val="00FC1259"/>
    <w:rsid w:val="00FC4943"/>
    <w:rsid w:val="00FC4E14"/>
    <w:rsid w:val="00FC502E"/>
    <w:rsid w:val="00FC5586"/>
    <w:rsid w:val="00FC6707"/>
    <w:rsid w:val="00FC671E"/>
    <w:rsid w:val="00FC6B04"/>
    <w:rsid w:val="00FC6F0B"/>
    <w:rsid w:val="00FC785E"/>
    <w:rsid w:val="00FD074E"/>
    <w:rsid w:val="00FD14C4"/>
    <w:rsid w:val="00FD1782"/>
    <w:rsid w:val="00FD229F"/>
    <w:rsid w:val="00FD2C87"/>
    <w:rsid w:val="00FD2D16"/>
    <w:rsid w:val="00FD3553"/>
    <w:rsid w:val="00FD3E4B"/>
    <w:rsid w:val="00FD4CA3"/>
    <w:rsid w:val="00FD5755"/>
    <w:rsid w:val="00FD75CD"/>
    <w:rsid w:val="00FD7C3C"/>
    <w:rsid w:val="00FD7FA6"/>
    <w:rsid w:val="00FE141A"/>
    <w:rsid w:val="00FE14CA"/>
    <w:rsid w:val="00FE28BD"/>
    <w:rsid w:val="00FE2A94"/>
    <w:rsid w:val="00FE2B73"/>
    <w:rsid w:val="00FE49EB"/>
    <w:rsid w:val="00FE4E75"/>
    <w:rsid w:val="00FE63F1"/>
    <w:rsid w:val="00FE6533"/>
    <w:rsid w:val="00FE7D23"/>
    <w:rsid w:val="00FF01CF"/>
    <w:rsid w:val="00FF06A4"/>
    <w:rsid w:val="00FF3CD4"/>
    <w:rsid w:val="00FF442C"/>
    <w:rsid w:val="00FF55D6"/>
    <w:rsid w:val="00FF603F"/>
    <w:rsid w:val="00FF63B2"/>
    <w:rsid w:val="00FF75A0"/>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B82964"/>
  <w15:docId w15:val="{E6AC6854-B071-483C-9751-F6AA8D938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2C58"/>
  </w:style>
  <w:style w:type="paragraph" w:styleId="Balk1">
    <w:name w:val="heading 1"/>
    <w:basedOn w:val="Normal"/>
    <w:next w:val="Normal"/>
    <w:link w:val="Balk1Char"/>
    <w:uiPriority w:val="9"/>
    <w:qFormat/>
    <w:rsid w:val="003D5BE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alk2">
    <w:name w:val="heading 2"/>
    <w:basedOn w:val="Normal"/>
    <w:link w:val="Balk2Char"/>
    <w:uiPriority w:val="9"/>
    <w:qFormat/>
    <w:rsid w:val="000924E8"/>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paragraph" w:styleId="Balk3">
    <w:name w:val="heading 3"/>
    <w:basedOn w:val="Normal"/>
    <w:next w:val="Normal"/>
    <w:link w:val="Balk3Char"/>
    <w:uiPriority w:val="9"/>
    <w:unhideWhenUsed/>
    <w:qFormat/>
    <w:rsid w:val="0063047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Balk4">
    <w:name w:val="heading 4"/>
    <w:basedOn w:val="Normal"/>
    <w:next w:val="Normal"/>
    <w:link w:val="Balk4Char"/>
    <w:uiPriority w:val="9"/>
    <w:unhideWhenUsed/>
    <w:qFormat/>
    <w:rsid w:val="008F323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D813B5"/>
    <w:pPr>
      <w:spacing w:after="0" w:line="240" w:lineRule="auto"/>
    </w:pPr>
  </w:style>
  <w:style w:type="character" w:styleId="Kpr">
    <w:name w:val="Hyperlink"/>
    <w:basedOn w:val="VarsaylanParagrafYazTipi"/>
    <w:uiPriority w:val="99"/>
    <w:unhideWhenUsed/>
    <w:rsid w:val="00D14735"/>
    <w:rPr>
      <w:color w:val="0563C1" w:themeColor="hyperlink"/>
      <w:u w:val="single"/>
    </w:rPr>
  </w:style>
  <w:style w:type="character" w:customStyle="1" w:styleId="zmlenmeyenBahsetme1">
    <w:name w:val="Çözümlenmeyen Bahsetme1"/>
    <w:basedOn w:val="VarsaylanParagrafYazTipi"/>
    <w:uiPriority w:val="99"/>
    <w:semiHidden/>
    <w:unhideWhenUsed/>
    <w:rsid w:val="00D14735"/>
    <w:rPr>
      <w:color w:val="605E5C"/>
      <w:shd w:val="clear" w:color="auto" w:fill="E1DFDD"/>
    </w:rPr>
  </w:style>
  <w:style w:type="paragraph" w:styleId="ListeParagraf">
    <w:name w:val="List Paragraph"/>
    <w:basedOn w:val="Normal"/>
    <w:uiPriority w:val="34"/>
    <w:qFormat/>
    <w:rsid w:val="00177F74"/>
    <w:pPr>
      <w:ind w:left="720"/>
      <w:contextualSpacing/>
    </w:pPr>
  </w:style>
  <w:style w:type="paragraph" w:styleId="stBilgi">
    <w:name w:val="header"/>
    <w:basedOn w:val="Normal"/>
    <w:link w:val="stBilgiChar"/>
    <w:uiPriority w:val="99"/>
    <w:unhideWhenUsed/>
    <w:rsid w:val="00661B6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61B62"/>
  </w:style>
  <w:style w:type="paragraph" w:styleId="AltBilgi">
    <w:name w:val="footer"/>
    <w:basedOn w:val="Normal"/>
    <w:link w:val="AltBilgiChar"/>
    <w:uiPriority w:val="99"/>
    <w:unhideWhenUsed/>
    <w:rsid w:val="00661B6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61B62"/>
  </w:style>
  <w:style w:type="character" w:customStyle="1" w:styleId="Balk2Char">
    <w:name w:val="Başlık 2 Char"/>
    <w:basedOn w:val="VarsaylanParagrafYazTipi"/>
    <w:link w:val="Balk2"/>
    <w:uiPriority w:val="9"/>
    <w:rsid w:val="000924E8"/>
    <w:rPr>
      <w:rFonts w:ascii="Times New Roman" w:eastAsia="Times New Roman" w:hAnsi="Times New Roman" w:cs="Times New Roman"/>
      <w:b/>
      <w:bCs/>
      <w:sz w:val="36"/>
      <w:szCs w:val="36"/>
      <w:lang w:eastAsia="tr-TR"/>
    </w:rPr>
  </w:style>
  <w:style w:type="character" w:customStyle="1" w:styleId="mntl-sc-block-headingtext">
    <w:name w:val="mntl-sc-block-heading__text"/>
    <w:basedOn w:val="VarsaylanParagrafYazTipi"/>
    <w:rsid w:val="000924E8"/>
  </w:style>
  <w:style w:type="paragraph" w:customStyle="1" w:styleId="comp">
    <w:name w:val="comp"/>
    <w:basedOn w:val="Normal"/>
    <w:rsid w:val="000924E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mntl-inline-citation">
    <w:name w:val="mntl-inline-citation"/>
    <w:basedOn w:val="VarsaylanParagrafYazTipi"/>
    <w:rsid w:val="000924E8"/>
  </w:style>
  <w:style w:type="character" w:styleId="Vurgu">
    <w:name w:val="Emphasis"/>
    <w:basedOn w:val="VarsaylanParagrafYazTipi"/>
    <w:uiPriority w:val="20"/>
    <w:qFormat/>
    <w:rsid w:val="000924E8"/>
    <w:rPr>
      <w:i/>
      <w:iCs/>
    </w:rPr>
  </w:style>
  <w:style w:type="paragraph" w:styleId="NormalWeb">
    <w:name w:val="Normal (Web)"/>
    <w:basedOn w:val="Normal"/>
    <w:uiPriority w:val="99"/>
    <w:unhideWhenUsed/>
    <w:rsid w:val="00C46441"/>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zlenenKpr">
    <w:name w:val="FollowedHyperlink"/>
    <w:basedOn w:val="VarsaylanParagrafYazTipi"/>
    <w:uiPriority w:val="99"/>
    <w:semiHidden/>
    <w:unhideWhenUsed/>
    <w:rsid w:val="005F2BE1"/>
    <w:rPr>
      <w:color w:val="954F72" w:themeColor="followedHyperlink"/>
      <w:u w:val="single"/>
    </w:rPr>
  </w:style>
  <w:style w:type="character" w:customStyle="1" w:styleId="ResimYazs1">
    <w:name w:val="Resim Yazısı1"/>
    <w:basedOn w:val="VarsaylanParagrafYazTipi"/>
    <w:rsid w:val="002102FA"/>
  </w:style>
  <w:style w:type="paragraph" w:styleId="HTMLncedenBiimlendirilmi">
    <w:name w:val="HTML Preformatted"/>
    <w:basedOn w:val="Normal"/>
    <w:link w:val="HTMLncedenBiimlendirilmiChar"/>
    <w:uiPriority w:val="99"/>
    <w:semiHidden/>
    <w:unhideWhenUsed/>
    <w:rsid w:val="00070B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uiPriority w:val="99"/>
    <w:semiHidden/>
    <w:rsid w:val="00070B5A"/>
    <w:rPr>
      <w:rFonts w:ascii="Courier New" w:eastAsia="Times New Roman" w:hAnsi="Courier New" w:cs="Courier New"/>
      <w:sz w:val="20"/>
      <w:szCs w:val="20"/>
      <w:lang w:eastAsia="tr-TR"/>
    </w:rPr>
  </w:style>
  <w:style w:type="character" w:customStyle="1" w:styleId="y2iqfc">
    <w:name w:val="y2iqfc"/>
    <w:basedOn w:val="VarsaylanParagrafYazTipi"/>
    <w:rsid w:val="00070B5A"/>
  </w:style>
  <w:style w:type="character" w:customStyle="1" w:styleId="Balk1Char">
    <w:name w:val="Başlık 1 Char"/>
    <w:basedOn w:val="VarsaylanParagrafYazTipi"/>
    <w:link w:val="Balk1"/>
    <w:uiPriority w:val="9"/>
    <w:rsid w:val="003D5BEF"/>
    <w:rPr>
      <w:rFonts w:asciiTheme="majorHAnsi" w:eastAsiaTheme="majorEastAsia" w:hAnsiTheme="majorHAnsi" w:cstheme="majorBidi"/>
      <w:color w:val="2F5496" w:themeColor="accent1" w:themeShade="BF"/>
      <w:sz w:val="32"/>
      <w:szCs w:val="32"/>
    </w:rPr>
  </w:style>
  <w:style w:type="paragraph" w:customStyle="1" w:styleId="sbekapakgenel">
    <w:name w:val="sbe_kapak_genel"/>
    <w:basedOn w:val="Normal"/>
    <w:next w:val="Normal"/>
    <w:qFormat/>
    <w:rsid w:val="00991587"/>
    <w:pPr>
      <w:spacing w:after="120" w:line="240" w:lineRule="auto"/>
      <w:jc w:val="center"/>
    </w:pPr>
    <w:rPr>
      <w:rFonts w:ascii="Times New Roman" w:eastAsiaTheme="minorEastAsia" w:hAnsi="Times New Roman"/>
      <w:b/>
      <w:caps/>
      <w:sz w:val="28"/>
      <w:lang w:eastAsia="tr-TR" w:bidi="en-US"/>
    </w:rPr>
  </w:style>
  <w:style w:type="paragraph" w:customStyle="1" w:styleId="sbemetinnormal">
    <w:name w:val="sbe_metin_normal"/>
    <w:basedOn w:val="Normal"/>
    <w:link w:val="sbemetinnormalChar"/>
    <w:qFormat/>
    <w:rsid w:val="00991587"/>
    <w:pPr>
      <w:spacing w:before="100" w:beforeAutospacing="1" w:after="100" w:afterAutospacing="1" w:line="360" w:lineRule="auto"/>
      <w:ind w:firstLine="709"/>
      <w:jc w:val="both"/>
    </w:pPr>
    <w:rPr>
      <w:rFonts w:ascii="Times New Roman" w:eastAsiaTheme="minorEastAsia" w:hAnsi="Times New Roman"/>
      <w:sz w:val="24"/>
      <w:lang w:eastAsia="tr-TR" w:bidi="en-US"/>
    </w:rPr>
  </w:style>
  <w:style w:type="character" w:customStyle="1" w:styleId="sbemetinnormalChar">
    <w:name w:val="sbe_metin_normal Char"/>
    <w:basedOn w:val="VarsaylanParagrafYazTipi"/>
    <w:link w:val="sbemetinnormal"/>
    <w:rsid w:val="00991587"/>
    <w:rPr>
      <w:rFonts w:ascii="Times New Roman" w:eastAsiaTheme="minorEastAsia" w:hAnsi="Times New Roman"/>
      <w:sz w:val="24"/>
      <w:lang w:eastAsia="tr-TR" w:bidi="en-US"/>
    </w:rPr>
  </w:style>
  <w:style w:type="character" w:customStyle="1" w:styleId="Stil1">
    <w:name w:val="Stil1"/>
    <w:basedOn w:val="VarsaylanParagrafYazTipi"/>
    <w:uiPriority w:val="1"/>
    <w:rsid w:val="00991587"/>
    <w:rPr>
      <w:rFonts w:ascii="Times New Roman" w:hAnsi="Times New Roman"/>
      <w:sz w:val="24"/>
    </w:rPr>
  </w:style>
  <w:style w:type="paragraph" w:customStyle="1" w:styleId="sbekapaktezad">
    <w:name w:val="sbe_kapak_tezadı"/>
    <w:basedOn w:val="Normal"/>
    <w:qFormat/>
    <w:rsid w:val="00991587"/>
    <w:pPr>
      <w:spacing w:after="120" w:line="360" w:lineRule="auto"/>
      <w:jc w:val="center"/>
    </w:pPr>
    <w:rPr>
      <w:rFonts w:ascii="Times New Roman" w:eastAsiaTheme="minorEastAsia" w:hAnsi="Times New Roman"/>
      <w:b/>
      <w:caps/>
      <w:sz w:val="28"/>
      <w:lang w:eastAsia="tr-TR" w:bidi="en-US"/>
    </w:rPr>
  </w:style>
  <w:style w:type="character" w:styleId="YerTutucuMetni">
    <w:name w:val="Placeholder Text"/>
    <w:basedOn w:val="VarsaylanParagrafYazTipi"/>
    <w:uiPriority w:val="99"/>
    <w:semiHidden/>
    <w:rsid w:val="00991587"/>
    <w:rPr>
      <w:color w:val="808080"/>
    </w:rPr>
  </w:style>
  <w:style w:type="paragraph" w:customStyle="1" w:styleId="sbemetinskk">
    <w:name w:val="sbe_metin_sıkışık"/>
    <w:basedOn w:val="sbemetinnormal"/>
    <w:link w:val="sbemetinskkChar"/>
    <w:qFormat/>
    <w:rsid w:val="00991587"/>
    <w:pPr>
      <w:spacing w:before="0" w:beforeAutospacing="0" w:after="0" w:afterAutospacing="0" w:line="240" w:lineRule="auto"/>
    </w:pPr>
    <w:rPr>
      <w:rFonts w:eastAsia="Times New Roman" w:cs="Times New Roman"/>
    </w:rPr>
  </w:style>
  <w:style w:type="character" w:customStyle="1" w:styleId="sbemetinskkChar">
    <w:name w:val="sbe_metin_sıkışık Char"/>
    <w:link w:val="sbemetinskk"/>
    <w:rsid w:val="00991587"/>
    <w:rPr>
      <w:rFonts w:ascii="Times New Roman" w:eastAsia="Times New Roman" w:hAnsi="Times New Roman" w:cs="Times New Roman"/>
      <w:sz w:val="24"/>
      <w:lang w:eastAsia="tr-TR" w:bidi="en-US"/>
    </w:rPr>
  </w:style>
  <w:style w:type="paragraph" w:customStyle="1" w:styleId="sbebalk1sol">
    <w:name w:val="sbe_başlık1_sol"/>
    <w:basedOn w:val="Normal"/>
    <w:qFormat/>
    <w:rsid w:val="00991587"/>
    <w:pPr>
      <w:spacing w:after="120" w:line="360" w:lineRule="auto"/>
      <w:jc w:val="both"/>
      <w:outlineLvl w:val="0"/>
    </w:pPr>
    <w:rPr>
      <w:rFonts w:ascii="Times New Roman" w:eastAsia="Times New Roman" w:hAnsi="Times New Roman" w:cs="Times New Roman"/>
      <w:b/>
      <w:sz w:val="28"/>
      <w:lang w:eastAsia="tr-TR" w:bidi="en-US"/>
    </w:rPr>
  </w:style>
  <w:style w:type="paragraph" w:customStyle="1" w:styleId="maddeler">
    <w:name w:val="maddeler"/>
    <w:basedOn w:val="ListeParagraf"/>
    <w:qFormat/>
    <w:rsid w:val="00991587"/>
    <w:pPr>
      <w:numPr>
        <w:numId w:val="2"/>
      </w:numPr>
      <w:tabs>
        <w:tab w:val="num" w:pos="360"/>
      </w:tabs>
      <w:spacing w:line="360" w:lineRule="auto"/>
      <w:ind w:left="284" w:hanging="284"/>
      <w:jc w:val="both"/>
    </w:pPr>
    <w:rPr>
      <w:rFonts w:ascii="Times New Roman" w:hAnsi="Times New Roman" w:cs="Times New Roman"/>
      <w:sz w:val="24"/>
      <w:szCs w:val="24"/>
    </w:rPr>
  </w:style>
  <w:style w:type="paragraph" w:styleId="TBal">
    <w:name w:val="TOC Heading"/>
    <w:basedOn w:val="Balk1"/>
    <w:next w:val="Normal"/>
    <w:uiPriority w:val="39"/>
    <w:unhideWhenUsed/>
    <w:qFormat/>
    <w:rsid w:val="00CE6B61"/>
    <w:pPr>
      <w:outlineLvl w:val="9"/>
    </w:pPr>
    <w:rPr>
      <w:lang w:eastAsia="tr-TR"/>
    </w:rPr>
  </w:style>
  <w:style w:type="paragraph" w:styleId="T2">
    <w:name w:val="toc 2"/>
    <w:basedOn w:val="Normal"/>
    <w:next w:val="Normal"/>
    <w:autoRedefine/>
    <w:uiPriority w:val="39"/>
    <w:unhideWhenUsed/>
    <w:rsid w:val="00CE6B61"/>
    <w:pPr>
      <w:spacing w:after="100"/>
      <w:ind w:left="220"/>
    </w:pPr>
    <w:rPr>
      <w:rFonts w:eastAsiaTheme="minorEastAsia" w:cs="Times New Roman"/>
      <w:lang w:eastAsia="tr-TR"/>
    </w:rPr>
  </w:style>
  <w:style w:type="paragraph" w:styleId="T1">
    <w:name w:val="toc 1"/>
    <w:basedOn w:val="Normal"/>
    <w:next w:val="Normal"/>
    <w:autoRedefine/>
    <w:uiPriority w:val="39"/>
    <w:unhideWhenUsed/>
    <w:rsid w:val="0020092A"/>
    <w:pPr>
      <w:tabs>
        <w:tab w:val="left" w:pos="440"/>
        <w:tab w:val="right" w:leader="dot" w:pos="8494"/>
      </w:tabs>
      <w:spacing w:after="100"/>
    </w:pPr>
    <w:rPr>
      <w:rFonts w:asciiTheme="majorBidi" w:eastAsiaTheme="minorEastAsia" w:hAnsiTheme="majorBidi" w:cstheme="majorBidi"/>
      <w:b/>
      <w:bCs/>
      <w:noProof/>
      <w:sz w:val="24"/>
      <w:szCs w:val="24"/>
      <w:lang w:eastAsia="tr-TR"/>
    </w:rPr>
  </w:style>
  <w:style w:type="paragraph" w:styleId="T3">
    <w:name w:val="toc 3"/>
    <w:basedOn w:val="Normal"/>
    <w:next w:val="Normal"/>
    <w:autoRedefine/>
    <w:uiPriority w:val="39"/>
    <w:unhideWhenUsed/>
    <w:rsid w:val="00CE6B61"/>
    <w:pPr>
      <w:spacing w:after="100"/>
      <w:ind w:left="440"/>
    </w:pPr>
    <w:rPr>
      <w:rFonts w:eastAsiaTheme="minorEastAsia" w:cs="Times New Roman"/>
      <w:lang w:eastAsia="tr-TR"/>
    </w:rPr>
  </w:style>
  <w:style w:type="character" w:customStyle="1" w:styleId="Balk3Char">
    <w:name w:val="Başlık 3 Char"/>
    <w:basedOn w:val="VarsaylanParagrafYazTipi"/>
    <w:link w:val="Balk3"/>
    <w:uiPriority w:val="9"/>
    <w:rsid w:val="00630477"/>
    <w:rPr>
      <w:rFonts w:asciiTheme="majorHAnsi" w:eastAsiaTheme="majorEastAsia" w:hAnsiTheme="majorHAnsi" w:cstheme="majorBidi"/>
      <w:color w:val="1F3763" w:themeColor="accent1" w:themeShade="7F"/>
      <w:sz w:val="24"/>
      <w:szCs w:val="24"/>
    </w:rPr>
  </w:style>
  <w:style w:type="character" w:styleId="AklamaBavurusu">
    <w:name w:val="annotation reference"/>
    <w:basedOn w:val="VarsaylanParagrafYazTipi"/>
    <w:uiPriority w:val="99"/>
    <w:semiHidden/>
    <w:unhideWhenUsed/>
    <w:rsid w:val="00892EEF"/>
    <w:rPr>
      <w:sz w:val="16"/>
      <w:szCs w:val="16"/>
    </w:rPr>
  </w:style>
  <w:style w:type="paragraph" w:styleId="AklamaMetni">
    <w:name w:val="annotation text"/>
    <w:basedOn w:val="Normal"/>
    <w:link w:val="AklamaMetniChar"/>
    <w:uiPriority w:val="99"/>
    <w:semiHidden/>
    <w:unhideWhenUsed/>
    <w:rsid w:val="00892EEF"/>
    <w:pPr>
      <w:spacing w:line="240" w:lineRule="auto"/>
    </w:pPr>
    <w:rPr>
      <w:sz w:val="20"/>
      <w:szCs w:val="20"/>
    </w:rPr>
  </w:style>
  <w:style w:type="character" w:customStyle="1" w:styleId="AklamaMetniChar">
    <w:name w:val="Açıklama Metni Char"/>
    <w:basedOn w:val="VarsaylanParagrafYazTipi"/>
    <w:link w:val="AklamaMetni"/>
    <w:uiPriority w:val="99"/>
    <w:semiHidden/>
    <w:rsid w:val="00892EEF"/>
    <w:rPr>
      <w:sz w:val="20"/>
      <w:szCs w:val="20"/>
    </w:rPr>
  </w:style>
  <w:style w:type="paragraph" w:styleId="AklamaKonusu">
    <w:name w:val="annotation subject"/>
    <w:basedOn w:val="AklamaMetni"/>
    <w:next w:val="AklamaMetni"/>
    <w:link w:val="AklamaKonusuChar"/>
    <w:uiPriority w:val="99"/>
    <w:semiHidden/>
    <w:unhideWhenUsed/>
    <w:rsid w:val="00892EEF"/>
    <w:rPr>
      <w:b/>
      <w:bCs/>
    </w:rPr>
  </w:style>
  <w:style w:type="character" w:customStyle="1" w:styleId="AklamaKonusuChar">
    <w:name w:val="Açıklama Konusu Char"/>
    <w:basedOn w:val="AklamaMetniChar"/>
    <w:link w:val="AklamaKonusu"/>
    <w:uiPriority w:val="99"/>
    <w:semiHidden/>
    <w:rsid w:val="00892EEF"/>
    <w:rPr>
      <w:b/>
      <w:bCs/>
      <w:sz w:val="20"/>
      <w:szCs w:val="20"/>
    </w:rPr>
  </w:style>
  <w:style w:type="table" w:styleId="TabloKlavuzu">
    <w:name w:val="Table Grid"/>
    <w:basedOn w:val="NormalTablo"/>
    <w:uiPriority w:val="39"/>
    <w:rsid w:val="00757F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lavuzTablo31">
    <w:name w:val="Kılavuz Tablo 31"/>
    <w:basedOn w:val="NormalTablo"/>
    <w:uiPriority w:val="48"/>
    <w:rsid w:val="00757F9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ListeTablo7Renkli1">
    <w:name w:val="Liste Tablo 7 Renkli1"/>
    <w:basedOn w:val="NormalTablo"/>
    <w:uiPriority w:val="52"/>
    <w:rsid w:val="00757F9C"/>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alonMetni">
    <w:name w:val="Balloon Text"/>
    <w:basedOn w:val="Normal"/>
    <w:link w:val="BalonMetniChar"/>
    <w:uiPriority w:val="99"/>
    <w:semiHidden/>
    <w:unhideWhenUsed/>
    <w:rsid w:val="003D0754"/>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D0754"/>
    <w:rPr>
      <w:rFonts w:ascii="Segoe UI" w:hAnsi="Segoe UI" w:cs="Segoe UI"/>
      <w:sz w:val="18"/>
      <w:szCs w:val="18"/>
    </w:rPr>
  </w:style>
  <w:style w:type="paragraph" w:styleId="Dzeltme">
    <w:name w:val="Revision"/>
    <w:hidden/>
    <w:uiPriority w:val="99"/>
    <w:semiHidden/>
    <w:rsid w:val="005F79FA"/>
    <w:pPr>
      <w:spacing w:after="0" w:line="240" w:lineRule="auto"/>
    </w:pPr>
  </w:style>
  <w:style w:type="character" w:styleId="Gl">
    <w:name w:val="Strong"/>
    <w:basedOn w:val="VarsaylanParagrafYazTipi"/>
    <w:uiPriority w:val="22"/>
    <w:qFormat/>
    <w:rsid w:val="00313ECA"/>
    <w:rPr>
      <w:b/>
      <w:bCs/>
    </w:rPr>
  </w:style>
  <w:style w:type="table" w:customStyle="1" w:styleId="AkGlgeleme1">
    <w:name w:val="Açık Gölgeleme1"/>
    <w:basedOn w:val="NormalTablo"/>
    <w:uiPriority w:val="60"/>
    <w:rsid w:val="00805A4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AkKlavuz1">
    <w:name w:val="Açık Kılavuz1"/>
    <w:basedOn w:val="NormalTablo"/>
    <w:uiPriority w:val="62"/>
    <w:rsid w:val="00805A4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zmlenmeyenBahsetme2">
    <w:name w:val="Çözümlenmeyen Bahsetme2"/>
    <w:basedOn w:val="VarsaylanParagrafYazTipi"/>
    <w:uiPriority w:val="99"/>
    <w:semiHidden/>
    <w:unhideWhenUsed/>
    <w:rsid w:val="00981ABB"/>
    <w:rPr>
      <w:color w:val="605E5C"/>
      <w:shd w:val="clear" w:color="auto" w:fill="E1DFDD"/>
    </w:rPr>
  </w:style>
  <w:style w:type="paragraph" w:customStyle="1" w:styleId="Default">
    <w:name w:val="Default"/>
    <w:rsid w:val="00B0024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zmlenmeyenBahsetme3">
    <w:name w:val="Çözümlenmeyen Bahsetme3"/>
    <w:basedOn w:val="VarsaylanParagrafYazTipi"/>
    <w:uiPriority w:val="99"/>
    <w:semiHidden/>
    <w:unhideWhenUsed/>
    <w:rsid w:val="00AD74FC"/>
    <w:rPr>
      <w:color w:val="605E5C"/>
      <w:shd w:val="clear" w:color="auto" w:fill="E1DFDD"/>
    </w:rPr>
  </w:style>
  <w:style w:type="character" w:customStyle="1" w:styleId="zmlenmeyenBahsetme4">
    <w:name w:val="Çözümlenmeyen Bahsetme4"/>
    <w:basedOn w:val="VarsaylanParagrafYazTipi"/>
    <w:uiPriority w:val="99"/>
    <w:semiHidden/>
    <w:unhideWhenUsed/>
    <w:rsid w:val="00480D80"/>
    <w:rPr>
      <w:color w:val="605E5C"/>
      <w:shd w:val="clear" w:color="auto" w:fill="E1DFDD"/>
    </w:rPr>
  </w:style>
  <w:style w:type="character" w:customStyle="1" w:styleId="Balk4Char">
    <w:name w:val="Başlık 4 Char"/>
    <w:basedOn w:val="VarsaylanParagrafYazTipi"/>
    <w:link w:val="Balk4"/>
    <w:uiPriority w:val="9"/>
    <w:rsid w:val="008F323C"/>
    <w:rPr>
      <w:rFonts w:asciiTheme="majorHAnsi" w:eastAsiaTheme="majorEastAsia" w:hAnsiTheme="majorHAnsi" w:cstheme="majorBidi"/>
      <w:i/>
      <w:iCs/>
      <w:color w:val="2F5496" w:themeColor="accent1" w:themeShade="BF"/>
    </w:rPr>
  </w:style>
  <w:style w:type="paragraph" w:styleId="T4">
    <w:name w:val="toc 4"/>
    <w:basedOn w:val="Normal"/>
    <w:next w:val="Normal"/>
    <w:autoRedefine/>
    <w:uiPriority w:val="39"/>
    <w:unhideWhenUsed/>
    <w:rsid w:val="0020092A"/>
    <w:pPr>
      <w:spacing w:after="100"/>
      <w:ind w:left="660"/>
    </w:pPr>
  </w:style>
  <w:style w:type="paragraph" w:customStyle="1" w:styleId="DecimalAligned">
    <w:name w:val="Decimal Aligned"/>
    <w:basedOn w:val="Normal"/>
    <w:uiPriority w:val="40"/>
    <w:qFormat/>
    <w:rsid w:val="00FA6A3C"/>
    <w:pPr>
      <w:tabs>
        <w:tab w:val="decimal" w:pos="360"/>
      </w:tabs>
      <w:spacing w:after="200" w:line="276" w:lineRule="auto"/>
    </w:pPr>
    <w:rPr>
      <w:rFonts w:eastAsiaTheme="minorEastAsia" w:cs="Times New Roman"/>
      <w:lang w:eastAsia="tr-TR"/>
    </w:rPr>
  </w:style>
  <w:style w:type="paragraph" w:styleId="DipnotMetni">
    <w:name w:val="footnote text"/>
    <w:basedOn w:val="Normal"/>
    <w:link w:val="DipnotMetniChar"/>
    <w:uiPriority w:val="99"/>
    <w:unhideWhenUsed/>
    <w:rsid w:val="00FA6A3C"/>
    <w:pPr>
      <w:spacing w:after="0" w:line="240" w:lineRule="auto"/>
    </w:pPr>
    <w:rPr>
      <w:rFonts w:eastAsiaTheme="minorEastAsia" w:cs="Times New Roman"/>
      <w:sz w:val="20"/>
      <w:szCs w:val="20"/>
      <w:lang w:eastAsia="tr-TR"/>
    </w:rPr>
  </w:style>
  <w:style w:type="character" w:customStyle="1" w:styleId="DipnotMetniChar">
    <w:name w:val="Dipnot Metni Char"/>
    <w:basedOn w:val="VarsaylanParagrafYazTipi"/>
    <w:link w:val="DipnotMetni"/>
    <w:uiPriority w:val="99"/>
    <w:rsid w:val="00FA6A3C"/>
    <w:rPr>
      <w:rFonts w:eastAsiaTheme="minorEastAsia" w:cs="Times New Roman"/>
      <w:sz w:val="20"/>
      <w:szCs w:val="20"/>
      <w:lang w:eastAsia="tr-TR"/>
    </w:rPr>
  </w:style>
  <w:style w:type="character" w:styleId="HafifVurgulama">
    <w:name w:val="Subtle Emphasis"/>
    <w:basedOn w:val="VarsaylanParagrafYazTipi"/>
    <w:uiPriority w:val="19"/>
    <w:qFormat/>
    <w:rsid w:val="00FA6A3C"/>
    <w:rPr>
      <w:i/>
      <w:iCs/>
    </w:rPr>
  </w:style>
  <w:style w:type="table" w:styleId="OrtaGlgeleme2-Vurgu5">
    <w:name w:val="Medium Shading 2 Accent 5"/>
    <w:basedOn w:val="NormalTablo"/>
    <w:uiPriority w:val="64"/>
    <w:rsid w:val="00FA6A3C"/>
    <w:pPr>
      <w:spacing w:after="0" w:line="240" w:lineRule="auto"/>
    </w:pPr>
    <w:rPr>
      <w:rFonts w:eastAsiaTheme="minorEastAsia"/>
      <w:lang w:eastAsia="tr-T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Tablo7Renkli-Vurgu5">
    <w:name w:val="List Table 7 Colorful Accent 5"/>
    <w:basedOn w:val="NormalTablo"/>
    <w:uiPriority w:val="52"/>
    <w:rsid w:val="00FA6A3C"/>
    <w:pPr>
      <w:spacing w:after="0" w:line="240" w:lineRule="auto"/>
    </w:pPr>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lo7Renkli-Vurgu3">
    <w:name w:val="List Table 7 Colorful Accent 3"/>
    <w:basedOn w:val="NormalTablo"/>
    <w:uiPriority w:val="52"/>
    <w:rsid w:val="00FA6A3C"/>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AkGlgeleme-Vurgu1">
    <w:name w:val="Light Shading Accent 1"/>
    <w:basedOn w:val="NormalTablo"/>
    <w:uiPriority w:val="60"/>
    <w:rsid w:val="00FA6A3C"/>
    <w:pPr>
      <w:spacing w:after="0" w:line="240" w:lineRule="auto"/>
    </w:pPr>
    <w:rPr>
      <w:rFonts w:eastAsiaTheme="minorEastAsia"/>
      <w:color w:val="2F5496" w:themeColor="accent1" w:themeShade="BF"/>
      <w:lang w:eastAsia="tr-TR"/>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paragraph" w:customStyle="1" w:styleId="A1">
    <w:name w:val="A1"/>
    <w:basedOn w:val="Normal"/>
    <w:qFormat/>
    <w:rsid w:val="00CE6244"/>
    <w:pPr>
      <w:spacing w:before="200" w:after="200"/>
      <w:jc w:val="both"/>
    </w:pPr>
    <w:rPr>
      <w:b/>
      <w:bCs/>
      <w:sz w:val="28"/>
      <w:szCs w:val="28"/>
    </w:rPr>
  </w:style>
  <w:style w:type="paragraph" w:styleId="GvdeMetni">
    <w:name w:val="Body Text"/>
    <w:basedOn w:val="Normal"/>
    <w:link w:val="GvdeMetniChar"/>
    <w:uiPriority w:val="1"/>
    <w:qFormat/>
    <w:rsid w:val="00CE6244"/>
    <w:pPr>
      <w:widowControl w:val="0"/>
      <w:autoSpaceDE w:val="0"/>
      <w:autoSpaceDN w:val="0"/>
      <w:spacing w:after="0" w:line="240" w:lineRule="auto"/>
    </w:pPr>
    <w:rPr>
      <w:rFonts w:ascii="Arial" w:eastAsia="Arial" w:hAnsi="Arial" w:cs="Arial"/>
      <w:sz w:val="24"/>
      <w:szCs w:val="24"/>
    </w:rPr>
  </w:style>
  <w:style w:type="character" w:customStyle="1" w:styleId="GvdeMetniChar">
    <w:name w:val="Gövde Metni Char"/>
    <w:basedOn w:val="VarsaylanParagrafYazTipi"/>
    <w:link w:val="GvdeMetni"/>
    <w:uiPriority w:val="1"/>
    <w:rsid w:val="00CE6244"/>
    <w:rPr>
      <w:rFonts w:ascii="Arial" w:eastAsia="Arial" w:hAnsi="Arial" w:cs="Arial"/>
      <w:sz w:val="24"/>
      <w:szCs w:val="24"/>
    </w:rPr>
  </w:style>
  <w:style w:type="table" w:customStyle="1" w:styleId="TableNormal2">
    <w:name w:val="Table Normal2"/>
    <w:uiPriority w:val="2"/>
    <w:semiHidden/>
    <w:qFormat/>
    <w:rsid w:val="00CE6244"/>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customStyle="1" w:styleId="whitespace-pre-wrap">
    <w:name w:val="whitespace-pre-wrap"/>
    <w:basedOn w:val="Normal"/>
    <w:rsid w:val="00E151F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ResimYazs">
    <w:name w:val="caption"/>
    <w:basedOn w:val="Normal"/>
    <w:next w:val="Normal"/>
    <w:uiPriority w:val="35"/>
    <w:unhideWhenUsed/>
    <w:qFormat/>
    <w:rsid w:val="002739F7"/>
    <w:pPr>
      <w:spacing w:after="200" w:line="240" w:lineRule="auto"/>
    </w:pPr>
    <w:rPr>
      <w:i/>
      <w:iCs/>
      <w:color w:val="44546A" w:themeColor="text2"/>
      <w:sz w:val="18"/>
      <w:szCs w:val="18"/>
    </w:rPr>
  </w:style>
  <w:style w:type="character" w:customStyle="1" w:styleId="Dier">
    <w:name w:val="Diğer_"/>
    <w:basedOn w:val="VarsaylanParagrafYazTipi"/>
    <w:link w:val="Dier0"/>
    <w:rsid w:val="00D2032B"/>
    <w:rPr>
      <w:rFonts w:ascii="Times New Roman" w:eastAsia="Times New Roman" w:hAnsi="Times New Roman" w:cs="Times New Roman"/>
      <w:sz w:val="16"/>
      <w:szCs w:val="16"/>
    </w:rPr>
  </w:style>
  <w:style w:type="paragraph" w:customStyle="1" w:styleId="Dier0">
    <w:name w:val="Diğer"/>
    <w:basedOn w:val="Normal"/>
    <w:link w:val="Dier"/>
    <w:rsid w:val="00D2032B"/>
    <w:pPr>
      <w:widowControl w:val="0"/>
      <w:spacing w:after="0" w:line="240" w:lineRule="auto"/>
    </w:pPr>
    <w:rPr>
      <w:rFonts w:ascii="Times New Roman" w:eastAsia="Times New Roman" w:hAnsi="Times New Roman" w:cs="Times New Roman"/>
      <w:sz w:val="16"/>
      <w:szCs w:val="16"/>
    </w:rPr>
  </w:style>
  <w:style w:type="table" w:customStyle="1" w:styleId="TabloKlavuzu1">
    <w:name w:val="Tablo Kılavuzu1"/>
    <w:basedOn w:val="NormalTablo"/>
    <w:next w:val="TabloKlavuzu"/>
    <w:uiPriority w:val="39"/>
    <w:rsid w:val="00244BFE"/>
    <w:pPr>
      <w:spacing w:after="0" w:line="240" w:lineRule="auto"/>
    </w:pPr>
    <w:rPr>
      <w:rFonts w:ascii="Calibri" w:hAnsi="Calibri" w:cs="Times New Roman"/>
      <w:kern w:val="2"/>
      <w:sz w:val="20"/>
      <w:szCs w:val="20"/>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mlenmeyenBahsetme">
    <w:name w:val="Unresolved Mention"/>
    <w:basedOn w:val="VarsaylanParagrafYazTipi"/>
    <w:uiPriority w:val="99"/>
    <w:semiHidden/>
    <w:unhideWhenUsed/>
    <w:rsid w:val="00082FC8"/>
    <w:rPr>
      <w:color w:val="605E5C"/>
      <w:shd w:val="clear" w:color="auto" w:fill="E1DFDD"/>
    </w:rPr>
  </w:style>
  <w:style w:type="character" w:customStyle="1" w:styleId="whitespace-nowrap">
    <w:name w:val="whitespace-nowrap"/>
    <w:basedOn w:val="VarsaylanParagrafYazTipi"/>
    <w:rsid w:val="00A716E4"/>
  </w:style>
  <w:style w:type="paragraph" w:styleId="Kaynaka">
    <w:name w:val="Bibliography"/>
    <w:basedOn w:val="Normal"/>
    <w:next w:val="Normal"/>
    <w:uiPriority w:val="37"/>
    <w:unhideWhenUsed/>
    <w:rsid w:val="00195D28"/>
    <w:pPr>
      <w:tabs>
        <w:tab w:val="left" w:pos="504"/>
      </w:tabs>
      <w:spacing w:after="0" w:line="240" w:lineRule="auto"/>
      <w:ind w:left="504" w:hanging="504"/>
    </w:pPr>
  </w:style>
  <w:style w:type="character" w:styleId="SatrNumaras">
    <w:name w:val="line number"/>
    <w:basedOn w:val="VarsaylanParagrafYazTipi"/>
    <w:uiPriority w:val="99"/>
    <w:semiHidden/>
    <w:unhideWhenUsed/>
    <w:rsid w:val="000F68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79379">
      <w:bodyDiv w:val="1"/>
      <w:marLeft w:val="360"/>
      <w:marRight w:val="360"/>
      <w:marTop w:val="360"/>
      <w:marBottom w:val="360"/>
      <w:divBdr>
        <w:top w:val="none" w:sz="0" w:space="0" w:color="auto"/>
        <w:left w:val="none" w:sz="0" w:space="0" w:color="auto"/>
        <w:bottom w:val="none" w:sz="0" w:space="0" w:color="auto"/>
        <w:right w:val="none" w:sz="0" w:space="0" w:color="auto"/>
      </w:divBdr>
    </w:div>
    <w:div w:id="114181895">
      <w:bodyDiv w:val="1"/>
      <w:marLeft w:val="360"/>
      <w:marRight w:val="360"/>
      <w:marTop w:val="360"/>
      <w:marBottom w:val="360"/>
      <w:divBdr>
        <w:top w:val="none" w:sz="0" w:space="0" w:color="auto"/>
        <w:left w:val="none" w:sz="0" w:space="0" w:color="auto"/>
        <w:bottom w:val="none" w:sz="0" w:space="0" w:color="auto"/>
        <w:right w:val="none" w:sz="0" w:space="0" w:color="auto"/>
      </w:divBdr>
    </w:div>
    <w:div w:id="131679785">
      <w:bodyDiv w:val="1"/>
      <w:marLeft w:val="0"/>
      <w:marRight w:val="0"/>
      <w:marTop w:val="0"/>
      <w:marBottom w:val="0"/>
      <w:divBdr>
        <w:top w:val="none" w:sz="0" w:space="0" w:color="auto"/>
        <w:left w:val="none" w:sz="0" w:space="0" w:color="auto"/>
        <w:bottom w:val="none" w:sz="0" w:space="0" w:color="auto"/>
        <w:right w:val="none" w:sz="0" w:space="0" w:color="auto"/>
      </w:divBdr>
    </w:div>
    <w:div w:id="157695058">
      <w:bodyDiv w:val="1"/>
      <w:marLeft w:val="0"/>
      <w:marRight w:val="0"/>
      <w:marTop w:val="0"/>
      <w:marBottom w:val="0"/>
      <w:divBdr>
        <w:top w:val="none" w:sz="0" w:space="0" w:color="auto"/>
        <w:left w:val="none" w:sz="0" w:space="0" w:color="auto"/>
        <w:bottom w:val="none" w:sz="0" w:space="0" w:color="auto"/>
        <w:right w:val="none" w:sz="0" w:space="0" w:color="auto"/>
      </w:divBdr>
      <w:divsChild>
        <w:div w:id="28144431">
          <w:marLeft w:val="0"/>
          <w:marRight w:val="0"/>
          <w:marTop w:val="0"/>
          <w:marBottom w:val="0"/>
          <w:divBdr>
            <w:top w:val="none" w:sz="0" w:space="0" w:color="auto"/>
            <w:left w:val="none" w:sz="0" w:space="0" w:color="auto"/>
            <w:bottom w:val="none" w:sz="0" w:space="0" w:color="auto"/>
            <w:right w:val="none" w:sz="0" w:space="0" w:color="auto"/>
          </w:divBdr>
          <w:divsChild>
            <w:div w:id="1752576717">
              <w:marLeft w:val="0"/>
              <w:marRight w:val="0"/>
              <w:marTop w:val="0"/>
              <w:marBottom w:val="0"/>
              <w:divBdr>
                <w:top w:val="none" w:sz="0" w:space="0" w:color="auto"/>
                <w:left w:val="none" w:sz="0" w:space="0" w:color="auto"/>
                <w:bottom w:val="none" w:sz="0" w:space="0" w:color="auto"/>
                <w:right w:val="none" w:sz="0" w:space="0" w:color="auto"/>
              </w:divBdr>
              <w:divsChild>
                <w:div w:id="1692343421">
                  <w:marLeft w:val="0"/>
                  <w:marRight w:val="0"/>
                  <w:marTop w:val="0"/>
                  <w:marBottom w:val="0"/>
                  <w:divBdr>
                    <w:top w:val="none" w:sz="0" w:space="0" w:color="auto"/>
                    <w:left w:val="none" w:sz="0" w:space="0" w:color="auto"/>
                    <w:bottom w:val="none" w:sz="0" w:space="0" w:color="auto"/>
                    <w:right w:val="none" w:sz="0" w:space="0" w:color="auto"/>
                  </w:divBdr>
                  <w:divsChild>
                    <w:div w:id="858084827">
                      <w:marLeft w:val="0"/>
                      <w:marRight w:val="0"/>
                      <w:marTop w:val="0"/>
                      <w:marBottom w:val="0"/>
                      <w:divBdr>
                        <w:top w:val="none" w:sz="0" w:space="0" w:color="auto"/>
                        <w:left w:val="none" w:sz="0" w:space="0" w:color="auto"/>
                        <w:bottom w:val="none" w:sz="0" w:space="0" w:color="auto"/>
                        <w:right w:val="none" w:sz="0" w:space="0" w:color="auto"/>
                      </w:divBdr>
                      <w:divsChild>
                        <w:div w:id="300037665">
                          <w:marLeft w:val="0"/>
                          <w:marRight w:val="0"/>
                          <w:marTop w:val="0"/>
                          <w:marBottom w:val="0"/>
                          <w:divBdr>
                            <w:top w:val="none" w:sz="0" w:space="0" w:color="auto"/>
                            <w:left w:val="none" w:sz="0" w:space="0" w:color="auto"/>
                            <w:bottom w:val="none" w:sz="0" w:space="0" w:color="auto"/>
                            <w:right w:val="none" w:sz="0" w:space="0" w:color="auto"/>
                          </w:divBdr>
                          <w:divsChild>
                            <w:div w:id="1898323013">
                              <w:marLeft w:val="0"/>
                              <w:marRight w:val="0"/>
                              <w:marTop w:val="0"/>
                              <w:marBottom w:val="0"/>
                              <w:divBdr>
                                <w:top w:val="none" w:sz="0" w:space="0" w:color="auto"/>
                                <w:left w:val="none" w:sz="0" w:space="0" w:color="auto"/>
                                <w:bottom w:val="none" w:sz="0" w:space="0" w:color="auto"/>
                                <w:right w:val="none" w:sz="0" w:space="0" w:color="auto"/>
                              </w:divBdr>
                              <w:divsChild>
                                <w:div w:id="2032491105">
                                  <w:marLeft w:val="0"/>
                                  <w:marRight w:val="0"/>
                                  <w:marTop w:val="0"/>
                                  <w:marBottom w:val="0"/>
                                  <w:divBdr>
                                    <w:top w:val="none" w:sz="0" w:space="0" w:color="auto"/>
                                    <w:left w:val="none" w:sz="0" w:space="0" w:color="auto"/>
                                    <w:bottom w:val="none" w:sz="0" w:space="0" w:color="auto"/>
                                    <w:right w:val="none" w:sz="0" w:space="0" w:color="auto"/>
                                  </w:divBdr>
                                  <w:divsChild>
                                    <w:div w:id="185264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6818255">
      <w:bodyDiv w:val="1"/>
      <w:marLeft w:val="0"/>
      <w:marRight w:val="0"/>
      <w:marTop w:val="0"/>
      <w:marBottom w:val="0"/>
      <w:divBdr>
        <w:top w:val="none" w:sz="0" w:space="0" w:color="auto"/>
        <w:left w:val="none" w:sz="0" w:space="0" w:color="auto"/>
        <w:bottom w:val="none" w:sz="0" w:space="0" w:color="auto"/>
        <w:right w:val="none" w:sz="0" w:space="0" w:color="auto"/>
      </w:divBdr>
    </w:div>
    <w:div w:id="225343635">
      <w:bodyDiv w:val="1"/>
      <w:marLeft w:val="0"/>
      <w:marRight w:val="0"/>
      <w:marTop w:val="0"/>
      <w:marBottom w:val="0"/>
      <w:divBdr>
        <w:top w:val="none" w:sz="0" w:space="0" w:color="auto"/>
        <w:left w:val="none" w:sz="0" w:space="0" w:color="auto"/>
        <w:bottom w:val="none" w:sz="0" w:space="0" w:color="auto"/>
        <w:right w:val="none" w:sz="0" w:space="0" w:color="auto"/>
      </w:divBdr>
    </w:div>
    <w:div w:id="248735042">
      <w:bodyDiv w:val="1"/>
      <w:marLeft w:val="0"/>
      <w:marRight w:val="0"/>
      <w:marTop w:val="0"/>
      <w:marBottom w:val="0"/>
      <w:divBdr>
        <w:top w:val="none" w:sz="0" w:space="0" w:color="auto"/>
        <w:left w:val="none" w:sz="0" w:space="0" w:color="auto"/>
        <w:bottom w:val="none" w:sz="0" w:space="0" w:color="auto"/>
        <w:right w:val="none" w:sz="0" w:space="0" w:color="auto"/>
      </w:divBdr>
    </w:div>
    <w:div w:id="253782635">
      <w:bodyDiv w:val="1"/>
      <w:marLeft w:val="0"/>
      <w:marRight w:val="0"/>
      <w:marTop w:val="0"/>
      <w:marBottom w:val="0"/>
      <w:divBdr>
        <w:top w:val="none" w:sz="0" w:space="0" w:color="auto"/>
        <w:left w:val="none" w:sz="0" w:space="0" w:color="auto"/>
        <w:bottom w:val="none" w:sz="0" w:space="0" w:color="auto"/>
        <w:right w:val="none" w:sz="0" w:space="0" w:color="auto"/>
      </w:divBdr>
    </w:div>
    <w:div w:id="270288597">
      <w:bodyDiv w:val="1"/>
      <w:marLeft w:val="0"/>
      <w:marRight w:val="0"/>
      <w:marTop w:val="0"/>
      <w:marBottom w:val="0"/>
      <w:divBdr>
        <w:top w:val="none" w:sz="0" w:space="0" w:color="auto"/>
        <w:left w:val="none" w:sz="0" w:space="0" w:color="auto"/>
        <w:bottom w:val="none" w:sz="0" w:space="0" w:color="auto"/>
        <w:right w:val="none" w:sz="0" w:space="0" w:color="auto"/>
      </w:divBdr>
    </w:div>
    <w:div w:id="271134873">
      <w:bodyDiv w:val="1"/>
      <w:marLeft w:val="0"/>
      <w:marRight w:val="0"/>
      <w:marTop w:val="0"/>
      <w:marBottom w:val="0"/>
      <w:divBdr>
        <w:top w:val="none" w:sz="0" w:space="0" w:color="auto"/>
        <w:left w:val="none" w:sz="0" w:space="0" w:color="auto"/>
        <w:bottom w:val="none" w:sz="0" w:space="0" w:color="auto"/>
        <w:right w:val="none" w:sz="0" w:space="0" w:color="auto"/>
      </w:divBdr>
    </w:div>
    <w:div w:id="301692460">
      <w:bodyDiv w:val="1"/>
      <w:marLeft w:val="0"/>
      <w:marRight w:val="0"/>
      <w:marTop w:val="0"/>
      <w:marBottom w:val="0"/>
      <w:divBdr>
        <w:top w:val="none" w:sz="0" w:space="0" w:color="auto"/>
        <w:left w:val="none" w:sz="0" w:space="0" w:color="auto"/>
        <w:bottom w:val="none" w:sz="0" w:space="0" w:color="auto"/>
        <w:right w:val="none" w:sz="0" w:space="0" w:color="auto"/>
      </w:divBdr>
    </w:div>
    <w:div w:id="339506699">
      <w:bodyDiv w:val="1"/>
      <w:marLeft w:val="0"/>
      <w:marRight w:val="0"/>
      <w:marTop w:val="0"/>
      <w:marBottom w:val="0"/>
      <w:divBdr>
        <w:top w:val="none" w:sz="0" w:space="0" w:color="auto"/>
        <w:left w:val="none" w:sz="0" w:space="0" w:color="auto"/>
        <w:bottom w:val="none" w:sz="0" w:space="0" w:color="auto"/>
        <w:right w:val="none" w:sz="0" w:space="0" w:color="auto"/>
      </w:divBdr>
    </w:div>
    <w:div w:id="370810146">
      <w:bodyDiv w:val="1"/>
      <w:marLeft w:val="360"/>
      <w:marRight w:val="360"/>
      <w:marTop w:val="360"/>
      <w:marBottom w:val="360"/>
      <w:divBdr>
        <w:top w:val="none" w:sz="0" w:space="0" w:color="auto"/>
        <w:left w:val="none" w:sz="0" w:space="0" w:color="auto"/>
        <w:bottom w:val="none" w:sz="0" w:space="0" w:color="auto"/>
        <w:right w:val="none" w:sz="0" w:space="0" w:color="auto"/>
      </w:divBdr>
    </w:div>
    <w:div w:id="379212293">
      <w:bodyDiv w:val="1"/>
      <w:marLeft w:val="0"/>
      <w:marRight w:val="0"/>
      <w:marTop w:val="0"/>
      <w:marBottom w:val="0"/>
      <w:divBdr>
        <w:top w:val="none" w:sz="0" w:space="0" w:color="auto"/>
        <w:left w:val="none" w:sz="0" w:space="0" w:color="auto"/>
        <w:bottom w:val="none" w:sz="0" w:space="0" w:color="auto"/>
        <w:right w:val="none" w:sz="0" w:space="0" w:color="auto"/>
      </w:divBdr>
      <w:divsChild>
        <w:div w:id="1667437723">
          <w:marLeft w:val="0"/>
          <w:marRight w:val="0"/>
          <w:marTop w:val="0"/>
          <w:marBottom w:val="0"/>
          <w:divBdr>
            <w:top w:val="none" w:sz="0" w:space="0" w:color="auto"/>
            <w:left w:val="none" w:sz="0" w:space="0" w:color="auto"/>
            <w:bottom w:val="none" w:sz="0" w:space="0" w:color="auto"/>
            <w:right w:val="none" w:sz="0" w:space="0" w:color="auto"/>
          </w:divBdr>
          <w:divsChild>
            <w:div w:id="881525209">
              <w:marLeft w:val="0"/>
              <w:marRight w:val="0"/>
              <w:marTop w:val="0"/>
              <w:marBottom w:val="0"/>
              <w:divBdr>
                <w:top w:val="none" w:sz="0" w:space="0" w:color="auto"/>
                <w:left w:val="none" w:sz="0" w:space="0" w:color="auto"/>
                <w:bottom w:val="none" w:sz="0" w:space="0" w:color="auto"/>
                <w:right w:val="none" w:sz="0" w:space="0" w:color="auto"/>
              </w:divBdr>
              <w:divsChild>
                <w:div w:id="1687053851">
                  <w:marLeft w:val="0"/>
                  <w:marRight w:val="0"/>
                  <w:marTop w:val="0"/>
                  <w:marBottom w:val="0"/>
                  <w:divBdr>
                    <w:top w:val="none" w:sz="0" w:space="0" w:color="auto"/>
                    <w:left w:val="none" w:sz="0" w:space="0" w:color="auto"/>
                    <w:bottom w:val="none" w:sz="0" w:space="0" w:color="auto"/>
                    <w:right w:val="none" w:sz="0" w:space="0" w:color="auto"/>
                  </w:divBdr>
                  <w:divsChild>
                    <w:div w:id="1625235144">
                      <w:marLeft w:val="0"/>
                      <w:marRight w:val="0"/>
                      <w:marTop w:val="0"/>
                      <w:marBottom w:val="0"/>
                      <w:divBdr>
                        <w:top w:val="none" w:sz="0" w:space="0" w:color="auto"/>
                        <w:left w:val="none" w:sz="0" w:space="0" w:color="auto"/>
                        <w:bottom w:val="none" w:sz="0" w:space="0" w:color="auto"/>
                        <w:right w:val="none" w:sz="0" w:space="0" w:color="auto"/>
                      </w:divBdr>
                      <w:divsChild>
                        <w:div w:id="888877195">
                          <w:marLeft w:val="0"/>
                          <w:marRight w:val="0"/>
                          <w:marTop w:val="0"/>
                          <w:marBottom w:val="0"/>
                          <w:divBdr>
                            <w:top w:val="none" w:sz="0" w:space="0" w:color="auto"/>
                            <w:left w:val="none" w:sz="0" w:space="0" w:color="auto"/>
                            <w:bottom w:val="none" w:sz="0" w:space="0" w:color="auto"/>
                            <w:right w:val="none" w:sz="0" w:space="0" w:color="auto"/>
                          </w:divBdr>
                          <w:divsChild>
                            <w:div w:id="861430429">
                              <w:marLeft w:val="0"/>
                              <w:marRight w:val="0"/>
                              <w:marTop w:val="0"/>
                              <w:marBottom w:val="0"/>
                              <w:divBdr>
                                <w:top w:val="none" w:sz="0" w:space="0" w:color="auto"/>
                                <w:left w:val="none" w:sz="0" w:space="0" w:color="auto"/>
                                <w:bottom w:val="none" w:sz="0" w:space="0" w:color="auto"/>
                                <w:right w:val="none" w:sz="0" w:space="0" w:color="auto"/>
                              </w:divBdr>
                              <w:divsChild>
                                <w:div w:id="641353424">
                                  <w:marLeft w:val="0"/>
                                  <w:marRight w:val="0"/>
                                  <w:marTop w:val="0"/>
                                  <w:marBottom w:val="0"/>
                                  <w:divBdr>
                                    <w:top w:val="none" w:sz="0" w:space="0" w:color="auto"/>
                                    <w:left w:val="none" w:sz="0" w:space="0" w:color="auto"/>
                                    <w:bottom w:val="none" w:sz="0" w:space="0" w:color="auto"/>
                                    <w:right w:val="none" w:sz="0" w:space="0" w:color="auto"/>
                                  </w:divBdr>
                                  <w:divsChild>
                                    <w:div w:id="71241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4595717">
      <w:bodyDiv w:val="1"/>
      <w:marLeft w:val="0"/>
      <w:marRight w:val="0"/>
      <w:marTop w:val="0"/>
      <w:marBottom w:val="0"/>
      <w:divBdr>
        <w:top w:val="none" w:sz="0" w:space="0" w:color="auto"/>
        <w:left w:val="none" w:sz="0" w:space="0" w:color="auto"/>
        <w:bottom w:val="none" w:sz="0" w:space="0" w:color="auto"/>
        <w:right w:val="none" w:sz="0" w:space="0" w:color="auto"/>
      </w:divBdr>
    </w:div>
    <w:div w:id="397561135">
      <w:bodyDiv w:val="1"/>
      <w:marLeft w:val="360"/>
      <w:marRight w:val="360"/>
      <w:marTop w:val="360"/>
      <w:marBottom w:val="360"/>
      <w:divBdr>
        <w:top w:val="none" w:sz="0" w:space="0" w:color="auto"/>
        <w:left w:val="none" w:sz="0" w:space="0" w:color="auto"/>
        <w:bottom w:val="none" w:sz="0" w:space="0" w:color="auto"/>
        <w:right w:val="none" w:sz="0" w:space="0" w:color="auto"/>
      </w:divBdr>
    </w:div>
    <w:div w:id="494418202">
      <w:bodyDiv w:val="1"/>
      <w:marLeft w:val="0"/>
      <w:marRight w:val="0"/>
      <w:marTop w:val="0"/>
      <w:marBottom w:val="0"/>
      <w:divBdr>
        <w:top w:val="none" w:sz="0" w:space="0" w:color="auto"/>
        <w:left w:val="none" w:sz="0" w:space="0" w:color="auto"/>
        <w:bottom w:val="none" w:sz="0" w:space="0" w:color="auto"/>
        <w:right w:val="none" w:sz="0" w:space="0" w:color="auto"/>
      </w:divBdr>
    </w:div>
    <w:div w:id="530340419">
      <w:bodyDiv w:val="1"/>
      <w:marLeft w:val="0"/>
      <w:marRight w:val="0"/>
      <w:marTop w:val="0"/>
      <w:marBottom w:val="0"/>
      <w:divBdr>
        <w:top w:val="none" w:sz="0" w:space="0" w:color="auto"/>
        <w:left w:val="none" w:sz="0" w:space="0" w:color="auto"/>
        <w:bottom w:val="none" w:sz="0" w:space="0" w:color="auto"/>
        <w:right w:val="none" w:sz="0" w:space="0" w:color="auto"/>
      </w:divBdr>
    </w:div>
    <w:div w:id="533619128">
      <w:bodyDiv w:val="1"/>
      <w:marLeft w:val="0"/>
      <w:marRight w:val="0"/>
      <w:marTop w:val="0"/>
      <w:marBottom w:val="0"/>
      <w:divBdr>
        <w:top w:val="none" w:sz="0" w:space="0" w:color="auto"/>
        <w:left w:val="none" w:sz="0" w:space="0" w:color="auto"/>
        <w:bottom w:val="none" w:sz="0" w:space="0" w:color="auto"/>
        <w:right w:val="none" w:sz="0" w:space="0" w:color="auto"/>
      </w:divBdr>
    </w:div>
    <w:div w:id="548999204">
      <w:bodyDiv w:val="1"/>
      <w:marLeft w:val="0"/>
      <w:marRight w:val="0"/>
      <w:marTop w:val="0"/>
      <w:marBottom w:val="0"/>
      <w:divBdr>
        <w:top w:val="none" w:sz="0" w:space="0" w:color="auto"/>
        <w:left w:val="none" w:sz="0" w:space="0" w:color="auto"/>
        <w:bottom w:val="none" w:sz="0" w:space="0" w:color="auto"/>
        <w:right w:val="none" w:sz="0" w:space="0" w:color="auto"/>
      </w:divBdr>
      <w:divsChild>
        <w:div w:id="1739670126">
          <w:marLeft w:val="0"/>
          <w:marRight w:val="0"/>
          <w:marTop w:val="0"/>
          <w:marBottom w:val="0"/>
          <w:divBdr>
            <w:top w:val="none" w:sz="0" w:space="0" w:color="auto"/>
            <w:left w:val="none" w:sz="0" w:space="0" w:color="auto"/>
            <w:bottom w:val="none" w:sz="0" w:space="0" w:color="auto"/>
            <w:right w:val="none" w:sz="0" w:space="0" w:color="auto"/>
          </w:divBdr>
        </w:div>
      </w:divsChild>
    </w:div>
    <w:div w:id="564603666">
      <w:bodyDiv w:val="1"/>
      <w:marLeft w:val="0"/>
      <w:marRight w:val="0"/>
      <w:marTop w:val="0"/>
      <w:marBottom w:val="0"/>
      <w:divBdr>
        <w:top w:val="none" w:sz="0" w:space="0" w:color="auto"/>
        <w:left w:val="none" w:sz="0" w:space="0" w:color="auto"/>
        <w:bottom w:val="none" w:sz="0" w:space="0" w:color="auto"/>
        <w:right w:val="none" w:sz="0" w:space="0" w:color="auto"/>
      </w:divBdr>
    </w:div>
    <w:div w:id="584270540">
      <w:bodyDiv w:val="1"/>
      <w:marLeft w:val="0"/>
      <w:marRight w:val="0"/>
      <w:marTop w:val="0"/>
      <w:marBottom w:val="0"/>
      <w:divBdr>
        <w:top w:val="none" w:sz="0" w:space="0" w:color="auto"/>
        <w:left w:val="none" w:sz="0" w:space="0" w:color="auto"/>
        <w:bottom w:val="none" w:sz="0" w:space="0" w:color="auto"/>
        <w:right w:val="none" w:sz="0" w:space="0" w:color="auto"/>
      </w:divBdr>
    </w:div>
    <w:div w:id="603153575">
      <w:bodyDiv w:val="1"/>
      <w:marLeft w:val="0"/>
      <w:marRight w:val="0"/>
      <w:marTop w:val="0"/>
      <w:marBottom w:val="0"/>
      <w:divBdr>
        <w:top w:val="none" w:sz="0" w:space="0" w:color="auto"/>
        <w:left w:val="none" w:sz="0" w:space="0" w:color="auto"/>
        <w:bottom w:val="none" w:sz="0" w:space="0" w:color="auto"/>
        <w:right w:val="none" w:sz="0" w:space="0" w:color="auto"/>
      </w:divBdr>
    </w:div>
    <w:div w:id="679626410">
      <w:bodyDiv w:val="1"/>
      <w:marLeft w:val="0"/>
      <w:marRight w:val="0"/>
      <w:marTop w:val="0"/>
      <w:marBottom w:val="0"/>
      <w:divBdr>
        <w:top w:val="none" w:sz="0" w:space="0" w:color="auto"/>
        <w:left w:val="none" w:sz="0" w:space="0" w:color="auto"/>
        <w:bottom w:val="none" w:sz="0" w:space="0" w:color="auto"/>
        <w:right w:val="none" w:sz="0" w:space="0" w:color="auto"/>
      </w:divBdr>
      <w:divsChild>
        <w:div w:id="1660422359">
          <w:marLeft w:val="0"/>
          <w:marRight w:val="0"/>
          <w:marTop w:val="0"/>
          <w:marBottom w:val="0"/>
          <w:divBdr>
            <w:top w:val="none" w:sz="0" w:space="0" w:color="auto"/>
            <w:left w:val="none" w:sz="0" w:space="0" w:color="auto"/>
            <w:bottom w:val="none" w:sz="0" w:space="0" w:color="auto"/>
            <w:right w:val="none" w:sz="0" w:space="0" w:color="auto"/>
          </w:divBdr>
        </w:div>
      </w:divsChild>
    </w:div>
    <w:div w:id="703943642">
      <w:bodyDiv w:val="1"/>
      <w:marLeft w:val="0"/>
      <w:marRight w:val="0"/>
      <w:marTop w:val="0"/>
      <w:marBottom w:val="0"/>
      <w:divBdr>
        <w:top w:val="none" w:sz="0" w:space="0" w:color="auto"/>
        <w:left w:val="none" w:sz="0" w:space="0" w:color="auto"/>
        <w:bottom w:val="none" w:sz="0" w:space="0" w:color="auto"/>
        <w:right w:val="none" w:sz="0" w:space="0" w:color="auto"/>
      </w:divBdr>
    </w:div>
    <w:div w:id="748238475">
      <w:bodyDiv w:val="1"/>
      <w:marLeft w:val="0"/>
      <w:marRight w:val="0"/>
      <w:marTop w:val="0"/>
      <w:marBottom w:val="0"/>
      <w:divBdr>
        <w:top w:val="none" w:sz="0" w:space="0" w:color="auto"/>
        <w:left w:val="none" w:sz="0" w:space="0" w:color="auto"/>
        <w:bottom w:val="none" w:sz="0" w:space="0" w:color="auto"/>
        <w:right w:val="none" w:sz="0" w:space="0" w:color="auto"/>
      </w:divBdr>
    </w:div>
    <w:div w:id="784271428">
      <w:bodyDiv w:val="1"/>
      <w:marLeft w:val="0"/>
      <w:marRight w:val="0"/>
      <w:marTop w:val="0"/>
      <w:marBottom w:val="0"/>
      <w:divBdr>
        <w:top w:val="none" w:sz="0" w:space="0" w:color="auto"/>
        <w:left w:val="none" w:sz="0" w:space="0" w:color="auto"/>
        <w:bottom w:val="none" w:sz="0" w:space="0" w:color="auto"/>
        <w:right w:val="none" w:sz="0" w:space="0" w:color="auto"/>
      </w:divBdr>
    </w:div>
    <w:div w:id="786509607">
      <w:bodyDiv w:val="1"/>
      <w:marLeft w:val="360"/>
      <w:marRight w:val="360"/>
      <w:marTop w:val="360"/>
      <w:marBottom w:val="360"/>
      <w:divBdr>
        <w:top w:val="none" w:sz="0" w:space="0" w:color="auto"/>
        <w:left w:val="none" w:sz="0" w:space="0" w:color="auto"/>
        <w:bottom w:val="none" w:sz="0" w:space="0" w:color="auto"/>
        <w:right w:val="none" w:sz="0" w:space="0" w:color="auto"/>
      </w:divBdr>
    </w:div>
    <w:div w:id="818426110">
      <w:bodyDiv w:val="1"/>
      <w:marLeft w:val="0"/>
      <w:marRight w:val="0"/>
      <w:marTop w:val="0"/>
      <w:marBottom w:val="0"/>
      <w:divBdr>
        <w:top w:val="none" w:sz="0" w:space="0" w:color="auto"/>
        <w:left w:val="none" w:sz="0" w:space="0" w:color="auto"/>
        <w:bottom w:val="none" w:sz="0" w:space="0" w:color="auto"/>
        <w:right w:val="none" w:sz="0" w:space="0" w:color="auto"/>
      </w:divBdr>
    </w:div>
    <w:div w:id="827943641">
      <w:bodyDiv w:val="1"/>
      <w:marLeft w:val="360"/>
      <w:marRight w:val="360"/>
      <w:marTop w:val="360"/>
      <w:marBottom w:val="360"/>
      <w:divBdr>
        <w:top w:val="none" w:sz="0" w:space="0" w:color="auto"/>
        <w:left w:val="none" w:sz="0" w:space="0" w:color="auto"/>
        <w:bottom w:val="none" w:sz="0" w:space="0" w:color="auto"/>
        <w:right w:val="none" w:sz="0" w:space="0" w:color="auto"/>
      </w:divBdr>
    </w:div>
    <w:div w:id="867718110">
      <w:bodyDiv w:val="1"/>
      <w:marLeft w:val="0"/>
      <w:marRight w:val="0"/>
      <w:marTop w:val="0"/>
      <w:marBottom w:val="0"/>
      <w:divBdr>
        <w:top w:val="none" w:sz="0" w:space="0" w:color="auto"/>
        <w:left w:val="none" w:sz="0" w:space="0" w:color="auto"/>
        <w:bottom w:val="none" w:sz="0" w:space="0" w:color="auto"/>
        <w:right w:val="none" w:sz="0" w:space="0" w:color="auto"/>
      </w:divBdr>
    </w:div>
    <w:div w:id="877471347">
      <w:bodyDiv w:val="1"/>
      <w:marLeft w:val="0"/>
      <w:marRight w:val="0"/>
      <w:marTop w:val="0"/>
      <w:marBottom w:val="0"/>
      <w:divBdr>
        <w:top w:val="none" w:sz="0" w:space="0" w:color="auto"/>
        <w:left w:val="none" w:sz="0" w:space="0" w:color="auto"/>
        <w:bottom w:val="none" w:sz="0" w:space="0" w:color="auto"/>
        <w:right w:val="none" w:sz="0" w:space="0" w:color="auto"/>
      </w:divBdr>
    </w:div>
    <w:div w:id="916866468">
      <w:bodyDiv w:val="1"/>
      <w:marLeft w:val="0"/>
      <w:marRight w:val="0"/>
      <w:marTop w:val="0"/>
      <w:marBottom w:val="0"/>
      <w:divBdr>
        <w:top w:val="none" w:sz="0" w:space="0" w:color="auto"/>
        <w:left w:val="none" w:sz="0" w:space="0" w:color="auto"/>
        <w:bottom w:val="none" w:sz="0" w:space="0" w:color="auto"/>
        <w:right w:val="none" w:sz="0" w:space="0" w:color="auto"/>
      </w:divBdr>
    </w:div>
    <w:div w:id="941568452">
      <w:bodyDiv w:val="1"/>
      <w:marLeft w:val="0"/>
      <w:marRight w:val="0"/>
      <w:marTop w:val="0"/>
      <w:marBottom w:val="0"/>
      <w:divBdr>
        <w:top w:val="none" w:sz="0" w:space="0" w:color="auto"/>
        <w:left w:val="none" w:sz="0" w:space="0" w:color="auto"/>
        <w:bottom w:val="none" w:sz="0" w:space="0" w:color="auto"/>
        <w:right w:val="none" w:sz="0" w:space="0" w:color="auto"/>
      </w:divBdr>
    </w:div>
    <w:div w:id="964777840">
      <w:bodyDiv w:val="1"/>
      <w:marLeft w:val="0"/>
      <w:marRight w:val="0"/>
      <w:marTop w:val="0"/>
      <w:marBottom w:val="0"/>
      <w:divBdr>
        <w:top w:val="none" w:sz="0" w:space="0" w:color="auto"/>
        <w:left w:val="none" w:sz="0" w:space="0" w:color="auto"/>
        <w:bottom w:val="none" w:sz="0" w:space="0" w:color="auto"/>
        <w:right w:val="none" w:sz="0" w:space="0" w:color="auto"/>
      </w:divBdr>
    </w:div>
    <w:div w:id="992834628">
      <w:bodyDiv w:val="1"/>
      <w:marLeft w:val="0"/>
      <w:marRight w:val="0"/>
      <w:marTop w:val="0"/>
      <w:marBottom w:val="0"/>
      <w:divBdr>
        <w:top w:val="none" w:sz="0" w:space="0" w:color="auto"/>
        <w:left w:val="none" w:sz="0" w:space="0" w:color="auto"/>
        <w:bottom w:val="none" w:sz="0" w:space="0" w:color="auto"/>
        <w:right w:val="none" w:sz="0" w:space="0" w:color="auto"/>
      </w:divBdr>
    </w:div>
    <w:div w:id="1006326974">
      <w:bodyDiv w:val="1"/>
      <w:marLeft w:val="0"/>
      <w:marRight w:val="0"/>
      <w:marTop w:val="0"/>
      <w:marBottom w:val="0"/>
      <w:divBdr>
        <w:top w:val="none" w:sz="0" w:space="0" w:color="auto"/>
        <w:left w:val="none" w:sz="0" w:space="0" w:color="auto"/>
        <w:bottom w:val="none" w:sz="0" w:space="0" w:color="auto"/>
        <w:right w:val="none" w:sz="0" w:space="0" w:color="auto"/>
      </w:divBdr>
    </w:div>
    <w:div w:id="1023633788">
      <w:bodyDiv w:val="1"/>
      <w:marLeft w:val="0"/>
      <w:marRight w:val="0"/>
      <w:marTop w:val="0"/>
      <w:marBottom w:val="0"/>
      <w:divBdr>
        <w:top w:val="none" w:sz="0" w:space="0" w:color="auto"/>
        <w:left w:val="none" w:sz="0" w:space="0" w:color="auto"/>
        <w:bottom w:val="none" w:sz="0" w:space="0" w:color="auto"/>
        <w:right w:val="none" w:sz="0" w:space="0" w:color="auto"/>
      </w:divBdr>
    </w:div>
    <w:div w:id="1024987241">
      <w:bodyDiv w:val="1"/>
      <w:marLeft w:val="0"/>
      <w:marRight w:val="0"/>
      <w:marTop w:val="0"/>
      <w:marBottom w:val="0"/>
      <w:divBdr>
        <w:top w:val="none" w:sz="0" w:space="0" w:color="auto"/>
        <w:left w:val="none" w:sz="0" w:space="0" w:color="auto"/>
        <w:bottom w:val="none" w:sz="0" w:space="0" w:color="auto"/>
        <w:right w:val="none" w:sz="0" w:space="0" w:color="auto"/>
      </w:divBdr>
      <w:divsChild>
        <w:div w:id="1693412858">
          <w:marLeft w:val="0"/>
          <w:marRight w:val="0"/>
          <w:marTop w:val="0"/>
          <w:marBottom w:val="0"/>
          <w:divBdr>
            <w:top w:val="none" w:sz="0" w:space="0" w:color="auto"/>
            <w:left w:val="none" w:sz="0" w:space="0" w:color="auto"/>
            <w:bottom w:val="none" w:sz="0" w:space="0" w:color="auto"/>
            <w:right w:val="none" w:sz="0" w:space="0" w:color="auto"/>
          </w:divBdr>
          <w:divsChild>
            <w:div w:id="359207279">
              <w:marLeft w:val="0"/>
              <w:marRight w:val="0"/>
              <w:marTop w:val="0"/>
              <w:marBottom w:val="0"/>
              <w:divBdr>
                <w:top w:val="none" w:sz="0" w:space="0" w:color="auto"/>
                <w:left w:val="none" w:sz="0" w:space="0" w:color="auto"/>
                <w:bottom w:val="none" w:sz="0" w:space="0" w:color="auto"/>
                <w:right w:val="none" w:sz="0" w:space="0" w:color="auto"/>
              </w:divBdr>
              <w:divsChild>
                <w:div w:id="1639218942">
                  <w:marLeft w:val="0"/>
                  <w:marRight w:val="0"/>
                  <w:marTop w:val="0"/>
                  <w:marBottom w:val="0"/>
                  <w:divBdr>
                    <w:top w:val="none" w:sz="0" w:space="0" w:color="auto"/>
                    <w:left w:val="none" w:sz="0" w:space="0" w:color="auto"/>
                    <w:bottom w:val="none" w:sz="0" w:space="0" w:color="auto"/>
                    <w:right w:val="none" w:sz="0" w:space="0" w:color="auto"/>
                  </w:divBdr>
                  <w:divsChild>
                    <w:div w:id="991445182">
                      <w:marLeft w:val="0"/>
                      <w:marRight w:val="0"/>
                      <w:marTop w:val="0"/>
                      <w:marBottom w:val="0"/>
                      <w:divBdr>
                        <w:top w:val="none" w:sz="0" w:space="0" w:color="auto"/>
                        <w:left w:val="none" w:sz="0" w:space="0" w:color="auto"/>
                        <w:bottom w:val="none" w:sz="0" w:space="0" w:color="auto"/>
                        <w:right w:val="none" w:sz="0" w:space="0" w:color="auto"/>
                      </w:divBdr>
                      <w:divsChild>
                        <w:div w:id="1742437256">
                          <w:marLeft w:val="0"/>
                          <w:marRight w:val="0"/>
                          <w:marTop w:val="0"/>
                          <w:marBottom w:val="0"/>
                          <w:divBdr>
                            <w:top w:val="none" w:sz="0" w:space="0" w:color="auto"/>
                            <w:left w:val="none" w:sz="0" w:space="0" w:color="auto"/>
                            <w:bottom w:val="none" w:sz="0" w:space="0" w:color="auto"/>
                            <w:right w:val="none" w:sz="0" w:space="0" w:color="auto"/>
                          </w:divBdr>
                          <w:divsChild>
                            <w:div w:id="1174144166">
                              <w:marLeft w:val="0"/>
                              <w:marRight w:val="0"/>
                              <w:marTop w:val="0"/>
                              <w:marBottom w:val="0"/>
                              <w:divBdr>
                                <w:top w:val="none" w:sz="0" w:space="0" w:color="auto"/>
                                <w:left w:val="none" w:sz="0" w:space="0" w:color="auto"/>
                                <w:bottom w:val="none" w:sz="0" w:space="0" w:color="auto"/>
                                <w:right w:val="none" w:sz="0" w:space="0" w:color="auto"/>
                              </w:divBdr>
                              <w:divsChild>
                                <w:div w:id="1832715620">
                                  <w:marLeft w:val="0"/>
                                  <w:marRight w:val="0"/>
                                  <w:marTop w:val="0"/>
                                  <w:marBottom w:val="0"/>
                                  <w:divBdr>
                                    <w:top w:val="none" w:sz="0" w:space="0" w:color="auto"/>
                                    <w:left w:val="none" w:sz="0" w:space="0" w:color="auto"/>
                                    <w:bottom w:val="none" w:sz="0" w:space="0" w:color="auto"/>
                                    <w:right w:val="none" w:sz="0" w:space="0" w:color="auto"/>
                                  </w:divBdr>
                                  <w:divsChild>
                                    <w:div w:id="143015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9476389">
      <w:bodyDiv w:val="1"/>
      <w:marLeft w:val="0"/>
      <w:marRight w:val="0"/>
      <w:marTop w:val="0"/>
      <w:marBottom w:val="0"/>
      <w:divBdr>
        <w:top w:val="none" w:sz="0" w:space="0" w:color="auto"/>
        <w:left w:val="none" w:sz="0" w:space="0" w:color="auto"/>
        <w:bottom w:val="none" w:sz="0" w:space="0" w:color="auto"/>
        <w:right w:val="none" w:sz="0" w:space="0" w:color="auto"/>
      </w:divBdr>
    </w:div>
    <w:div w:id="1046294784">
      <w:bodyDiv w:val="1"/>
      <w:marLeft w:val="0"/>
      <w:marRight w:val="0"/>
      <w:marTop w:val="0"/>
      <w:marBottom w:val="0"/>
      <w:divBdr>
        <w:top w:val="none" w:sz="0" w:space="0" w:color="auto"/>
        <w:left w:val="none" w:sz="0" w:space="0" w:color="auto"/>
        <w:bottom w:val="none" w:sz="0" w:space="0" w:color="auto"/>
        <w:right w:val="none" w:sz="0" w:space="0" w:color="auto"/>
      </w:divBdr>
    </w:div>
    <w:div w:id="1067149071">
      <w:bodyDiv w:val="1"/>
      <w:marLeft w:val="0"/>
      <w:marRight w:val="0"/>
      <w:marTop w:val="0"/>
      <w:marBottom w:val="0"/>
      <w:divBdr>
        <w:top w:val="none" w:sz="0" w:space="0" w:color="auto"/>
        <w:left w:val="none" w:sz="0" w:space="0" w:color="auto"/>
        <w:bottom w:val="none" w:sz="0" w:space="0" w:color="auto"/>
        <w:right w:val="none" w:sz="0" w:space="0" w:color="auto"/>
      </w:divBdr>
    </w:div>
    <w:div w:id="1082340399">
      <w:bodyDiv w:val="1"/>
      <w:marLeft w:val="0"/>
      <w:marRight w:val="0"/>
      <w:marTop w:val="0"/>
      <w:marBottom w:val="0"/>
      <w:divBdr>
        <w:top w:val="none" w:sz="0" w:space="0" w:color="auto"/>
        <w:left w:val="none" w:sz="0" w:space="0" w:color="auto"/>
        <w:bottom w:val="none" w:sz="0" w:space="0" w:color="auto"/>
        <w:right w:val="none" w:sz="0" w:space="0" w:color="auto"/>
      </w:divBdr>
    </w:div>
    <w:div w:id="1095441225">
      <w:bodyDiv w:val="1"/>
      <w:marLeft w:val="0"/>
      <w:marRight w:val="0"/>
      <w:marTop w:val="0"/>
      <w:marBottom w:val="0"/>
      <w:divBdr>
        <w:top w:val="none" w:sz="0" w:space="0" w:color="auto"/>
        <w:left w:val="none" w:sz="0" w:space="0" w:color="auto"/>
        <w:bottom w:val="none" w:sz="0" w:space="0" w:color="auto"/>
        <w:right w:val="none" w:sz="0" w:space="0" w:color="auto"/>
      </w:divBdr>
      <w:divsChild>
        <w:div w:id="790903517">
          <w:marLeft w:val="0"/>
          <w:marRight w:val="0"/>
          <w:marTop w:val="0"/>
          <w:marBottom w:val="0"/>
          <w:divBdr>
            <w:top w:val="none" w:sz="0" w:space="0" w:color="auto"/>
            <w:left w:val="none" w:sz="0" w:space="0" w:color="auto"/>
            <w:bottom w:val="none" w:sz="0" w:space="0" w:color="auto"/>
            <w:right w:val="none" w:sz="0" w:space="0" w:color="auto"/>
          </w:divBdr>
        </w:div>
      </w:divsChild>
    </w:div>
    <w:div w:id="1111439956">
      <w:bodyDiv w:val="1"/>
      <w:marLeft w:val="0"/>
      <w:marRight w:val="0"/>
      <w:marTop w:val="0"/>
      <w:marBottom w:val="0"/>
      <w:divBdr>
        <w:top w:val="none" w:sz="0" w:space="0" w:color="auto"/>
        <w:left w:val="none" w:sz="0" w:space="0" w:color="auto"/>
        <w:bottom w:val="none" w:sz="0" w:space="0" w:color="auto"/>
        <w:right w:val="none" w:sz="0" w:space="0" w:color="auto"/>
      </w:divBdr>
    </w:div>
    <w:div w:id="1135216097">
      <w:bodyDiv w:val="1"/>
      <w:marLeft w:val="0"/>
      <w:marRight w:val="0"/>
      <w:marTop w:val="0"/>
      <w:marBottom w:val="0"/>
      <w:divBdr>
        <w:top w:val="none" w:sz="0" w:space="0" w:color="auto"/>
        <w:left w:val="none" w:sz="0" w:space="0" w:color="auto"/>
        <w:bottom w:val="none" w:sz="0" w:space="0" w:color="auto"/>
        <w:right w:val="none" w:sz="0" w:space="0" w:color="auto"/>
      </w:divBdr>
      <w:divsChild>
        <w:div w:id="374695421">
          <w:marLeft w:val="0"/>
          <w:marRight w:val="0"/>
          <w:marTop w:val="0"/>
          <w:marBottom w:val="0"/>
          <w:divBdr>
            <w:top w:val="none" w:sz="0" w:space="0" w:color="auto"/>
            <w:left w:val="none" w:sz="0" w:space="0" w:color="auto"/>
            <w:bottom w:val="none" w:sz="0" w:space="0" w:color="auto"/>
            <w:right w:val="none" w:sz="0" w:space="0" w:color="auto"/>
          </w:divBdr>
        </w:div>
      </w:divsChild>
    </w:div>
    <w:div w:id="1136098976">
      <w:bodyDiv w:val="1"/>
      <w:marLeft w:val="0"/>
      <w:marRight w:val="0"/>
      <w:marTop w:val="0"/>
      <w:marBottom w:val="0"/>
      <w:divBdr>
        <w:top w:val="none" w:sz="0" w:space="0" w:color="auto"/>
        <w:left w:val="none" w:sz="0" w:space="0" w:color="auto"/>
        <w:bottom w:val="none" w:sz="0" w:space="0" w:color="auto"/>
        <w:right w:val="none" w:sz="0" w:space="0" w:color="auto"/>
      </w:divBdr>
    </w:div>
    <w:div w:id="1174220808">
      <w:bodyDiv w:val="1"/>
      <w:marLeft w:val="360"/>
      <w:marRight w:val="360"/>
      <w:marTop w:val="360"/>
      <w:marBottom w:val="360"/>
      <w:divBdr>
        <w:top w:val="none" w:sz="0" w:space="0" w:color="auto"/>
        <w:left w:val="none" w:sz="0" w:space="0" w:color="auto"/>
        <w:bottom w:val="none" w:sz="0" w:space="0" w:color="auto"/>
        <w:right w:val="none" w:sz="0" w:space="0" w:color="auto"/>
      </w:divBdr>
    </w:div>
    <w:div w:id="1200706629">
      <w:bodyDiv w:val="1"/>
      <w:marLeft w:val="0"/>
      <w:marRight w:val="0"/>
      <w:marTop w:val="0"/>
      <w:marBottom w:val="0"/>
      <w:divBdr>
        <w:top w:val="none" w:sz="0" w:space="0" w:color="auto"/>
        <w:left w:val="none" w:sz="0" w:space="0" w:color="auto"/>
        <w:bottom w:val="none" w:sz="0" w:space="0" w:color="auto"/>
        <w:right w:val="none" w:sz="0" w:space="0" w:color="auto"/>
      </w:divBdr>
    </w:div>
    <w:div w:id="1241983227">
      <w:bodyDiv w:val="1"/>
      <w:marLeft w:val="0"/>
      <w:marRight w:val="0"/>
      <w:marTop w:val="0"/>
      <w:marBottom w:val="0"/>
      <w:divBdr>
        <w:top w:val="none" w:sz="0" w:space="0" w:color="auto"/>
        <w:left w:val="none" w:sz="0" w:space="0" w:color="auto"/>
        <w:bottom w:val="none" w:sz="0" w:space="0" w:color="auto"/>
        <w:right w:val="none" w:sz="0" w:space="0" w:color="auto"/>
      </w:divBdr>
    </w:div>
    <w:div w:id="1243637199">
      <w:bodyDiv w:val="1"/>
      <w:marLeft w:val="360"/>
      <w:marRight w:val="360"/>
      <w:marTop w:val="360"/>
      <w:marBottom w:val="360"/>
      <w:divBdr>
        <w:top w:val="none" w:sz="0" w:space="0" w:color="auto"/>
        <w:left w:val="none" w:sz="0" w:space="0" w:color="auto"/>
        <w:bottom w:val="none" w:sz="0" w:space="0" w:color="auto"/>
        <w:right w:val="none" w:sz="0" w:space="0" w:color="auto"/>
      </w:divBdr>
    </w:div>
    <w:div w:id="1248923496">
      <w:bodyDiv w:val="1"/>
      <w:marLeft w:val="0"/>
      <w:marRight w:val="0"/>
      <w:marTop w:val="0"/>
      <w:marBottom w:val="0"/>
      <w:divBdr>
        <w:top w:val="none" w:sz="0" w:space="0" w:color="auto"/>
        <w:left w:val="none" w:sz="0" w:space="0" w:color="auto"/>
        <w:bottom w:val="none" w:sz="0" w:space="0" w:color="auto"/>
        <w:right w:val="none" w:sz="0" w:space="0" w:color="auto"/>
      </w:divBdr>
    </w:div>
    <w:div w:id="1264066818">
      <w:bodyDiv w:val="1"/>
      <w:marLeft w:val="0"/>
      <w:marRight w:val="0"/>
      <w:marTop w:val="0"/>
      <w:marBottom w:val="0"/>
      <w:divBdr>
        <w:top w:val="none" w:sz="0" w:space="0" w:color="auto"/>
        <w:left w:val="none" w:sz="0" w:space="0" w:color="auto"/>
        <w:bottom w:val="none" w:sz="0" w:space="0" w:color="auto"/>
        <w:right w:val="none" w:sz="0" w:space="0" w:color="auto"/>
      </w:divBdr>
    </w:div>
    <w:div w:id="1267615408">
      <w:bodyDiv w:val="1"/>
      <w:marLeft w:val="0"/>
      <w:marRight w:val="0"/>
      <w:marTop w:val="0"/>
      <w:marBottom w:val="0"/>
      <w:divBdr>
        <w:top w:val="none" w:sz="0" w:space="0" w:color="auto"/>
        <w:left w:val="none" w:sz="0" w:space="0" w:color="auto"/>
        <w:bottom w:val="none" w:sz="0" w:space="0" w:color="auto"/>
        <w:right w:val="none" w:sz="0" w:space="0" w:color="auto"/>
      </w:divBdr>
    </w:div>
    <w:div w:id="1305962371">
      <w:bodyDiv w:val="1"/>
      <w:marLeft w:val="360"/>
      <w:marRight w:val="360"/>
      <w:marTop w:val="360"/>
      <w:marBottom w:val="360"/>
      <w:divBdr>
        <w:top w:val="none" w:sz="0" w:space="0" w:color="auto"/>
        <w:left w:val="none" w:sz="0" w:space="0" w:color="auto"/>
        <w:bottom w:val="none" w:sz="0" w:space="0" w:color="auto"/>
        <w:right w:val="none" w:sz="0" w:space="0" w:color="auto"/>
      </w:divBdr>
    </w:div>
    <w:div w:id="1360476103">
      <w:bodyDiv w:val="1"/>
      <w:marLeft w:val="360"/>
      <w:marRight w:val="360"/>
      <w:marTop w:val="360"/>
      <w:marBottom w:val="360"/>
      <w:divBdr>
        <w:top w:val="none" w:sz="0" w:space="0" w:color="auto"/>
        <w:left w:val="none" w:sz="0" w:space="0" w:color="auto"/>
        <w:bottom w:val="none" w:sz="0" w:space="0" w:color="auto"/>
        <w:right w:val="none" w:sz="0" w:space="0" w:color="auto"/>
      </w:divBdr>
    </w:div>
    <w:div w:id="1367871075">
      <w:bodyDiv w:val="1"/>
      <w:marLeft w:val="0"/>
      <w:marRight w:val="0"/>
      <w:marTop w:val="0"/>
      <w:marBottom w:val="0"/>
      <w:divBdr>
        <w:top w:val="none" w:sz="0" w:space="0" w:color="auto"/>
        <w:left w:val="none" w:sz="0" w:space="0" w:color="auto"/>
        <w:bottom w:val="none" w:sz="0" w:space="0" w:color="auto"/>
        <w:right w:val="none" w:sz="0" w:space="0" w:color="auto"/>
      </w:divBdr>
    </w:div>
    <w:div w:id="1434861135">
      <w:bodyDiv w:val="1"/>
      <w:marLeft w:val="360"/>
      <w:marRight w:val="360"/>
      <w:marTop w:val="360"/>
      <w:marBottom w:val="360"/>
      <w:divBdr>
        <w:top w:val="none" w:sz="0" w:space="0" w:color="auto"/>
        <w:left w:val="none" w:sz="0" w:space="0" w:color="auto"/>
        <w:bottom w:val="none" w:sz="0" w:space="0" w:color="auto"/>
        <w:right w:val="none" w:sz="0" w:space="0" w:color="auto"/>
      </w:divBdr>
    </w:div>
    <w:div w:id="1449397107">
      <w:bodyDiv w:val="1"/>
      <w:marLeft w:val="0"/>
      <w:marRight w:val="0"/>
      <w:marTop w:val="0"/>
      <w:marBottom w:val="0"/>
      <w:divBdr>
        <w:top w:val="none" w:sz="0" w:space="0" w:color="auto"/>
        <w:left w:val="none" w:sz="0" w:space="0" w:color="auto"/>
        <w:bottom w:val="none" w:sz="0" w:space="0" w:color="auto"/>
        <w:right w:val="none" w:sz="0" w:space="0" w:color="auto"/>
      </w:divBdr>
    </w:div>
    <w:div w:id="1453135129">
      <w:bodyDiv w:val="1"/>
      <w:marLeft w:val="360"/>
      <w:marRight w:val="360"/>
      <w:marTop w:val="360"/>
      <w:marBottom w:val="360"/>
      <w:divBdr>
        <w:top w:val="none" w:sz="0" w:space="0" w:color="auto"/>
        <w:left w:val="none" w:sz="0" w:space="0" w:color="auto"/>
        <w:bottom w:val="none" w:sz="0" w:space="0" w:color="auto"/>
        <w:right w:val="none" w:sz="0" w:space="0" w:color="auto"/>
      </w:divBdr>
    </w:div>
    <w:div w:id="1544757648">
      <w:bodyDiv w:val="1"/>
      <w:marLeft w:val="360"/>
      <w:marRight w:val="360"/>
      <w:marTop w:val="360"/>
      <w:marBottom w:val="360"/>
      <w:divBdr>
        <w:top w:val="none" w:sz="0" w:space="0" w:color="auto"/>
        <w:left w:val="none" w:sz="0" w:space="0" w:color="auto"/>
        <w:bottom w:val="none" w:sz="0" w:space="0" w:color="auto"/>
        <w:right w:val="none" w:sz="0" w:space="0" w:color="auto"/>
      </w:divBdr>
    </w:div>
    <w:div w:id="1589267929">
      <w:bodyDiv w:val="1"/>
      <w:marLeft w:val="0"/>
      <w:marRight w:val="0"/>
      <w:marTop w:val="0"/>
      <w:marBottom w:val="0"/>
      <w:divBdr>
        <w:top w:val="none" w:sz="0" w:space="0" w:color="auto"/>
        <w:left w:val="none" w:sz="0" w:space="0" w:color="auto"/>
        <w:bottom w:val="none" w:sz="0" w:space="0" w:color="auto"/>
        <w:right w:val="none" w:sz="0" w:space="0" w:color="auto"/>
      </w:divBdr>
    </w:div>
    <w:div w:id="1605066796">
      <w:bodyDiv w:val="1"/>
      <w:marLeft w:val="0"/>
      <w:marRight w:val="0"/>
      <w:marTop w:val="0"/>
      <w:marBottom w:val="0"/>
      <w:divBdr>
        <w:top w:val="none" w:sz="0" w:space="0" w:color="auto"/>
        <w:left w:val="none" w:sz="0" w:space="0" w:color="auto"/>
        <w:bottom w:val="none" w:sz="0" w:space="0" w:color="auto"/>
        <w:right w:val="none" w:sz="0" w:space="0" w:color="auto"/>
      </w:divBdr>
    </w:div>
    <w:div w:id="1606885449">
      <w:bodyDiv w:val="1"/>
      <w:marLeft w:val="360"/>
      <w:marRight w:val="360"/>
      <w:marTop w:val="360"/>
      <w:marBottom w:val="360"/>
      <w:divBdr>
        <w:top w:val="none" w:sz="0" w:space="0" w:color="auto"/>
        <w:left w:val="none" w:sz="0" w:space="0" w:color="auto"/>
        <w:bottom w:val="none" w:sz="0" w:space="0" w:color="auto"/>
        <w:right w:val="none" w:sz="0" w:space="0" w:color="auto"/>
      </w:divBdr>
    </w:div>
    <w:div w:id="1610621091">
      <w:bodyDiv w:val="1"/>
      <w:marLeft w:val="360"/>
      <w:marRight w:val="360"/>
      <w:marTop w:val="360"/>
      <w:marBottom w:val="360"/>
      <w:divBdr>
        <w:top w:val="none" w:sz="0" w:space="0" w:color="auto"/>
        <w:left w:val="none" w:sz="0" w:space="0" w:color="auto"/>
        <w:bottom w:val="none" w:sz="0" w:space="0" w:color="auto"/>
        <w:right w:val="none" w:sz="0" w:space="0" w:color="auto"/>
      </w:divBdr>
    </w:div>
    <w:div w:id="1641232886">
      <w:bodyDiv w:val="1"/>
      <w:marLeft w:val="360"/>
      <w:marRight w:val="360"/>
      <w:marTop w:val="360"/>
      <w:marBottom w:val="360"/>
      <w:divBdr>
        <w:top w:val="none" w:sz="0" w:space="0" w:color="auto"/>
        <w:left w:val="none" w:sz="0" w:space="0" w:color="auto"/>
        <w:bottom w:val="none" w:sz="0" w:space="0" w:color="auto"/>
        <w:right w:val="none" w:sz="0" w:space="0" w:color="auto"/>
      </w:divBdr>
    </w:div>
    <w:div w:id="1678969633">
      <w:bodyDiv w:val="1"/>
      <w:marLeft w:val="360"/>
      <w:marRight w:val="360"/>
      <w:marTop w:val="360"/>
      <w:marBottom w:val="360"/>
      <w:divBdr>
        <w:top w:val="none" w:sz="0" w:space="0" w:color="auto"/>
        <w:left w:val="none" w:sz="0" w:space="0" w:color="auto"/>
        <w:bottom w:val="none" w:sz="0" w:space="0" w:color="auto"/>
        <w:right w:val="none" w:sz="0" w:space="0" w:color="auto"/>
      </w:divBdr>
    </w:div>
    <w:div w:id="1704556059">
      <w:bodyDiv w:val="1"/>
      <w:marLeft w:val="0"/>
      <w:marRight w:val="0"/>
      <w:marTop w:val="0"/>
      <w:marBottom w:val="0"/>
      <w:divBdr>
        <w:top w:val="none" w:sz="0" w:space="0" w:color="auto"/>
        <w:left w:val="none" w:sz="0" w:space="0" w:color="auto"/>
        <w:bottom w:val="none" w:sz="0" w:space="0" w:color="auto"/>
        <w:right w:val="none" w:sz="0" w:space="0" w:color="auto"/>
      </w:divBdr>
    </w:div>
    <w:div w:id="1748723914">
      <w:bodyDiv w:val="1"/>
      <w:marLeft w:val="360"/>
      <w:marRight w:val="360"/>
      <w:marTop w:val="360"/>
      <w:marBottom w:val="360"/>
      <w:divBdr>
        <w:top w:val="none" w:sz="0" w:space="0" w:color="auto"/>
        <w:left w:val="none" w:sz="0" w:space="0" w:color="auto"/>
        <w:bottom w:val="none" w:sz="0" w:space="0" w:color="auto"/>
        <w:right w:val="none" w:sz="0" w:space="0" w:color="auto"/>
      </w:divBdr>
    </w:div>
    <w:div w:id="1754812359">
      <w:bodyDiv w:val="1"/>
      <w:marLeft w:val="360"/>
      <w:marRight w:val="360"/>
      <w:marTop w:val="360"/>
      <w:marBottom w:val="360"/>
      <w:divBdr>
        <w:top w:val="none" w:sz="0" w:space="0" w:color="auto"/>
        <w:left w:val="none" w:sz="0" w:space="0" w:color="auto"/>
        <w:bottom w:val="none" w:sz="0" w:space="0" w:color="auto"/>
        <w:right w:val="none" w:sz="0" w:space="0" w:color="auto"/>
      </w:divBdr>
    </w:div>
    <w:div w:id="1760829641">
      <w:bodyDiv w:val="1"/>
      <w:marLeft w:val="0"/>
      <w:marRight w:val="0"/>
      <w:marTop w:val="0"/>
      <w:marBottom w:val="0"/>
      <w:divBdr>
        <w:top w:val="none" w:sz="0" w:space="0" w:color="auto"/>
        <w:left w:val="none" w:sz="0" w:space="0" w:color="auto"/>
        <w:bottom w:val="none" w:sz="0" w:space="0" w:color="auto"/>
        <w:right w:val="none" w:sz="0" w:space="0" w:color="auto"/>
      </w:divBdr>
    </w:div>
    <w:div w:id="1762602928">
      <w:bodyDiv w:val="1"/>
      <w:marLeft w:val="0"/>
      <w:marRight w:val="0"/>
      <w:marTop w:val="0"/>
      <w:marBottom w:val="0"/>
      <w:divBdr>
        <w:top w:val="none" w:sz="0" w:space="0" w:color="auto"/>
        <w:left w:val="none" w:sz="0" w:space="0" w:color="auto"/>
        <w:bottom w:val="none" w:sz="0" w:space="0" w:color="auto"/>
        <w:right w:val="none" w:sz="0" w:space="0" w:color="auto"/>
      </w:divBdr>
    </w:div>
    <w:div w:id="1789004150">
      <w:bodyDiv w:val="1"/>
      <w:marLeft w:val="360"/>
      <w:marRight w:val="360"/>
      <w:marTop w:val="360"/>
      <w:marBottom w:val="360"/>
      <w:divBdr>
        <w:top w:val="none" w:sz="0" w:space="0" w:color="auto"/>
        <w:left w:val="none" w:sz="0" w:space="0" w:color="auto"/>
        <w:bottom w:val="none" w:sz="0" w:space="0" w:color="auto"/>
        <w:right w:val="none" w:sz="0" w:space="0" w:color="auto"/>
      </w:divBdr>
    </w:div>
    <w:div w:id="1823080872">
      <w:bodyDiv w:val="1"/>
      <w:marLeft w:val="360"/>
      <w:marRight w:val="360"/>
      <w:marTop w:val="360"/>
      <w:marBottom w:val="360"/>
      <w:divBdr>
        <w:top w:val="none" w:sz="0" w:space="0" w:color="auto"/>
        <w:left w:val="none" w:sz="0" w:space="0" w:color="auto"/>
        <w:bottom w:val="none" w:sz="0" w:space="0" w:color="auto"/>
        <w:right w:val="none" w:sz="0" w:space="0" w:color="auto"/>
      </w:divBdr>
    </w:div>
    <w:div w:id="1823504555">
      <w:bodyDiv w:val="1"/>
      <w:marLeft w:val="0"/>
      <w:marRight w:val="0"/>
      <w:marTop w:val="0"/>
      <w:marBottom w:val="0"/>
      <w:divBdr>
        <w:top w:val="none" w:sz="0" w:space="0" w:color="auto"/>
        <w:left w:val="none" w:sz="0" w:space="0" w:color="auto"/>
        <w:bottom w:val="none" w:sz="0" w:space="0" w:color="auto"/>
        <w:right w:val="none" w:sz="0" w:space="0" w:color="auto"/>
      </w:divBdr>
    </w:div>
    <w:div w:id="1848447188">
      <w:bodyDiv w:val="1"/>
      <w:marLeft w:val="0"/>
      <w:marRight w:val="0"/>
      <w:marTop w:val="0"/>
      <w:marBottom w:val="0"/>
      <w:divBdr>
        <w:top w:val="none" w:sz="0" w:space="0" w:color="auto"/>
        <w:left w:val="none" w:sz="0" w:space="0" w:color="auto"/>
        <w:bottom w:val="none" w:sz="0" w:space="0" w:color="auto"/>
        <w:right w:val="none" w:sz="0" w:space="0" w:color="auto"/>
      </w:divBdr>
    </w:div>
    <w:div w:id="1868368880">
      <w:bodyDiv w:val="1"/>
      <w:marLeft w:val="0"/>
      <w:marRight w:val="0"/>
      <w:marTop w:val="0"/>
      <w:marBottom w:val="0"/>
      <w:divBdr>
        <w:top w:val="none" w:sz="0" w:space="0" w:color="auto"/>
        <w:left w:val="none" w:sz="0" w:space="0" w:color="auto"/>
        <w:bottom w:val="none" w:sz="0" w:space="0" w:color="auto"/>
        <w:right w:val="none" w:sz="0" w:space="0" w:color="auto"/>
      </w:divBdr>
    </w:div>
    <w:div w:id="1893888253">
      <w:bodyDiv w:val="1"/>
      <w:marLeft w:val="0"/>
      <w:marRight w:val="0"/>
      <w:marTop w:val="0"/>
      <w:marBottom w:val="0"/>
      <w:divBdr>
        <w:top w:val="none" w:sz="0" w:space="0" w:color="auto"/>
        <w:left w:val="none" w:sz="0" w:space="0" w:color="auto"/>
        <w:bottom w:val="none" w:sz="0" w:space="0" w:color="auto"/>
        <w:right w:val="none" w:sz="0" w:space="0" w:color="auto"/>
      </w:divBdr>
      <w:divsChild>
        <w:div w:id="1373379399">
          <w:marLeft w:val="0"/>
          <w:marRight w:val="0"/>
          <w:marTop w:val="0"/>
          <w:marBottom w:val="180"/>
          <w:divBdr>
            <w:top w:val="none" w:sz="0" w:space="0" w:color="auto"/>
            <w:left w:val="none" w:sz="0" w:space="0" w:color="auto"/>
            <w:bottom w:val="none" w:sz="0" w:space="0" w:color="auto"/>
            <w:right w:val="none" w:sz="0" w:space="0" w:color="auto"/>
          </w:divBdr>
          <w:divsChild>
            <w:div w:id="41112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914361">
      <w:bodyDiv w:val="1"/>
      <w:marLeft w:val="0"/>
      <w:marRight w:val="0"/>
      <w:marTop w:val="0"/>
      <w:marBottom w:val="0"/>
      <w:divBdr>
        <w:top w:val="none" w:sz="0" w:space="0" w:color="auto"/>
        <w:left w:val="none" w:sz="0" w:space="0" w:color="auto"/>
        <w:bottom w:val="none" w:sz="0" w:space="0" w:color="auto"/>
        <w:right w:val="none" w:sz="0" w:space="0" w:color="auto"/>
      </w:divBdr>
    </w:div>
    <w:div w:id="1933781182">
      <w:bodyDiv w:val="1"/>
      <w:marLeft w:val="360"/>
      <w:marRight w:val="360"/>
      <w:marTop w:val="360"/>
      <w:marBottom w:val="360"/>
      <w:divBdr>
        <w:top w:val="none" w:sz="0" w:space="0" w:color="auto"/>
        <w:left w:val="none" w:sz="0" w:space="0" w:color="auto"/>
        <w:bottom w:val="none" w:sz="0" w:space="0" w:color="auto"/>
        <w:right w:val="none" w:sz="0" w:space="0" w:color="auto"/>
      </w:divBdr>
    </w:div>
    <w:div w:id="1940984542">
      <w:bodyDiv w:val="1"/>
      <w:marLeft w:val="0"/>
      <w:marRight w:val="0"/>
      <w:marTop w:val="0"/>
      <w:marBottom w:val="0"/>
      <w:divBdr>
        <w:top w:val="none" w:sz="0" w:space="0" w:color="auto"/>
        <w:left w:val="none" w:sz="0" w:space="0" w:color="auto"/>
        <w:bottom w:val="none" w:sz="0" w:space="0" w:color="auto"/>
        <w:right w:val="none" w:sz="0" w:space="0" w:color="auto"/>
      </w:divBdr>
    </w:div>
    <w:div w:id="1950696794">
      <w:bodyDiv w:val="1"/>
      <w:marLeft w:val="360"/>
      <w:marRight w:val="360"/>
      <w:marTop w:val="360"/>
      <w:marBottom w:val="360"/>
      <w:divBdr>
        <w:top w:val="none" w:sz="0" w:space="0" w:color="auto"/>
        <w:left w:val="none" w:sz="0" w:space="0" w:color="auto"/>
        <w:bottom w:val="none" w:sz="0" w:space="0" w:color="auto"/>
        <w:right w:val="none" w:sz="0" w:space="0" w:color="auto"/>
      </w:divBdr>
    </w:div>
    <w:div w:id="1951038138">
      <w:bodyDiv w:val="1"/>
      <w:marLeft w:val="0"/>
      <w:marRight w:val="0"/>
      <w:marTop w:val="0"/>
      <w:marBottom w:val="0"/>
      <w:divBdr>
        <w:top w:val="none" w:sz="0" w:space="0" w:color="auto"/>
        <w:left w:val="none" w:sz="0" w:space="0" w:color="auto"/>
        <w:bottom w:val="none" w:sz="0" w:space="0" w:color="auto"/>
        <w:right w:val="none" w:sz="0" w:space="0" w:color="auto"/>
      </w:divBdr>
    </w:div>
    <w:div w:id="1952859412">
      <w:bodyDiv w:val="1"/>
      <w:marLeft w:val="360"/>
      <w:marRight w:val="360"/>
      <w:marTop w:val="360"/>
      <w:marBottom w:val="360"/>
      <w:divBdr>
        <w:top w:val="none" w:sz="0" w:space="0" w:color="auto"/>
        <w:left w:val="none" w:sz="0" w:space="0" w:color="auto"/>
        <w:bottom w:val="none" w:sz="0" w:space="0" w:color="auto"/>
        <w:right w:val="none" w:sz="0" w:space="0" w:color="auto"/>
      </w:divBdr>
    </w:div>
    <w:div w:id="1969774883">
      <w:bodyDiv w:val="1"/>
      <w:marLeft w:val="360"/>
      <w:marRight w:val="360"/>
      <w:marTop w:val="360"/>
      <w:marBottom w:val="360"/>
      <w:divBdr>
        <w:top w:val="none" w:sz="0" w:space="0" w:color="auto"/>
        <w:left w:val="none" w:sz="0" w:space="0" w:color="auto"/>
        <w:bottom w:val="none" w:sz="0" w:space="0" w:color="auto"/>
        <w:right w:val="none" w:sz="0" w:space="0" w:color="auto"/>
      </w:divBdr>
    </w:div>
    <w:div w:id="1974213599">
      <w:bodyDiv w:val="1"/>
      <w:marLeft w:val="360"/>
      <w:marRight w:val="360"/>
      <w:marTop w:val="360"/>
      <w:marBottom w:val="360"/>
      <w:divBdr>
        <w:top w:val="none" w:sz="0" w:space="0" w:color="auto"/>
        <w:left w:val="none" w:sz="0" w:space="0" w:color="auto"/>
        <w:bottom w:val="none" w:sz="0" w:space="0" w:color="auto"/>
        <w:right w:val="none" w:sz="0" w:space="0" w:color="auto"/>
      </w:divBdr>
    </w:div>
    <w:div w:id="1988625732">
      <w:bodyDiv w:val="1"/>
      <w:marLeft w:val="0"/>
      <w:marRight w:val="0"/>
      <w:marTop w:val="0"/>
      <w:marBottom w:val="0"/>
      <w:divBdr>
        <w:top w:val="none" w:sz="0" w:space="0" w:color="auto"/>
        <w:left w:val="none" w:sz="0" w:space="0" w:color="auto"/>
        <w:bottom w:val="none" w:sz="0" w:space="0" w:color="auto"/>
        <w:right w:val="none" w:sz="0" w:space="0" w:color="auto"/>
      </w:divBdr>
    </w:div>
    <w:div w:id="2079748570">
      <w:bodyDiv w:val="1"/>
      <w:marLeft w:val="360"/>
      <w:marRight w:val="360"/>
      <w:marTop w:val="360"/>
      <w:marBottom w:val="360"/>
      <w:divBdr>
        <w:top w:val="none" w:sz="0" w:space="0" w:color="auto"/>
        <w:left w:val="none" w:sz="0" w:space="0" w:color="auto"/>
        <w:bottom w:val="none" w:sz="0" w:space="0" w:color="auto"/>
        <w:right w:val="none" w:sz="0" w:space="0" w:color="auto"/>
      </w:divBdr>
    </w:div>
    <w:div w:id="21464354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3" Type="http://schemas.microsoft.com/office/2011/relationships/webextension" Target="webextension3.xml"/><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 dockstate="right" visibility="0" width="350" row="1">
    <wetp:webextensionref xmlns:r="http://schemas.openxmlformats.org/officeDocument/2006/relationships" r:id="rId2"/>
  </wetp:taskpane>
  <wetp:taskpane dockstate="right" visibility="0" width="438" row="4">
    <wetp:webextensionref xmlns:r="http://schemas.openxmlformats.org/officeDocument/2006/relationships" r:id="rId3"/>
  </wetp:taskpane>
</wetp:taskpanes>
</file>

<file path=word/webextensions/webextension1.xml><?xml version="1.0" encoding="utf-8"?>
<we:webextension xmlns:we="http://schemas.microsoft.com/office/webextensions/webextension/2010/11" id="{3CBD196F-A145-4E03-9B84-6591DB1C3161}">
  <we:reference id="wa200005826" version="1.8.0.0" store="tr-TR" storeType="OMEX"/>
  <we:alternateReferences>
    <we:reference id="wa200005826" version="1.8.0.0" store="wa200005826"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1A2F7C59-C7F8-471C-BA1C-E2857AFDA989}">
  <we:reference id="wa200005121" version="1.2.0.0" store="tr-TR" storeType="OMEX"/>
  <we:alternateReferences>
    <we:reference id="wa200005121" version="1.2.0.0" store="wa200005121" storeType="OMEX"/>
  </we:alternateReferences>
  <we:properties/>
  <we:bindings/>
  <we:snapshot xmlns:r="http://schemas.openxmlformats.org/officeDocument/2006/relationships"/>
</we:webextension>
</file>

<file path=word/webextensions/webextension3.xml><?xml version="1.0" encoding="utf-8"?>
<we:webextension xmlns:we="http://schemas.microsoft.com/office/webextensions/webextension/2010/11" id="{538D2F18-DAF6-4A53-9C4C-39A7882E5840}">
  <we:reference id="wa200001482" version="1.0.5.0" store="tr-TR" storeType="OMEX"/>
  <we:alternateReferences>
    <we:reference id="wa200001482" version="1.0.5.0" store="wa200001482"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BDCC50F21FE045469D617CAA63C7B42E" ma:contentTypeVersion="2" ma:contentTypeDescription="Yeni belge oluşturun." ma:contentTypeScope="" ma:versionID="6ba07f070819a9e299621f543568f3a7">
  <xsd:schema xmlns:xsd="http://www.w3.org/2001/XMLSchema" xmlns:xs="http://www.w3.org/2001/XMLSchema" xmlns:p="http://schemas.microsoft.com/office/2006/metadata/properties" xmlns:ns3="d47a9a5e-72d2-44c5-b69a-770c764a186f" targetNamespace="http://schemas.microsoft.com/office/2006/metadata/properties" ma:root="true" ma:fieldsID="b5f4bd4478c00849ef4d8c2102007cc5" ns3:_="">
    <xsd:import namespace="d47a9a5e-72d2-44c5-b69a-770c764a186f"/>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7a9a5e-72d2-44c5-b69a-770c764a18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b:Source>
    <b:Tag>Bau</b:Tag>
    <b:SourceType>Book</b:SourceType>
    <b:Guid>{89E5F160-8AFE-4E1B-93D5-DF6314B417CE}</b:Guid>
    <b:Title>Tüketim Toplumu: Söylenceleri/Yapıları</b:Title>
    <b:Author>
      <b:Author>
        <b:NameList>
          <b:Person>
            <b:Last>Baudrillar</b:Last>
            <b:First>Jean</b:First>
          </b:Person>
        </b:NameList>
      </b:Author>
    </b:Author>
    <b:Publisher>Ayrıntı Yayınları</b:Publisher>
    <b:RefOrder>1</b:RefOrder>
  </b:Source>
</b:Sourc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94CB88-D532-4F72-8CA1-5E7BF1D257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7a9a5e-72d2-44c5-b69a-770c764a18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591FAF-5288-4BA4-911F-A070060C87A7}">
  <ds:schemaRefs>
    <ds:schemaRef ds:uri="http://schemas.openxmlformats.org/officeDocument/2006/bibliography"/>
  </ds:schemaRefs>
</ds:datastoreItem>
</file>

<file path=customXml/itemProps3.xml><?xml version="1.0" encoding="utf-8"?>
<ds:datastoreItem xmlns:ds="http://schemas.openxmlformats.org/officeDocument/2006/customXml" ds:itemID="{182BF27A-E75B-462D-BC9C-457A1D66B6B8}">
  <ds:schemaRefs>
    <ds:schemaRef ds:uri="http://schemas.microsoft.com/sharepoint/v3/contenttype/forms"/>
  </ds:schemaRefs>
</ds:datastoreItem>
</file>

<file path=customXml/itemProps4.xml><?xml version="1.0" encoding="utf-8"?>
<ds:datastoreItem xmlns:ds="http://schemas.openxmlformats.org/officeDocument/2006/customXml" ds:itemID="{32375309-A0C7-4F23-B6BD-20517FEBC13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22</Pages>
  <Words>13311</Words>
  <Characters>75874</Characters>
  <Application>Microsoft Office Word</Application>
  <DocSecurity>0</DocSecurity>
  <Lines>632</Lines>
  <Paragraphs>178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89007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Kübra Biricik</dc:creator>
  <cp:keywords/>
  <dc:description/>
  <cp:lastModifiedBy>Administrator</cp:lastModifiedBy>
  <cp:revision>42</cp:revision>
  <cp:lastPrinted>2024-02-04T17:16:00Z</cp:lastPrinted>
  <dcterms:created xsi:type="dcterms:W3CDTF">2025-09-18T09:21:00Z</dcterms:created>
  <dcterms:modified xsi:type="dcterms:W3CDTF">2025-09-18T11:47:00Z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0x010100BDCC50F21FE045469D617CAA63C7B42E</vt:lpwstr>
  </property>
  <property fmtid="{D5CDD505-2E9C-101B-9397-08002B2CF9AE}" pid="3" name="GrammarlyDocumentId">
    <vt:lpwstr>a8c5878b7d79a7aada01855082106dd4858f632a7e79ee93f0a5e4166b0d4e65</vt:lpwstr>
  </property>
  <property fmtid="{D5CDD505-2E9C-101B-9397-08002B2CF9AE}" pid="4" name="MSIP_Label_defa4170-0d19-0005-0004-bc88714345d2_Enabled">
    <vt:lpwstr>true</vt:lpwstr>
  </property>
  <property fmtid="{D5CDD505-2E9C-101B-9397-08002B2CF9AE}" pid="5" name="MSIP_Label_defa4170-0d19-0005-0004-bc88714345d2_SetDate">
    <vt:lpwstr>2025-03-15T12:31:14Z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89bb3e44-deea-4987-90b1-b33842d4e015</vt:lpwstr>
  </property>
  <property fmtid="{D5CDD505-2E9C-101B-9397-08002B2CF9AE}" pid="9" name="MSIP_Label_defa4170-0d19-0005-0004-bc88714345d2_ActionId">
    <vt:lpwstr>8920b0ea-3e41-4acd-8ad1-3f7c65a15e59</vt:lpwstr>
  </property>
  <property fmtid="{D5CDD505-2E9C-101B-9397-08002B2CF9AE}" pid="10" name="MSIP_Label_defa4170-0d19-0005-0004-bc88714345d2_ContentBits">
    <vt:lpwstr>0</vt:lpwstr>
  </property>
  <property fmtid="{D5CDD505-2E9C-101B-9397-08002B2CF9AE}" pid="11" name="MSIP_Label_defa4170-0d19-0005-0004-bc88714345d2_Tag">
    <vt:lpwstr>10, 3, 0, 1</vt:lpwstr>
  </property>
  <property fmtid="{D5CDD505-2E9C-101B-9397-08002B2CF9AE}" pid="12" name="ZOTERO_PREF_1">
    <vt:lpwstr>&lt;data data-version="3" zotero-version="7.0.16"&gt;&lt;session id="cpkAIGBJ"/&gt;&lt;style id="http://www.zotero.org/styles/elsevier-vancouver" hasBibliography="1" bibliographyStyleHasBeenSet="1"/&gt;&lt;prefs&gt;&lt;pref name="fieldType" value="Field"/&gt;&lt;pref name="automaticJourn</vt:lpwstr>
  </property>
  <property fmtid="{D5CDD505-2E9C-101B-9397-08002B2CF9AE}" pid="13" name="ZOTERO_PREF_2">
    <vt:lpwstr>alAbbreviations" value="true"/&gt;&lt;/prefs&gt;&lt;/data&gt;</vt:lpwstr>
  </property>
</Properties>
</file>