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7FE7" w14:textId="6A705CE7" w:rsidR="006C1749" w:rsidRDefault="009C5163" w:rsidP="00BF44AE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Supplementary material </w:t>
      </w:r>
    </w:p>
    <w:p w14:paraId="0B421B78" w14:textId="77777777" w:rsidR="00C72769" w:rsidRDefault="00C72769" w:rsidP="000D09BE">
      <w:pPr>
        <w:spacing w:line="400" w:lineRule="atLeast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561FF621" w14:textId="77777777" w:rsidR="00C72769" w:rsidRDefault="00C72769" w:rsidP="000D09BE">
      <w:pPr>
        <w:spacing w:line="400" w:lineRule="atLeast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4FFB1DCD" w14:textId="68107F99" w:rsidR="00C72769" w:rsidRDefault="00C72769" w:rsidP="00C72769">
      <w:pPr>
        <w:rPr>
          <w:rFonts w:ascii="Times New Roman" w:hAnsi="Times New Roman"/>
          <w:b/>
          <w:bCs/>
          <w:color w:val="0070C0"/>
          <w:sz w:val="20"/>
          <w:szCs w:val="20"/>
          <w:vertAlign w:val="superscript"/>
          <w:lang w:val="en-US"/>
        </w:rPr>
      </w:pPr>
      <w:r w:rsidRPr="00F032B0">
        <w:rPr>
          <w:rFonts w:ascii="Times New Roman" w:hAnsi="Times New Roman"/>
          <w:b/>
          <w:bCs/>
          <w:sz w:val="20"/>
          <w:szCs w:val="20"/>
          <w:lang w:val="en-US"/>
        </w:rPr>
        <w:t xml:space="preserve">Table </w:t>
      </w:r>
      <w:proofErr w:type="gramStart"/>
      <w:r>
        <w:rPr>
          <w:rFonts w:ascii="Times New Roman" w:hAnsi="Times New Roman"/>
          <w:b/>
          <w:bCs/>
          <w:sz w:val="20"/>
          <w:szCs w:val="20"/>
          <w:lang w:val="en-US"/>
        </w:rPr>
        <w:t>6</w:t>
      </w:r>
      <w:r w:rsidRPr="00F032B0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A17BD">
        <w:rPr>
          <w:rFonts w:ascii="Times New Roman" w:hAnsi="Times New Roman"/>
          <w:sz w:val="20"/>
          <w:szCs w:val="20"/>
          <w:lang w:val="en-US"/>
        </w:rPr>
        <w:t>S</w:t>
      </w:r>
      <w:r w:rsidR="001A17BD" w:rsidRPr="001A17BD">
        <w:rPr>
          <w:rFonts w:ascii="Times New Roman" w:hAnsi="Times New Roman"/>
          <w:sz w:val="20"/>
          <w:szCs w:val="20"/>
          <w:lang w:val="en-US"/>
        </w:rPr>
        <w:t>creening</w:t>
      </w:r>
      <w:proofErr w:type="gramEnd"/>
      <w:ins w:id="0" w:author="Thomas Westerberg" w:date="2025-11-20T12:33:00Z" w16du:dateUtc="2025-11-20T11:33:00Z">
        <w:r w:rsidR="00044D7D">
          <w:rPr>
            <w:rFonts w:ascii="Times New Roman" w:hAnsi="Times New Roman"/>
            <w:sz w:val="20"/>
            <w:szCs w:val="20"/>
            <w:lang w:val="en-US"/>
          </w:rPr>
          <w:t xml:space="preserve"> </w:t>
        </w:r>
      </w:ins>
      <w:del w:id="1" w:author="Thomas Westerberg" w:date="2025-11-20T12:33:00Z" w16du:dateUtc="2025-11-20T11:33:00Z">
        <w:r w:rsidR="001A17BD" w:rsidRPr="001A17BD" w:rsidDel="00044D7D">
          <w:rPr>
            <w:rFonts w:ascii="Times New Roman" w:hAnsi="Times New Roman"/>
            <w:sz w:val="20"/>
            <w:szCs w:val="20"/>
            <w:lang w:val="en-US"/>
          </w:rPr>
          <w:delText xml:space="preserve"> </w:delText>
        </w:r>
      </w:del>
      <w:r w:rsidR="001A17BD" w:rsidRPr="001A17BD">
        <w:rPr>
          <w:rFonts w:ascii="Times New Roman" w:hAnsi="Times New Roman"/>
          <w:sz w:val="20"/>
          <w:szCs w:val="20"/>
          <w:lang w:val="en-US"/>
        </w:rPr>
        <w:t xml:space="preserve">for distribution </w:t>
      </w:r>
      <w:r w:rsidR="001A17BD">
        <w:rPr>
          <w:rFonts w:ascii="Times New Roman" w:hAnsi="Times New Roman"/>
          <w:sz w:val="20"/>
          <w:szCs w:val="20"/>
          <w:lang w:val="en-US"/>
        </w:rPr>
        <w:t xml:space="preserve">among the variables in the study: </w:t>
      </w:r>
      <w:r w:rsidRPr="00F032B0">
        <w:rPr>
          <w:rFonts w:ascii="Times New Roman" w:hAnsi="Times New Roman"/>
          <w:sz w:val="20"/>
          <w:szCs w:val="20"/>
          <w:lang w:val="en-US"/>
        </w:rPr>
        <w:t>Kolmogorov</w:t>
      </w:r>
      <w:r>
        <w:rPr>
          <w:rFonts w:ascii="Times New Roman" w:hAnsi="Times New Roman"/>
          <w:sz w:val="20"/>
          <w:szCs w:val="20"/>
          <w:lang w:val="en-US"/>
        </w:rPr>
        <w:t>–</w:t>
      </w:r>
      <w:r w:rsidRPr="00F032B0">
        <w:rPr>
          <w:rFonts w:ascii="Times New Roman" w:hAnsi="Times New Roman"/>
          <w:sz w:val="20"/>
          <w:szCs w:val="20"/>
          <w:lang w:val="en-US"/>
        </w:rPr>
        <w:t>Smirnov test results for skewness and kurtosis</w:t>
      </w:r>
      <w:r w:rsidRPr="00834E9E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 </w:t>
      </w:r>
      <w:r w:rsidRPr="00F032B0">
        <w:rPr>
          <w:rFonts w:ascii="Times New Roman" w:hAnsi="Times New Roman"/>
          <w:b/>
          <w:bCs/>
          <w:color w:val="0070C0"/>
          <w:sz w:val="20"/>
          <w:szCs w:val="20"/>
          <w:vertAlign w:val="superscript"/>
          <w:lang w:val="en-US"/>
        </w:rPr>
        <w:t>a</w:t>
      </w:r>
      <w:r w:rsidRPr="00B37BF1">
        <w:rPr>
          <w:rFonts w:ascii="Times New Roman" w:hAnsi="Times New Roman"/>
          <w:b/>
          <w:bCs/>
          <w:color w:val="0070C0"/>
          <w:sz w:val="20"/>
          <w:szCs w:val="20"/>
          <w:vertAlign w:val="superscript"/>
          <w:lang w:val="en-US"/>
        </w:rPr>
        <w:t xml:space="preserve"> </w:t>
      </w:r>
    </w:p>
    <w:p w14:paraId="6E366CD1" w14:textId="77777777" w:rsidR="00C11596" w:rsidRPr="004C5CB4" w:rsidRDefault="00C11596" w:rsidP="00C72769">
      <w:pPr>
        <w:rPr>
          <w:rFonts w:ascii="Times New Roman" w:hAnsi="Times New Roman"/>
          <w:sz w:val="10"/>
          <w:szCs w:val="10"/>
          <w:lang w:val="en-US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1028"/>
        <w:gridCol w:w="956"/>
        <w:gridCol w:w="993"/>
        <w:gridCol w:w="992"/>
        <w:gridCol w:w="992"/>
      </w:tblGrid>
      <w:tr w:rsidR="00C72769" w:rsidRPr="001F0373" w14:paraId="6AC69EFA" w14:textId="77777777" w:rsidTr="004C5CB4">
        <w:tc>
          <w:tcPr>
            <w:tcW w:w="2552" w:type="dxa"/>
            <w:tcBorders>
              <w:top w:val="single" w:sz="4" w:space="0" w:color="auto"/>
              <w:bottom w:val="single" w:sz="4" w:space="0" w:color="000000"/>
            </w:tcBorders>
          </w:tcPr>
          <w:p w14:paraId="45A7382C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3B22D80F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000000"/>
            </w:tcBorders>
          </w:tcPr>
          <w:p w14:paraId="42C79CC1" w14:textId="77777777" w:rsidR="00C72769" w:rsidRPr="001F0373" w:rsidRDefault="00C72769" w:rsidP="00C92453">
            <w:pPr>
              <w:pStyle w:val="Normalwebb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000000"/>
            </w:tcBorders>
          </w:tcPr>
          <w:p w14:paraId="7ED561C4" w14:textId="77777777" w:rsidR="00C72769" w:rsidRPr="001F0373" w:rsidRDefault="00C72769" w:rsidP="00C92453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i/>
                <w:iCs/>
                <w:sz w:val="20"/>
                <w:szCs w:val="20"/>
              </w:rPr>
              <w:t>SE</w:t>
            </w:r>
            <w:r w:rsidRPr="00834E9E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</w:tcPr>
          <w:p w14:paraId="5B148B3F" w14:textId="77777777" w:rsidR="00C72769" w:rsidRPr="001F0373" w:rsidRDefault="00C72769" w:rsidP="00C92453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sz w:val="20"/>
                <w:szCs w:val="20"/>
              </w:rPr>
              <w:t>Kurtosis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3E2ED138" w14:textId="77777777" w:rsidR="00C72769" w:rsidRPr="001F0373" w:rsidRDefault="00C72769" w:rsidP="00C92453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i/>
                <w:iCs/>
                <w:sz w:val="20"/>
                <w:szCs w:val="20"/>
              </w:rPr>
              <w:t>SE</w:t>
            </w:r>
            <w:r w:rsidRPr="00834E9E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251D2950" w14:textId="77777777" w:rsidR="00C72769" w:rsidRPr="001F0373" w:rsidRDefault="00C72769" w:rsidP="00C92453">
            <w:pPr>
              <w:pStyle w:val="Normalwebb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Statistic</w:t>
            </w:r>
            <w:proofErr w:type="spellEnd"/>
            <w:r w:rsidRPr="001F0373">
              <w:rPr>
                <w:sz w:val="20"/>
                <w:szCs w:val="20"/>
              </w:rPr>
              <w:t xml:space="preserve"> </w:t>
            </w:r>
          </w:p>
        </w:tc>
      </w:tr>
      <w:tr w:rsidR="00C72769" w:rsidRPr="001F0373" w14:paraId="53CE5ABD" w14:textId="77777777" w:rsidTr="003B40AE">
        <w:tc>
          <w:tcPr>
            <w:tcW w:w="2552" w:type="dxa"/>
            <w:tcBorders>
              <w:top w:val="single" w:sz="4" w:space="0" w:color="000000"/>
            </w:tcBorders>
          </w:tcPr>
          <w:p w14:paraId="60CDD082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NODS-SA Last year</w:t>
            </w:r>
          </w:p>
          <w:p w14:paraId="52C4F673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  <w:tcBorders>
              <w:top w:val="single" w:sz="4" w:space="0" w:color="000000"/>
            </w:tcBorders>
          </w:tcPr>
          <w:p w14:paraId="692F70D8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3.53</w:t>
            </w:r>
          </w:p>
        </w:tc>
        <w:tc>
          <w:tcPr>
            <w:tcW w:w="956" w:type="dxa"/>
            <w:tcBorders>
              <w:top w:val="single" w:sz="4" w:space="0" w:color="000000"/>
            </w:tcBorders>
          </w:tcPr>
          <w:p w14:paraId="5C08EADB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5D26ABF9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13.12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FA0562F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3517240A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.449</w:t>
            </w:r>
          </w:p>
        </w:tc>
      </w:tr>
      <w:tr w:rsidR="00C72769" w:rsidRPr="001F0373" w14:paraId="3DE09C45" w14:textId="77777777" w:rsidTr="003B40AE">
        <w:tc>
          <w:tcPr>
            <w:tcW w:w="2552" w:type="dxa"/>
          </w:tcPr>
          <w:p w14:paraId="2E7BECF6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GACS-Desire</w:t>
            </w:r>
          </w:p>
          <w:p w14:paraId="633E6D36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6CF0944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2.66</w:t>
            </w:r>
          </w:p>
        </w:tc>
        <w:tc>
          <w:tcPr>
            <w:tcW w:w="956" w:type="dxa"/>
          </w:tcPr>
          <w:p w14:paraId="64750B3B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793CD37C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7.30</w:t>
            </w:r>
          </w:p>
        </w:tc>
        <w:tc>
          <w:tcPr>
            <w:tcW w:w="992" w:type="dxa"/>
          </w:tcPr>
          <w:p w14:paraId="2D8A4252" w14:textId="77777777" w:rsidR="00C72769" w:rsidRPr="001F0373" w:rsidRDefault="00C72769" w:rsidP="00C92453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.151 </w:t>
            </w:r>
          </w:p>
        </w:tc>
        <w:tc>
          <w:tcPr>
            <w:tcW w:w="992" w:type="dxa"/>
          </w:tcPr>
          <w:p w14:paraId="2C1F0A73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.373</w:t>
            </w:r>
          </w:p>
        </w:tc>
      </w:tr>
      <w:tr w:rsidR="00C72769" w:rsidRPr="001F0373" w14:paraId="2EC5EA96" w14:textId="77777777" w:rsidTr="003B40AE">
        <w:tc>
          <w:tcPr>
            <w:tcW w:w="2552" w:type="dxa"/>
          </w:tcPr>
          <w:p w14:paraId="6CD7C946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GACS-Anticipation</w:t>
            </w:r>
          </w:p>
          <w:p w14:paraId="2D5163D7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266FE7AE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0.54</w:t>
            </w:r>
          </w:p>
        </w:tc>
        <w:tc>
          <w:tcPr>
            <w:tcW w:w="956" w:type="dxa"/>
          </w:tcPr>
          <w:p w14:paraId="2E17B702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5ED4956D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992" w:type="dxa"/>
          </w:tcPr>
          <w:p w14:paraId="1C755E4D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</w:tcPr>
          <w:p w14:paraId="5DAF726F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.107</w:t>
            </w:r>
          </w:p>
        </w:tc>
      </w:tr>
      <w:tr w:rsidR="00C72769" w:rsidRPr="001F0373" w14:paraId="0AB6EAFD" w14:textId="77777777" w:rsidTr="003B40AE">
        <w:tc>
          <w:tcPr>
            <w:tcW w:w="2552" w:type="dxa"/>
          </w:tcPr>
          <w:p w14:paraId="79C5434C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GACS-Relief</w:t>
            </w:r>
          </w:p>
          <w:p w14:paraId="1FB3AD67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4B100662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2.08</w:t>
            </w:r>
          </w:p>
        </w:tc>
        <w:tc>
          <w:tcPr>
            <w:tcW w:w="956" w:type="dxa"/>
          </w:tcPr>
          <w:p w14:paraId="40D1BFC2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49B64D5E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3.69</w:t>
            </w:r>
          </w:p>
        </w:tc>
        <w:tc>
          <w:tcPr>
            <w:tcW w:w="992" w:type="dxa"/>
          </w:tcPr>
          <w:p w14:paraId="71C2EB7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.151 </w:t>
            </w:r>
          </w:p>
        </w:tc>
        <w:tc>
          <w:tcPr>
            <w:tcW w:w="992" w:type="dxa"/>
          </w:tcPr>
          <w:p w14:paraId="5DCFDF50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.379</w:t>
            </w:r>
          </w:p>
        </w:tc>
      </w:tr>
      <w:tr w:rsidR="00C72769" w:rsidRPr="001F0373" w14:paraId="5FF0609B" w14:textId="77777777" w:rsidTr="003B40AE">
        <w:tc>
          <w:tcPr>
            <w:tcW w:w="2552" w:type="dxa"/>
          </w:tcPr>
          <w:p w14:paraId="2661A71B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HADS</w:t>
            </w:r>
            <w:proofErr w:type="spellEnd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-Anxiety</w:t>
            </w:r>
          </w:p>
          <w:p w14:paraId="0B547D52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43586358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0.97</w:t>
            </w:r>
          </w:p>
        </w:tc>
        <w:tc>
          <w:tcPr>
            <w:tcW w:w="956" w:type="dxa"/>
          </w:tcPr>
          <w:p w14:paraId="30E7F56B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4DBEEA87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0.36</w:t>
            </w:r>
          </w:p>
        </w:tc>
        <w:tc>
          <w:tcPr>
            <w:tcW w:w="992" w:type="dxa"/>
          </w:tcPr>
          <w:p w14:paraId="30382306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</w:tcPr>
          <w:p w14:paraId="74A458D2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.149</w:t>
            </w:r>
          </w:p>
        </w:tc>
      </w:tr>
      <w:tr w:rsidR="00C72769" w:rsidRPr="001F0373" w14:paraId="1F1B3374" w14:textId="77777777" w:rsidTr="003B40AE">
        <w:tc>
          <w:tcPr>
            <w:tcW w:w="2552" w:type="dxa"/>
          </w:tcPr>
          <w:p w14:paraId="23B6FEF0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HADS</w:t>
            </w:r>
            <w:proofErr w:type="spellEnd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-Depression</w:t>
            </w:r>
          </w:p>
          <w:p w14:paraId="3E5F14DB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60AFDCF7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1.55</w:t>
            </w:r>
          </w:p>
        </w:tc>
        <w:tc>
          <w:tcPr>
            <w:tcW w:w="956" w:type="dxa"/>
          </w:tcPr>
          <w:p w14:paraId="55BCCD8A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472610DB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2.41</w:t>
            </w:r>
          </w:p>
        </w:tc>
        <w:tc>
          <w:tcPr>
            <w:tcW w:w="992" w:type="dxa"/>
          </w:tcPr>
          <w:p w14:paraId="1A6186B7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.151 </w:t>
            </w:r>
          </w:p>
        </w:tc>
        <w:tc>
          <w:tcPr>
            <w:tcW w:w="992" w:type="dxa"/>
          </w:tcPr>
          <w:p w14:paraId="2A79D633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.220</w:t>
            </w:r>
          </w:p>
        </w:tc>
      </w:tr>
      <w:tr w:rsidR="00C72769" w:rsidRPr="001F0373" w14:paraId="78946A8F" w14:textId="77777777" w:rsidTr="003B40AE">
        <w:tc>
          <w:tcPr>
            <w:tcW w:w="2552" w:type="dxa"/>
          </w:tcPr>
          <w:p w14:paraId="7191A335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PANAS-Positive affect</w:t>
            </w:r>
          </w:p>
          <w:p w14:paraId="7B2F1FB0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59DF917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0.41</w:t>
            </w:r>
          </w:p>
        </w:tc>
        <w:tc>
          <w:tcPr>
            <w:tcW w:w="956" w:type="dxa"/>
          </w:tcPr>
          <w:p w14:paraId="70DC0C58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44D279D0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992" w:type="dxa"/>
          </w:tcPr>
          <w:p w14:paraId="5998057D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</w:tcPr>
          <w:p w14:paraId="38177FF3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.072</w:t>
            </w:r>
          </w:p>
        </w:tc>
      </w:tr>
      <w:tr w:rsidR="00C72769" w:rsidRPr="001F0373" w14:paraId="1EE67BE6" w14:textId="77777777" w:rsidTr="003B40AE">
        <w:tc>
          <w:tcPr>
            <w:tcW w:w="2552" w:type="dxa"/>
          </w:tcPr>
          <w:p w14:paraId="70C8F59E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PANAS-Negative affect</w:t>
            </w:r>
          </w:p>
          <w:p w14:paraId="6883B066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1F131897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956" w:type="dxa"/>
          </w:tcPr>
          <w:p w14:paraId="3AA32309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1F83E35E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1.33</w:t>
            </w:r>
          </w:p>
        </w:tc>
        <w:tc>
          <w:tcPr>
            <w:tcW w:w="992" w:type="dxa"/>
          </w:tcPr>
          <w:p w14:paraId="21B6517C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.151 </w:t>
            </w:r>
          </w:p>
        </w:tc>
        <w:tc>
          <w:tcPr>
            <w:tcW w:w="992" w:type="dxa"/>
          </w:tcPr>
          <w:p w14:paraId="6A60CEB2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.162</w:t>
            </w:r>
          </w:p>
        </w:tc>
      </w:tr>
      <w:tr w:rsidR="00C72769" w:rsidRPr="001F0373" w14:paraId="62DCE6D7" w14:textId="77777777" w:rsidTr="003B40AE">
        <w:tc>
          <w:tcPr>
            <w:tcW w:w="2552" w:type="dxa"/>
          </w:tcPr>
          <w:p w14:paraId="0B2BFC5A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HP5I-Antagonism</w:t>
            </w:r>
          </w:p>
          <w:p w14:paraId="317CBB59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192C171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956" w:type="dxa"/>
          </w:tcPr>
          <w:p w14:paraId="4B7E3A9F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449BD63B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992" w:type="dxa"/>
          </w:tcPr>
          <w:p w14:paraId="29766190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</w:tcPr>
          <w:p w14:paraId="3D8999C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.104</w:t>
            </w:r>
          </w:p>
        </w:tc>
      </w:tr>
      <w:tr w:rsidR="00C72769" w:rsidRPr="001F0373" w14:paraId="665577A9" w14:textId="77777777" w:rsidTr="003B40AE">
        <w:tc>
          <w:tcPr>
            <w:tcW w:w="2552" w:type="dxa"/>
          </w:tcPr>
          <w:p w14:paraId="4F90C2DC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HP5I-Impulsivity</w:t>
            </w:r>
          </w:p>
          <w:p w14:paraId="7F905C51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60328CEE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0.44</w:t>
            </w:r>
          </w:p>
        </w:tc>
        <w:tc>
          <w:tcPr>
            <w:tcW w:w="956" w:type="dxa"/>
          </w:tcPr>
          <w:p w14:paraId="0E5569E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7DCC2B16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.029</w:t>
            </w:r>
          </w:p>
        </w:tc>
        <w:tc>
          <w:tcPr>
            <w:tcW w:w="992" w:type="dxa"/>
          </w:tcPr>
          <w:p w14:paraId="1C9DF457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.151 </w:t>
            </w:r>
          </w:p>
        </w:tc>
        <w:tc>
          <w:tcPr>
            <w:tcW w:w="992" w:type="dxa"/>
          </w:tcPr>
          <w:p w14:paraId="72B35F21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.110</w:t>
            </w:r>
          </w:p>
        </w:tc>
      </w:tr>
      <w:tr w:rsidR="00C72769" w:rsidRPr="001F0373" w14:paraId="4679F575" w14:textId="77777777" w:rsidTr="003B40AE">
        <w:tc>
          <w:tcPr>
            <w:tcW w:w="2552" w:type="dxa"/>
          </w:tcPr>
          <w:p w14:paraId="77DC8634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HP5I-Hedonic capacity</w:t>
            </w:r>
          </w:p>
          <w:p w14:paraId="621563BD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69A02465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956" w:type="dxa"/>
          </w:tcPr>
          <w:p w14:paraId="3FA1359F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2692E310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0.81</w:t>
            </w:r>
          </w:p>
        </w:tc>
        <w:tc>
          <w:tcPr>
            <w:tcW w:w="992" w:type="dxa"/>
          </w:tcPr>
          <w:p w14:paraId="6C1DAF88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</w:tcPr>
          <w:p w14:paraId="49E3E2A0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.177</w:t>
            </w:r>
          </w:p>
        </w:tc>
      </w:tr>
      <w:tr w:rsidR="00C72769" w:rsidRPr="001F0373" w14:paraId="4CF6E8C0" w14:textId="77777777" w:rsidTr="003B40AE">
        <w:tc>
          <w:tcPr>
            <w:tcW w:w="2552" w:type="dxa"/>
          </w:tcPr>
          <w:p w14:paraId="4FCA6178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HP5I-Negative affectivity</w:t>
            </w:r>
          </w:p>
          <w:p w14:paraId="220A1BE0" w14:textId="77777777" w:rsidR="00C72769" w:rsidRPr="001F0373" w:rsidRDefault="00C72769" w:rsidP="00C9245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</w:tcPr>
          <w:p w14:paraId="78DC2DB3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956" w:type="dxa"/>
          </w:tcPr>
          <w:p w14:paraId="31D21740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</w:tcPr>
          <w:p w14:paraId="63D2C964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0.37</w:t>
            </w:r>
          </w:p>
        </w:tc>
        <w:tc>
          <w:tcPr>
            <w:tcW w:w="992" w:type="dxa"/>
          </w:tcPr>
          <w:p w14:paraId="2884E4AF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.151 </w:t>
            </w:r>
          </w:p>
        </w:tc>
        <w:tc>
          <w:tcPr>
            <w:tcW w:w="992" w:type="dxa"/>
          </w:tcPr>
          <w:p w14:paraId="0D45E1DF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.133</w:t>
            </w:r>
          </w:p>
        </w:tc>
      </w:tr>
      <w:tr w:rsidR="00C72769" w:rsidRPr="001F0373" w14:paraId="6ECCFFC5" w14:textId="77777777" w:rsidTr="003B40AE">
        <w:tc>
          <w:tcPr>
            <w:tcW w:w="2552" w:type="dxa"/>
            <w:tcBorders>
              <w:bottom w:val="single" w:sz="4" w:space="0" w:color="auto"/>
            </w:tcBorders>
          </w:tcPr>
          <w:p w14:paraId="374BE531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HP5I-Alexithymia</w:t>
            </w:r>
          </w:p>
          <w:p w14:paraId="75A461AA" w14:textId="77777777" w:rsidR="00C72769" w:rsidRPr="001F0373" w:rsidRDefault="00C72769" w:rsidP="00C92453">
            <w:pPr>
              <w:rPr>
                <w:rFonts w:ascii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3E43A0EE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4381B323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.075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1C21609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0.39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D44CAE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.151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8EA141" w14:textId="77777777" w:rsidR="00C72769" w:rsidRPr="001F0373" w:rsidRDefault="00C72769" w:rsidP="00C924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.094</w:t>
            </w:r>
          </w:p>
        </w:tc>
      </w:tr>
      <w:tr w:rsidR="00C72769" w:rsidRPr="001F0373" w14:paraId="78A14F56" w14:textId="77777777" w:rsidTr="003B40AE">
        <w:tblPrEx>
          <w:tblBorders>
            <w:top w:val="single" w:sz="4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7513" w:type="dxa"/>
            <w:gridSpan w:val="6"/>
          </w:tcPr>
          <w:p w14:paraId="497D1B82" w14:textId="77777777" w:rsidR="00C72769" w:rsidRPr="001F0373" w:rsidRDefault="00C72769" w:rsidP="00C9245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4C5CB4">
              <w:rPr>
                <w:color w:val="0070C0"/>
                <w:sz w:val="20"/>
                <w:szCs w:val="20"/>
                <w:vertAlign w:val="superscript"/>
                <w:lang w:val="en-US"/>
              </w:rPr>
              <w:t>a</w:t>
            </w:r>
            <w:r w:rsidRPr="00834E9E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sz w:val="20"/>
                <w:szCs w:val="20"/>
                <w:lang w:val="en-US"/>
              </w:rPr>
              <w:t>Kolmogorov</w:t>
            </w:r>
            <w:r>
              <w:rPr>
                <w:sz w:val="20"/>
                <w:szCs w:val="20"/>
                <w:lang w:val="en-US"/>
              </w:rPr>
              <w:t>–</w:t>
            </w:r>
            <w:r w:rsidRPr="001F0373">
              <w:rPr>
                <w:sz w:val="20"/>
                <w:szCs w:val="20"/>
                <w:lang w:val="en-US"/>
              </w:rPr>
              <w:t>Smirnov test results for skewness and kurtosis in</w:t>
            </w:r>
            <w:r>
              <w:rPr>
                <w:sz w:val="20"/>
                <w:szCs w:val="20"/>
                <w:lang w:val="en-US"/>
              </w:rPr>
              <w:t>:</w:t>
            </w:r>
            <w:r w:rsidRPr="001F0373">
              <w:rPr>
                <w:sz w:val="20"/>
                <w:szCs w:val="20"/>
                <w:lang w:val="en-US"/>
              </w:rPr>
              <w:t xml:space="preserve"> NODS-SA Last year, gambling problem severity</w:t>
            </w:r>
            <w:r>
              <w:rPr>
                <w:sz w:val="20"/>
                <w:szCs w:val="20"/>
                <w:lang w:val="en-US"/>
              </w:rPr>
              <w:t>;</w:t>
            </w:r>
            <w:r w:rsidRPr="001F0373">
              <w:rPr>
                <w:sz w:val="20"/>
                <w:szCs w:val="20"/>
                <w:lang w:val="en-US"/>
              </w:rPr>
              <w:t xml:space="preserve"> GACS, levels of craving desire, anticipation, and relief</w:t>
            </w:r>
            <w:r>
              <w:rPr>
                <w:sz w:val="20"/>
                <w:szCs w:val="20"/>
                <w:lang w:val="en-US"/>
              </w:rPr>
              <w:t>;</w:t>
            </w:r>
            <w:r w:rsidRPr="001F03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373">
              <w:rPr>
                <w:sz w:val="20"/>
                <w:szCs w:val="20"/>
                <w:lang w:val="en-US"/>
              </w:rPr>
              <w:t>HADS</w:t>
            </w:r>
            <w:proofErr w:type="spellEnd"/>
            <w:r w:rsidRPr="001F0373">
              <w:rPr>
                <w:sz w:val="20"/>
                <w:szCs w:val="20"/>
                <w:lang w:val="en-US"/>
              </w:rPr>
              <w:t>, symptoms of anxiety and depression</w:t>
            </w:r>
            <w:r>
              <w:rPr>
                <w:sz w:val="20"/>
                <w:szCs w:val="20"/>
                <w:lang w:val="en-US"/>
              </w:rPr>
              <w:t>;</w:t>
            </w:r>
            <w:r w:rsidRPr="001F0373">
              <w:rPr>
                <w:sz w:val="20"/>
                <w:szCs w:val="20"/>
                <w:lang w:val="en-US"/>
              </w:rPr>
              <w:t xml:space="preserve"> PANAS, propensity to experience positive and negative emotions</w:t>
            </w:r>
            <w:r>
              <w:rPr>
                <w:sz w:val="20"/>
                <w:szCs w:val="20"/>
                <w:lang w:val="en-US"/>
              </w:rPr>
              <w:t>; and</w:t>
            </w:r>
            <w:r w:rsidRPr="001F0373">
              <w:rPr>
                <w:sz w:val="20"/>
                <w:szCs w:val="20"/>
                <w:lang w:val="en-US"/>
              </w:rPr>
              <w:t xml:space="preserve"> HP5I, health</w:t>
            </w:r>
            <w:r>
              <w:rPr>
                <w:sz w:val="20"/>
                <w:szCs w:val="20"/>
                <w:lang w:val="en-US"/>
              </w:rPr>
              <w:t>-</w:t>
            </w:r>
            <w:r w:rsidRPr="001F0373">
              <w:rPr>
                <w:sz w:val="20"/>
                <w:szCs w:val="20"/>
                <w:lang w:val="en-US"/>
              </w:rPr>
              <w:t xml:space="preserve">relevant personality traits </w:t>
            </w:r>
          </w:p>
          <w:p w14:paraId="5F951647" w14:textId="77777777" w:rsidR="00C72769" w:rsidRPr="001F0373" w:rsidRDefault="00C72769" w:rsidP="00C9245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4C5CB4">
              <w:rPr>
                <w:iCs/>
                <w:color w:val="0070C0"/>
                <w:sz w:val="20"/>
                <w:szCs w:val="20"/>
                <w:vertAlign w:val="superscript"/>
                <w:lang w:val="en-US"/>
              </w:rPr>
              <w:t>b</w:t>
            </w:r>
            <w:r w:rsidRPr="00834E9E">
              <w:rPr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i/>
                <w:iCs/>
                <w:sz w:val="20"/>
                <w:szCs w:val="20"/>
                <w:lang w:val="en-US"/>
              </w:rPr>
              <w:t>SE</w:t>
            </w:r>
            <w:r w:rsidRPr="001F0373">
              <w:rPr>
                <w:sz w:val="20"/>
                <w:szCs w:val="20"/>
                <w:lang w:val="en-US"/>
              </w:rPr>
              <w:t xml:space="preserve"> = standard error</w:t>
            </w:r>
          </w:p>
          <w:p w14:paraId="758489A4" w14:textId="77777777" w:rsidR="00C72769" w:rsidRPr="001F0373" w:rsidRDefault="00C72769" w:rsidP="00C9245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</w:p>
        </w:tc>
      </w:tr>
    </w:tbl>
    <w:p w14:paraId="5F6D92B2" w14:textId="77777777" w:rsidR="00C72769" w:rsidRDefault="00C72769" w:rsidP="00C72769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44A07D0D" w14:textId="77777777" w:rsidR="00C72769" w:rsidRDefault="00C72769" w:rsidP="000D09BE">
      <w:pPr>
        <w:spacing w:line="400" w:lineRule="atLeast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772505F3" w14:textId="77777777" w:rsidR="00C72769" w:rsidRDefault="00C72769" w:rsidP="00BB0BE3">
      <w:pPr>
        <w:spacing w:line="400" w:lineRule="atLeast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5A66022" w14:textId="2DEF0361" w:rsidR="00BB0BE3" w:rsidRPr="00BB0BE3" w:rsidRDefault="000D09BE" w:rsidP="00BB0BE3">
      <w:pPr>
        <w:spacing w:line="400" w:lineRule="atLeast"/>
        <w:rPr>
          <w:rFonts w:ascii="Times New Roman" w:hAnsi="Times New Roman"/>
          <w:sz w:val="20"/>
          <w:szCs w:val="20"/>
          <w:lang w:val="en-US"/>
        </w:rPr>
      </w:pPr>
      <w:r w:rsidRPr="00CA1C0E">
        <w:rPr>
          <w:rFonts w:ascii="Times New Roman" w:hAnsi="Times New Roman"/>
          <w:b/>
          <w:bCs/>
          <w:sz w:val="20"/>
          <w:szCs w:val="20"/>
          <w:lang w:val="en-US"/>
        </w:rPr>
        <w:lastRenderedPageBreak/>
        <w:t xml:space="preserve">Table </w:t>
      </w:r>
      <w:proofErr w:type="gramStart"/>
      <w:r w:rsidR="00F42BEE">
        <w:rPr>
          <w:rFonts w:ascii="Times New Roman" w:hAnsi="Times New Roman"/>
          <w:b/>
          <w:bCs/>
          <w:sz w:val="20"/>
          <w:szCs w:val="20"/>
          <w:lang w:val="en-US"/>
        </w:rPr>
        <w:t>7</w:t>
      </w:r>
      <w:r w:rsidR="00FF6A71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Pr="00CA1C0E">
        <w:rPr>
          <w:rFonts w:ascii="Times New Roman" w:hAnsi="Times New Roman"/>
          <w:sz w:val="20"/>
          <w:szCs w:val="20"/>
          <w:lang w:val="en-US"/>
        </w:rPr>
        <w:t xml:space="preserve"> Games</w:t>
      </w:r>
      <w:proofErr w:type="gramEnd"/>
      <w:r w:rsidR="00FF6A71">
        <w:rPr>
          <w:rFonts w:ascii="Times New Roman" w:hAnsi="Times New Roman"/>
          <w:sz w:val="20"/>
          <w:szCs w:val="20"/>
          <w:lang w:val="en-US"/>
        </w:rPr>
        <w:t>–</w:t>
      </w:r>
      <w:r w:rsidRPr="00CA1C0E">
        <w:rPr>
          <w:rFonts w:ascii="Times New Roman" w:hAnsi="Times New Roman"/>
          <w:sz w:val="20"/>
          <w:szCs w:val="20"/>
          <w:lang w:val="en-US"/>
        </w:rPr>
        <w:t xml:space="preserve">Howell </w:t>
      </w:r>
      <w:r w:rsidR="00FF6A71">
        <w:rPr>
          <w:rFonts w:ascii="Times New Roman" w:hAnsi="Times New Roman"/>
          <w:sz w:val="20"/>
          <w:szCs w:val="20"/>
          <w:lang w:val="en-US"/>
        </w:rPr>
        <w:t>p</w:t>
      </w:r>
      <w:r w:rsidRPr="00CA1C0E">
        <w:rPr>
          <w:rFonts w:ascii="Times New Roman" w:hAnsi="Times New Roman"/>
          <w:sz w:val="20"/>
          <w:szCs w:val="20"/>
          <w:lang w:val="en-US"/>
        </w:rPr>
        <w:t>ost hoc test for multiple comparison</w:t>
      </w:r>
      <w:r w:rsidR="00FF6A71">
        <w:rPr>
          <w:rFonts w:ascii="Times New Roman" w:hAnsi="Times New Roman"/>
          <w:sz w:val="20"/>
          <w:szCs w:val="20"/>
          <w:lang w:val="en-US"/>
        </w:rPr>
        <w:t>s</w:t>
      </w:r>
      <w:r w:rsidRPr="00CA1C0E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FF6A71">
        <w:rPr>
          <w:rFonts w:ascii="Times New Roman" w:hAnsi="Times New Roman"/>
          <w:sz w:val="20"/>
          <w:szCs w:val="20"/>
          <w:lang w:val="en-US"/>
        </w:rPr>
        <w:t>among g</w:t>
      </w:r>
      <w:r w:rsidRPr="00CA1C0E">
        <w:rPr>
          <w:rFonts w:ascii="Times New Roman" w:hAnsi="Times New Roman"/>
          <w:sz w:val="20"/>
          <w:szCs w:val="20"/>
          <w:lang w:val="en-US"/>
        </w:rPr>
        <w:t>ambling severity groups</w:t>
      </w:r>
      <w:r w:rsidRPr="00834E9E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 </w:t>
      </w:r>
      <w:r w:rsidRPr="00D01E6E">
        <w:rPr>
          <w:rFonts w:ascii="Times New Roman" w:hAnsi="Times New Roman"/>
          <w:b/>
          <w:color w:val="0070C0"/>
          <w:sz w:val="20"/>
          <w:szCs w:val="20"/>
          <w:vertAlign w:val="superscript"/>
          <w:lang w:val="en-US"/>
        </w:rPr>
        <w:t>a</w:t>
      </w:r>
    </w:p>
    <w:p w14:paraId="14FB9EDF" w14:textId="77777777" w:rsidR="00BB0BE3" w:rsidRPr="004C5CB4" w:rsidRDefault="00BB0BE3" w:rsidP="004C5CB4">
      <w:pPr>
        <w:spacing w:line="360" w:lineRule="auto"/>
        <w:rPr>
          <w:rFonts w:ascii="Times New Roman" w:hAnsi="Times New Roman"/>
          <w:sz w:val="10"/>
          <w:szCs w:val="10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992"/>
        <w:gridCol w:w="1276"/>
        <w:gridCol w:w="992"/>
        <w:gridCol w:w="1134"/>
        <w:gridCol w:w="992"/>
        <w:gridCol w:w="1134"/>
        <w:gridCol w:w="814"/>
        <w:gridCol w:w="160"/>
        <w:gridCol w:w="164"/>
      </w:tblGrid>
      <w:tr w:rsidR="00A25E35" w:rsidRPr="001F0373" w14:paraId="2164D767" w14:textId="6145EEA0" w:rsidTr="004C5CB4">
        <w:tc>
          <w:tcPr>
            <w:tcW w:w="1951" w:type="dxa"/>
            <w:tcBorders>
              <w:top w:val="single" w:sz="4" w:space="0" w:color="auto"/>
              <w:bottom w:val="single" w:sz="4" w:space="0" w:color="7F7F7F"/>
              <w:right w:val="nil"/>
            </w:tcBorders>
          </w:tcPr>
          <w:p w14:paraId="2F1EBF70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14:paraId="49A301B4" w14:textId="0EDB758D" w:rsidR="00A25E35" w:rsidRPr="001F0373" w:rsidRDefault="00F664D9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 xml:space="preserve">0 </w:t>
            </w:r>
            <w:proofErr w:type="gramStart"/>
            <w:r w:rsidR="00A25E35" w:rsidRPr="001F0373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Non-problem</w:t>
            </w:r>
            <w:proofErr w:type="gramEnd"/>
            <w:r w:rsidR="00A25E35" w:rsidRPr="001F0373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gambling </w:t>
            </w:r>
          </w:p>
          <w:p w14:paraId="0D854450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7F7F7F"/>
            </w:tcBorders>
          </w:tcPr>
          <w:p w14:paraId="4C9A7672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14:paraId="5CBED4E5" w14:textId="78629122" w:rsidR="00A25E35" w:rsidRPr="001F0373" w:rsidRDefault="00F664D9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A25E35" w:rsidRPr="001F0373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At-risk gambling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7F7F7F"/>
            </w:tcBorders>
          </w:tcPr>
          <w:p w14:paraId="1FFA3B19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5DB9E2C1" w14:textId="192E9057" w:rsidR="00A25E35" w:rsidRPr="001F0373" w:rsidRDefault="00F664D9" w:rsidP="009D0C6D">
            <w:pP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A25E35" w:rsidRPr="001F0373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Problem gambling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7F7F7F"/>
            </w:tcBorders>
          </w:tcPr>
          <w:p w14:paraId="3F3CFA8D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5F79B184" w14:textId="102736D3" w:rsidR="00A25E35" w:rsidRPr="00834E9E" w:rsidRDefault="00F664D9" w:rsidP="009D0C6D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D01E6E"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A25E3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G</w:t>
            </w:r>
            <w:r w:rsidR="00A25E35" w:rsidRPr="001F0373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ambling</w:t>
            </w:r>
            <w:r w:rsidR="00A25E3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disorder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7F7F7F"/>
            </w:tcBorders>
          </w:tcPr>
          <w:p w14:paraId="52E05A26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color w:val="0070C0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A25E35" w:rsidRPr="001F0373" w14:paraId="58191BBC" w14:textId="03EF3E79" w:rsidTr="00834E9E">
        <w:tc>
          <w:tcPr>
            <w:tcW w:w="1951" w:type="dxa"/>
            <w:tcBorders>
              <w:bottom w:val="single" w:sz="4" w:space="0" w:color="000000"/>
              <w:right w:val="single" w:sz="4" w:space="0" w:color="7F7F7F"/>
            </w:tcBorders>
          </w:tcPr>
          <w:p w14:paraId="34A85EA3" w14:textId="77777777" w:rsidR="00A25E35" w:rsidRPr="001F0373" w:rsidRDefault="00A25E35" w:rsidP="001F0373">
            <w:pPr>
              <w:jc w:val="right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3A437359" w14:textId="2A640E95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Mean difference (I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J)</w:t>
            </w:r>
            <w:r w:rsidRPr="00834E9E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8ACF8E5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834E9E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2ED541AF" w14:textId="5B902DB6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Mean difference (I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J)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 xml:space="preserve"> c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6459DE8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834E9E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77C7A41F" w14:textId="4536992D" w:rsidR="00A25E35" w:rsidRPr="001F0373" w:rsidRDefault="00A25E35" w:rsidP="001F037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Mean difference (I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J)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 xml:space="preserve"> c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0F0271B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834E9E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AE29665" w14:textId="56884389" w:rsidR="00A25E35" w:rsidRPr="00834E9E" w:rsidRDefault="007A5CB1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Mean difference (I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J)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 xml:space="preserve"> c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</w:tcPr>
          <w:p w14:paraId="0C3C5332" w14:textId="63EB2F60" w:rsidR="00A25E35" w:rsidRPr="001F0373" w:rsidRDefault="00A25E35" w:rsidP="001F0373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174EBE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A25E35" w:rsidRPr="001F0373" w14:paraId="7F8ADC7E" w14:textId="0150513A" w:rsidTr="00834E9E">
        <w:tc>
          <w:tcPr>
            <w:tcW w:w="1951" w:type="dxa"/>
            <w:tcBorders>
              <w:top w:val="single" w:sz="4" w:space="0" w:color="000000"/>
              <w:right w:val="single" w:sz="4" w:space="0" w:color="7F7F7F"/>
            </w:tcBorders>
          </w:tcPr>
          <w:p w14:paraId="5649EED6" w14:textId="77777777" w:rsidR="00A25E35" w:rsidRPr="001F0373" w:rsidRDefault="00A25E35" w:rsidP="009D0C6D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834E9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D5C6507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0C9C9CDB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F3A32D4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119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6BCF4D7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A099F77" w14:textId="5A9F2910" w:rsidR="00A25E35" w:rsidRPr="001F0373" w:rsidRDefault="007A5CB1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42</w:t>
            </w:r>
          </w:p>
          <w:p w14:paraId="1E377D63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51D1FAAF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73D48E6" w14:textId="1F256686" w:rsidR="00A25E35" w:rsidRPr="001F0373" w:rsidRDefault="007A5CB1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</w:tcBorders>
          </w:tcPr>
          <w:p w14:paraId="0148CA0F" w14:textId="77777777" w:rsidR="00A25E35" w:rsidRPr="001F0373" w:rsidRDefault="00A25E35" w:rsidP="001F0373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F3312" w:rsidRPr="001F0373" w14:paraId="0744B62F" w14:textId="607C4677" w:rsidTr="00834E9E">
        <w:tc>
          <w:tcPr>
            <w:tcW w:w="1951" w:type="dxa"/>
            <w:tcBorders>
              <w:right w:val="single" w:sz="4" w:space="0" w:color="7F7F7F"/>
            </w:tcBorders>
          </w:tcPr>
          <w:p w14:paraId="0D39D493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GACS-Desire </w:t>
            </w:r>
          </w:p>
          <w:p w14:paraId="7E9CB62F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5D061E69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EC98D5E" w14:textId="76DAB792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0.859</w:t>
            </w:r>
          </w:p>
          <w:p w14:paraId="718AF00B" w14:textId="10D69355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85</w:t>
            </w:r>
          </w:p>
          <w:p w14:paraId="25412638" w14:textId="016B5B2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–2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660</w:t>
            </w:r>
          </w:p>
        </w:tc>
        <w:tc>
          <w:tcPr>
            <w:tcW w:w="992" w:type="dxa"/>
          </w:tcPr>
          <w:p w14:paraId="4F63E85E" w14:textId="12DEDBC8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01695278" w14:textId="0AA2339B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46D63690" w14:textId="4661923A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276" w:type="dxa"/>
          </w:tcPr>
          <w:p w14:paraId="22F8190B" w14:textId="7296828E" w:rsidR="00DF3312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0.8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59</w:t>
            </w:r>
          </w:p>
          <w:p w14:paraId="0FACEF71" w14:textId="3FF1D752" w:rsidR="00DF3312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025</w:t>
            </w:r>
          </w:p>
          <w:p w14:paraId="22E56F99" w14:textId="35FB5C0C" w:rsidR="00F664D9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800</w:t>
            </w:r>
          </w:p>
        </w:tc>
        <w:tc>
          <w:tcPr>
            <w:tcW w:w="992" w:type="dxa"/>
          </w:tcPr>
          <w:p w14:paraId="56F707B0" w14:textId="3BDE33FD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B24F166" w14:textId="567D4A86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5DEED33C" w14:textId="44C10D2E" w:rsidR="00637698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134" w:type="dxa"/>
          </w:tcPr>
          <w:p w14:paraId="2E2A9F02" w14:textId="7B60C0BD" w:rsidR="00DF3312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885</w:t>
            </w:r>
          </w:p>
          <w:p w14:paraId="0781196E" w14:textId="278F3FFC" w:rsidR="00DF3312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025</w:t>
            </w:r>
          </w:p>
          <w:p w14:paraId="3422CD05" w14:textId="11A6CC25" w:rsidR="00637698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–0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774</w:t>
            </w:r>
          </w:p>
        </w:tc>
        <w:tc>
          <w:tcPr>
            <w:tcW w:w="992" w:type="dxa"/>
          </w:tcPr>
          <w:p w14:paraId="3620029F" w14:textId="3D965E4B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066E40EC" w14:textId="4CAC427B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05116462" w14:textId="4EBD606C" w:rsidR="00637698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134" w:type="dxa"/>
          </w:tcPr>
          <w:p w14:paraId="1CD9F465" w14:textId="547853BF" w:rsidR="00DF3312" w:rsidRPr="001F0373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660</w:t>
            </w:r>
          </w:p>
          <w:p w14:paraId="708185DA" w14:textId="4A1056E9" w:rsidR="00DF3312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00</w:t>
            </w:r>
          </w:p>
          <w:p w14:paraId="1ADF1818" w14:textId="4ED26A95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774</w:t>
            </w:r>
          </w:p>
        </w:tc>
        <w:tc>
          <w:tcPr>
            <w:tcW w:w="1134" w:type="dxa"/>
            <w:gridSpan w:val="3"/>
          </w:tcPr>
          <w:p w14:paraId="0BCE9505" w14:textId="7777777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0F37986B" w14:textId="77777777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AA81E3B" w14:textId="2B2AE157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82</w:t>
            </w:r>
          </w:p>
        </w:tc>
      </w:tr>
      <w:tr w:rsidR="00DF3312" w:rsidRPr="001F0373" w14:paraId="242254E3" w14:textId="3E9C843E" w:rsidTr="00834E9E">
        <w:tc>
          <w:tcPr>
            <w:tcW w:w="1951" w:type="dxa"/>
            <w:tcBorders>
              <w:right w:val="single" w:sz="4" w:space="0" w:color="7F7F7F"/>
            </w:tcBorders>
          </w:tcPr>
          <w:p w14:paraId="720DCD7D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GACS-Anticipation</w:t>
            </w:r>
          </w:p>
          <w:p w14:paraId="169118E4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5774ACA2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20F9978" w14:textId="3761894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1.415</w:t>
            </w:r>
          </w:p>
          <w:p w14:paraId="5024606E" w14:textId="7C8AEA83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235</w:t>
            </w:r>
          </w:p>
          <w:p w14:paraId="1B7F6989" w14:textId="2672AFD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–1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973</w:t>
            </w:r>
          </w:p>
        </w:tc>
        <w:tc>
          <w:tcPr>
            <w:tcW w:w="992" w:type="dxa"/>
          </w:tcPr>
          <w:p w14:paraId="0200778D" w14:textId="78539CA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4495D836" w14:textId="3AAE60B4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66F71A56" w14:textId="4903CE5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276" w:type="dxa"/>
          </w:tcPr>
          <w:p w14:paraId="30BA4557" w14:textId="4EC0BAB9" w:rsidR="00DF3312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1.415</w:t>
            </w:r>
          </w:p>
          <w:p w14:paraId="0FE59018" w14:textId="33672808" w:rsidR="00DF3312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819</w:t>
            </w:r>
          </w:p>
          <w:p w14:paraId="7502DAE4" w14:textId="6E801FBC" w:rsidR="00F664D9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–0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557</w:t>
            </w:r>
          </w:p>
        </w:tc>
        <w:tc>
          <w:tcPr>
            <w:tcW w:w="992" w:type="dxa"/>
          </w:tcPr>
          <w:p w14:paraId="09945731" w14:textId="17777FC5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2C0B1E27" w14:textId="29ADA28F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</w:t>
            </w:r>
            <w:r w:rsidR="00F664D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*</w:t>
            </w:r>
          </w:p>
          <w:p w14:paraId="1AE197BE" w14:textId="012C8E07" w:rsidR="00F664D9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.100</w:t>
            </w:r>
          </w:p>
        </w:tc>
        <w:tc>
          <w:tcPr>
            <w:tcW w:w="1134" w:type="dxa"/>
          </w:tcPr>
          <w:p w14:paraId="5B871C8D" w14:textId="5145C006" w:rsidR="00DF3312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2.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235</w:t>
            </w:r>
          </w:p>
          <w:p w14:paraId="627B7993" w14:textId="0B012F9C" w:rsidR="00DF3312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0.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819</w:t>
            </w:r>
          </w:p>
          <w:p w14:paraId="695F46D4" w14:textId="59F012AD" w:rsidR="00637698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0.261</w:t>
            </w:r>
          </w:p>
        </w:tc>
        <w:tc>
          <w:tcPr>
            <w:tcW w:w="992" w:type="dxa"/>
          </w:tcPr>
          <w:p w14:paraId="072D2BA7" w14:textId="478C212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75E869AE" w14:textId="3EF89F1F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</w:t>
            </w:r>
            <w:r w:rsidR="0063769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*</w:t>
            </w:r>
          </w:p>
          <w:p w14:paraId="6AF06A13" w14:textId="5FA02EFD" w:rsidR="00637698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.790</w:t>
            </w:r>
          </w:p>
        </w:tc>
        <w:tc>
          <w:tcPr>
            <w:tcW w:w="1134" w:type="dxa"/>
          </w:tcPr>
          <w:p w14:paraId="1A3377FA" w14:textId="12CB8DF7" w:rsidR="00DF3312" w:rsidRPr="001F0373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1.973</w:t>
            </w:r>
          </w:p>
          <w:p w14:paraId="438E6F43" w14:textId="7DFDA80D" w:rsidR="00DF3312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557</w:t>
            </w:r>
          </w:p>
          <w:p w14:paraId="1182DFD4" w14:textId="1343DE6A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–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gridSpan w:val="3"/>
          </w:tcPr>
          <w:p w14:paraId="1D091AC0" w14:textId="7777777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0153F439" w14:textId="76A61A87" w:rsidR="00DF3312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100</w:t>
            </w:r>
          </w:p>
          <w:p w14:paraId="158A0AF4" w14:textId="21B1D471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790</w:t>
            </w:r>
          </w:p>
        </w:tc>
      </w:tr>
      <w:tr w:rsidR="00DF3312" w:rsidRPr="001F0373" w14:paraId="20E44F22" w14:textId="6BD2F09B" w:rsidTr="00834E9E">
        <w:tc>
          <w:tcPr>
            <w:tcW w:w="1951" w:type="dxa"/>
            <w:tcBorders>
              <w:right w:val="single" w:sz="4" w:space="0" w:color="7F7F7F"/>
            </w:tcBorders>
          </w:tcPr>
          <w:p w14:paraId="541F5737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GACS-Relief</w:t>
            </w:r>
          </w:p>
          <w:p w14:paraId="5161AF26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2B891A4D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5C2B91D" w14:textId="28BB32A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0.759</w:t>
            </w:r>
          </w:p>
          <w:p w14:paraId="2B9B3D74" w14:textId="213E1C33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843</w:t>
            </w:r>
          </w:p>
          <w:p w14:paraId="5A446FC4" w14:textId="55108FC4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3: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293</w:t>
            </w:r>
          </w:p>
        </w:tc>
        <w:tc>
          <w:tcPr>
            <w:tcW w:w="992" w:type="dxa"/>
          </w:tcPr>
          <w:p w14:paraId="0E809111" w14:textId="66CC9AEE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5F9B23FF" w14:textId="52608476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7549EB00" w14:textId="5DC0D63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276" w:type="dxa"/>
          </w:tcPr>
          <w:p w14:paraId="2FC95730" w14:textId="5BC68133" w:rsidR="00DF3312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0.759</w:t>
            </w:r>
          </w:p>
          <w:p w14:paraId="1F4AEE47" w14:textId="3D8CDF4D" w:rsidR="00F664D9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084</w:t>
            </w:r>
          </w:p>
          <w:p w14:paraId="5A228D66" w14:textId="0EA4C7EB" w:rsidR="00F664D9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–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534</w:t>
            </w:r>
          </w:p>
        </w:tc>
        <w:tc>
          <w:tcPr>
            <w:tcW w:w="992" w:type="dxa"/>
          </w:tcPr>
          <w:p w14:paraId="7A976E66" w14:textId="605F6B9B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4DFABBC1" w14:textId="47B002F5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E7331EC" w14:textId="63A71935" w:rsidR="00F664D9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134" w:type="dxa"/>
          </w:tcPr>
          <w:p w14:paraId="444EEFBE" w14:textId="1ACAC621" w:rsidR="00DF3312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9A5E4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 w:rsidR="009A5E4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244</w:t>
            </w:r>
          </w:p>
          <w:p w14:paraId="7535E7FA" w14:textId="2E6907A0" w:rsidR="00DF3312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9A5E4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 w:rsidR="009A5E4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264</w:t>
            </w:r>
          </w:p>
          <w:p w14:paraId="23503107" w14:textId="0CC94ECC" w:rsidR="009A5E48" w:rsidRPr="001F0373" w:rsidRDefault="009A5E4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0.330</w:t>
            </w:r>
          </w:p>
        </w:tc>
        <w:tc>
          <w:tcPr>
            <w:tcW w:w="992" w:type="dxa"/>
          </w:tcPr>
          <w:p w14:paraId="5675ADB0" w14:textId="0E56402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07BAF850" w14:textId="1DE8908F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7B951219" w14:textId="4F92091F" w:rsidR="009A5E48" w:rsidRPr="001F0373" w:rsidRDefault="009A5E4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134" w:type="dxa"/>
          </w:tcPr>
          <w:p w14:paraId="138ED3BC" w14:textId="59BF1231" w:rsidR="00DF3312" w:rsidRPr="001F0373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  <w:p w14:paraId="695D7E14" w14:textId="6A947EFF" w:rsidR="00DF3312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534</w:t>
            </w:r>
          </w:p>
          <w:p w14:paraId="5746F6BB" w14:textId="1753710C" w:rsidR="00DF3312" w:rsidRPr="00834E9E" w:rsidDel="007448E1" w:rsidRDefault="005B4B27" w:rsidP="00DF33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1134" w:type="dxa"/>
            <w:gridSpan w:val="3"/>
          </w:tcPr>
          <w:p w14:paraId="28A9B24C" w14:textId="7777777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129C792" w14:textId="77777777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6654C78" w14:textId="20003544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527</w:t>
            </w:r>
          </w:p>
        </w:tc>
      </w:tr>
      <w:tr w:rsidR="00DF3312" w:rsidRPr="001F0373" w14:paraId="759890AE" w14:textId="47334945" w:rsidTr="00834E9E">
        <w:tc>
          <w:tcPr>
            <w:tcW w:w="1951" w:type="dxa"/>
            <w:tcBorders>
              <w:bottom w:val="single" w:sz="4" w:space="0" w:color="000000"/>
              <w:right w:val="single" w:sz="4" w:space="0" w:color="7F7F7F"/>
            </w:tcBorders>
          </w:tcPr>
          <w:p w14:paraId="71BC7D2D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F037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Age </w:t>
            </w:r>
          </w:p>
          <w:p w14:paraId="671B1F88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16958BBC" w14:textId="77777777" w:rsidR="00DF3312" w:rsidRPr="001F0373" w:rsidRDefault="00DF3312" w:rsidP="00DF3312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21E7149" w14:textId="7DFE76BE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6.336</w:t>
            </w:r>
          </w:p>
          <w:p w14:paraId="6664B31E" w14:textId="17C6B900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732</w:t>
            </w:r>
          </w:p>
          <w:p w14:paraId="64ECA3A8" w14:textId="4FA6CDB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16.677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54F4F54" w14:textId="3DB3E8C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62648AEA" w14:textId="39F5E17A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2EA33E8E" w14:textId="2A27F24C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7A39CC9" w14:textId="7A0F56CA" w:rsidR="00DF3312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6.336 </w:t>
            </w:r>
          </w:p>
          <w:p w14:paraId="43806D3C" w14:textId="4AFFBCA6" w:rsidR="00DF3312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395</w:t>
            </w:r>
          </w:p>
          <w:p w14:paraId="6AC2A4A2" w14:textId="1D079C2C" w:rsidR="00F664D9" w:rsidRPr="001F0373" w:rsidRDefault="00F664D9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10.340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832BDFB" w14:textId="4FF502FF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BC73B27" w14:textId="3593E068" w:rsidR="00DF3312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33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*</w:t>
            </w:r>
          </w:p>
          <w:p w14:paraId="5DAF2BEF" w14:textId="6D9AAA25" w:rsidR="00637698" w:rsidRPr="001F0373" w:rsidRDefault="0063769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435634A" w14:textId="12F22630" w:rsidR="00DF3312" w:rsidRPr="001F0373" w:rsidRDefault="009A5E4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13.732</w:t>
            </w:r>
          </w:p>
          <w:p w14:paraId="2FFE3FD0" w14:textId="37A71988" w:rsidR="00DF3312" w:rsidRDefault="009A5E4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–7.395</w:t>
            </w:r>
          </w:p>
          <w:p w14:paraId="2F2EE434" w14:textId="4E1A4F7F" w:rsidR="009A5E48" w:rsidRPr="001F0373" w:rsidRDefault="009A5E4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3: 2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944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4F55BF5" w14:textId="208B550B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6411146D" w14:textId="69108A57" w:rsidR="009A5E48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.</w:t>
            </w:r>
            <w:r w:rsidR="009A5E4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033*</w:t>
            </w:r>
          </w:p>
          <w:p w14:paraId="43D5A144" w14:textId="467B7F45" w:rsidR="009A5E48" w:rsidRPr="001F0373" w:rsidRDefault="009A5E48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.758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5730DA0F" w14:textId="08941932" w:rsidR="00DF3312" w:rsidRPr="001F0373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16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677</w:t>
            </w:r>
          </w:p>
          <w:p w14:paraId="082A430D" w14:textId="02FC21E7" w:rsidR="00DF3312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–1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340</w:t>
            </w:r>
          </w:p>
          <w:p w14:paraId="025AF99A" w14:textId="3722DE10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DF331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: –2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944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</w:tcPr>
          <w:p w14:paraId="635F2CB0" w14:textId="77777777" w:rsidR="00DF3312" w:rsidRPr="001F0373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55424A91" w14:textId="77777777" w:rsidR="00DF3312" w:rsidRDefault="00DF3312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.001**</w:t>
            </w:r>
          </w:p>
          <w:p w14:paraId="158EC651" w14:textId="3DEC7DED" w:rsidR="00DF3312" w:rsidRPr="001F0373" w:rsidDel="007448E1" w:rsidRDefault="005B4B27" w:rsidP="00DF3312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r w:rsidR="00DF3312"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758</w:t>
            </w:r>
          </w:p>
        </w:tc>
      </w:tr>
      <w:tr w:rsidR="00DF3312" w:rsidRPr="001F0373" w14:paraId="6C3193BA" w14:textId="215ADAA2" w:rsidTr="00834E9E">
        <w:tblPrEx>
          <w:tblBorders>
            <w:top w:val="single" w:sz="4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561" w:type="dxa"/>
            <w:gridSpan w:val="9"/>
            <w:tcBorders>
              <w:top w:val="single" w:sz="4" w:space="0" w:color="000000"/>
            </w:tcBorders>
          </w:tcPr>
          <w:p w14:paraId="634211B5" w14:textId="17B30183" w:rsidR="005B5CEB" w:rsidRPr="005B5CEB" w:rsidRDefault="005B5CEB" w:rsidP="00DF3312">
            <w:pPr>
              <w:rPr>
                <w:rFonts w:ascii="Times New Roman" w:hAnsi="Times New Roman"/>
                <w:color w:val="0070C0"/>
                <w:sz w:val="20"/>
                <w:szCs w:val="20"/>
                <w:lang w:val="en-US"/>
              </w:rPr>
            </w:pPr>
          </w:p>
          <w:p w14:paraId="67ED6710" w14:textId="068F2DA4" w:rsidR="00DF3312" w:rsidRPr="00834E9E" w:rsidRDefault="00DF3312" w:rsidP="00DF331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01E6E">
              <w:rPr>
                <w:rFonts w:ascii="Times New Roman" w:hAnsi="Times New Roman"/>
                <w:color w:val="0070C0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Games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Howell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ost hoc test for multiple comparison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 among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ambling severity groups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for: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NODS-SA Last year,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 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DSM-IV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creen for gambling problem severity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;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GACS,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 s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creen for levels of craving desire, anticipation, and relief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;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and age (18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84 years)</w:t>
            </w:r>
          </w:p>
          <w:p w14:paraId="704017DD" w14:textId="77777777" w:rsidR="00DF3312" w:rsidRPr="001F0373" w:rsidRDefault="00DF3312" w:rsidP="00DF331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01E6E">
              <w:rPr>
                <w:rFonts w:ascii="Times New Roman" w:hAnsi="Times New Roman"/>
                <w:iCs/>
                <w:color w:val="0070C0"/>
                <w:sz w:val="20"/>
                <w:szCs w:val="20"/>
                <w:vertAlign w:val="superscript"/>
                <w:lang w:val="en-US"/>
              </w:rPr>
              <w:t>b</w:t>
            </w:r>
            <w:r w:rsidRPr="00834E9E">
              <w:rPr>
                <w:rFonts w:ascii="Times New Roman" w:hAnsi="Times New Roman"/>
                <w:iCs/>
                <w:color w:val="00000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1F037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= 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number of participants in each gambling severity group</w:t>
            </w:r>
          </w:p>
          <w:p w14:paraId="6E541128" w14:textId="5C536DAD" w:rsidR="00DF3312" w:rsidRPr="004C5CB4" w:rsidRDefault="00DF3312" w:rsidP="00DF3312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01E6E">
              <w:rPr>
                <w:rFonts w:ascii="Times New Roman" w:hAnsi="Times New Roman"/>
                <w:color w:val="0070C0"/>
                <w:sz w:val="20"/>
                <w:szCs w:val="20"/>
                <w:vertAlign w:val="superscript"/>
                <w:lang w:val="en-US"/>
              </w:rPr>
              <w:t>c</w:t>
            </w:r>
            <w:r w:rsidRPr="00834E9E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–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J = mean differences between groups</w:t>
            </w:r>
            <w:r w:rsidR="0040448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with </w:t>
            </w:r>
            <w:r w:rsidR="00404481" w:rsidRPr="004C5CB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404481" w:rsidRPr="004C5CB4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404481" w:rsidRPr="004C5CB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representing </w:t>
            </w:r>
            <w:proofErr w:type="gramStart"/>
            <w:r w:rsidR="00404481" w:rsidRPr="004C5CB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Non-problem</w:t>
            </w:r>
            <w:proofErr w:type="gramEnd"/>
            <w:r w:rsidR="00404481" w:rsidRPr="004C5CB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gambling, 1 representing At-risk gambling, 2 representing Problem gambling, 3 representing Gambling disorder</w:t>
            </w:r>
          </w:p>
          <w:p w14:paraId="20325590" w14:textId="704CF7ED" w:rsidR="00DF3312" w:rsidRPr="001F0373" w:rsidRDefault="00DF3312" w:rsidP="00DF331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01E6E">
              <w:rPr>
                <w:rFonts w:ascii="Times New Roman" w:hAnsi="Times New Roman"/>
                <w:iCs/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  <w:r w:rsidRPr="00834E9E">
              <w:rPr>
                <w:rFonts w:ascii="Times New Roman" w:hAnsi="Times New Roman"/>
                <w:i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Statistical significance level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* </w:t>
            </w:r>
            <w:r w:rsidRPr="00834E9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&lt; 0.05 and ** </w:t>
            </w:r>
            <w:r w:rsidRPr="0036425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&lt; 0.01 </w:t>
            </w:r>
          </w:p>
          <w:p w14:paraId="460941E4" w14:textId="77777777" w:rsidR="00DF3312" w:rsidRPr="001F0373" w:rsidRDefault="00DF3312" w:rsidP="00DF331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60" w:type="dxa"/>
            <w:tcBorders>
              <w:top w:val="single" w:sz="4" w:space="0" w:color="000000"/>
            </w:tcBorders>
          </w:tcPr>
          <w:p w14:paraId="0EA42709" w14:textId="77777777" w:rsidR="00DF3312" w:rsidRPr="001F0373" w:rsidRDefault="00DF3312" w:rsidP="00DF3312">
            <w:pPr>
              <w:rPr>
                <w:rFonts w:ascii="Times New Roman" w:hAnsi="Times New Roman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64" w:type="dxa"/>
            <w:tcBorders>
              <w:top w:val="single" w:sz="4" w:space="0" w:color="000000"/>
            </w:tcBorders>
          </w:tcPr>
          <w:p w14:paraId="35823E16" w14:textId="77777777" w:rsidR="00DF3312" w:rsidRPr="001F0373" w:rsidRDefault="00DF3312" w:rsidP="00DF3312">
            <w:pPr>
              <w:rPr>
                <w:rFonts w:ascii="Times New Roman" w:hAnsi="Times New Roman"/>
                <w:color w:val="0070C0"/>
                <w:sz w:val="20"/>
                <w:szCs w:val="20"/>
                <w:lang w:val="en-US"/>
              </w:rPr>
            </w:pPr>
          </w:p>
        </w:tc>
      </w:tr>
    </w:tbl>
    <w:p w14:paraId="73E0305C" w14:textId="77777777" w:rsidR="00C72769" w:rsidRDefault="00C72769" w:rsidP="000D09BE">
      <w:pPr>
        <w:rPr>
          <w:lang w:val="en-US"/>
        </w:rPr>
      </w:pPr>
    </w:p>
    <w:p w14:paraId="278F878F" w14:textId="77777777" w:rsidR="00200198" w:rsidRDefault="00200198" w:rsidP="000D09BE">
      <w:pPr>
        <w:rPr>
          <w:lang w:val="en-US"/>
        </w:rPr>
      </w:pPr>
    </w:p>
    <w:p w14:paraId="011A6D99" w14:textId="77777777" w:rsidR="00200198" w:rsidRDefault="00200198" w:rsidP="00FF0952">
      <w:pPr>
        <w:spacing w:line="400" w:lineRule="atLeast"/>
        <w:rPr>
          <w:rFonts w:ascii="Times New Roman" w:hAnsi="Times New Roman"/>
          <w:sz w:val="20"/>
          <w:szCs w:val="20"/>
          <w:lang w:val="en-US"/>
        </w:rPr>
      </w:pPr>
    </w:p>
    <w:p w14:paraId="75559527" w14:textId="77777777" w:rsidR="00200198" w:rsidRPr="00D97200" w:rsidRDefault="00200198" w:rsidP="00FF0952">
      <w:pPr>
        <w:spacing w:line="400" w:lineRule="atLeast"/>
        <w:rPr>
          <w:rFonts w:ascii="Times New Roman" w:hAnsi="Times New Roman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0"/>
        <w:gridCol w:w="993"/>
        <w:gridCol w:w="992"/>
        <w:gridCol w:w="992"/>
        <w:gridCol w:w="987"/>
        <w:gridCol w:w="856"/>
        <w:gridCol w:w="991"/>
        <w:gridCol w:w="9"/>
      </w:tblGrid>
      <w:tr w:rsidR="00FF0952" w:rsidRPr="001F0373" w14:paraId="13638641" w14:textId="77777777" w:rsidTr="00EB438B">
        <w:tc>
          <w:tcPr>
            <w:tcW w:w="8230" w:type="dxa"/>
            <w:gridSpan w:val="8"/>
            <w:tcBorders>
              <w:left w:val="single" w:sz="4" w:space="0" w:color="000000"/>
            </w:tcBorders>
          </w:tcPr>
          <w:p w14:paraId="7AD68970" w14:textId="7E0F07BB" w:rsidR="00FF0952" w:rsidRPr="001F0373" w:rsidRDefault="00FF0952" w:rsidP="00B22436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1F0373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Table </w:t>
            </w:r>
            <w:proofErr w:type="gramStart"/>
            <w:r w:rsidR="00325F2D">
              <w:rPr>
                <w:b/>
                <w:bCs/>
                <w:sz w:val="20"/>
                <w:szCs w:val="20"/>
                <w:lang w:val="en-US"/>
              </w:rPr>
              <w:t>8</w:t>
            </w:r>
            <w:r w:rsidRPr="001F037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B60B2" w:rsidRPr="00834E9E">
              <w:rPr>
                <w:sz w:val="20"/>
                <w:szCs w:val="20"/>
                <w:lang w:val="en-US"/>
              </w:rPr>
              <w:t>Sensitivity</w:t>
            </w:r>
            <w:proofErr w:type="gramEnd"/>
            <w:r w:rsidR="006B60B2" w:rsidRPr="00834E9E">
              <w:rPr>
                <w:sz w:val="20"/>
                <w:szCs w:val="20"/>
                <w:lang w:val="en-US"/>
              </w:rPr>
              <w:t xml:space="preserve"> analysis</w:t>
            </w:r>
            <w:r w:rsidR="006B60B2">
              <w:rPr>
                <w:sz w:val="20"/>
                <w:szCs w:val="20"/>
                <w:lang w:val="en-US"/>
              </w:rPr>
              <w:t xml:space="preserve"> r</w:t>
            </w:r>
            <w:r w:rsidRPr="001F0373">
              <w:rPr>
                <w:sz w:val="20"/>
                <w:szCs w:val="20"/>
                <w:lang w:val="en-US"/>
              </w:rPr>
              <w:t xml:space="preserve">esults of </w:t>
            </w:r>
            <w:r w:rsidR="006B60B2">
              <w:rPr>
                <w:sz w:val="20"/>
                <w:szCs w:val="20"/>
                <w:lang w:val="en-US"/>
              </w:rPr>
              <w:t>Bi</w:t>
            </w:r>
            <w:r w:rsidR="006B5DCE">
              <w:rPr>
                <w:sz w:val="20"/>
                <w:szCs w:val="20"/>
                <w:lang w:val="en-US"/>
              </w:rPr>
              <w:t>variat</w:t>
            </w:r>
            <w:r w:rsidR="00B22436">
              <w:rPr>
                <w:sz w:val="20"/>
                <w:szCs w:val="20"/>
                <w:lang w:val="en-US"/>
              </w:rPr>
              <w:t>e</w:t>
            </w:r>
            <w:r w:rsidR="006B60B2">
              <w:rPr>
                <w:sz w:val="20"/>
                <w:szCs w:val="20"/>
                <w:lang w:val="en-US"/>
              </w:rPr>
              <w:t xml:space="preserve"> and Ordinal </w:t>
            </w:r>
            <w:r w:rsidRPr="001F0373">
              <w:rPr>
                <w:sz w:val="20"/>
                <w:szCs w:val="20"/>
                <w:lang w:val="en-US"/>
              </w:rPr>
              <w:t>logistic regression</w:t>
            </w:r>
            <w:r w:rsidR="00185365">
              <w:rPr>
                <w:sz w:val="20"/>
                <w:szCs w:val="20"/>
                <w:lang w:val="en-US"/>
              </w:rPr>
              <w:t xml:space="preserve"> models</w:t>
            </w:r>
            <w:r w:rsidR="00B22436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="00B22436" w:rsidRPr="00B22436">
              <w:rPr>
                <w:sz w:val="20"/>
                <w:szCs w:val="20"/>
              </w:rPr>
              <w:t>two</w:t>
            </w:r>
            <w:proofErr w:type="spellEnd"/>
            <w:r w:rsidR="00B22436" w:rsidRPr="00B22436">
              <w:rPr>
                <w:sz w:val="20"/>
                <w:szCs w:val="20"/>
              </w:rPr>
              <w:t xml:space="preserve">- and </w:t>
            </w:r>
            <w:proofErr w:type="spellStart"/>
            <w:r w:rsidR="00B22436" w:rsidRPr="00B22436">
              <w:rPr>
                <w:sz w:val="20"/>
                <w:szCs w:val="20"/>
              </w:rPr>
              <w:t>three-level</w:t>
            </w:r>
            <w:proofErr w:type="spellEnd"/>
            <w:r w:rsidR="00B22436" w:rsidRPr="00B22436">
              <w:rPr>
                <w:sz w:val="20"/>
                <w:szCs w:val="20"/>
              </w:rPr>
              <w:t xml:space="preserve"> </w:t>
            </w:r>
            <w:proofErr w:type="spellStart"/>
            <w:r w:rsidR="00B22436" w:rsidRPr="00B22436">
              <w:rPr>
                <w:sz w:val="20"/>
                <w:szCs w:val="20"/>
              </w:rPr>
              <w:t>classifications</w:t>
            </w:r>
            <w:proofErr w:type="spellEnd"/>
            <w:r w:rsidR="00B22436">
              <w:rPr>
                <w:sz w:val="20"/>
                <w:szCs w:val="20"/>
              </w:rPr>
              <w:t xml:space="preserve"> </w:t>
            </w:r>
            <w:proofErr w:type="spellStart"/>
            <w:r w:rsidR="00B22436">
              <w:rPr>
                <w:sz w:val="20"/>
                <w:szCs w:val="20"/>
              </w:rPr>
              <w:t>of</w:t>
            </w:r>
            <w:proofErr w:type="spellEnd"/>
            <w:r w:rsidR="00B22436">
              <w:rPr>
                <w:sz w:val="20"/>
                <w:szCs w:val="20"/>
              </w:rPr>
              <w:t xml:space="preserve"> NODS)</w:t>
            </w:r>
            <w:r w:rsidRPr="001F037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of whether</w:t>
            </w:r>
            <w:r w:rsidRPr="001F0373">
              <w:rPr>
                <w:sz w:val="20"/>
                <w:szCs w:val="20"/>
                <w:lang w:val="en-US"/>
              </w:rPr>
              <w:t xml:space="preserve"> craving predicts problematic gambling when controlling for other risk factors </w:t>
            </w:r>
          </w:p>
        </w:tc>
      </w:tr>
      <w:tr w:rsidR="00FF0952" w:rsidRPr="001F0373" w14:paraId="1885DA55" w14:textId="77777777" w:rsidTr="00EB438B">
        <w:tc>
          <w:tcPr>
            <w:tcW w:w="2410" w:type="dxa"/>
            <w:tcBorders>
              <w:left w:val="single" w:sz="4" w:space="0" w:color="000000"/>
            </w:tcBorders>
          </w:tcPr>
          <w:p w14:paraId="6C2219B1" w14:textId="77777777" w:rsidR="00FF0952" w:rsidRPr="001F0373" w:rsidRDefault="00FF0952" w:rsidP="00EB438B">
            <w:pPr>
              <w:pStyle w:val="Normalwebb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73409056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sz w:val="20"/>
                <w:szCs w:val="20"/>
                <w:lang w:val="en-US"/>
              </w:rPr>
              <w:t>Model</w:t>
            </w:r>
            <w:r w:rsidRPr="00EB4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</w:tcPr>
          <w:p w14:paraId="0EEE28F5" w14:textId="77777777" w:rsidR="00FF0952" w:rsidRPr="001F0373" w:rsidRDefault="00FF0952" w:rsidP="00EB438B">
            <w:pPr>
              <w:pStyle w:val="Normalwebb"/>
              <w:jc w:val="center"/>
              <w:rPr>
                <w:sz w:val="20"/>
                <w:szCs w:val="20"/>
              </w:rPr>
            </w:pPr>
          </w:p>
        </w:tc>
        <w:tc>
          <w:tcPr>
            <w:tcW w:w="987" w:type="dxa"/>
            <w:tcBorders>
              <w:bottom w:val="single" w:sz="4" w:space="0" w:color="000000"/>
            </w:tcBorders>
          </w:tcPr>
          <w:p w14:paraId="61A60044" w14:textId="77777777" w:rsidR="00FF0952" w:rsidRPr="001F0373" w:rsidRDefault="00FF0952" w:rsidP="00EB438B">
            <w:pPr>
              <w:pStyle w:val="Normalwebb"/>
              <w:jc w:val="center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Model</w:t>
            </w:r>
            <w:proofErr w:type="spellEnd"/>
            <w:r w:rsidRPr="00EB438B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56" w:type="dxa"/>
            <w:gridSpan w:val="3"/>
            <w:tcBorders>
              <w:bottom w:val="single" w:sz="4" w:space="0" w:color="000000"/>
            </w:tcBorders>
          </w:tcPr>
          <w:p w14:paraId="3865128F" w14:textId="77777777" w:rsidR="00FF0952" w:rsidRPr="001F0373" w:rsidRDefault="00FF0952" w:rsidP="00EB438B">
            <w:pPr>
              <w:pStyle w:val="Normalwebb"/>
              <w:jc w:val="center"/>
              <w:rPr>
                <w:sz w:val="20"/>
                <w:szCs w:val="20"/>
              </w:rPr>
            </w:pPr>
          </w:p>
        </w:tc>
      </w:tr>
      <w:tr w:rsidR="00FF0952" w:rsidRPr="001F0373" w14:paraId="024500C4" w14:textId="77777777" w:rsidTr="00EB438B">
        <w:tc>
          <w:tcPr>
            <w:tcW w:w="2410" w:type="dxa"/>
          </w:tcPr>
          <w:p w14:paraId="6215B54F" w14:textId="77777777" w:rsidR="00FF0952" w:rsidRPr="001F0373" w:rsidRDefault="00FF0952" w:rsidP="00EB438B">
            <w:pPr>
              <w:pStyle w:val="Normalwebb"/>
              <w:rPr>
                <w:b/>
                <w:bCs/>
                <w:sz w:val="20"/>
                <w:szCs w:val="20"/>
                <w:lang w:val="en-US"/>
              </w:rPr>
            </w:pPr>
          </w:p>
          <w:p w14:paraId="75D98E02" w14:textId="77777777" w:rsidR="00FF0952" w:rsidRPr="001F0373" w:rsidRDefault="00FF0952" w:rsidP="00EB438B">
            <w:pPr>
              <w:spacing w:before="240" w:after="240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3629DBA9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</w:p>
          <w:p w14:paraId="7EDCC2D3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sz w:val="20"/>
                <w:szCs w:val="20"/>
              </w:rPr>
              <w:t>OR</w:t>
            </w:r>
            <w:r w:rsidRPr="00EB438B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c</w:t>
            </w:r>
            <w:r w:rsidRPr="001F037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62B1016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</w:p>
          <w:p w14:paraId="6D150A82" w14:textId="77777777" w:rsidR="00FF0952" w:rsidRPr="001F0373" w:rsidRDefault="00FF0952" w:rsidP="00EB438B">
            <w:pPr>
              <w:pStyle w:val="Normalwebb"/>
              <w:jc w:val="center"/>
              <w:rPr>
                <w:sz w:val="20"/>
                <w:szCs w:val="20"/>
              </w:rPr>
            </w:pPr>
            <w:r w:rsidRPr="001F0373">
              <w:rPr>
                <w:sz w:val="20"/>
                <w:szCs w:val="20"/>
              </w:rPr>
              <w:t>CI 95% for OR</w:t>
            </w:r>
            <w:r w:rsidRPr="00EB438B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87" w:type="dxa"/>
            <w:tcBorders>
              <w:top w:val="single" w:sz="4" w:space="0" w:color="000000"/>
            </w:tcBorders>
          </w:tcPr>
          <w:p w14:paraId="5B411A6E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</w:p>
          <w:p w14:paraId="6B9FDBE1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sz w:val="20"/>
                <w:szCs w:val="20"/>
              </w:rPr>
              <w:t>OR</w:t>
            </w:r>
            <w:r w:rsidRPr="00EB438B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5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EC3327C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</w:p>
          <w:p w14:paraId="5174A0AD" w14:textId="77777777" w:rsidR="00FF0952" w:rsidRPr="001F0373" w:rsidRDefault="00FF0952" w:rsidP="00EB438B">
            <w:pPr>
              <w:pStyle w:val="Normalwebb"/>
              <w:rPr>
                <w:sz w:val="20"/>
                <w:szCs w:val="20"/>
              </w:rPr>
            </w:pPr>
            <w:r w:rsidRPr="001F0373">
              <w:rPr>
                <w:sz w:val="20"/>
                <w:szCs w:val="20"/>
              </w:rPr>
              <w:t>CI 95% for OR</w:t>
            </w:r>
            <w:r w:rsidRPr="00EB438B">
              <w:rPr>
                <w:sz w:val="20"/>
                <w:szCs w:val="20"/>
                <w:vertAlign w:val="superscript"/>
              </w:rPr>
              <w:t xml:space="preserve"> </w:t>
            </w:r>
            <w:r w:rsidRPr="001F0373">
              <w:rPr>
                <w:b/>
                <w:bCs/>
                <w:color w:val="0070C0"/>
                <w:sz w:val="20"/>
                <w:szCs w:val="20"/>
                <w:vertAlign w:val="superscript"/>
              </w:rPr>
              <w:t>c</w:t>
            </w:r>
          </w:p>
        </w:tc>
      </w:tr>
      <w:tr w:rsidR="00FF0952" w:rsidRPr="001F0373" w14:paraId="1E4B0A6A" w14:textId="77777777" w:rsidTr="00EB438B">
        <w:tc>
          <w:tcPr>
            <w:tcW w:w="2410" w:type="dxa"/>
            <w:tcBorders>
              <w:bottom w:val="single" w:sz="4" w:space="0" w:color="000000"/>
            </w:tcBorders>
          </w:tcPr>
          <w:p w14:paraId="2C3B129B" w14:textId="77777777" w:rsidR="00FF0952" w:rsidRPr="001F0373" w:rsidRDefault="00FF0952" w:rsidP="00EB438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71458F03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48C5A9B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677CB12A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Lower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35A595B0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2C6C5D53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Upper</w:t>
            </w:r>
            <w:proofErr w:type="spellEnd"/>
          </w:p>
          <w:p w14:paraId="54451191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10"/>
                <w:szCs w:val="10"/>
              </w:rPr>
            </w:pPr>
          </w:p>
        </w:tc>
        <w:tc>
          <w:tcPr>
            <w:tcW w:w="987" w:type="dxa"/>
            <w:tcBorders>
              <w:bottom w:val="single" w:sz="4" w:space="0" w:color="000000"/>
            </w:tcBorders>
          </w:tcPr>
          <w:p w14:paraId="78BFCE66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14:paraId="715E2061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430D16DC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Lower</w:t>
            </w:r>
            <w:proofErr w:type="spellEnd"/>
          </w:p>
        </w:tc>
        <w:tc>
          <w:tcPr>
            <w:tcW w:w="10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32C5DE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7EDDCE94" w14:textId="77777777" w:rsidR="00FF0952" w:rsidRPr="001F0373" w:rsidRDefault="00FF0952" w:rsidP="00EB438B">
            <w:pPr>
              <w:pStyle w:val="Normalweb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F0373">
              <w:rPr>
                <w:sz w:val="20"/>
                <w:szCs w:val="20"/>
              </w:rPr>
              <w:t>Upper</w:t>
            </w:r>
            <w:proofErr w:type="spellEnd"/>
          </w:p>
        </w:tc>
      </w:tr>
      <w:tr w:rsidR="00643ED3" w:rsidRPr="001F0373" w14:paraId="49C3D608" w14:textId="77777777" w:rsidTr="00EB438B">
        <w:tc>
          <w:tcPr>
            <w:tcW w:w="2410" w:type="dxa"/>
            <w:tcBorders>
              <w:top w:val="single" w:sz="4" w:space="0" w:color="000000"/>
            </w:tcBorders>
          </w:tcPr>
          <w:p w14:paraId="3FDB47B8" w14:textId="77777777" w:rsidR="00643ED3" w:rsidRPr="00643ED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643ED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GACS-Desire</w:t>
            </w:r>
          </w:p>
          <w:p w14:paraId="5A5B350F" w14:textId="77777777" w:rsidR="00643ED3" w:rsidRPr="00643ED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780F6AC5" w14:textId="06463CD2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2.21**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027FFE1B" w14:textId="11B306C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1.66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03441313" w14:textId="56410840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2.94</w:t>
            </w:r>
          </w:p>
        </w:tc>
        <w:tc>
          <w:tcPr>
            <w:tcW w:w="987" w:type="dxa"/>
            <w:tcBorders>
              <w:top w:val="single" w:sz="4" w:space="0" w:color="000000"/>
            </w:tcBorders>
          </w:tcPr>
          <w:p w14:paraId="659C7B65" w14:textId="14408771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6" w:type="dxa"/>
            <w:tcBorders>
              <w:top w:val="single" w:sz="4" w:space="0" w:color="000000"/>
            </w:tcBorders>
          </w:tcPr>
          <w:p w14:paraId="3F36CB12" w14:textId="01EEFDE6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</w:tcBorders>
          </w:tcPr>
          <w:p w14:paraId="34194DA1" w14:textId="31DAA5B9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71</w:t>
            </w:r>
          </w:p>
        </w:tc>
      </w:tr>
      <w:tr w:rsidR="00643ED3" w:rsidRPr="001F0373" w14:paraId="645916FC" w14:textId="77777777" w:rsidTr="00EB438B">
        <w:tc>
          <w:tcPr>
            <w:tcW w:w="2410" w:type="dxa"/>
          </w:tcPr>
          <w:p w14:paraId="78F6C1C0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GACS-Anticipation</w:t>
            </w:r>
          </w:p>
          <w:p w14:paraId="2D73E294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51C81D1C" w14:textId="7F21E8EA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1.58**</w:t>
            </w:r>
          </w:p>
        </w:tc>
        <w:tc>
          <w:tcPr>
            <w:tcW w:w="992" w:type="dxa"/>
          </w:tcPr>
          <w:p w14:paraId="051190BE" w14:textId="10207C8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1.32</w:t>
            </w:r>
          </w:p>
        </w:tc>
        <w:tc>
          <w:tcPr>
            <w:tcW w:w="992" w:type="dxa"/>
          </w:tcPr>
          <w:p w14:paraId="0DEA8D23" w14:textId="2E8AF663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1.89</w:t>
            </w:r>
          </w:p>
        </w:tc>
        <w:tc>
          <w:tcPr>
            <w:tcW w:w="987" w:type="dxa"/>
          </w:tcPr>
          <w:p w14:paraId="7A352F75" w14:textId="20EC5DF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6" w:type="dxa"/>
          </w:tcPr>
          <w:p w14:paraId="656AA119" w14:textId="352EB186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000" w:type="dxa"/>
            <w:gridSpan w:val="2"/>
          </w:tcPr>
          <w:p w14:paraId="46B33730" w14:textId="1BF1AB5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78</w:t>
            </w:r>
          </w:p>
        </w:tc>
      </w:tr>
      <w:tr w:rsidR="00643ED3" w:rsidRPr="001F0373" w14:paraId="5932BA7B" w14:textId="77777777" w:rsidTr="00EB438B">
        <w:tc>
          <w:tcPr>
            <w:tcW w:w="2410" w:type="dxa"/>
          </w:tcPr>
          <w:p w14:paraId="48D3A6A0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GACS-Relief</w:t>
            </w:r>
          </w:p>
          <w:p w14:paraId="7AAC233C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38D0B034" w14:textId="393BB40F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992" w:type="dxa"/>
          </w:tcPr>
          <w:p w14:paraId="39049B06" w14:textId="79345DE9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92" w:type="dxa"/>
          </w:tcPr>
          <w:p w14:paraId="00BC10BF" w14:textId="4D2308A5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1.42</w:t>
            </w:r>
          </w:p>
        </w:tc>
        <w:tc>
          <w:tcPr>
            <w:tcW w:w="987" w:type="dxa"/>
          </w:tcPr>
          <w:p w14:paraId="49DB2183" w14:textId="644720D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856" w:type="dxa"/>
          </w:tcPr>
          <w:p w14:paraId="76A18C48" w14:textId="35895456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00" w:type="dxa"/>
            <w:gridSpan w:val="2"/>
          </w:tcPr>
          <w:p w14:paraId="2E8FAED4" w14:textId="58636302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</w:tr>
      <w:tr w:rsidR="00643ED3" w:rsidRPr="001F0373" w14:paraId="311C37C9" w14:textId="77777777" w:rsidTr="00EB438B">
        <w:tc>
          <w:tcPr>
            <w:tcW w:w="2410" w:type="dxa"/>
          </w:tcPr>
          <w:p w14:paraId="0A28D4C2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HADS</w:t>
            </w:r>
            <w:proofErr w:type="spellEnd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-Anxiety</w:t>
            </w:r>
          </w:p>
          <w:p w14:paraId="5B76C24F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76093480" w14:textId="73D27962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1.09</w:t>
            </w:r>
          </w:p>
        </w:tc>
        <w:tc>
          <w:tcPr>
            <w:tcW w:w="992" w:type="dxa"/>
          </w:tcPr>
          <w:p w14:paraId="5A30109A" w14:textId="27A8489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992" w:type="dxa"/>
          </w:tcPr>
          <w:p w14:paraId="00F9D8C3" w14:textId="5335DAE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1.20</w:t>
            </w:r>
          </w:p>
        </w:tc>
        <w:tc>
          <w:tcPr>
            <w:tcW w:w="987" w:type="dxa"/>
          </w:tcPr>
          <w:p w14:paraId="0BFD6B23" w14:textId="74847A8A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6" w:type="dxa"/>
          </w:tcPr>
          <w:p w14:paraId="1403DD55" w14:textId="6A1CF0B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00" w:type="dxa"/>
            <w:gridSpan w:val="2"/>
          </w:tcPr>
          <w:p w14:paraId="734ECD05" w14:textId="60A914E3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17</w:t>
            </w:r>
          </w:p>
        </w:tc>
      </w:tr>
      <w:tr w:rsidR="00643ED3" w:rsidRPr="001F0373" w14:paraId="539BAED7" w14:textId="77777777" w:rsidTr="00EB438B">
        <w:tc>
          <w:tcPr>
            <w:tcW w:w="2410" w:type="dxa"/>
          </w:tcPr>
          <w:p w14:paraId="2294D8BD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HADS</w:t>
            </w:r>
            <w:proofErr w:type="spellEnd"/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-Depression</w:t>
            </w:r>
          </w:p>
          <w:p w14:paraId="434B7F69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4263B430" w14:textId="61D9F4C3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92" w:type="dxa"/>
          </w:tcPr>
          <w:p w14:paraId="06047580" w14:textId="02D5B213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0.94</w:t>
            </w:r>
          </w:p>
        </w:tc>
        <w:tc>
          <w:tcPr>
            <w:tcW w:w="992" w:type="dxa"/>
          </w:tcPr>
          <w:p w14:paraId="741C5DBA" w14:textId="0ADE82D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987" w:type="dxa"/>
          </w:tcPr>
          <w:p w14:paraId="7F44AB8B" w14:textId="7FA7C373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6" w:type="dxa"/>
          </w:tcPr>
          <w:p w14:paraId="0875E0D2" w14:textId="53FB0878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00" w:type="dxa"/>
            <w:gridSpan w:val="2"/>
          </w:tcPr>
          <w:p w14:paraId="2D3E8C5E" w14:textId="2420410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</w:tr>
      <w:tr w:rsidR="00643ED3" w:rsidRPr="001F0373" w14:paraId="1BF35226" w14:textId="77777777" w:rsidTr="00EB438B">
        <w:tc>
          <w:tcPr>
            <w:tcW w:w="2410" w:type="dxa"/>
          </w:tcPr>
          <w:p w14:paraId="168F4CE5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PANAS-Positive affect</w:t>
            </w:r>
          </w:p>
          <w:p w14:paraId="1285980E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2A2700AB" w14:textId="11894BC9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92" w:type="dxa"/>
          </w:tcPr>
          <w:p w14:paraId="355160B6" w14:textId="6DA2C8A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992" w:type="dxa"/>
          </w:tcPr>
          <w:p w14:paraId="0DF7EFA0" w14:textId="33DBCA7A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87" w:type="dxa"/>
          </w:tcPr>
          <w:p w14:paraId="7BB087DE" w14:textId="18F5598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6" w:type="dxa"/>
          </w:tcPr>
          <w:p w14:paraId="3E593913" w14:textId="36999282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00" w:type="dxa"/>
            <w:gridSpan w:val="2"/>
          </w:tcPr>
          <w:p w14:paraId="7FEF5741" w14:textId="73414CF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</w:tr>
      <w:tr w:rsidR="00643ED3" w:rsidRPr="001F0373" w14:paraId="491DC2FE" w14:textId="77777777" w:rsidTr="00EB438B">
        <w:tc>
          <w:tcPr>
            <w:tcW w:w="2410" w:type="dxa"/>
          </w:tcPr>
          <w:p w14:paraId="60A34741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PANAS-Negative affect</w:t>
            </w:r>
          </w:p>
          <w:p w14:paraId="72F18571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3699316B" w14:textId="43E02490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992" w:type="dxa"/>
          </w:tcPr>
          <w:p w14:paraId="2E09A8F8" w14:textId="320EDFA5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0.94</w:t>
            </w:r>
          </w:p>
        </w:tc>
        <w:tc>
          <w:tcPr>
            <w:tcW w:w="992" w:type="dxa"/>
          </w:tcPr>
          <w:p w14:paraId="43A3F66E" w14:textId="356EE2C5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87" w:type="dxa"/>
          </w:tcPr>
          <w:p w14:paraId="0431A69E" w14:textId="77777777" w:rsidR="00643ED3" w:rsidRPr="00643ED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43ED3">
              <w:rPr>
                <w:rFonts w:ascii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856" w:type="dxa"/>
          </w:tcPr>
          <w:p w14:paraId="7FD1A7E7" w14:textId="69E0320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00" w:type="dxa"/>
            <w:gridSpan w:val="2"/>
          </w:tcPr>
          <w:p w14:paraId="29234513" w14:textId="7777777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1.04</w:t>
            </w:r>
          </w:p>
        </w:tc>
      </w:tr>
      <w:tr w:rsidR="00643ED3" w:rsidRPr="001F0373" w14:paraId="2CF3BBB2" w14:textId="77777777" w:rsidTr="00EB438B">
        <w:tc>
          <w:tcPr>
            <w:tcW w:w="2410" w:type="dxa"/>
          </w:tcPr>
          <w:p w14:paraId="15CE62FE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HP5I-Antagonism</w:t>
            </w:r>
          </w:p>
          <w:p w14:paraId="29B86026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highlight w:val="yellow"/>
                <w:lang w:val="en-US"/>
              </w:rPr>
            </w:pPr>
          </w:p>
        </w:tc>
        <w:tc>
          <w:tcPr>
            <w:tcW w:w="993" w:type="dxa"/>
          </w:tcPr>
          <w:p w14:paraId="214D5C49" w14:textId="2EE6C619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1.03</w:t>
            </w:r>
          </w:p>
        </w:tc>
        <w:tc>
          <w:tcPr>
            <w:tcW w:w="992" w:type="dxa"/>
          </w:tcPr>
          <w:p w14:paraId="2FDA2520" w14:textId="51B9F95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0.93</w:t>
            </w:r>
          </w:p>
        </w:tc>
        <w:tc>
          <w:tcPr>
            <w:tcW w:w="992" w:type="dxa"/>
          </w:tcPr>
          <w:p w14:paraId="5ECF16D6" w14:textId="0B2A926A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987" w:type="dxa"/>
          </w:tcPr>
          <w:p w14:paraId="49AC0441" w14:textId="4BE08B44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856" w:type="dxa"/>
          </w:tcPr>
          <w:p w14:paraId="672C1CC2" w14:textId="338D32A5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gridSpan w:val="2"/>
          </w:tcPr>
          <w:p w14:paraId="225834F1" w14:textId="0C2F1E1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08</w:t>
            </w:r>
          </w:p>
        </w:tc>
      </w:tr>
      <w:tr w:rsidR="00643ED3" w:rsidRPr="001F0373" w14:paraId="59269171" w14:textId="77777777" w:rsidTr="00EB438B">
        <w:tc>
          <w:tcPr>
            <w:tcW w:w="2410" w:type="dxa"/>
          </w:tcPr>
          <w:p w14:paraId="1D7473B5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HP5I-Impulsivity</w:t>
            </w:r>
          </w:p>
          <w:p w14:paraId="1787AAA4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4AAA1EC8" w14:textId="558FB9B2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1.14**</w:t>
            </w:r>
          </w:p>
        </w:tc>
        <w:tc>
          <w:tcPr>
            <w:tcW w:w="992" w:type="dxa"/>
          </w:tcPr>
          <w:p w14:paraId="7B6BCA40" w14:textId="2A7BEB1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92" w:type="dxa"/>
          </w:tcPr>
          <w:p w14:paraId="713AF328" w14:textId="2EE66FA1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1.25</w:t>
            </w:r>
          </w:p>
        </w:tc>
        <w:tc>
          <w:tcPr>
            <w:tcW w:w="987" w:type="dxa"/>
          </w:tcPr>
          <w:p w14:paraId="7D8F33BF" w14:textId="44F80F9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6" w:type="dxa"/>
          </w:tcPr>
          <w:p w14:paraId="79C12E14" w14:textId="26B70F6D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00" w:type="dxa"/>
            <w:gridSpan w:val="2"/>
          </w:tcPr>
          <w:p w14:paraId="0311B3AC" w14:textId="1425A92D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643ED3" w:rsidRPr="001F0373" w14:paraId="469B27F0" w14:textId="77777777" w:rsidTr="00EB438B">
        <w:tc>
          <w:tcPr>
            <w:tcW w:w="2410" w:type="dxa"/>
          </w:tcPr>
          <w:p w14:paraId="37A69297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HP5I-Hedonic capacity</w:t>
            </w:r>
          </w:p>
          <w:p w14:paraId="0C5282FA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5477554F" w14:textId="35C700B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992" w:type="dxa"/>
          </w:tcPr>
          <w:p w14:paraId="0110A327" w14:textId="40C0ECC4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992" w:type="dxa"/>
          </w:tcPr>
          <w:p w14:paraId="764FAE69" w14:textId="17BE769A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1.16</w:t>
            </w:r>
          </w:p>
        </w:tc>
        <w:tc>
          <w:tcPr>
            <w:tcW w:w="987" w:type="dxa"/>
          </w:tcPr>
          <w:p w14:paraId="69E2E888" w14:textId="411C0BC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856" w:type="dxa"/>
          </w:tcPr>
          <w:p w14:paraId="40FF8E7C" w14:textId="4B53B408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1000" w:type="dxa"/>
            <w:gridSpan w:val="2"/>
          </w:tcPr>
          <w:p w14:paraId="270A0629" w14:textId="53889DE1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</w:tr>
      <w:tr w:rsidR="00643ED3" w:rsidRPr="001F0373" w14:paraId="2893AE0C" w14:textId="77777777" w:rsidTr="00EB438B">
        <w:tc>
          <w:tcPr>
            <w:tcW w:w="2410" w:type="dxa"/>
          </w:tcPr>
          <w:p w14:paraId="4958023F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HP5I-Negative affectivity</w:t>
            </w:r>
          </w:p>
          <w:p w14:paraId="505AFF7B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4E07EE4B" w14:textId="13DBA010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992" w:type="dxa"/>
          </w:tcPr>
          <w:p w14:paraId="214DA092" w14:textId="4ACC1E31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0.87</w:t>
            </w:r>
          </w:p>
        </w:tc>
        <w:tc>
          <w:tcPr>
            <w:tcW w:w="992" w:type="dxa"/>
          </w:tcPr>
          <w:p w14:paraId="3A15B50A" w14:textId="412A693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87" w:type="dxa"/>
          </w:tcPr>
          <w:p w14:paraId="6DCF1CB8" w14:textId="43468A75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856" w:type="dxa"/>
          </w:tcPr>
          <w:p w14:paraId="3D8DA1C0" w14:textId="02733EA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1000" w:type="dxa"/>
            <w:gridSpan w:val="2"/>
          </w:tcPr>
          <w:p w14:paraId="7D831398" w14:textId="1E4F44BD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13</w:t>
            </w:r>
          </w:p>
        </w:tc>
      </w:tr>
      <w:tr w:rsidR="00643ED3" w:rsidRPr="001F0373" w14:paraId="636D2047" w14:textId="77777777" w:rsidTr="00EB438B">
        <w:tc>
          <w:tcPr>
            <w:tcW w:w="2410" w:type="dxa"/>
          </w:tcPr>
          <w:p w14:paraId="4488D7B4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HP5I-Alexithymia</w:t>
            </w:r>
          </w:p>
          <w:p w14:paraId="50C7E9F5" w14:textId="77777777" w:rsidR="00643ED3" w:rsidRPr="001F0373" w:rsidRDefault="00643ED3" w:rsidP="00643ED3">
            <w:pPr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2067467B" w14:textId="7A4C95E4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92" w:type="dxa"/>
          </w:tcPr>
          <w:p w14:paraId="3507946E" w14:textId="3863CD41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992" w:type="dxa"/>
          </w:tcPr>
          <w:p w14:paraId="7ED61F31" w14:textId="34C56010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987" w:type="dxa"/>
          </w:tcPr>
          <w:p w14:paraId="777795D4" w14:textId="707B6BFA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6" w:type="dxa"/>
          </w:tcPr>
          <w:p w14:paraId="41BBF01C" w14:textId="55BF4681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00" w:type="dxa"/>
            <w:gridSpan w:val="2"/>
          </w:tcPr>
          <w:p w14:paraId="61F73305" w14:textId="78ACA90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643ED3" w:rsidRPr="001F0373" w14:paraId="5664B520" w14:textId="77777777" w:rsidTr="00EB438B">
        <w:tc>
          <w:tcPr>
            <w:tcW w:w="2410" w:type="dxa"/>
          </w:tcPr>
          <w:p w14:paraId="6C7C3F59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Age</w:t>
            </w:r>
          </w:p>
          <w:p w14:paraId="75972753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</w:tcPr>
          <w:p w14:paraId="42CC8DDE" w14:textId="792743B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992" w:type="dxa"/>
          </w:tcPr>
          <w:p w14:paraId="3C6B5B16" w14:textId="3A3BF4AF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992" w:type="dxa"/>
          </w:tcPr>
          <w:p w14:paraId="7D9221DF" w14:textId="4B0CC990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87" w:type="dxa"/>
          </w:tcPr>
          <w:p w14:paraId="6A2A61C5" w14:textId="7777777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856" w:type="dxa"/>
          </w:tcPr>
          <w:p w14:paraId="76F5A2D9" w14:textId="7777777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000" w:type="dxa"/>
            <w:gridSpan w:val="2"/>
          </w:tcPr>
          <w:p w14:paraId="48754855" w14:textId="77777777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1.00</w:t>
            </w:r>
          </w:p>
        </w:tc>
      </w:tr>
      <w:tr w:rsidR="00643ED3" w:rsidRPr="001F0373" w14:paraId="6FA337D2" w14:textId="77777777" w:rsidTr="00EB438B">
        <w:tc>
          <w:tcPr>
            <w:tcW w:w="2410" w:type="dxa"/>
            <w:tcBorders>
              <w:bottom w:val="single" w:sz="4" w:space="0" w:color="000000"/>
            </w:tcBorders>
          </w:tcPr>
          <w:p w14:paraId="70857B11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</w:pPr>
            <w:r w:rsidRPr="001F037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Gender</w:t>
            </w:r>
            <w:r w:rsidRPr="00EB438B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</w:p>
          <w:p w14:paraId="4BCF3156" w14:textId="77777777" w:rsidR="00643ED3" w:rsidRPr="001F0373" w:rsidRDefault="00643ED3" w:rsidP="00643ED3">
            <w:pPr>
              <w:rPr>
                <w:rFonts w:ascii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66A49B50" w14:textId="66C7B74E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1.59*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3E73B8E" w14:textId="47744939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8E49B36" w14:textId="0B3922CB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2.55</w:t>
            </w:r>
          </w:p>
        </w:tc>
        <w:tc>
          <w:tcPr>
            <w:tcW w:w="987" w:type="dxa"/>
            <w:tcBorders>
              <w:bottom w:val="single" w:sz="4" w:space="0" w:color="000000"/>
            </w:tcBorders>
          </w:tcPr>
          <w:p w14:paraId="252364A6" w14:textId="4E65446C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63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59D8FBB6" w14:textId="532AA9BD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000" w:type="dxa"/>
            <w:gridSpan w:val="2"/>
            <w:tcBorders>
              <w:bottom w:val="single" w:sz="4" w:space="0" w:color="000000"/>
            </w:tcBorders>
          </w:tcPr>
          <w:p w14:paraId="743D52ED" w14:textId="7BD7C596" w:rsidR="00643ED3" w:rsidRPr="001F0373" w:rsidRDefault="00643ED3" w:rsidP="00643ED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1F0373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98</w:t>
            </w:r>
          </w:p>
        </w:tc>
      </w:tr>
      <w:tr w:rsidR="00643ED3" w:rsidRPr="001F0373" w14:paraId="32DC1C95" w14:textId="77777777" w:rsidTr="00EB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366"/>
        </w:trPr>
        <w:tc>
          <w:tcPr>
            <w:tcW w:w="822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A15884" w14:textId="77777777" w:rsidR="00643ED3" w:rsidRPr="001F037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</w:p>
          <w:p w14:paraId="3FCDA914" w14:textId="77777777" w:rsidR="00643ED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1F0373">
              <w:rPr>
                <w:sz w:val="20"/>
                <w:szCs w:val="20"/>
                <w:lang w:val="en-US"/>
              </w:rPr>
              <w:t>Statistical significance level</w:t>
            </w:r>
            <w:r>
              <w:rPr>
                <w:sz w:val="20"/>
                <w:szCs w:val="20"/>
                <w:lang w:val="en-US"/>
              </w:rPr>
              <w:t>:</w:t>
            </w:r>
            <w:r w:rsidRPr="001F0373">
              <w:rPr>
                <w:sz w:val="20"/>
                <w:szCs w:val="20"/>
                <w:lang w:val="en-US"/>
              </w:rPr>
              <w:t xml:space="preserve"> * </w:t>
            </w:r>
            <w:r w:rsidRPr="00EB438B">
              <w:rPr>
                <w:i/>
                <w:sz w:val="20"/>
                <w:szCs w:val="20"/>
                <w:lang w:val="en-US"/>
              </w:rPr>
              <w:t>p</w:t>
            </w:r>
            <w:r w:rsidRPr="001F0373">
              <w:rPr>
                <w:sz w:val="20"/>
                <w:szCs w:val="20"/>
                <w:lang w:val="en-US"/>
              </w:rPr>
              <w:t xml:space="preserve"> &lt; 0.05 and ** </w:t>
            </w:r>
            <w:r w:rsidRPr="00EB438B">
              <w:rPr>
                <w:i/>
                <w:sz w:val="20"/>
                <w:szCs w:val="20"/>
                <w:lang w:val="en-US"/>
              </w:rPr>
              <w:t>p</w:t>
            </w:r>
            <w:r w:rsidRPr="001F0373">
              <w:rPr>
                <w:sz w:val="20"/>
                <w:szCs w:val="20"/>
                <w:lang w:val="en-US"/>
              </w:rPr>
              <w:t xml:space="preserve"> &lt; 0.01 </w:t>
            </w:r>
          </w:p>
          <w:p w14:paraId="1D58CB4C" w14:textId="609C38BC" w:rsidR="00B22436" w:rsidRPr="001F037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1F0373">
              <w:rPr>
                <w:sz w:val="20"/>
                <w:szCs w:val="20"/>
                <w:lang w:val="en-US"/>
              </w:rPr>
              <w:t xml:space="preserve">ogistic regression </w:t>
            </w:r>
            <w:r>
              <w:rPr>
                <w:sz w:val="20"/>
                <w:szCs w:val="20"/>
                <w:lang w:val="en-US"/>
              </w:rPr>
              <w:t xml:space="preserve">sensitivity </w:t>
            </w:r>
            <w:r w:rsidRPr="001F0373">
              <w:rPr>
                <w:sz w:val="20"/>
                <w:szCs w:val="20"/>
                <w:lang w:val="en-US"/>
              </w:rPr>
              <w:t>analysis, with gambling problem severity as the outcome variable</w:t>
            </w:r>
            <w:r>
              <w:rPr>
                <w:sz w:val="20"/>
                <w:szCs w:val="20"/>
                <w:lang w:val="en-US"/>
              </w:rPr>
              <w:t>;</w:t>
            </w:r>
            <w:r w:rsidRPr="001F0373">
              <w:rPr>
                <w:sz w:val="20"/>
                <w:szCs w:val="20"/>
                <w:lang w:val="en-US"/>
              </w:rPr>
              <w:t xml:space="preserve"> levels of craving desire, anticipation, and relief, symptoms of anxiety and depression, propensity to experience positive and negative emotions, health</w:t>
            </w:r>
            <w:r>
              <w:rPr>
                <w:sz w:val="20"/>
                <w:szCs w:val="20"/>
                <w:lang w:val="en-US"/>
              </w:rPr>
              <w:t>-</w:t>
            </w:r>
            <w:r w:rsidRPr="001F0373">
              <w:rPr>
                <w:sz w:val="20"/>
                <w:szCs w:val="20"/>
                <w:lang w:val="en-US"/>
              </w:rPr>
              <w:t xml:space="preserve">relevant personality traits, age, </w:t>
            </w:r>
            <w:r>
              <w:rPr>
                <w:sz w:val="20"/>
                <w:szCs w:val="20"/>
                <w:lang w:val="en-US"/>
              </w:rPr>
              <w:t xml:space="preserve">and </w:t>
            </w:r>
            <w:r w:rsidRPr="001F0373">
              <w:rPr>
                <w:sz w:val="20"/>
                <w:szCs w:val="20"/>
                <w:lang w:val="en-US"/>
              </w:rPr>
              <w:t>gender simultaneously entered as predictors</w:t>
            </w:r>
            <w:r w:rsidR="00B22436">
              <w:rPr>
                <w:sz w:val="20"/>
                <w:szCs w:val="20"/>
                <w:lang w:val="en-US"/>
              </w:rPr>
              <w:t>.</w:t>
            </w:r>
          </w:p>
          <w:p w14:paraId="4FDC3809" w14:textId="03B3B93B" w:rsidR="00643ED3" w:rsidRPr="001F037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D01E6E">
              <w:rPr>
                <w:color w:val="0070C0"/>
                <w:sz w:val="20"/>
                <w:szCs w:val="20"/>
                <w:vertAlign w:val="superscript"/>
                <w:lang w:val="en-US"/>
              </w:rPr>
              <w:lastRenderedPageBreak/>
              <w:t>a</w:t>
            </w:r>
            <w:r w:rsidRPr="00EB4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Bivariat</w:t>
            </w:r>
            <w:proofErr w:type="spellEnd"/>
            <w:r w:rsidRPr="001F0373">
              <w:rPr>
                <w:sz w:val="20"/>
                <w:szCs w:val="20"/>
                <w:lang w:val="en-US"/>
              </w:rPr>
              <w:t xml:space="preserve"> model</w:t>
            </w:r>
            <w:r w:rsidR="003F365C">
              <w:rPr>
                <w:sz w:val="20"/>
                <w:szCs w:val="20"/>
                <w:lang w:val="en-US"/>
              </w:rPr>
              <w:t xml:space="preserve"> </w:t>
            </w:r>
            <w:r w:rsidR="00156D42">
              <w:rPr>
                <w:sz w:val="20"/>
                <w:szCs w:val="20"/>
                <w:lang w:val="en-US"/>
              </w:rPr>
              <w:t>[n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on-problem gamblers </w:t>
            </w:r>
            <w:r w:rsidR="003F365C" w:rsidRPr="001F0373">
              <w:rPr>
                <w:i/>
                <w:iCs/>
                <w:sz w:val="20"/>
                <w:szCs w:val="20"/>
                <w:lang w:val="en-US"/>
              </w:rPr>
              <w:t>n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 =</w:t>
            </w:r>
            <w:r w:rsidR="003F365C">
              <w:rPr>
                <w:sz w:val="20"/>
                <w:szCs w:val="20"/>
                <w:lang w:val="en-US"/>
              </w:rPr>
              <w:t xml:space="preserve"> </w:t>
            </w:r>
            <w:r w:rsidR="003F365C" w:rsidRPr="001F0373">
              <w:rPr>
                <w:sz w:val="20"/>
                <w:szCs w:val="20"/>
                <w:lang w:val="en-US"/>
              </w:rPr>
              <w:t>850 vs</w:t>
            </w:r>
            <w:r w:rsidR="003F365C">
              <w:rPr>
                <w:sz w:val="20"/>
                <w:szCs w:val="20"/>
                <w:lang w:val="en-US"/>
              </w:rPr>
              <w:t>.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 </w:t>
            </w:r>
            <w:r w:rsidR="00156D42">
              <w:rPr>
                <w:sz w:val="20"/>
                <w:szCs w:val="20"/>
                <w:lang w:val="en-US"/>
              </w:rPr>
              <w:t>p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roblem gamblers </w:t>
            </w:r>
            <w:r w:rsidR="003F365C" w:rsidRPr="001F0373">
              <w:rPr>
                <w:i/>
                <w:iCs/>
                <w:sz w:val="20"/>
                <w:szCs w:val="20"/>
                <w:lang w:val="en-US"/>
              </w:rPr>
              <w:t>n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 =</w:t>
            </w:r>
            <w:r w:rsidR="003F365C">
              <w:rPr>
                <w:sz w:val="20"/>
                <w:szCs w:val="20"/>
                <w:lang w:val="en-US"/>
              </w:rPr>
              <w:t xml:space="preserve"> </w:t>
            </w:r>
            <w:r w:rsidR="003F365C" w:rsidRPr="001F0373">
              <w:rPr>
                <w:sz w:val="20"/>
                <w:szCs w:val="20"/>
                <w:lang w:val="en-US"/>
              </w:rPr>
              <w:t>203</w:t>
            </w:r>
            <w:r w:rsidR="00156D42">
              <w:rPr>
                <w:sz w:val="20"/>
                <w:szCs w:val="20"/>
                <w:lang w:val="en-US"/>
              </w:rPr>
              <w:t>]</w:t>
            </w:r>
            <w:r w:rsidRPr="001F0373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sz w:val="20"/>
                <w:szCs w:val="20"/>
                <w:lang w:val="en-US"/>
              </w:rPr>
              <w:t>Naglekerke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Pr="00EB438B">
              <w:rPr>
                <w:i/>
                <w:iCs/>
                <w:sz w:val="20"/>
                <w:szCs w:val="20"/>
                <w:lang w:val="en-US"/>
              </w:rPr>
              <w:t>R</w:t>
            </w:r>
            <w:r w:rsidRPr="00EB438B">
              <w:rPr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0.49,</w:t>
            </w:r>
            <w:r w:rsidRPr="001F03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Modelfit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: </w:t>
            </w:r>
            <w:r w:rsidRPr="007E7713">
              <w:rPr>
                <w:sz w:val="20"/>
                <w:szCs w:val="20"/>
              </w:rPr>
              <w:t>χ</w:t>
            </w:r>
            <w:proofErr w:type="gramStart"/>
            <w:r w:rsidRPr="007E7713">
              <w:rPr>
                <w:sz w:val="20"/>
                <w:szCs w:val="20"/>
                <w:lang w:val="en-US"/>
              </w:rPr>
              <w:t>²(</w:t>
            </w:r>
            <w:proofErr w:type="gramEnd"/>
            <w:r w:rsidRPr="007E7713">
              <w:rPr>
                <w:sz w:val="20"/>
                <w:szCs w:val="20"/>
                <w:lang w:val="en-US"/>
              </w:rPr>
              <w:t xml:space="preserve">14) = 387.756, </w:t>
            </w:r>
            <w:r w:rsidRPr="007E7713">
              <w:rPr>
                <w:i/>
                <w:iCs/>
                <w:sz w:val="20"/>
                <w:szCs w:val="20"/>
                <w:lang w:val="en-US"/>
              </w:rPr>
              <w:t>p</w:t>
            </w:r>
            <w:r w:rsidRPr="007E7713">
              <w:rPr>
                <w:sz w:val="20"/>
                <w:szCs w:val="20"/>
                <w:lang w:val="en-US"/>
              </w:rPr>
              <w:t xml:space="preserve"> &lt; 0.001</w:t>
            </w:r>
          </w:p>
          <w:p w14:paraId="4E5E8DF5" w14:textId="00DBDF70" w:rsidR="00643ED3" w:rsidRPr="001F037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D01E6E">
              <w:rPr>
                <w:color w:val="0070C0"/>
                <w:sz w:val="20"/>
                <w:szCs w:val="20"/>
                <w:vertAlign w:val="superscript"/>
                <w:lang w:val="en-US"/>
              </w:rPr>
              <w:t>b</w:t>
            </w:r>
            <w:r w:rsidRPr="00EB4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Ordinal</w:t>
            </w:r>
            <w:r w:rsidRPr="001F0373">
              <w:rPr>
                <w:sz w:val="20"/>
                <w:szCs w:val="20"/>
                <w:lang w:val="en-US"/>
              </w:rPr>
              <w:t xml:space="preserve"> model</w:t>
            </w:r>
            <w:r w:rsidR="003F365C">
              <w:rPr>
                <w:sz w:val="20"/>
                <w:szCs w:val="20"/>
                <w:lang w:val="en-US"/>
              </w:rPr>
              <w:t xml:space="preserve"> </w:t>
            </w:r>
            <w:r w:rsidR="00156D42">
              <w:rPr>
                <w:sz w:val="20"/>
                <w:szCs w:val="20"/>
                <w:lang w:val="en-US"/>
              </w:rPr>
              <w:t>[n</w:t>
            </w:r>
            <w:r w:rsidR="003F365C" w:rsidRPr="001F0373">
              <w:rPr>
                <w:sz w:val="20"/>
                <w:szCs w:val="20"/>
                <w:lang w:val="en-US"/>
              </w:rPr>
              <w:t>on-problem gambl</w:t>
            </w:r>
            <w:r w:rsidR="003F365C">
              <w:rPr>
                <w:sz w:val="20"/>
                <w:szCs w:val="20"/>
                <w:lang w:val="en-US"/>
              </w:rPr>
              <w:t>ing</w:t>
            </w:r>
            <w:r w:rsidR="00156D42">
              <w:rPr>
                <w:sz w:val="20"/>
                <w:szCs w:val="20"/>
                <w:lang w:val="en-US"/>
              </w:rPr>
              <w:t xml:space="preserve"> </w:t>
            </w:r>
            <w:ins w:id="2" w:author="Thomas Westerberg" w:date="2025-11-20T12:35:00Z" w16du:dateUtc="2025-11-20T11:35:00Z">
              <w:r w:rsidR="00044D7D" w:rsidRPr="001F0373">
                <w:rPr>
                  <w:i/>
                  <w:iCs/>
                  <w:sz w:val="20"/>
                  <w:szCs w:val="20"/>
                  <w:lang w:val="en-US"/>
                </w:rPr>
                <w:t>n</w:t>
              </w:r>
              <w:r w:rsidR="00044D7D" w:rsidRPr="001F0373">
                <w:rPr>
                  <w:sz w:val="20"/>
                  <w:szCs w:val="20"/>
                  <w:lang w:val="en-US"/>
                </w:rPr>
                <w:t xml:space="preserve"> =</w:t>
              </w:r>
              <w:r w:rsidR="00044D7D">
                <w:rPr>
                  <w:sz w:val="20"/>
                  <w:szCs w:val="20"/>
                  <w:lang w:val="en-US"/>
                </w:rPr>
                <w:t xml:space="preserve"> </w:t>
              </w:r>
              <w:r w:rsidR="00044D7D" w:rsidRPr="001F0373">
                <w:rPr>
                  <w:sz w:val="20"/>
                  <w:szCs w:val="20"/>
                  <w:lang w:val="en-US"/>
                </w:rPr>
                <w:t>850</w:t>
              </w:r>
              <w:r w:rsidR="00044D7D">
                <w:rPr>
                  <w:sz w:val="20"/>
                  <w:szCs w:val="20"/>
                  <w:lang w:val="en-US"/>
                </w:rPr>
                <w:t xml:space="preserve"> </w:t>
              </w:r>
            </w:ins>
            <w:r w:rsidR="00156D42">
              <w:rPr>
                <w:sz w:val="20"/>
                <w:szCs w:val="20"/>
                <w:lang w:val="en-US"/>
              </w:rPr>
              <w:t>vs.</w:t>
            </w:r>
            <w:del w:id="3" w:author="Thomas Westerberg" w:date="2025-11-20T12:35:00Z" w16du:dateUtc="2025-11-20T11:35:00Z">
              <w:r w:rsidR="003F365C" w:rsidRPr="001F0373" w:rsidDel="00044D7D">
                <w:rPr>
                  <w:sz w:val="20"/>
                  <w:szCs w:val="20"/>
                  <w:lang w:val="en-US"/>
                </w:rPr>
                <w:delText xml:space="preserve"> </w:delText>
              </w:r>
              <w:r w:rsidR="003F365C" w:rsidRPr="001F0373" w:rsidDel="00044D7D">
                <w:rPr>
                  <w:i/>
                  <w:iCs/>
                  <w:sz w:val="20"/>
                  <w:szCs w:val="20"/>
                  <w:lang w:val="en-US"/>
                </w:rPr>
                <w:delText>n</w:delText>
              </w:r>
              <w:r w:rsidR="003F365C" w:rsidRPr="001F0373" w:rsidDel="00044D7D">
                <w:rPr>
                  <w:sz w:val="20"/>
                  <w:szCs w:val="20"/>
                  <w:lang w:val="en-US"/>
                </w:rPr>
                <w:delText xml:space="preserve"> =</w:delText>
              </w:r>
              <w:r w:rsidR="003F365C" w:rsidDel="00044D7D">
                <w:rPr>
                  <w:sz w:val="20"/>
                  <w:szCs w:val="20"/>
                  <w:lang w:val="en-US"/>
                </w:rPr>
                <w:delText xml:space="preserve"> </w:delText>
              </w:r>
              <w:r w:rsidR="003F365C" w:rsidRPr="001F0373" w:rsidDel="00044D7D">
                <w:rPr>
                  <w:sz w:val="20"/>
                  <w:szCs w:val="20"/>
                  <w:lang w:val="en-US"/>
                </w:rPr>
                <w:delText>850</w:delText>
              </w:r>
              <w:r w:rsidR="003F365C" w:rsidDel="00044D7D">
                <w:rPr>
                  <w:sz w:val="20"/>
                  <w:szCs w:val="20"/>
                  <w:lang w:val="en-US"/>
                </w:rPr>
                <w:delText>,</w:delText>
              </w:r>
            </w:del>
            <w:r w:rsidR="003F365C">
              <w:rPr>
                <w:sz w:val="20"/>
                <w:szCs w:val="20"/>
                <w:lang w:val="en-US"/>
              </w:rPr>
              <w:t xml:space="preserve"> </w:t>
            </w:r>
            <w:r w:rsidR="00156D42">
              <w:rPr>
                <w:sz w:val="20"/>
                <w:szCs w:val="20"/>
                <w:lang w:val="en-US"/>
              </w:rPr>
              <w:t>a</w:t>
            </w:r>
            <w:r w:rsidR="003F365C">
              <w:rPr>
                <w:sz w:val="20"/>
                <w:szCs w:val="20"/>
                <w:lang w:val="en-US"/>
              </w:rPr>
              <w:t xml:space="preserve">t-risk gambling </w:t>
            </w:r>
            <w:r w:rsidR="003F365C">
              <w:rPr>
                <w:i/>
                <w:iCs/>
                <w:sz w:val="20"/>
                <w:szCs w:val="20"/>
                <w:lang w:val="en-US"/>
              </w:rPr>
              <w:t>n</w:t>
            </w:r>
            <w:r w:rsidR="003F365C">
              <w:rPr>
                <w:sz w:val="20"/>
                <w:szCs w:val="20"/>
                <w:lang w:val="en-US"/>
              </w:rPr>
              <w:t xml:space="preserve"> = 119</w:t>
            </w:r>
            <w:r w:rsidR="00156D42">
              <w:rPr>
                <w:sz w:val="20"/>
                <w:szCs w:val="20"/>
                <w:lang w:val="en-US"/>
              </w:rPr>
              <w:t>,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 </w:t>
            </w:r>
            <w:r w:rsidR="00156D42">
              <w:rPr>
                <w:sz w:val="20"/>
                <w:szCs w:val="20"/>
                <w:lang w:val="en-US"/>
              </w:rPr>
              <w:t>p</w:t>
            </w:r>
            <w:r w:rsidR="003F365C" w:rsidRPr="001F0373">
              <w:rPr>
                <w:sz w:val="20"/>
                <w:szCs w:val="20"/>
                <w:lang w:val="en-US"/>
              </w:rPr>
              <w:t>roblem gambl</w:t>
            </w:r>
            <w:r w:rsidR="003F365C">
              <w:rPr>
                <w:sz w:val="20"/>
                <w:szCs w:val="20"/>
                <w:lang w:val="en-US"/>
              </w:rPr>
              <w:t>ing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 </w:t>
            </w:r>
            <w:r w:rsidR="003F365C" w:rsidRPr="001F0373">
              <w:rPr>
                <w:i/>
                <w:iCs/>
                <w:sz w:val="20"/>
                <w:szCs w:val="20"/>
                <w:lang w:val="en-US"/>
              </w:rPr>
              <w:t>n</w:t>
            </w:r>
            <w:r w:rsidR="003F365C" w:rsidRPr="001F0373">
              <w:rPr>
                <w:sz w:val="20"/>
                <w:szCs w:val="20"/>
                <w:lang w:val="en-US"/>
              </w:rPr>
              <w:t xml:space="preserve"> =</w:t>
            </w:r>
            <w:r w:rsidR="003F365C">
              <w:rPr>
                <w:sz w:val="20"/>
                <w:szCs w:val="20"/>
                <w:lang w:val="en-US"/>
              </w:rPr>
              <w:t xml:space="preserve"> 84</w:t>
            </w:r>
            <w:r w:rsidR="00156D42">
              <w:rPr>
                <w:sz w:val="20"/>
                <w:szCs w:val="20"/>
                <w:lang w:val="en-US"/>
              </w:rPr>
              <w:t>]</w:t>
            </w:r>
            <w:r w:rsidRPr="001F0373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sz w:val="20"/>
                <w:szCs w:val="20"/>
                <w:lang w:val="en-US"/>
              </w:rPr>
              <w:t>Naglekerke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Pr="00EB438B">
              <w:rPr>
                <w:i/>
                <w:iCs/>
                <w:sz w:val="20"/>
                <w:szCs w:val="20"/>
                <w:lang w:val="en-US"/>
              </w:rPr>
              <w:t>R</w:t>
            </w:r>
            <w:r w:rsidRPr="00EB438B">
              <w:rPr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0.47, </w:t>
            </w:r>
            <w:proofErr w:type="spellStart"/>
            <w:r>
              <w:rPr>
                <w:sz w:val="20"/>
                <w:szCs w:val="20"/>
                <w:lang w:val="en-US"/>
              </w:rPr>
              <w:t>Modelfit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: </w:t>
            </w:r>
            <w:r w:rsidRPr="009747FD">
              <w:rPr>
                <w:sz w:val="20"/>
                <w:szCs w:val="20"/>
              </w:rPr>
              <w:t>χ</w:t>
            </w:r>
            <w:proofErr w:type="gramStart"/>
            <w:r w:rsidRPr="009747FD">
              <w:rPr>
                <w:sz w:val="20"/>
                <w:szCs w:val="20"/>
                <w:lang w:val="en-US"/>
              </w:rPr>
              <w:t>²(</w:t>
            </w:r>
            <w:proofErr w:type="gramEnd"/>
            <w:r w:rsidRPr="009747FD">
              <w:rPr>
                <w:sz w:val="20"/>
                <w:szCs w:val="20"/>
                <w:lang w:val="en-US"/>
              </w:rPr>
              <w:t xml:space="preserve">14) = </w:t>
            </w:r>
            <w:r>
              <w:rPr>
                <w:sz w:val="20"/>
                <w:szCs w:val="20"/>
                <w:lang w:val="en-US"/>
              </w:rPr>
              <w:t>438</w:t>
            </w:r>
            <w:r w:rsidRPr="009747FD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>15</w:t>
            </w:r>
            <w:r w:rsidRPr="009747FD">
              <w:rPr>
                <w:sz w:val="20"/>
                <w:szCs w:val="20"/>
                <w:lang w:val="en-US"/>
              </w:rPr>
              <w:t xml:space="preserve">, </w:t>
            </w:r>
            <w:r w:rsidRPr="009747FD">
              <w:rPr>
                <w:i/>
                <w:iCs/>
                <w:sz w:val="20"/>
                <w:szCs w:val="20"/>
                <w:lang w:val="en-US"/>
              </w:rPr>
              <w:t>p</w:t>
            </w:r>
            <w:r w:rsidRPr="009747FD">
              <w:rPr>
                <w:sz w:val="20"/>
                <w:szCs w:val="20"/>
                <w:lang w:val="en-US"/>
              </w:rPr>
              <w:t xml:space="preserve"> &lt; 0.001</w:t>
            </w:r>
          </w:p>
          <w:p w14:paraId="1C78BDEF" w14:textId="77777777" w:rsidR="00643ED3" w:rsidRPr="001F037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D01E6E">
              <w:rPr>
                <w:color w:val="0070C0"/>
                <w:sz w:val="20"/>
                <w:szCs w:val="20"/>
                <w:vertAlign w:val="superscript"/>
                <w:lang w:val="en-US"/>
              </w:rPr>
              <w:t>c</w:t>
            </w:r>
            <w:r w:rsidRPr="00EB4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sz w:val="20"/>
                <w:szCs w:val="20"/>
                <w:lang w:val="en-US"/>
              </w:rPr>
              <w:t>OR = odds ratio</w:t>
            </w:r>
            <w:r>
              <w:rPr>
                <w:sz w:val="20"/>
                <w:szCs w:val="20"/>
                <w:lang w:val="en-US"/>
              </w:rPr>
              <w:t>;</w:t>
            </w:r>
            <w:r w:rsidRPr="001F0373">
              <w:rPr>
                <w:sz w:val="20"/>
                <w:szCs w:val="20"/>
                <w:lang w:val="en-US"/>
              </w:rPr>
              <w:t xml:space="preserve"> CI 95% for OR = 95% confidence interval for odds ratio </w:t>
            </w:r>
          </w:p>
          <w:p w14:paraId="5F1B29B4" w14:textId="77777777" w:rsidR="00643ED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D01E6E">
              <w:rPr>
                <w:color w:val="0070C0"/>
                <w:sz w:val="20"/>
                <w:szCs w:val="20"/>
                <w:vertAlign w:val="superscript"/>
                <w:lang w:val="en-US"/>
              </w:rPr>
              <w:t>d</w:t>
            </w:r>
            <w:r w:rsidRPr="00EB4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0373">
              <w:rPr>
                <w:sz w:val="20"/>
                <w:szCs w:val="20"/>
                <w:lang w:val="en-US"/>
              </w:rPr>
              <w:t xml:space="preserve">Reference category female </w:t>
            </w:r>
          </w:p>
          <w:p w14:paraId="301BBADA" w14:textId="77777777" w:rsidR="00643ED3" w:rsidRPr="001F0373" w:rsidRDefault="00643ED3" w:rsidP="00643ED3">
            <w:pPr>
              <w:pStyle w:val="Normalweb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</w:p>
        </w:tc>
      </w:tr>
    </w:tbl>
    <w:p w14:paraId="41413C5F" w14:textId="77777777" w:rsidR="00FF0952" w:rsidRDefault="00FF0952" w:rsidP="00FF0952">
      <w:pPr>
        <w:spacing w:line="400" w:lineRule="atLeast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2A58054" w14:textId="77777777" w:rsidR="00FF0952" w:rsidRDefault="00FF0952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683A1CB4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86C0D18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043F142F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02F606FA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33764544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5B4C0E22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0FC70353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60D739E1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3BD44574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59794F60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DE706B8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42F98973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7A1ADAFD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7350106C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6192EA74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5C3961A5" w14:textId="77777777" w:rsidR="00260B64" w:rsidRDefault="00260B64" w:rsidP="00971685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sectPr w:rsidR="00260B64" w:rsidSect="00770C94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f3">
    <w:altName w:val="Cambri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7E5"/>
    <w:multiLevelType w:val="hybridMultilevel"/>
    <w:tmpl w:val="03B0D758"/>
    <w:lvl w:ilvl="0" w:tplc="C2408B72">
      <w:start w:val="4417"/>
      <w:numFmt w:val="bullet"/>
      <w:lvlText w:val=""/>
      <w:lvlJc w:val="left"/>
      <w:pPr>
        <w:ind w:left="720" w:hanging="360"/>
      </w:pPr>
      <w:rPr>
        <w:rFonts w:ascii="Wingdings" w:eastAsia="Aptos" w:hAnsi="Wingdings" w:cs="Times New Roman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D7CC2"/>
    <w:multiLevelType w:val="hybridMultilevel"/>
    <w:tmpl w:val="2A624B36"/>
    <w:lvl w:ilvl="0" w:tplc="11C2BDB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04B8A"/>
    <w:multiLevelType w:val="hybridMultilevel"/>
    <w:tmpl w:val="BF06CF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16EB7"/>
    <w:multiLevelType w:val="hybridMultilevel"/>
    <w:tmpl w:val="79321A2E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A7E82"/>
    <w:multiLevelType w:val="multilevel"/>
    <w:tmpl w:val="1C706D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63966D6"/>
    <w:multiLevelType w:val="hybridMultilevel"/>
    <w:tmpl w:val="C4EE6FFE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8763E"/>
    <w:multiLevelType w:val="hybridMultilevel"/>
    <w:tmpl w:val="DE2A9F90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5004B2"/>
    <w:multiLevelType w:val="multilevel"/>
    <w:tmpl w:val="AC523204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00B397F"/>
    <w:multiLevelType w:val="multilevel"/>
    <w:tmpl w:val="153AB8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1BF6DB6"/>
    <w:multiLevelType w:val="hybridMultilevel"/>
    <w:tmpl w:val="5A18A538"/>
    <w:lvl w:ilvl="0" w:tplc="C7909D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760A0"/>
    <w:multiLevelType w:val="hybridMultilevel"/>
    <w:tmpl w:val="2A9E3B6A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BD73C9"/>
    <w:multiLevelType w:val="multilevel"/>
    <w:tmpl w:val="6E10B998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42D315E"/>
    <w:multiLevelType w:val="multilevel"/>
    <w:tmpl w:val="44EC7D06"/>
    <w:lvl w:ilvl="0">
      <w:start w:val="2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14CB54B9"/>
    <w:multiLevelType w:val="hybridMultilevel"/>
    <w:tmpl w:val="F670DC30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436D6E"/>
    <w:multiLevelType w:val="hybridMultilevel"/>
    <w:tmpl w:val="C0760C3E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6B117C"/>
    <w:multiLevelType w:val="hybridMultilevel"/>
    <w:tmpl w:val="F32CA6F2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756995"/>
    <w:multiLevelType w:val="multilevel"/>
    <w:tmpl w:val="74126B6A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189002F8"/>
    <w:multiLevelType w:val="multilevel"/>
    <w:tmpl w:val="418AD6DA"/>
    <w:lvl w:ilvl="0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92D7754"/>
    <w:multiLevelType w:val="multilevel"/>
    <w:tmpl w:val="375C5048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1B7C1F49"/>
    <w:multiLevelType w:val="multilevel"/>
    <w:tmpl w:val="B9CEA1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1D33731A"/>
    <w:multiLevelType w:val="multilevel"/>
    <w:tmpl w:val="F9AE3384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20BA314C"/>
    <w:multiLevelType w:val="hybridMultilevel"/>
    <w:tmpl w:val="D8B8A992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F7755D"/>
    <w:multiLevelType w:val="multilevel"/>
    <w:tmpl w:val="7D489B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242F45ED"/>
    <w:multiLevelType w:val="hybridMultilevel"/>
    <w:tmpl w:val="FD46ED1C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8F41BE"/>
    <w:multiLevelType w:val="multilevel"/>
    <w:tmpl w:val="A52621C6"/>
    <w:lvl w:ilvl="0">
      <w:start w:val="3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25A309D5"/>
    <w:multiLevelType w:val="multilevel"/>
    <w:tmpl w:val="B5285DF8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27AE66B3"/>
    <w:multiLevelType w:val="multilevel"/>
    <w:tmpl w:val="415489AC"/>
    <w:lvl w:ilvl="0">
      <w:start w:val="2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30CF4327"/>
    <w:multiLevelType w:val="multilevel"/>
    <w:tmpl w:val="C42AF6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339C20AC"/>
    <w:multiLevelType w:val="multilevel"/>
    <w:tmpl w:val="331E7B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33C712DA"/>
    <w:multiLevelType w:val="multilevel"/>
    <w:tmpl w:val="E3723B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37DE71F0"/>
    <w:multiLevelType w:val="hybridMultilevel"/>
    <w:tmpl w:val="4ACCD854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2F41DB"/>
    <w:multiLevelType w:val="hybridMultilevel"/>
    <w:tmpl w:val="7A6847A2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4A33C8"/>
    <w:multiLevelType w:val="multilevel"/>
    <w:tmpl w:val="9DA08E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3C8B4EFF"/>
    <w:multiLevelType w:val="multilevel"/>
    <w:tmpl w:val="936071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D675E79"/>
    <w:multiLevelType w:val="multilevel"/>
    <w:tmpl w:val="47422FB8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3EEA5D5A"/>
    <w:multiLevelType w:val="hybridMultilevel"/>
    <w:tmpl w:val="4C3AAB42"/>
    <w:lvl w:ilvl="0" w:tplc="08DEA6A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C81B2D"/>
    <w:multiLevelType w:val="multilevel"/>
    <w:tmpl w:val="7CA403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5D247ED"/>
    <w:multiLevelType w:val="hybridMultilevel"/>
    <w:tmpl w:val="1FAAFD2C"/>
    <w:lvl w:ilvl="0" w:tplc="547EBA36">
      <w:start w:val="1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F4497F"/>
    <w:multiLevelType w:val="multilevel"/>
    <w:tmpl w:val="9E14EB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4B083C8A"/>
    <w:multiLevelType w:val="hybridMultilevel"/>
    <w:tmpl w:val="E0CECCC8"/>
    <w:lvl w:ilvl="0" w:tplc="2A6A6B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A45AD6"/>
    <w:multiLevelType w:val="multilevel"/>
    <w:tmpl w:val="3DDEFC4E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504060FE"/>
    <w:multiLevelType w:val="multilevel"/>
    <w:tmpl w:val="6DAE1C9A"/>
    <w:lvl w:ilvl="0">
      <w:start w:val="3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50C7222C"/>
    <w:multiLevelType w:val="multilevel"/>
    <w:tmpl w:val="6F0223F2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510151B9"/>
    <w:multiLevelType w:val="hybridMultilevel"/>
    <w:tmpl w:val="B69631EC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5167BE"/>
    <w:multiLevelType w:val="multilevel"/>
    <w:tmpl w:val="515C8FD4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547835CF"/>
    <w:multiLevelType w:val="hybridMultilevel"/>
    <w:tmpl w:val="3156199A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7111CF"/>
    <w:multiLevelType w:val="hybridMultilevel"/>
    <w:tmpl w:val="D2721936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F009C3"/>
    <w:multiLevelType w:val="hybridMultilevel"/>
    <w:tmpl w:val="C89A639C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E89082C"/>
    <w:multiLevelType w:val="hybridMultilevel"/>
    <w:tmpl w:val="4860DE6E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7C61D4"/>
    <w:multiLevelType w:val="hybridMultilevel"/>
    <w:tmpl w:val="BDB2CAC4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1706A7"/>
    <w:multiLevelType w:val="multilevel"/>
    <w:tmpl w:val="BCCA34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68D61867"/>
    <w:multiLevelType w:val="multilevel"/>
    <w:tmpl w:val="CEA08EEC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2" w15:restartNumberingAfterBreak="0">
    <w:nsid w:val="6F7401F9"/>
    <w:multiLevelType w:val="hybridMultilevel"/>
    <w:tmpl w:val="D70693A4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1E7319"/>
    <w:multiLevelType w:val="hybridMultilevel"/>
    <w:tmpl w:val="A6686E4C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18C53B7"/>
    <w:multiLevelType w:val="hybridMultilevel"/>
    <w:tmpl w:val="98126988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C94B06"/>
    <w:multiLevelType w:val="multilevel"/>
    <w:tmpl w:val="EDCA267C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3E9057C"/>
    <w:multiLevelType w:val="hybridMultilevel"/>
    <w:tmpl w:val="C4B62232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376B74"/>
    <w:multiLevelType w:val="hybridMultilevel"/>
    <w:tmpl w:val="8E2CC808"/>
    <w:lvl w:ilvl="0" w:tplc="E3F49DA6">
      <w:start w:val="1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80A7AED"/>
    <w:multiLevelType w:val="multilevel"/>
    <w:tmpl w:val="6FEC33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79E3560E"/>
    <w:multiLevelType w:val="multilevel"/>
    <w:tmpl w:val="35B272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0" w15:restartNumberingAfterBreak="0">
    <w:nsid w:val="7C215DBC"/>
    <w:multiLevelType w:val="hybridMultilevel"/>
    <w:tmpl w:val="8DA0BA78"/>
    <w:lvl w:ilvl="0" w:tplc="33D274AC">
      <w:start w:val="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0D0B02"/>
    <w:multiLevelType w:val="multilevel"/>
    <w:tmpl w:val="0C8476AA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7E4605C3"/>
    <w:multiLevelType w:val="multilevel"/>
    <w:tmpl w:val="7DC0C1A8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94533210">
    <w:abstractNumId w:val="37"/>
  </w:num>
  <w:num w:numId="2" w16cid:durableId="66848048">
    <w:abstractNumId w:val="57"/>
  </w:num>
  <w:num w:numId="3" w16cid:durableId="845441184">
    <w:abstractNumId w:val="1"/>
  </w:num>
  <w:num w:numId="4" w16cid:durableId="1112433021">
    <w:abstractNumId w:val="9"/>
  </w:num>
  <w:num w:numId="5" w16cid:durableId="895627485">
    <w:abstractNumId w:val="39"/>
  </w:num>
  <w:num w:numId="6" w16cid:durableId="318003227">
    <w:abstractNumId w:val="30"/>
  </w:num>
  <w:num w:numId="7" w16cid:durableId="1489974324">
    <w:abstractNumId w:val="2"/>
  </w:num>
  <w:num w:numId="8" w16cid:durableId="349530444">
    <w:abstractNumId w:val="47"/>
  </w:num>
  <w:num w:numId="9" w16cid:durableId="977610195">
    <w:abstractNumId w:val="45"/>
  </w:num>
  <w:num w:numId="10" w16cid:durableId="940406627">
    <w:abstractNumId w:val="56"/>
  </w:num>
  <w:num w:numId="11" w16cid:durableId="1018890245">
    <w:abstractNumId w:val="49"/>
  </w:num>
  <w:num w:numId="12" w16cid:durableId="1403406117">
    <w:abstractNumId w:val="3"/>
  </w:num>
  <w:num w:numId="13" w16cid:durableId="638608945">
    <w:abstractNumId w:val="10"/>
  </w:num>
  <w:num w:numId="14" w16cid:durableId="1610119363">
    <w:abstractNumId w:val="53"/>
  </w:num>
  <w:num w:numId="15" w16cid:durableId="1317027701">
    <w:abstractNumId w:val="14"/>
  </w:num>
  <w:num w:numId="16" w16cid:durableId="589392942">
    <w:abstractNumId w:val="52"/>
  </w:num>
  <w:num w:numId="17" w16cid:durableId="252861315">
    <w:abstractNumId w:val="6"/>
  </w:num>
  <w:num w:numId="18" w16cid:durableId="283774334">
    <w:abstractNumId w:val="48"/>
  </w:num>
  <w:num w:numId="19" w16cid:durableId="820854113">
    <w:abstractNumId w:val="43"/>
  </w:num>
  <w:num w:numId="20" w16cid:durableId="461119414">
    <w:abstractNumId w:val="0"/>
  </w:num>
  <w:num w:numId="21" w16cid:durableId="1161853381">
    <w:abstractNumId w:val="5"/>
  </w:num>
  <w:num w:numId="22" w16cid:durableId="205679408">
    <w:abstractNumId w:val="31"/>
  </w:num>
  <w:num w:numId="23" w16cid:durableId="306129942">
    <w:abstractNumId w:val="21"/>
  </w:num>
  <w:num w:numId="24" w16cid:durableId="65416250">
    <w:abstractNumId w:val="54"/>
  </w:num>
  <w:num w:numId="25" w16cid:durableId="525143125">
    <w:abstractNumId w:val="15"/>
  </w:num>
  <w:num w:numId="26" w16cid:durableId="485979662">
    <w:abstractNumId w:val="46"/>
  </w:num>
  <w:num w:numId="27" w16cid:durableId="955719298">
    <w:abstractNumId w:val="13"/>
  </w:num>
  <w:num w:numId="28" w16cid:durableId="1420058958">
    <w:abstractNumId w:val="23"/>
  </w:num>
  <w:num w:numId="29" w16cid:durableId="2061124127">
    <w:abstractNumId w:val="60"/>
  </w:num>
  <w:num w:numId="30" w16cid:durableId="1296909617">
    <w:abstractNumId w:val="61"/>
  </w:num>
  <w:num w:numId="31" w16cid:durableId="1272972050">
    <w:abstractNumId w:val="7"/>
  </w:num>
  <w:num w:numId="32" w16cid:durableId="332072083">
    <w:abstractNumId w:val="44"/>
  </w:num>
  <w:num w:numId="33" w16cid:durableId="2133476030">
    <w:abstractNumId w:val="26"/>
  </w:num>
  <w:num w:numId="34" w16cid:durableId="2053533611">
    <w:abstractNumId w:val="12"/>
  </w:num>
  <w:num w:numId="35" w16cid:durableId="641039160">
    <w:abstractNumId w:val="51"/>
  </w:num>
  <w:num w:numId="36" w16cid:durableId="1573152399">
    <w:abstractNumId w:val="42"/>
  </w:num>
  <w:num w:numId="37" w16cid:durableId="812218146">
    <w:abstractNumId w:val="25"/>
  </w:num>
  <w:num w:numId="38" w16cid:durableId="151609798">
    <w:abstractNumId w:val="41"/>
  </w:num>
  <w:num w:numId="39" w16cid:durableId="1137146981">
    <w:abstractNumId w:val="11"/>
  </w:num>
  <w:num w:numId="40" w16cid:durableId="1884978701">
    <w:abstractNumId w:val="24"/>
  </w:num>
  <w:num w:numId="41" w16cid:durableId="451367040">
    <w:abstractNumId w:val="20"/>
  </w:num>
  <w:num w:numId="42" w16cid:durableId="1130244737">
    <w:abstractNumId w:val="55"/>
  </w:num>
  <w:num w:numId="43" w16cid:durableId="804935762">
    <w:abstractNumId w:val="16"/>
  </w:num>
  <w:num w:numId="44" w16cid:durableId="348219808">
    <w:abstractNumId w:val="18"/>
  </w:num>
  <w:num w:numId="45" w16cid:durableId="24140678">
    <w:abstractNumId w:val="62"/>
  </w:num>
  <w:num w:numId="46" w16cid:durableId="1582913618">
    <w:abstractNumId w:val="35"/>
  </w:num>
  <w:num w:numId="47" w16cid:durableId="36899272">
    <w:abstractNumId w:val="40"/>
  </w:num>
  <w:num w:numId="48" w16cid:durableId="379475643">
    <w:abstractNumId w:val="29"/>
  </w:num>
  <w:num w:numId="49" w16cid:durableId="2024278108">
    <w:abstractNumId w:val="17"/>
  </w:num>
  <w:num w:numId="50" w16cid:durableId="2029796593">
    <w:abstractNumId w:val="22"/>
  </w:num>
  <w:num w:numId="51" w16cid:durableId="1142312932">
    <w:abstractNumId w:val="36"/>
  </w:num>
  <w:num w:numId="52" w16cid:durableId="95562370">
    <w:abstractNumId w:val="38"/>
  </w:num>
  <w:num w:numId="53" w16cid:durableId="449325483">
    <w:abstractNumId w:val="34"/>
  </w:num>
  <w:num w:numId="54" w16cid:durableId="602760976">
    <w:abstractNumId w:val="50"/>
  </w:num>
  <w:num w:numId="55" w16cid:durableId="1918131995">
    <w:abstractNumId w:val="59"/>
  </w:num>
  <w:num w:numId="56" w16cid:durableId="1076824007">
    <w:abstractNumId w:val="27"/>
  </w:num>
  <w:num w:numId="57" w16cid:durableId="1342663192">
    <w:abstractNumId w:val="33"/>
  </w:num>
  <w:num w:numId="58" w16cid:durableId="1332030283">
    <w:abstractNumId w:val="19"/>
  </w:num>
  <w:num w:numId="59" w16cid:durableId="274749748">
    <w:abstractNumId w:val="8"/>
  </w:num>
  <w:num w:numId="60" w16cid:durableId="1391198208">
    <w:abstractNumId w:val="58"/>
  </w:num>
  <w:num w:numId="61" w16cid:durableId="750736826">
    <w:abstractNumId w:val="4"/>
  </w:num>
  <w:num w:numId="62" w16cid:durableId="1531139855">
    <w:abstractNumId w:val="32"/>
  </w:num>
  <w:num w:numId="63" w16cid:durableId="1747993998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omas Westerberg">
    <w15:presenceInfo w15:providerId="AD" w15:userId="S::thomas.westerberg@gu.se::24533b25-23f9-4f4f-a495-f7963fb804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07"/>
    <w:rsid w:val="00010B4A"/>
    <w:rsid w:val="000128DE"/>
    <w:rsid w:val="00024D68"/>
    <w:rsid w:val="00026F05"/>
    <w:rsid w:val="00033BA5"/>
    <w:rsid w:val="00034FD2"/>
    <w:rsid w:val="000376EF"/>
    <w:rsid w:val="00044D7D"/>
    <w:rsid w:val="00046BC6"/>
    <w:rsid w:val="00050B28"/>
    <w:rsid w:val="00051A92"/>
    <w:rsid w:val="00055B46"/>
    <w:rsid w:val="00090664"/>
    <w:rsid w:val="000925CC"/>
    <w:rsid w:val="00093958"/>
    <w:rsid w:val="000972AC"/>
    <w:rsid w:val="000A3579"/>
    <w:rsid w:val="000A387F"/>
    <w:rsid w:val="000D09BE"/>
    <w:rsid w:val="000D164B"/>
    <w:rsid w:val="000E152C"/>
    <w:rsid w:val="000E6F1D"/>
    <w:rsid w:val="000E732C"/>
    <w:rsid w:val="000F3262"/>
    <w:rsid w:val="000F4C26"/>
    <w:rsid w:val="000F540A"/>
    <w:rsid w:val="001003C1"/>
    <w:rsid w:val="00112474"/>
    <w:rsid w:val="00142911"/>
    <w:rsid w:val="00156D42"/>
    <w:rsid w:val="00160787"/>
    <w:rsid w:val="0017689B"/>
    <w:rsid w:val="00182F56"/>
    <w:rsid w:val="00184296"/>
    <w:rsid w:val="00185365"/>
    <w:rsid w:val="001854EF"/>
    <w:rsid w:val="00187175"/>
    <w:rsid w:val="00187887"/>
    <w:rsid w:val="00196A0D"/>
    <w:rsid w:val="001A0B95"/>
    <w:rsid w:val="001A17BD"/>
    <w:rsid w:val="001A22FD"/>
    <w:rsid w:val="001A2667"/>
    <w:rsid w:val="001B1E0F"/>
    <w:rsid w:val="001B63CA"/>
    <w:rsid w:val="001D0AA1"/>
    <w:rsid w:val="001E39C1"/>
    <w:rsid w:val="001F0373"/>
    <w:rsid w:val="001F3D58"/>
    <w:rsid w:val="001F4CFA"/>
    <w:rsid w:val="00200198"/>
    <w:rsid w:val="002004FE"/>
    <w:rsid w:val="00200BE7"/>
    <w:rsid w:val="00206503"/>
    <w:rsid w:val="00206582"/>
    <w:rsid w:val="00214B6B"/>
    <w:rsid w:val="002255B4"/>
    <w:rsid w:val="00240811"/>
    <w:rsid w:val="00242F6B"/>
    <w:rsid w:val="00255D31"/>
    <w:rsid w:val="00255DDD"/>
    <w:rsid w:val="00260B64"/>
    <w:rsid w:val="00263F3B"/>
    <w:rsid w:val="00276FE7"/>
    <w:rsid w:val="00280CA8"/>
    <w:rsid w:val="00281757"/>
    <w:rsid w:val="002828C6"/>
    <w:rsid w:val="00294E1F"/>
    <w:rsid w:val="002A4574"/>
    <w:rsid w:val="002C47E2"/>
    <w:rsid w:val="002D48FB"/>
    <w:rsid w:val="002E26E7"/>
    <w:rsid w:val="002F3AAB"/>
    <w:rsid w:val="00311402"/>
    <w:rsid w:val="00311CBA"/>
    <w:rsid w:val="00313C48"/>
    <w:rsid w:val="00323D08"/>
    <w:rsid w:val="00325D0F"/>
    <w:rsid w:val="00325F2D"/>
    <w:rsid w:val="00327953"/>
    <w:rsid w:val="00352414"/>
    <w:rsid w:val="003535CA"/>
    <w:rsid w:val="0035400E"/>
    <w:rsid w:val="00355E74"/>
    <w:rsid w:val="0036425E"/>
    <w:rsid w:val="00366A46"/>
    <w:rsid w:val="00372028"/>
    <w:rsid w:val="00372121"/>
    <w:rsid w:val="003757F1"/>
    <w:rsid w:val="00377D66"/>
    <w:rsid w:val="003956B3"/>
    <w:rsid w:val="00395871"/>
    <w:rsid w:val="003B12F9"/>
    <w:rsid w:val="003B40AE"/>
    <w:rsid w:val="003C6213"/>
    <w:rsid w:val="003C74F7"/>
    <w:rsid w:val="003D2D17"/>
    <w:rsid w:val="003D54FA"/>
    <w:rsid w:val="003E225D"/>
    <w:rsid w:val="003E2883"/>
    <w:rsid w:val="003E5337"/>
    <w:rsid w:val="003E5BA3"/>
    <w:rsid w:val="003F365C"/>
    <w:rsid w:val="0040268C"/>
    <w:rsid w:val="0040322A"/>
    <w:rsid w:val="00403F39"/>
    <w:rsid w:val="00404481"/>
    <w:rsid w:val="0041272F"/>
    <w:rsid w:val="00414AF6"/>
    <w:rsid w:val="0041606F"/>
    <w:rsid w:val="0042136D"/>
    <w:rsid w:val="00423DAB"/>
    <w:rsid w:val="00424573"/>
    <w:rsid w:val="004401FC"/>
    <w:rsid w:val="00451E68"/>
    <w:rsid w:val="004849EF"/>
    <w:rsid w:val="00495CA1"/>
    <w:rsid w:val="004A4032"/>
    <w:rsid w:val="004A449B"/>
    <w:rsid w:val="004A589B"/>
    <w:rsid w:val="004A6D4E"/>
    <w:rsid w:val="004B10F7"/>
    <w:rsid w:val="004B408C"/>
    <w:rsid w:val="004C3239"/>
    <w:rsid w:val="004C5CB4"/>
    <w:rsid w:val="004D1231"/>
    <w:rsid w:val="004D4E7D"/>
    <w:rsid w:val="004E0AE7"/>
    <w:rsid w:val="004E191D"/>
    <w:rsid w:val="004E3D54"/>
    <w:rsid w:val="00500FFC"/>
    <w:rsid w:val="00503506"/>
    <w:rsid w:val="0050646F"/>
    <w:rsid w:val="0050790E"/>
    <w:rsid w:val="00510249"/>
    <w:rsid w:val="005110D7"/>
    <w:rsid w:val="00515255"/>
    <w:rsid w:val="00516BA9"/>
    <w:rsid w:val="00521E06"/>
    <w:rsid w:val="005224FF"/>
    <w:rsid w:val="00530766"/>
    <w:rsid w:val="00530D4A"/>
    <w:rsid w:val="00533511"/>
    <w:rsid w:val="005362E6"/>
    <w:rsid w:val="00542A76"/>
    <w:rsid w:val="00543F09"/>
    <w:rsid w:val="00550F96"/>
    <w:rsid w:val="00551BA1"/>
    <w:rsid w:val="005610C0"/>
    <w:rsid w:val="00562257"/>
    <w:rsid w:val="005707B0"/>
    <w:rsid w:val="00570810"/>
    <w:rsid w:val="005847AA"/>
    <w:rsid w:val="00587CD0"/>
    <w:rsid w:val="005907AF"/>
    <w:rsid w:val="00590C68"/>
    <w:rsid w:val="005921E5"/>
    <w:rsid w:val="005A6D7A"/>
    <w:rsid w:val="005B2217"/>
    <w:rsid w:val="005B4B27"/>
    <w:rsid w:val="005B5CEB"/>
    <w:rsid w:val="005C1C8F"/>
    <w:rsid w:val="005C4177"/>
    <w:rsid w:val="005C4323"/>
    <w:rsid w:val="005D722A"/>
    <w:rsid w:val="005F2AD6"/>
    <w:rsid w:val="006106D8"/>
    <w:rsid w:val="006149D6"/>
    <w:rsid w:val="00614FF5"/>
    <w:rsid w:val="00624265"/>
    <w:rsid w:val="00630932"/>
    <w:rsid w:val="00632DD2"/>
    <w:rsid w:val="00633F71"/>
    <w:rsid w:val="00637698"/>
    <w:rsid w:val="00640203"/>
    <w:rsid w:val="00643ED3"/>
    <w:rsid w:val="006675FF"/>
    <w:rsid w:val="00672858"/>
    <w:rsid w:val="00672F8B"/>
    <w:rsid w:val="00676A88"/>
    <w:rsid w:val="006813B6"/>
    <w:rsid w:val="006825FF"/>
    <w:rsid w:val="00682FC6"/>
    <w:rsid w:val="00683164"/>
    <w:rsid w:val="00684832"/>
    <w:rsid w:val="006916B2"/>
    <w:rsid w:val="00692436"/>
    <w:rsid w:val="00693D10"/>
    <w:rsid w:val="0069444D"/>
    <w:rsid w:val="00694DA1"/>
    <w:rsid w:val="006A5D66"/>
    <w:rsid w:val="006A61B8"/>
    <w:rsid w:val="006B4AA7"/>
    <w:rsid w:val="006B5DCE"/>
    <w:rsid w:val="006B60B2"/>
    <w:rsid w:val="006C07D1"/>
    <w:rsid w:val="006C1749"/>
    <w:rsid w:val="006D10BC"/>
    <w:rsid w:val="006D554E"/>
    <w:rsid w:val="006E1B9E"/>
    <w:rsid w:val="006E48C8"/>
    <w:rsid w:val="006F3994"/>
    <w:rsid w:val="00704191"/>
    <w:rsid w:val="00706697"/>
    <w:rsid w:val="00713D69"/>
    <w:rsid w:val="00714245"/>
    <w:rsid w:val="00716504"/>
    <w:rsid w:val="00725908"/>
    <w:rsid w:val="007448E1"/>
    <w:rsid w:val="00746A78"/>
    <w:rsid w:val="00755264"/>
    <w:rsid w:val="0076168A"/>
    <w:rsid w:val="00770C94"/>
    <w:rsid w:val="0077192B"/>
    <w:rsid w:val="00773472"/>
    <w:rsid w:val="007736BD"/>
    <w:rsid w:val="007755AE"/>
    <w:rsid w:val="00776149"/>
    <w:rsid w:val="00791340"/>
    <w:rsid w:val="007933FB"/>
    <w:rsid w:val="007941FB"/>
    <w:rsid w:val="007A5CB1"/>
    <w:rsid w:val="007A64E6"/>
    <w:rsid w:val="007D058D"/>
    <w:rsid w:val="007D55B7"/>
    <w:rsid w:val="007E15EA"/>
    <w:rsid w:val="007E7713"/>
    <w:rsid w:val="00800862"/>
    <w:rsid w:val="00817B66"/>
    <w:rsid w:val="00825145"/>
    <w:rsid w:val="00834E9E"/>
    <w:rsid w:val="0086732B"/>
    <w:rsid w:val="008944FA"/>
    <w:rsid w:val="008A5826"/>
    <w:rsid w:val="008A6F04"/>
    <w:rsid w:val="008A7833"/>
    <w:rsid w:val="008C1827"/>
    <w:rsid w:val="008C39C0"/>
    <w:rsid w:val="008C78BF"/>
    <w:rsid w:val="008D18D8"/>
    <w:rsid w:val="008D43E8"/>
    <w:rsid w:val="008D6C05"/>
    <w:rsid w:val="008F397B"/>
    <w:rsid w:val="00900FC1"/>
    <w:rsid w:val="00904AD2"/>
    <w:rsid w:val="009123E8"/>
    <w:rsid w:val="00915660"/>
    <w:rsid w:val="00933B20"/>
    <w:rsid w:val="009426A4"/>
    <w:rsid w:val="00971685"/>
    <w:rsid w:val="0097193B"/>
    <w:rsid w:val="009747FD"/>
    <w:rsid w:val="00974E26"/>
    <w:rsid w:val="00995A3F"/>
    <w:rsid w:val="00996329"/>
    <w:rsid w:val="009974AF"/>
    <w:rsid w:val="009A0F60"/>
    <w:rsid w:val="009A5E48"/>
    <w:rsid w:val="009C5163"/>
    <w:rsid w:val="009D0C6D"/>
    <w:rsid w:val="009D2812"/>
    <w:rsid w:val="009D3A3C"/>
    <w:rsid w:val="009D527A"/>
    <w:rsid w:val="009F6176"/>
    <w:rsid w:val="00A114A7"/>
    <w:rsid w:val="00A13C0F"/>
    <w:rsid w:val="00A16046"/>
    <w:rsid w:val="00A20F2B"/>
    <w:rsid w:val="00A25B28"/>
    <w:rsid w:val="00A25E35"/>
    <w:rsid w:val="00A30A75"/>
    <w:rsid w:val="00A37B3B"/>
    <w:rsid w:val="00A40BAB"/>
    <w:rsid w:val="00A4497E"/>
    <w:rsid w:val="00A524CF"/>
    <w:rsid w:val="00A52CBE"/>
    <w:rsid w:val="00A53A20"/>
    <w:rsid w:val="00A54F54"/>
    <w:rsid w:val="00A663F7"/>
    <w:rsid w:val="00A717CB"/>
    <w:rsid w:val="00A72482"/>
    <w:rsid w:val="00A73FEA"/>
    <w:rsid w:val="00A7571B"/>
    <w:rsid w:val="00A81080"/>
    <w:rsid w:val="00A8632A"/>
    <w:rsid w:val="00A923C4"/>
    <w:rsid w:val="00AB3A6B"/>
    <w:rsid w:val="00AD3098"/>
    <w:rsid w:val="00AD3D7E"/>
    <w:rsid w:val="00AD70EB"/>
    <w:rsid w:val="00AE1692"/>
    <w:rsid w:val="00AE21D1"/>
    <w:rsid w:val="00AE2BE4"/>
    <w:rsid w:val="00AF06C3"/>
    <w:rsid w:val="00AF1B91"/>
    <w:rsid w:val="00AF1DF7"/>
    <w:rsid w:val="00B046F2"/>
    <w:rsid w:val="00B139F2"/>
    <w:rsid w:val="00B13E72"/>
    <w:rsid w:val="00B22436"/>
    <w:rsid w:val="00B237E0"/>
    <w:rsid w:val="00B25B3C"/>
    <w:rsid w:val="00B32F61"/>
    <w:rsid w:val="00B359D8"/>
    <w:rsid w:val="00B37BF1"/>
    <w:rsid w:val="00B41ECB"/>
    <w:rsid w:val="00B5338A"/>
    <w:rsid w:val="00B57480"/>
    <w:rsid w:val="00B57A96"/>
    <w:rsid w:val="00B60990"/>
    <w:rsid w:val="00B7504C"/>
    <w:rsid w:val="00BA3B55"/>
    <w:rsid w:val="00BB0BE3"/>
    <w:rsid w:val="00BC6101"/>
    <w:rsid w:val="00BF10D3"/>
    <w:rsid w:val="00BF3FA2"/>
    <w:rsid w:val="00BF44AE"/>
    <w:rsid w:val="00BF64E9"/>
    <w:rsid w:val="00BF66EF"/>
    <w:rsid w:val="00C0214C"/>
    <w:rsid w:val="00C11596"/>
    <w:rsid w:val="00C11ABC"/>
    <w:rsid w:val="00C14DC0"/>
    <w:rsid w:val="00C1573F"/>
    <w:rsid w:val="00C2442F"/>
    <w:rsid w:val="00C25712"/>
    <w:rsid w:val="00C25B7B"/>
    <w:rsid w:val="00C27A7B"/>
    <w:rsid w:val="00C4679A"/>
    <w:rsid w:val="00C51035"/>
    <w:rsid w:val="00C54509"/>
    <w:rsid w:val="00C60F05"/>
    <w:rsid w:val="00C64159"/>
    <w:rsid w:val="00C72769"/>
    <w:rsid w:val="00C73C97"/>
    <w:rsid w:val="00CA1C0E"/>
    <w:rsid w:val="00CC3307"/>
    <w:rsid w:val="00CD21F0"/>
    <w:rsid w:val="00CE5636"/>
    <w:rsid w:val="00D01E6E"/>
    <w:rsid w:val="00D05EA4"/>
    <w:rsid w:val="00D07C21"/>
    <w:rsid w:val="00D123A2"/>
    <w:rsid w:val="00D212AD"/>
    <w:rsid w:val="00D36C31"/>
    <w:rsid w:val="00D41294"/>
    <w:rsid w:val="00D5677F"/>
    <w:rsid w:val="00D60CBE"/>
    <w:rsid w:val="00D70EE1"/>
    <w:rsid w:val="00D736E6"/>
    <w:rsid w:val="00D806FE"/>
    <w:rsid w:val="00D86759"/>
    <w:rsid w:val="00D94B0F"/>
    <w:rsid w:val="00D9677B"/>
    <w:rsid w:val="00D97200"/>
    <w:rsid w:val="00DA6E35"/>
    <w:rsid w:val="00DC0343"/>
    <w:rsid w:val="00DD2F66"/>
    <w:rsid w:val="00DD3578"/>
    <w:rsid w:val="00DE04FE"/>
    <w:rsid w:val="00DE6C9B"/>
    <w:rsid w:val="00DF2129"/>
    <w:rsid w:val="00DF3312"/>
    <w:rsid w:val="00E00288"/>
    <w:rsid w:val="00E01377"/>
    <w:rsid w:val="00E035C2"/>
    <w:rsid w:val="00E05430"/>
    <w:rsid w:val="00E05F1F"/>
    <w:rsid w:val="00E111DA"/>
    <w:rsid w:val="00E1157A"/>
    <w:rsid w:val="00E2233A"/>
    <w:rsid w:val="00E30984"/>
    <w:rsid w:val="00E3735F"/>
    <w:rsid w:val="00E3750A"/>
    <w:rsid w:val="00E45ACD"/>
    <w:rsid w:val="00E563B7"/>
    <w:rsid w:val="00E57EF7"/>
    <w:rsid w:val="00E660A8"/>
    <w:rsid w:val="00E70D75"/>
    <w:rsid w:val="00E85B9E"/>
    <w:rsid w:val="00E9112D"/>
    <w:rsid w:val="00E93991"/>
    <w:rsid w:val="00EA2110"/>
    <w:rsid w:val="00EB3851"/>
    <w:rsid w:val="00EB3F6C"/>
    <w:rsid w:val="00EB517D"/>
    <w:rsid w:val="00EC09FD"/>
    <w:rsid w:val="00EC1E46"/>
    <w:rsid w:val="00EC60BE"/>
    <w:rsid w:val="00ED1171"/>
    <w:rsid w:val="00EE0E05"/>
    <w:rsid w:val="00EE1C59"/>
    <w:rsid w:val="00EE5A03"/>
    <w:rsid w:val="00EF1D4F"/>
    <w:rsid w:val="00EF3F68"/>
    <w:rsid w:val="00F032B0"/>
    <w:rsid w:val="00F10FB5"/>
    <w:rsid w:val="00F14F25"/>
    <w:rsid w:val="00F22BD3"/>
    <w:rsid w:val="00F4296B"/>
    <w:rsid w:val="00F42BEE"/>
    <w:rsid w:val="00F4688D"/>
    <w:rsid w:val="00F50D18"/>
    <w:rsid w:val="00F51CC6"/>
    <w:rsid w:val="00F52203"/>
    <w:rsid w:val="00F56225"/>
    <w:rsid w:val="00F57A21"/>
    <w:rsid w:val="00F62F2E"/>
    <w:rsid w:val="00F664D9"/>
    <w:rsid w:val="00F66FCA"/>
    <w:rsid w:val="00F81770"/>
    <w:rsid w:val="00F87A10"/>
    <w:rsid w:val="00F96B0D"/>
    <w:rsid w:val="00FA1483"/>
    <w:rsid w:val="00FA38C9"/>
    <w:rsid w:val="00FA4823"/>
    <w:rsid w:val="00FA77C0"/>
    <w:rsid w:val="00FA7E50"/>
    <w:rsid w:val="00FB4FC8"/>
    <w:rsid w:val="00FC165A"/>
    <w:rsid w:val="00FC338E"/>
    <w:rsid w:val="00FC5E7E"/>
    <w:rsid w:val="00FD5B37"/>
    <w:rsid w:val="00FE283D"/>
    <w:rsid w:val="00FE3050"/>
    <w:rsid w:val="00FF0952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3DB6"/>
  <w15:docId w15:val="{1A72C480-CF2E-B84A-B656-C4E08CE7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v-SE"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CC330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qFormat/>
    <w:rsid w:val="00CC330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qFormat/>
    <w:rsid w:val="00CC3307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CC3307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Rubrik5">
    <w:name w:val="heading 5"/>
    <w:basedOn w:val="Normal"/>
    <w:next w:val="Normal"/>
    <w:link w:val="Rubrik5Char"/>
    <w:uiPriority w:val="9"/>
    <w:qFormat/>
    <w:rsid w:val="00CC3307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Rubrik6">
    <w:name w:val="heading 6"/>
    <w:basedOn w:val="Normal"/>
    <w:next w:val="Normal"/>
    <w:link w:val="Rubrik6Char"/>
    <w:uiPriority w:val="9"/>
    <w:qFormat/>
    <w:rsid w:val="00CC3307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Rubrik7">
    <w:name w:val="heading 7"/>
    <w:basedOn w:val="Normal"/>
    <w:next w:val="Normal"/>
    <w:link w:val="Rubrik7Char"/>
    <w:uiPriority w:val="9"/>
    <w:qFormat/>
    <w:rsid w:val="00CC3307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Rubrik8">
    <w:name w:val="heading 8"/>
    <w:basedOn w:val="Normal"/>
    <w:next w:val="Normal"/>
    <w:link w:val="Rubrik8Char"/>
    <w:uiPriority w:val="9"/>
    <w:qFormat/>
    <w:rsid w:val="00CC3307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Rubrik9">
    <w:name w:val="heading 9"/>
    <w:basedOn w:val="Normal"/>
    <w:next w:val="Normal"/>
    <w:link w:val="Rubrik9Char"/>
    <w:uiPriority w:val="9"/>
    <w:qFormat/>
    <w:rsid w:val="00CC3307"/>
    <w:pPr>
      <w:keepNext/>
      <w:keepLines/>
      <w:outlineLvl w:val="8"/>
    </w:pPr>
    <w:rPr>
      <w:rFonts w:eastAsia="Times New Roman"/>
      <w:color w:val="272727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uiPriority w:val="9"/>
    <w:rsid w:val="00CC330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Rubrik2Char">
    <w:name w:val="Rubrik 2 Char"/>
    <w:link w:val="Rubrik2"/>
    <w:uiPriority w:val="9"/>
    <w:semiHidden/>
    <w:rsid w:val="00CC330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Rubrik3Char">
    <w:name w:val="Rubrik 3 Char"/>
    <w:link w:val="Rubrik3"/>
    <w:uiPriority w:val="9"/>
    <w:semiHidden/>
    <w:rsid w:val="00CC3307"/>
    <w:rPr>
      <w:rFonts w:eastAsia="Times New Roman" w:cs="Times New Roman"/>
      <w:color w:val="0F4761"/>
      <w:sz w:val="28"/>
      <w:szCs w:val="28"/>
    </w:rPr>
  </w:style>
  <w:style w:type="character" w:customStyle="1" w:styleId="Rubrik4Char">
    <w:name w:val="Rubrik 4 Char"/>
    <w:link w:val="Rubrik4"/>
    <w:uiPriority w:val="9"/>
    <w:semiHidden/>
    <w:rsid w:val="00CC3307"/>
    <w:rPr>
      <w:rFonts w:eastAsia="Times New Roman" w:cs="Times New Roman"/>
      <w:i/>
      <w:iCs/>
      <w:color w:val="0F4761"/>
    </w:rPr>
  </w:style>
  <w:style w:type="character" w:customStyle="1" w:styleId="Rubrik5Char">
    <w:name w:val="Rubrik 5 Char"/>
    <w:link w:val="Rubrik5"/>
    <w:uiPriority w:val="9"/>
    <w:semiHidden/>
    <w:rsid w:val="00CC3307"/>
    <w:rPr>
      <w:rFonts w:eastAsia="Times New Roman" w:cs="Times New Roman"/>
      <w:color w:val="0F4761"/>
    </w:rPr>
  </w:style>
  <w:style w:type="character" w:customStyle="1" w:styleId="Rubrik6Char">
    <w:name w:val="Rubrik 6 Char"/>
    <w:link w:val="Rubrik6"/>
    <w:uiPriority w:val="9"/>
    <w:semiHidden/>
    <w:rsid w:val="00CC3307"/>
    <w:rPr>
      <w:rFonts w:eastAsia="Times New Roman" w:cs="Times New Roman"/>
      <w:i/>
      <w:iCs/>
      <w:color w:val="595959"/>
    </w:rPr>
  </w:style>
  <w:style w:type="character" w:customStyle="1" w:styleId="Rubrik7Char">
    <w:name w:val="Rubrik 7 Char"/>
    <w:link w:val="Rubrik7"/>
    <w:uiPriority w:val="9"/>
    <w:semiHidden/>
    <w:rsid w:val="00CC3307"/>
    <w:rPr>
      <w:rFonts w:eastAsia="Times New Roman" w:cs="Times New Roman"/>
      <w:color w:val="595959"/>
    </w:rPr>
  </w:style>
  <w:style w:type="character" w:customStyle="1" w:styleId="Rubrik8Char">
    <w:name w:val="Rubrik 8 Char"/>
    <w:link w:val="Rubrik8"/>
    <w:uiPriority w:val="9"/>
    <w:semiHidden/>
    <w:rsid w:val="00CC3307"/>
    <w:rPr>
      <w:rFonts w:eastAsia="Times New Roman" w:cs="Times New Roman"/>
      <w:i/>
      <w:iCs/>
      <w:color w:val="272727"/>
    </w:rPr>
  </w:style>
  <w:style w:type="character" w:customStyle="1" w:styleId="Rubrik9Char">
    <w:name w:val="Rubrik 9 Char"/>
    <w:link w:val="Rubrik9"/>
    <w:uiPriority w:val="9"/>
    <w:semiHidden/>
    <w:rsid w:val="00CC3307"/>
    <w:rPr>
      <w:rFonts w:eastAsia="Times New Roman" w:cs="Times New Roman"/>
      <w:color w:val="272727"/>
    </w:rPr>
  </w:style>
  <w:style w:type="paragraph" w:styleId="Rubrik">
    <w:name w:val="Title"/>
    <w:basedOn w:val="Normal"/>
    <w:next w:val="Normal"/>
    <w:link w:val="RubrikChar"/>
    <w:uiPriority w:val="10"/>
    <w:qFormat/>
    <w:rsid w:val="00CC3307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RubrikChar">
    <w:name w:val="Rubrik Char"/>
    <w:link w:val="Rubrik"/>
    <w:uiPriority w:val="10"/>
    <w:rsid w:val="00CC330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C3307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UnderrubrikChar">
    <w:name w:val="Underrubrik Char"/>
    <w:link w:val="Underrubrik"/>
    <w:uiPriority w:val="11"/>
    <w:rsid w:val="00CC3307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C3307"/>
    <w:pPr>
      <w:spacing w:before="160" w:after="160"/>
      <w:jc w:val="center"/>
    </w:pPr>
    <w:rPr>
      <w:i/>
      <w:iCs/>
      <w:color w:val="404040"/>
    </w:rPr>
  </w:style>
  <w:style w:type="character" w:customStyle="1" w:styleId="CitatChar">
    <w:name w:val="Citat Char"/>
    <w:link w:val="Citat"/>
    <w:uiPriority w:val="29"/>
    <w:rsid w:val="00CC3307"/>
    <w:rPr>
      <w:i/>
      <w:iCs/>
      <w:color w:val="404040"/>
    </w:rPr>
  </w:style>
  <w:style w:type="paragraph" w:styleId="Liststycke">
    <w:name w:val="List Paragraph"/>
    <w:basedOn w:val="Normal"/>
    <w:uiPriority w:val="34"/>
    <w:qFormat/>
    <w:rsid w:val="00CC3307"/>
    <w:pPr>
      <w:ind w:left="720"/>
      <w:contextualSpacing/>
    </w:pPr>
  </w:style>
  <w:style w:type="character" w:styleId="Starkbetoning">
    <w:name w:val="Intense Emphasis"/>
    <w:uiPriority w:val="21"/>
    <w:qFormat/>
    <w:rsid w:val="00CC3307"/>
    <w:rPr>
      <w:i/>
      <w:iCs/>
      <w:color w:val="0F476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C330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arktcitatChar">
    <w:name w:val="Starkt citat Char"/>
    <w:link w:val="Starktcitat"/>
    <w:uiPriority w:val="30"/>
    <w:rsid w:val="00CC3307"/>
    <w:rPr>
      <w:i/>
      <w:iCs/>
      <w:color w:val="0F4761"/>
    </w:rPr>
  </w:style>
  <w:style w:type="character" w:styleId="Starkreferens">
    <w:name w:val="Intense Reference"/>
    <w:uiPriority w:val="32"/>
    <w:qFormat/>
    <w:rsid w:val="00CC3307"/>
    <w:rPr>
      <w:b/>
      <w:bCs/>
      <w:smallCaps/>
      <w:color w:val="0F4761"/>
      <w:spacing w:val="5"/>
    </w:rPr>
  </w:style>
  <w:style w:type="table" w:customStyle="1" w:styleId="Oformateradtabell31">
    <w:name w:val="Oformaterad tabell 31"/>
    <w:basedOn w:val="Normaltabell"/>
    <w:uiPriority w:val="43"/>
    <w:rsid w:val="00CC330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b">
    <w:name w:val="Normal (Web)"/>
    <w:basedOn w:val="Normal"/>
    <w:uiPriority w:val="99"/>
    <w:unhideWhenUsed/>
    <w:rsid w:val="00CC3307"/>
    <w:pPr>
      <w:autoSpaceDE w:val="0"/>
      <w:autoSpaceDN w:val="0"/>
      <w:adjustRightInd w:val="0"/>
      <w:spacing w:before="100" w:beforeAutospacing="1" w:after="100" w:afterAutospacing="1"/>
    </w:pPr>
    <w:rPr>
      <w:rFonts w:ascii="Times New Roman" w:eastAsia="Times New Roman" w:hAnsi="Times New Roman"/>
      <w:color w:val="000000"/>
      <w:lang w:eastAsia="sv-SE"/>
    </w:rPr>
  </w:style>
  <w:style w:type="table" w:customStyle="1" w:styleId="Oformateradtabell51">
    <w:name w:val="Oformaterad tabell 51"/>
    <w:basedOn w:val="Normaltabell"/>
    <w:uiPriority w:val="45"/>
    <w:rsid w:val="00B7504C"/>
    <w:tblPr>
      <w:tblStyleRowBandSize w:val="1"/>
      <w:tblStyleColBandSize w:val="1"/>
    </w:tblPr>
    <w:tblStylePr w:type="firstRow">
      <w:rPr>
        <w:rFonts w:ascii="ff3" w:eastAsia="Times New Roman" w:hAnsi="ff3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ff3" w:eastAsia="Times New Roman" w:hAnsi="ff3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ff3" w:eastAsia="Times New Roman" w:hAnsi="ff3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ff3" w:eastAsia="Times New Roman" w:hAnsi="ff3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rutnt">
    <w:name w:val="Table Grid"/>
    <w:basedOn w:val="Normaltabell"/>
    <w:uiPriority w:val="39"/>
    <w:rsid w:val="00B75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uiPriority w:val="99"/>
    <w:semiHidden/>
    <w:unhideWhenUsed/>
    <w:rsid w:val="000E6F1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E6F1D"/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semiHidden/>
    <w:rsid w:val="000E6F1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E6F1D"/>
    <w:rPr>
      <w:b/>
      <w:bCs/>
    </w:rPr>
  </w:style>
  <w:style w:type="character" w:customStyle="1" w:styleId="KommentarsmneChar">
    <w:name w:val="Kommentarsämne Char"/>
    <w:link w:val="Kommentarsmne"/>
    <w:uiPriority w:val="99"/>
    <w:semiHidden/>
    <w:rsid w:val="000E6F1D"/>
    <w:rPr>
      <w:b/>
      <w:bCs/>
      <w:sz w:val="20"/>
      <w:szCs w:val="20"/>
    </w:rPr>
  </w:style>
  <w:style w:type="table" w:customStyle="1" w:styleId="Rutntstabell1ljus1">
    <w:name w:val="Rutnätstabell 1 ljus1"/>
    <w:basedOn w:val="Normaltabell"/>
    <w:uiPriority w:val="46"/>
    <w:rsid w:val="00BF44AE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7frgstarkdekorfrg31">
    <w:name w:val="Rutnätstabell 7 färgstark – dekorfärg 31"/>
    <w:basedOn w:val="Normaltabell"/>
    <w:uiPriority w:val="52"/>
    <w:rsid w:val="00BF44AE"/>
    <w:rPr>
      <w:color w:val="124F1A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  <w:tblStylePr w:type="neCell">
      <w:tblPr/>
      <w:tcPr>
        <w:tcBorders>
          <w:bottom w:val="single" w:sz="4" w:space="0" w:color="47D459"/>
        </w:tcBorders>
      </w:tcPr>
    </w:tblStylePr>
    <w:tblStylePr w:type="nwCell">
      <w:tblPr/>
      <w:tcPr>
        <w:tcBorders>
          <w:bottom w:val="single" w:sz="4" w:space="0" w:color="47D459"/>
        </w:tcBorders>
      </w:tcPr>
    </w:tblStylePr>
    <w:tblStylePr w:type="seCell">
      <w:tblPr/>
      <w:tcPr>
        <w:tcBorders>
          <w:top w:val="single" w:sz="4" w:space="0" w:color="47D459"/>
        </w:tcBorders>
      </w:tcPr>
    </w:tblStylePr>
    <w:tblStylePr w:type="swCell">
      <w:tblPr/>
      <w:tcPr>
        <w:tcBorders>
          <w:top w:val="single" w:sz="4" w:space="0" w:color="47D459"/>
        </w:tcBorders>
      </w:tcPr>
    </w:tblStylePr>
  </w:style>
  <w:style w:type="paragraph" w:styleId="Ballongtext">
    <w:name w:val="Balloon Text"/>
    <w:basedOn w:val="Normal"/>
    <w:semiHidden/>
    <w:rsid w:val="007448E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42BEE"/>
    <w:rPr>
      <w:sz w:val="24"/>
      <w:szCs w:val="24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4</Pages>
  <Words>757</Words>
  <Characters>4014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Westerberg</dc:creator>
  <cp:lastModifiedBy>Thomas Westerberg</cp:lastModifiedBy>
  <cp:revision>57</cp:revision>
  <dcterms:created xsi:type="dcterms:W3CDTF">2025-06-10T09:09:00Z</dcterms:created>
  <dcterms:modified xsi:type="dcterms:W3CDTF">2025-11-20T11:38:00Z</dcterms:modified>
</cp:coreProperties>
</file>