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F9679D" w14:textId="7CB3E277" w:rsidR="00B6491D" w:rsidRDefault="00B6491D" w:rsidP="00834C69">
      <w:pPr>
        <w:pStyle w:val="Titre"/>
      </w:pPr>
      <w:r w:rsidRPr="00C66363">
        <w:rPr>
          <w:lang w:val="en-US"/>
        </w:rPr>
        <w:t xml:space="preserve">Extreme sensory processing in High Intellectual Potential individuals : </w:t>
      </w:r>
      <w:r w:rsidR="00834C69" w:rsidRPr="001D36A9">
        <w:rPr>
          <w:color w:val="0070C0"/>
          <w:lang w:val="en-US"/>
        </w:rPr>
        <w:t>a</w:t>
      </w:r>
      <w:r w:rsidRPr="001D36A9">
        <w:rPr>
          <w:color w:val="0070C0"/>
        </w:rPr>
        <w:t xml:space="preserve"> </w:t>
      </w:r>
      <w:r w:rsidRPr="001445CB">
        <w:t>systematic review</w:t>
      </w:r>
    </w:p>
    <w:p w14:paraId="7108E4E6" w14:textId="77777777" w:rsidR="00B6491D" w:rsidRPr="00945268" w:rsidRDefault="00B6491D" w:rsidP="00B6491D"/>
    <w:p w14:paraId="7D4236EC" w14:textId="5AEBEAC3" w:rsidR="00B6491D" w:rsidRPr="001445CB" w:rsidRDefault="00B6491D" w:rsidP="00B6491D">
      <w:pPr>
        <w:jc w:val="center"/>
      </w:pPr>
      <w:r>
        <w:t>Gabrielle POUILLOUX</w:t>
      </w:r>
      <w:r w:rsidRPr="001445CB">
        <w:rPr>
          <w:vertAlign w:val="superscript"/>
        </w:rPr>
        <w:t>1</w:t>
      </w:r>
      <w:r>
        <w:t>, Hélène SIDO</w:t>
      </w:r>
      <w:r w:rsidRPr="001445CB">
        <w:rPr>
          <w:vertAlign w:val="superscript"/>
        </w:rPr>
        <w:t>2</w:t>
      </w:r>
      <w:r w:rsidRPr="001445CB">
        <w:t>, Clément POLIN</w:t>
      </w:r>
      <w:r w:rsidRPr="001445CB">
        <w:rPr>
          <w:vertAlign w:val="superscript"/>
        </w:rPr>
        <w:t>1,4</w:t>
      </w:r>
      <w:r>
        <w:t>, Aude PAQUET</w:t>
      </w:r>
      <w:r w:rsidRPr="001445CB">
        <w:rPr>
          <w:vertAlign w:val="superscript"/>
        </w:rPr>
        <w:t>1,3</w:t>
      </w:r>
    </w:p>
    <w:p w14:paraId="7042072C" w14:textId="77777777" w:rsidR="00B6491D" w:rsidRPr="001445CB" w:rsidRDefault="00B6491D" w:rsidP="00B6491D">
      <w:pPr>
        <w:rPr>
          <w:noProof/>
          <w:vertAlign w:val="superscript"/>
        </w:rPr>
      </w:pPr>
    </w:p>
    <w:p w14:paraId="301A2489" w14:textId="279A3413" w:rsidR="00B6491D" w:rsidRPr="001109C5" w:rsidRDefault="00B6491D" w:rsidP="00B6491D">
      <w:pPr>
        <w:spacing w:line="360" w:lineRule="auto"/>
        <w:rPr>
          <w:noProof/>
          <w:lang w:val="en-US"/>
        </w:rPr>
      </w:pPr>
      <w:r w:rsidRPr="001109C5">
        <w:rPr>
          <w:noProof/>
          <w:vertAlign w:val="superscript"/>
          <w:lang w:val="en-US"/>
        </w:rPr>
        <w:t xml:space="preserve">1 </w:t>
      </w:r>
      <w:r w:rsidRPr="001109C5">
        <w:rPr>
          <w:noProof/>
          <w:shd w:val="clear" w:color="auto" w:fill="FFFFFF"/>
          <w:lang w:val="en-US"/>
        </w:rPr>
        <w:t>Department</w:t>
      </w:r>
      <w:r w:rsidRPr="001109C5">
        <w:rPr>
          <w:noProof/>
          <w:lang w:val="en-US"/>
        </w:rPr>
        <w:t xml:space="preserve"> of Research and Innovation, Esquirol</w:t>
      </w:r>
      <w:r w:rsidR="009F544D">
        <w:rPr>
          <w:noProof/>
          <w:lang w:val="en-US"/>
        </w:rPr>
        <w:t xml:space="preserve"> Hospital</w:t>
      </w:r>
      <w:r w:rsidRPr="001109C5">
        <w:rPr>
          <w:noProof/>
          <w:lang w:val="en-US"/>
        </w:rPr>
        <w:t>, Limoges, France</w:t>
      </w:r>
    </w:p>
    <w:p w14:paraId="75F877DA" w14:textId="00248FAF" w:rsidR="00B6491D" w:rsidRPr="00235D36" w:rsidRDefault="00B6491D" w:rsidP="00B6491D">
      <w:pPr>
        <w:spacing w:line="360" w:lineRule="auto"/>
        <w:rPr>
          <w:noProof/>
          <w:vertAlign w:val="superscript"/>
        </w:rPr>
      </w:pPr>
      <w:r w:rsidRPr="00235D36">
        <w:rPr>
          <w:noProof/>
          <w:vertAlign w:val="superscript"/>
        </w:rPr>
        <w:t xml:space="preserve">2 </w:t>
      </w:r>
      <w:r w:rsidRPr="00235D36">
        <w:rPr>
          <w:noProof/>
        </w:rPr>
        <w:t>Independent psycholog</w:t>
      </w:r>
      <w:r w:rsidR="00F47A92" w:rsidRPr="00235D36">
        <w:rPr>
          <w:noProof/>
        </w:rPr>
        <w:t>ist</w:t>
      </w:r>
      <w:r w:rsidRPr="00235D36">
        <w:rPr>
          <w:noProof/>
        </w:rPr>
        <w:t xml:space="preserve">, Limoges, </w:t>
      </w:r>
      <w:r w:rsidR="009F544D" w:rsidRPr="00235D36">
        <w:rPr>
          <w:noProof/>
        </w:rPr>
        <w:t>France</w:t>
      </w:r>
    </w:p>
    <w:p w14:paraId="581AEF76" w14:textId="15A8D7F6" w:rsidR="00B6491D" w:rsidRPr="00235D36" w:rsidRDefault="00B6491D" w:rsidP="00B6491D">
      <w:pPr>
        <w:spacing w:line="360" w:lineRule="auto"/>
        <w:rPr>
          <w:noProof/>
          <w:vertAlign w:val="superscript"/>
        </w:rPr>
      </w:pPr>
      <w:r w:rsidRPr="00235D36">
        <w:rPr>
          <w:noProof/>
          <w:vertAlign w:val="superscript"/>
        </w:rPr>
        <w:t xml:space="preserve">3 </w:t>
      </w:r>
      <w:r w:rsidR="009F544D" w:rsidRPr="00235D36">
        <w:rPr>
          <w:noProof/>
        </w:rPr>
        <w:t xml:space="preserve"> Univ. Limoges, HAVAE, UR 20217, F-87000 Limoges, France</w:t>
      </w:r>
    </w:p>
    <w:p w14:paraId="1C617915" w14:textId="77777777" w:rsidR="00B6491D" w:rsidRPr="001445CB" w:rsidRDefault="00B6491D" w:rsidP="00B6491D">
      <w:pPr>
        <w:spacing w:line="360" w:lineRule="auto"/>
        <w:rPr>
          <w:rFonts w:ascii="Times-Italic" w:hAnsi="Times-Italic" w:cs="Times-Italic"/>
          <w:i/>
          <w:sz w:val="20"/>
        </w:rPr>
      </w:pPr>
      <w:r w:rsidRPr="001445CB">
        <w:rPr>
          <w:noProof/>
          <w:vertAlign w:val="superscript"/>
        </w:rPr>
        <w:t xml:space="preserve">4 </w:t>
      </w:r>
      <w:r w:rsidRPr="001445CB">
        <w:t>Centre Mémoire de Ressources et de Recherche du Limousin, Service Universitaire Psychiatrie Adulte et Personne Agée, Centre Hospitalier Esquirol, Limoges, France</w:t>
      </w:r>
    </w:p>
    <w:p w14:paraId="4FD75420" w14:textId="77777777" w:rsidR="00B6491D" w:rsidRPr="00235D36" w:rsidRDefault="00B6491D" w:rsidP="00B6491D"/>
    <w:p w14:paraId="12C33D9F" w14:textId="77777777" w:rsidR="00B6491D" w:rsidRPr="00235D36" w:rsidRDefault="00B6491D" w:rsidP="00B6491D"/>
    <w:p w14:paraId="671FC91D" w14:textId="77777777" w:rsidR="00B6491D" w:rsidRPr="00235D36" w:rsidRDefault="00B6491D" w:rsidP="00B6491D"/>
    <w:p w14:paraId="49733AE5" w14:textId="77777777" w:rsidR="00B6491D" w:rsidRPr="00235D36" w:rsidRDefault="00B6491D" w:rsidP="00B6491D"/>
    <w:p w14:paraId="700E1132" w14:textId="66B69B54" w:rsidR="00235D36" w:rsidRDefault="00235D36" w:rsidP="00B6491D"/>
    <w:p w14:paraId="0671E293" w14:textId="269803F0" w:rsidR="00235D36" w:rsidRDefault="00235D36" w:rsidP="00B6491D"/>
    <w:p w14:paraId="30DBD333" w14:textId="7A9C89DC" w:rsidR="002C2665" w:rsidRDefault="002C2665" w:rsidP="00B6491D"/>
    <w:p w14:paraId="6261C2D1" w14:textId="56FCB304" w:rsidR="002C2665" w:rsidRDefault="002C2665" w:rsidP="00B6491D"/>
    <w:p w14:paraId="376C75DF" w14:textId="77777777" w:rsidR="002C2665" w:rsidRPr="00235D36" w:rsidRDefault="002C2665" w:rsidP="00B6491D"/>
    <w:p w14:paraId="4633AE6B" w14:textId="67EE8D37" w:rsidR="00B6491D" w:rsidRPr="001109C5" w:rsidRDefault="00B6491D" w:rsidP="00B6491D">
      <w:pPr>
        <w:pStyle w:val="Titre"/>
        <w:jc w:val="both"/>
        <w:rPr>
          <w:lang w:val="en-US"/>
        </w:rPr>
      </w:pPr>
      <w:r w:rsidRPr="001109C5">
        <w:rPr>
          <w:lang w:val="en-US"/>
        </w:rPr>
        <w:t>Corresponding author:</w:t>
      </w:r>
    </w:p>
    <w:p w14:paraId="47B70CFC" w14:textId="77777777" w:rsidR="00B6491D" w:rsidRPr="001D67F2" w:rsidRDefault="00B6491D" w:rsidP="00B6491D">
      <w:pPr>
        <w:rPr>
          <w:rFonts w:cstheme="minorHAnsi"/>
          <w:sz w:val="24"/>
          <w:lang w:val="en-US"/>
        </w:rPr>
      </w:pPr>
      <w:r w:rsidRPr="001D67F2">
        <w:rPr>
          <w:rFonts w:cstheme="minorHAnsi"/>
          <w:sz w:val="24"/>
          <w:lang w:val="en-US"/>
        </w:rPr>
        <w:t xml:space="preserve">Aude PAQUET, </w:t>
      </w:r>
      <w:hyperlink r:id="rId8" w:history="1">
        <w:r w:rsidRPr="001D67F2">
          <w:rPr>
            <w:rStyle w:val="Lienhypertexte"/>
            <w:rFonts w:cstheme="minorHAnsi"/>
            <w:sz w:val="24"/>
            <w:lang w:val="en-US"/>
          </w:rPr>
          <w:t>audepaquet@gmail.com</w:t>
        </w:r>
      </w:hyperlink>
      <w:r w:rsidRPr="001D67F2">
        <w:rPr>
          <w:rFonts w:cstheme="minorHAnsi"/>
          <w:sz w:val="24"/>
          <w:lang w:val="en-US"/>
        </w:rPr>
        <w:t xml:space="preserve"> </w:t>
      </w:r>
    </w:p>
    <w:p w14:paraId="6D3E27CF" w14:textId="76017AC5" w:rsidR="00B6491D" w:rsidRDefault="00B6491D" w:rsidP="002C2665">
      <w:r w:rsidRPr="001445CB">
        <w:t xml:space="preserve">Centre Hospitalier Esquirol, Unité recherche et Innovation, 15 rue du Dr Marcland 87025 LIMOGES Cedex, </w:t>
      </w:r>
      <w:r w:rsidR="00203209">
        <w:t>France</w:t>
      </w:r>
    </w:p>
    <w:p w14:paraId="7D14FBC4" w14:textId="07E9C822" w:rsidR="00AC5B3D" w:rsidRPr="007C0D07" w:rsidRDefault="00AC5B3D" w:rsidP="00657A3E">
      <w:pPr>
        <w:pStyle w:val="Titre1"/>
        <w:rPr>
          <w:color w:val="auto"/>
          <w:lang w:val="en-US"/>
        </w:rPr>
      </w:pPr>
      <w:r w:rsidRPr="007C0D07">
        <w:rPr>
          <w:color w:val="auto"/>
          <w:lang w:val="en-US"/>
        </w:rPr>
        <w:lastRenderedPageBreak/>
        <w:t>Abstract</w:t>
      </w:r>
    </w:p>
    <w:p w14:paraId="4B80CBED" w14:textId="2A76084C" w:rsidR="00082974" w:rsidRPr="00F6197E" w:rsidRDefault="00082974" w:rsidP="000B5C46">
      <w:pPr>
        <w:rPr>
          <w:b/>
          <w:lang w:val="en-US"/>
        </w:rPr>
      </w:pPr>
      <w:r w:rsidRPr="00F6197E">
        <w:rPr>
          <w:lang w:val="en-US"/>
        </w:rPr>
        <w:t>Background: Sensitivity has been described as a characteristic of individuals with High Intellectual Potential (HIP). However, extreme sensory processing, manifesting as heightened or diminished responsiveness to sensory input, has not yet been the subject of a dedicated systematic review.</w:t>
      </w:r>
      <w:r w:rsidRPr="00F6197E" w:rsidDel="00BC3901">
        <w:rPr>
          <w:b/>
          <w:lang w:val="en-US"/>
        </w:rPr>
        <w:t xml:space="preserve"> </w:t>
      </w:r>
      <w:r w:rsidR="00473CF5" w:rsidRPr="0052031F">
        <w:rPr>
          <w:color w:val="0070C0"/>
          <w:lang w:val="en-US"/>
        </w:rPr>
        <w:t>This systematic review aims to critically examine and synthesize existing studies on extreme sensory processing among HIP individuals, with particular attention to theoretical frameworks, assessment tools, and methodological quality.</w:t>
      </w:r>
    </w:p>
    <w:p w14:paraId="271C2362" w14:textId="4B312A5D" w:rsidR="00082974" w:rsidRPr="00F6197E" w:rsidRDefault="005A2294" w:rsidP="000B5C46">
      <w:pPr>
        <w:rPr>
          <w:b/>
          <w:lang w:val="en-US"/>
        </w:rPr>
      </w:pPr>
      <w:r w:rsidRPr="0052031F">
        <w:rPr>
          <w:color w:val="0070C0"/>
          <w:lang w:val="en-US"/>
        </w:rPr>
        <w:t>Methods</w:t>
      </w:r>
      <w:r w:rsidR="00082974" w:rsidRPr="0052031F">
        <w:rPr>
          <w:color w:val="0070C0"/>
          <w:lang w:val="en-US"/>
        </w:rPr>
        <w:t xml:space="preserve">: </w:t>
      </w:r>
      <w:r w:rsidR="00DA3484" w:rsidRPr="0052031F">
        <w:rPr>
          <w:rFonts w:ascii="Calibri" w:eastAsia="Calibri" w:hAnsi="Calibri" w:cs="Arial"/>
          <w:color w:val="0070C0"/>
          <w:lang w:val="en-US"/>
        </w:rPr>
        <w:t>This review was conducted in compliance with PRISMA guidelines. An update</w:t>
      </w:r>
      <w:r w:rsidR="000F741D" w:rsidRPr="0052031F">
        <w:rPr>
          <w:rFonts w:ascii="Calibri" w:eastAsia="Calibri" w:hAnsi="Calibri" w:cs="Arial"/>
          <w:color w:val="0070C0"/>
          <w:lang w:val="en-US"/>
        </w:rPr>
        <w:t>d</w:t>
      </w:r>
      <w:r w:rsidR="00DA3484" w:rsidRPr="0052031F">
        <w:rPr>
          <w:rFonts w:ascii="Calibri" w:eastAsia="Calibri" w:hAnsi="Calibri" w:cs="Arial"/>
          <w:color w:val="0070C0"/>
          <w:lang w:val="en-US"/>
        </w:rPr>
        <w:t xml:space="preserve"> search was performed in December 2024 </w:t>
      </w:r>
      <w:r w:rsidR="000F741D" w:rsidRPr="0052031F">
        <w:rPr>
          <w:rFonts w:ascii="Calibri" w:eastAsia="Calibri" w:hAnsi="Calibri" w:cs="Arial"/>
          <w:color w:val="0070C0"/>
          <w:lang w:val="en-US"/>
        </w:rPr>
        <w:t>using</w:t>
      </w:r>
      <w:r w:rsidR="00DA3484" w:rsidRPr="0052031F">
        <w:rPr>
          <w:rFonts w:ascii="Calibri" w:eastAsia="Calibri" w:hAnsi="Calibri" w:cs="Arial"/>
          <w:color w:val="0070C0"/>
          <w:lang w:val="en-US"/>
        </w:rPr>
        <w:t xml:space="preserve"> the following keywords: "sensory", "sensitivity" and "high intelligence" or “gifted” </w:t>
      </w:r>
      <w:del w:id="0" w:author="Paquet Aude" w:date="2026-06-01T10:08:00Z">
        <w:r w:rsidR="00DA3484" w:rsidRPr="0052031F" w:rsidDel="008F6EEA">
          <w:rPr>
            <w:rFonts w:ascii="Calibri" w:eastAsia="Calibri" w:hAnsi="Calibri" w:cs="Arial"/>
            <w:color w:val="0070C0"/>
            <w:lang w:val="en-US"/>
          </w:rPr>
          <w:delText xml:space="preserve">on </w:delText>
        </w:r>
      </w:del>
      <w:r w:rsidR="00DA3484" w:rsidRPr="0052031F">
        <w:rPr>
          <w:rFonts w:ascii="Calibri" w:eastAsia="Calibri" w:hAnsi="Calibri" w:cs="Arial"/>
          <w:color w:val="0070C0"/>
          <w:lang w:val="en-US"/>
        </w:rPr>
        <w:t>in</w:t>
      </w:r>
      <w:r w:rsidR="000F741D" w:rsidRPr="0052031F">
        <w:rPr>
          <w:rFonts w:ascii="Calibri" w:eastAsia="Calibri" w:hAnsi="Calibri" w:cs="Arial"/>
          <w:color w:val="0070C0"/>
          <w:lang w:val="en-US"/>
        </w:rPr>
        <w:t xml:space="preserve"> the</w:t>
      </w:r>
      <w:r w:rsidR="00DA3484" w:rsidRPr="0052031F">
        <w:rPr>
          <w:rFonts w:ascii="Calibri" w:eastAsia="Calibri" w:hAnsi="Calibri" w:cs="Arial"/>
          <w:color w:val="0070C0"/>
          <w:lang w:val="en-US"/>
        </w:rPr>
        <w:t xml:space="preserve"> Pubmed, Web of Science, PsycI</w:t>
      </w:r>
      <w:ins w:id="1" w:author="Paquet Aude" w:date="2026-06-01T10:08:00Z">
        <w:r w:rsidR="008F6EEA">
          <w:rPr>
            <w:rFonts w:ascii="Calibri" w:eastAsia="Calibri" w:hAnsi="Calibri" w:cs="Arial"/>
            <w:color w:val="0070C0"/>
            <w:lang w:val="en-US"/>
          </w:rPr>
          <w:t>NFO</w:t>
        </w:r>
      </w:ins>
      <w:del w:id="2" w:author="Paquet Aude" w:date="2026-06-01T10:08:00Z">
        <w:r w:rsidR="00DA3484" w:rsidRPr="0052031F" w:rsidDel="008F6EEA">
          <w:rPr>
            <w:rFonts w:ascii="Calibri" w:eastAsia="Calibri" w:hAnsi="Calibri" w:cs="Arial"/>
            <w:color w:val="0070C0"/>
            <w:lang w:val="en-US"/>
          </w:rPr>
          <w:delText>nfo</w:delText>
        </w:r>
      </w:del>
      <w:r w:rsidR="00DA3484" w:rsidRPr="0052031F">
        <w:rPr>
          <w:rFonts w:ascii="Calibri" w:eastAsia="Calibri" w:hAnsi="Calibri" w:cs="Arial"/>
          <w:color w:val="0070C0"/>
          <w:lang w:val="en-US"/>
        </w:rPr>
        <w:t>, PsycArticle, Science</w:t>
      </w:r>
      <w:r w:rsidR="000F741D" w:rsidRPr="0052031F">
        <w:rPr>
          <w:rFonts w:ascii="Calibri" w:eastAsia="Calibri" w:hAnsi="Calibri" w:cs="Arial"/>
          <w:color w:val="0070C0"/>
          <w:lang w:val="en-US"/>
        </w:rPr>
        <w:t>D</w:t>
      </w:r>
      <w:r w:rsidR="00DA3484" w:rsidRPr="0052031F">
        <w:rPr>
          <w:rFonts w:ascii="Calibri" w:eastAsia="Calibri" w:hAnsi="Calibri" w:cs="Arial"/>
          <w:color w:val="0070C0"/>
          <w:lang w:val="en-US"/>
        </w:rPr>
        <w:t xml:space="preserve">irect and Scopus databases. The included </w:t>
      </w:r>
      <w:r w:rsidR="000F741D" w:rsidRPr="0052031F">
        <w:rPr>
          <w:rFonts w:ascii="Calibri" w:eastAsia="Calibri" w:hAnsi="Calibri" w:cs="Arial"/>
          <w:color w:val="0070C0"/>
          <w:lang w:val="en-US"/>
        </w:rPr>
        <w:t xml:space="preserve">articles </w:t>
      </w:r>
      <w:r w:rsidR="00DA3484" w:rsidRPr="0052031F">
        <w:rPr>
          <w:rFonts w:ascii="Calibri" w:eastAsia="Calibri" w:hAnsi="Calibri" w:cs="Arial"/>
          <w:color w:val="0070C0"/>
          <w:lang w:val="en-US"/>
        </w:rPr>
        <w:t>specifically examined sensory processing in response to internal or external stimuli.</w:t>
      </w:r>
      <w:bookmarkStart w:id="3" w:name="_Hlk202864629"/>
      <w:bookmarkStart w:id="4" w:name="_Hlk202864672"/>
    </w:p>
    <w:bookmarkEnd w:id="3"/>
    <w:bookmarkEnd w:id="4"/>
    <w:p w14:paraId="7D8629BC" w14:textId="06F882DC" w:rsidR="00082974" w:rsidRPr="00F6197E" w:rsidRDefault="00082974" w:rsidP="00082974">
      <w:pPr>
        <w:rPr>
          <w:lang w:val="en-US"/>
        </w:rPr>
      </w:pPr>
      <w:r w:rsidRPr="00F6197E">
        <w:rPr>
          <w:lang w:val="en-US"/>
        </w:rPr>
        <w:t xml:space="preserve">Results: </w:t>
      </w:r>
      <w:r w:rsidR="00DA3484" w:rsidRPr="0052031F">
        <w:rPr>
          <w:color w:val="0070C0"/>
          <w:lang w:val="en-US"/>
        </w:rPr>
        <w:t>Of the 739 articles screened, 21 were eligible and 5 studies ultimately met the inclusion criteria</w:t>
      </w:r>
      <w:r w:rsidRPr="0052031F">
        <w:rPr>
          <w:color w:val="0070C0"/>
          <w:lang w:val="en-US"/>
        </w:rPr>
        <w:t xml:space="preserve">. </w:t>
      </w:r>
      <w:r w:rsidR="000F741D" w:rsidRPr="0052031F">
        <w:rPr>
          <w:color w:val="0070C0"/>
          <w:lang w:val="en-US"/>
        </w:rPr>
        <w:t xml:space="preserve">The studies </w:t>
      </w:r>
      <w:r w:rsidRPr="0052031F">
        <w:rPr>
          <w:color w:val="0070C0"/>
          <w:lang w:val="en-US"/>
        </w:rPr>
        <w:t>exhibit conceptual heterogeneity</w:t>
      </w:r>
      <w:r w:rsidR="00685F8F" w:rsidRPr="0052031F">
        <w:rPr>
          <w:color w:val="0070C0"/>
          <w:lang w:val="en-US"/>
        </w:rPr>
        <w:t>,</w:t>
      </w:r>
      <w:r w:rsidRPr="0052031F">
        <w:rPr>
          <w:color w:val="0070C0"/>
          <w:lang w:val="en-US"/>
        </w:rPr>
        <w:t xml:space="preserve"> </w:t>
      </w:r>
      <w:r w:rsidR="00FD1AB4" w:rsidRPr="0052031F">
        <w:rPr>
          <w:color w:val="0070C0"/>
          <w:lang w:val="en-US"/>
        </w:rPr>
        <w:t xml:space="preserve">utilizing diverse theoretical frameworks. </w:t>
      </w:r>
      <w:r w:rsidR="000F741D" w:rsidRPr="0052031F">
        <w:rPr>
          <w:color w:val="0070C0"/>
          <w:lang w:val="en-US"/>
        </w:rPr>
        <w:t xml:space="preserve">While </w:t>
      </w:r>
      <w:r w:rsidR="00DA3484" w:rsidRPr="00DA3484">
        <w:rPr>
          <w:lang w:val="en-US"/>
        </w:rPr>
        <w:t xml:space="preserve">some studies report differences in sensory reactivity, these findings are not convergent and largely depend on </w:t>
      </w:r>
      <w:r w:rsidR="000F741D" w:rsidRPr="0052031F">
        <w:rPr>
          <w:color w:val="0070C0"/>
          <w:lang w:val="en-US"/>
        </w:rPr>
        <w:t xml:space="preserve">the heterogeneity of the </w:t>
      </w:r>
      <w:r w:rsidR="00DA3484" w:rsidRPr="00DA3484">
        <w:rPr>
          <w:lang w:val="en-US"/>
        </w:rPr>
        <w:t>theoretical frameworks, constructs, and measurement tools</w:t>
      </w:r>
      <w:r w:rsidR="000F741D">
        <w:rPr>
          <w:lang w:val="en-US"/>
        </w:rPr>
        <w:t xml:space="preserve"> </w:t>
      </w:r>
      <w:r w:rsidR="000F741D" w:rsidRPr="0052031F">
        <w:rPr>
          <w:color w:val="0070C0"/>
          <w:lang w:val="en-US"/>
        </w:rPr>
        <w:t>used</w:t>
      </w:r>
      <w:r w:rsidR="00DA3484" w:rsidRPr="00DA3484">
        <w:rPr>
          <w:lang w:val="en-US"/>
        </w:rPr>
        <w:t xml:space="preserve">, </w:t>
      </w:r>
      <w:r w:rsidR="000F741D" w:rsidRPr="0052031F">
        <w:rPr>
          <w:color w:val="0070C0"/>
          <w:lang w:val="en-US"/>
        </w:rPr>
        <w:t xml:space="preserve">which </w:t>
      </w:r>
      <w:r w:rsidR="00DA3484" w:rsidRPr="0052031F">
        <w:rPr>
          <w:color w:val="0070C0"/>
          <w:lang w:val="en-US"/>
        </w:rPr>
        <w:t>limit</w:t>
      </w:r>
      <w:r w:rsidR="000F741D" w:rsidRPr="0052031F">
        <w:rPr>
          <w:color w:val="0070C0"/>
          <w:lang w:val="en-US"/>
        </w:rPr>
        <w:t>s</w:t>
      </w:r>
      <w:r w:rsidR="00DA3484" w:rsidRPr="0052031F">
        <w:rPr>
          <w:color w:val="0070C0"/>
          <w:lang w:val="en-US"/>
        </w:rPr>
        <w:t xml:space="preserve"> </w:t>
      </w:r>
      <w:r w:rsidR="00DA3484" w:rsidRPr="00DA3484">
        <w:rPr>
          <w:lang w:val="en-US"/>
        </w:rPr>
        <w:t xml:space="preserve">their interpretability and comparability. </w:t>
      </w:r>
      <w:r w:rsidR="00FD1AB4" w:rsidRPr="0052031F">
        <w:rPr>
          <w:color w:val="0070C0"/>
          <w:lang w:val="en-US"/>
        </w:rPr>
        <w:t xml:space="preserve">There is a lack of consistent evidence supporting </w:t>
      </w:r>
      <w:r w:rsidRPr="00F6197E">
        <w:rPr>
          <w:lang w:val="en-US"/>
        </w:rPr>
        <w:t>the existence of a generalized or extreme sensory processing profile in HIP populations. Methodological limitations, including</w:t>
      </w:r>
      <w:r w:rsidRPr="0052031F">
        <w:rPr>
          <w:color w:val="0070C0"/>
          <w:lang w:val="en-US"/>
        </w:rPr>
        <w:t xml:space="preserve"> </w:t>
      </w:r>
      <w:r w:rsidR="000F741D" w:rsidRPr="0052031F">
        <w:rPr>
          <w:color w:val="0070C0"/>
          <w:lang w:val="en-US"/>
        </w:rPr>
        <w:t xml:space="preserve">a </w:t>
      </w:r>
      <w:r w:rsidRPr="00F6197E">
        <w:rPr>
          <w:lang w:val="en-US"/>
        </w:rPr>
        <w:t>lack of control for neurodevelopmental comorbidities, and variability in participant characteristics, further limit the generalizability of the findings.</w:t>
      </w:r>
      <w:r w:rsidRPr="00F6197E" w:rsidDel="00BC3901">
        <w:rPr>
          <w:lang w:val="en-US"/>
        </w:rPr>
        <w:t xml:space="preserve"> </w:t>
      </w:r>
    </w:p>
    <w:p w14:paraId="675C9EB4" w14:textId="2F923E39" w:rsidR="00490711" w:rsidRDefault="00082974" w:rsidP="00657A3E">
      <w:pPr>
        <w:rPr>
          <w:color w:val="0070C0"/>
          <w:lang w:val="en-US"/>
        </w:rPr>
      </w:pPr>
      <w:r w:rsidRPr="00F6197E">
        <w:rPr>
          <w:lang w:val="en-US"/>
        </w:rPr>
        <w:t xml:space="preserve">Conclusion: </w:t>
      </w:r>
      <w:r w:rsidR="00235D36">
        <w:rPr>
          <w:lang w:val="en-US"/>
        </w:rPr>
        <w:t>T</w:t>
      </w:r>
      <w:r w:rsidR="000F741D">
        <w:rPr>
          <w:lang w:val="en-US"/>
        </w:rPr>
        <w:t>he l</w:t>
      </w:r>
      <w:r w:rsidRPr="00F6197E">
        <w:rPr>
          <w:lang w:val="en-US"/>
        </w:rPr>
        <w:t>iterature does not support the hypothesis that individuals with HIP exhibit extreme sensory processing. The theoretical and methodological variability observed across studies makes it difficult to draw unified conclusions. Future research should adopt standardized methodologies, provide clear cognitive characterization</w:t>
      </w:r>
      <w:r w:rsidR="001F6678">
        <w:rPr>
          <w:lang w:val="en-US"/>
        </w:rPr>
        <w:t>s</w:t>
      </w:r>
      <w:r w:rsidRPr="00F6197E">
        <w:rPr>
          <w:lang w:val="en-US"/>
        </w:rPr>
        <w:t>, and control for confounding variables to clarify the sensory processing patterns in HIP</w:t>
      </w:r>
      <w:r w:rsidR="001F6678">
        <w:rPr>
          <w:lang w:val="en-US"/>
        </w:rPr>
        <w:t xml:space="preserve"> </w:t>
      </w:r>
      <w:r w:rsidR="001F6678" w:rsidRPr="0052031F">
        <w:rPr>
          <w:color w:val="0070C0"/>
          <w:lang w:val="en-US"/>
        </w:rPr>
        <w:t>individuals</w:t>
      </w:r>
      <w:r w:rsidRPr="0052031F">
        <w:rPr>
          <w:color w:val="0070C0"/>
          <w:lang w:val="en-US"/>
        </w:rPr>
        <w:t>.</w:t>
      </w:r>
    </w:p>
    <w:p w14:paraId="0F3AF6D7" w14:textId="0797BC8D" w:rsidR="002772DE" w:rsidRPr="00F6197E" w:rsidRDefault="002772DE" w:rsidP="00657A3E">
      <w:pPr>
        <w:rPr>
          <w:lang w:val="en-US"/>
        </w:rPr>
      </w:pPr>
      <w:r w:rsidRPr="0052031F">
        <w:rPr>
          <w:rStyle w:val="lev"/>
          <w:rFonts w:cstheme="minorHAnsi"/>
          <w:b w:val="0"/>
          <w:bCs w:val="0"/>
          <w:color w:val="0070C0"/>
          <w:shd w:val="clear" w:color="auto" w:fill="FFFFFF"/>
          <w:lang w:val="en-US"/>
        </w:rPr>
        <w:lastRenderedPageBreak/>
        <w:t>Trial registration:</w:t>
      </w:r>
      <w:r w:rsidRPr="0052031F">
        <w:rPr>
          <w:rStyle w:val="lev"/>
          <w:rFonts w:cstheme="minorHAnsi"/>
          <w:color w:val="0070C0"/>
          <w:shd w:val="clear" w:color="auto" w:fill="FFFFFF"/>
          <w:lang w:val="en-US"/>
        </w:rPr>
        <w:t> </w:t>
      </w:r>
      <w:r w:rsidRPr="0052031F">
        <w:rPr>
          <w:rFonts w:cstheme="minorHAnsi"/>
          <w:color w:val="0070C0"/>
          <w:shd w:val="clear" w:color="auto" w:fill="FFFFFF"/>
          <w:lang w:val="en-US"/>
        </w:rPr>
        <w:t>PROSPERO registration number: CRD42024629219.</w:t>
      </w:r>
    </w:p>
    <w:p w14:paraId="3FD36F91" w14:textId="4472F932" w:rsidR="005D35AF" w:rsidRDefault="00082974" w:rsidP="005D35AF">
      <w:pPr>
        <w:rPr>
          <w:lang w:val="en-US"/>
        </w:rPr>
      </w:pPr>
      <w:r w:rsidRPr="00F6197E">
        <w:rPr>
          <w:rFonts w:eastAsia="Times New Roman"/>
          <w:lang w:val="en-US"/>
        </w:rPr>
        <w:t xml:space="preserve">Keywords: High </w:t>
      </w:r>
      <w:r w:rsidRPr="00F6197E">
        <w:rPr>
          <w:lang w:val="en-US"/>
        </w:rPr>
        <w:t xml:space="preserve">Intellectual </w:t>
      </w:r>
      <w:r w:rsidRPr="00F6197E">
        <w:rPr>
          <w:rFonts w:eastAsia="Times New Roman"/>
          <w:lang w:val="en-US"/>
        </w:rPr>
        <w:t xml:space="preserve">Potential; </w:t>
      </w:r>
      <w:r w:rsidR="00A16014" w:rsidRPr="0052031F">
        <w:rPr>
          <w:color w:val="0070C0"/>
          <w:lang w:val="en-US"/>
        </w:rPr>
        <w:t>Heightened Sensitivity</w:t>
      </w:r>
      <w:r w:rsidR="00A16014" w:rsidRPr="0052031F">
        <w:rPr>
          <w:b/>
          <w:bCs/>
          <w:color w:val="0070C0"/>
          <w:lang w:val="en-US"/>
        </w:rPr>
        <w:t>;</w:t>
      </w:r>
      <w:r w:rsidR="00A16014" w:rsidRPr="0052031F">
        <w:rPr>
          <w:color w:val="0070C0"/>
          <w:lang w:val="en-US"/>
        </w:rPr>
        <w:t xml:space="preserve"> Hypersensitivity, Hyposensitivity; </w:t>
      </w:r>
      <w:r w:rsidRPr="00F6197E">
        <w:rPr>
          <w:rFonts w:eastAsia="Times New Roman"/>
          <w:lang w:val="en-US"/>
        </w:rPr>
        <w:t>Sensory Processing;</w:t>
      </w:r>
      <w:del w:id="5" w:author="Paquet Aude" w:date="2026-06-01T11:19:00Z">
        <w:r w:rsidR="009A683F" w:rsidRPr="00F6197E" w:rsidDel="003E425D">
          <w:rPr>
            <w:rFonts w:eastAsia="Times New Roman"/>
            <w:lang w:val="en-US"/>
          </w:rPr>
          <w:delText xml:space="preserve"> </w:delText>
        </w:r>
      </w:del>
      <w:r w:rsidRPr="00F6197E">
        <w:rPr>
          <w:rFonts w:eastAsia="Times New Roman"/>
          <w:lang w:val="en-US"/>
        </w:rPr>
        <w:t xml:space="preserve"> </w:t>
      </w:r>
      <w:r w:rsidRPr="00F6197E">
        <w:rPr>
          <w:lang w:val="en-US"/>
        </w:rPr>
        <w:t>Overexcitability</w:t>
      </w:r>
      <w:r w:rsidR="00A16014" w:rsidRPr="00F6197E">
        <w:rPr>
          <w:rFonts w:eastAsia="Times New Roman"/>
          <w:lang w:val="en-US"/>
        </w:rPr>
        <w:t>;</w:t>
      </w:r>
      <w:r w:rsidRPr="00F6197E">
        <w:rPr>
          <w:rFonts w:eastAsia="Times New Roman"/>
          <w:lang w:val="en-US"/>
        </w:rPr>
        <w:t xml:space="preserve"> </w:t>
      </w:r>
      <w:r w:rsidRPr="00F6197E">
        <w:rPr>
          <w:lang w:val="en-US"/>
        </w:rPr>
        <w:t>Sensory Processing Sensitivity</w:t>
      </w:r>
    </w:p>
    <w:p w14:paraId="48D14CB4" w14:textId="77777777" w:rsidR="005D35AF" w:rsidRDefault="005D35AF" w:rsidP="005D35AF">
      <w:pPr>
        <w:rPr>
          <w:rFonts w:eastAsia="Times New Roman"/>
          <w:lang w:val="en-US"/>
        </w:rPr>
      </w:pPr>
    </w:p>
    <w:p w14:paraId="10BC81C7" w14:textId="1E1CACF6" w:rsidR="003723E2" w:rsidRPr="00F40F0F" w:rsidRDefault="00AC5B3D" w:rsidP="005D35AF">
      <w:pPr>
        <w:pStyle w:val="Titre1"/>
        <w:rPr>
          <w:color w:val="auto"/>
          <w:lang w:val="en-US"/>
        </w:rPr>
      </w:pPr>
      <w:r w:rsidRPr="00F40F0F">
        <w:rPr>
          <w:color w:val="auto"/>
          <w:lang w:val="en-US"/>
        </w:rPr>
        <w:t>Introduction</w:t>
      </w:r>
    </w:p>
    <w:p w14:paraId="7A365C8F" w14:textId="57A316FA" w:rsidR="00473E2D" w:rsidRPr="0052031F" w:rsidRDefault="00D22983" w:rsidP="00657A3E">
      <w:pPr>
        <w:rPr>
          <w:color w:val="0070C0"/>
          <w:lang w:val="en-US"/>
        </w:rPr>
      </w:pPr>
      <w:r w:rsidRPr="0052031F">
        <w:rPr>
          <w:color w:val="0070C0"/>
          <w:lang w:val="en-US"/>
        </w:rPr>
        <w:t xml:space="preserve">Sensory processing disorders are frequently associated with neurodevelopmental </w:t>
      </w:r>
      <w:r w:rsidRPr="0052031F">
        <w:rPr>
          <w:strike/>
          <w:color w:val="0070C0"/>
        </w:rPr>
        <w:fldChar w:fldCharType="begin"/>
      </w:r>
      <w:r w:rsidR="001D67F2" w:rsidRPr="0052031F">
        <w:rPr>
          <w:strike/>
          <w:color w:val="0070C0"/>
          <w:lang w:val="en-US"/>
        </w:rPr>
        <w:instrText xml:space="preserve"> ADDIN ZOTERO_ITEM CSL_CITATION {"citationID":"ElTvulPm","properties":{"formattedCitation":"(1\\uc0\\u8211{}4)","plainCitation":"(1–4)","noteIndex":0},"citationItems":[{"id":"9G7kfSve/pOYH70FC","uris":["http://zotero.org/users/1245794/items/TSTB98VY"],"itemData":{"id":3441,"type":"article-journal","container-title":"European Child &amp; Adolescent Psychiatry","ISSN":"1018-8827","journalAbbreviation":"European Child &amp; Adolescent Psychiatry","note":"publisher: Springer","page":"283-291","title":"Sensory processing related to attention in children with ASD, ADHD, or typical development: Results from the ELENA cohort","volume":"30","author":[{"family":"Dellapiazza","given":"Florine"},{"family":"Michelon","given":"Cécile"},{"family":"Vernhet","given":"Christelle"},{"family":"Muratori","given":"Filippo"},{"family":"Blanc","given":"Nathalie"},{"family":"Picot","given":"Marie-Christine"},{"family":"Baghdadli","given":"Amaria"}],"issued":{"date-parts":[["2021"]]}},"label":"page"},{"id":"9G7kfSve/C0QCueOs","uris":["http://zotero.org/users/1245794/items/NRF9F4GA"],"itemData":{"id":1252,"type":"article-journal","abstract":"AIMS: The purpose of this study was to examine sensory processing in children ages 3-14 years with autism spectrum disorder (ASD), attention deficit hyperactivity disorder (ADHD), and typical development (TD) using the Sensory Profile 2nd Edition (Dunn, 2014).\nMETHODS: Participants included 239 children (ASD = 77; ADHD = 78; TD = 84) matched on age and gender. Multivariate analysis of covariance was used to compare the extent to which the three grsoups differed on sensory processing patterns (i.e., sensitivity, avoiding, registration, seeking) and sensory systems (i.e., auditory, visual, touch, movement, body position, oral, conduct, attention, social). We also examined the effect of chronological age.\nRESULTS: Children with ASD and ADHD did not differ in sensory processing patterns which were elevated as compared to a TD group. Children with ASD showed the highest rate of oral processing differences, followed by ADHD and TD. Children with ADHD had higher visual processing scores than children with ASD and TD. Older children had lower scores for seeking, auditory, visual, movement, touch, and conduct than younger children, regardless of diagnosis.\nCONCLUSIONS: Findings suggest that sensory features may be an area of overlap of behaviors in ASD and ADHD, which may have implications for intervention approaches for children with these conditions.","container-title":"Physical &amp; Occupational Therapy in Pediatrics","DOI":"10.1080/01942638.2017.1390809","ISSN":"1541-3144","issue":"3","journalAbbreviation":"Phys Occup Ther Pediatr","language":"eng","note":"PMID: 29240517","page":"243-254","source":"PubMed","title":"Sensory Processing Patterns in Autism, Attention Deficit Hyperactivity Disorder, and Typical Development","volume":"38","author":[{"family":"Little","given":"Lauren M."},{"family":"Dean","given":"Evan"},{"family":"Tomchek","given":"Scott"},{"family":"Dunn","given":"Winnie"}],"issued":{"date-parts":[["2018"]]}}},{"id":"9G7kfSve/7ofECfjc","uris":["http://zotero.org/users/1245794/items/N3QJRQVC"],"itemData":{"id":3439,"type":"article-journal","container-title":"Autism","ISSN":"1362-3613","issue":"5","journalAbbreviation":"Autism","note":"publisher: SAGE Publications Sage UK: London, England","page":"572-579","title":"Sensory symptoms in children with autism spectrum disorder, other developmental disorders and typical development: A longitudinal study","volume":"20","author":[{"family":"McCormick","given":"Carolyn"},{"family":"Hepburn","given":"Susan"},{"family":"Young","given":"Gregory S"},{"family":"Rogers","given":"Sally J"}],"issued":{"date-parts":[["2016"]]}}},{"id":"9G7kfSve/QPNiCCeo","uris":["http://zotero.org/users/1245794/items/MAHGMKPE"],"itemData":{"id":3409,"type":"article-journal","abstract":"Sensory processing disorders (SPDs) can be described as difficulty detecting, modulating, interpreting, and/or responding to sensory experiences. Because SPDs occur in many individuals with autism spectrum disorder and in other populations with neurodevelopmental disorders, it is important to distinguish between typical and atypical functioning in sensory processes and to identify early phenotypic markers for developing SPDs. This review considers different methods for diagnosing SPDs to outline a multidisciplinary approach useful for developing valid diagnostic measures. In particular, the advantages and limitations of the most commonly used tools in assessment of SPDs, such as caregiver reports, clinical observation, and psychophysical and neuroimaging studies, will be reviewed. Innovative treatment methods such as neuromodulation techniques and virtual reality will also be suggested.","container-title":"Brain Sciences","DOI":"10.3390/brainsci12111478","ISSN":"2076-3425","issue":"11","language":"en","note":"number: 11\npublisher: Multidisciplinary Digital Publishing Institute","page":"1478","source":"www.mdpi.com","title":"Sensory Processing Disorders in Children and Adolescents: Taking Stock of Assessment and Novel Therapeutic Tools","title-short":"Sensory Processing Disorders in Children and Adolescents","volume":"12","author":[{"family":"Passarello","given":"Noemi"},{"family":"Tarantino","given":"Vincenza"},{"family":"Chirico","given":"Andrea"},{"family":"Menghini","given":"Deny"},{"family":"Costanzo","given":"Floriana"},{"family":"Sorrentino","given":"Pierpaolo"},{"family":"Fucà","given":"Elisa"},{"family":"Gigliotta","given":"Onofrio"},{"family":"Alivernini","given":"Fabio"},{"family":"Oliveri","given":"Massimiliano"},{"family":"Lucidi","given":"Fabio"},{"family":"Vicari","given":"Stefano"},{"family":"Mandolesi","given":"Laura"},{"family":"Turriziani","given":"Patrizia"}],"issued":{"date-parts":[["2022",11]]}}}],"schema":"https://github.com/citation-style-language/schema/raw/master/csl-citation.json"} </w:instrText>
      </w:r>
      <w:r w:rsidRPr="0052031F">
        <w:rPr>
          <w:strike/>
          <w:color w:val="0070C0"/>
        </w:rPr>
        <w:fldChar w:fldCharType="separate"/>
      </w:r>
      <w:r w:rsidR="00334850" w:rsidRPr="0052031F">
        <w:rPr>
          <w:rFonts w:ascii="Calibri" w:hAnsi="Calibri" w:cs="Calibri"/>
          <w:color w:val="0070C0"/>
          <w:szCs w:val="24"/>
        </w:rPr>
        <w:t>(1–4)</w:t>
      </w:r>
      <w:r w:rsidRPr="0052031F">
        <w:rPr>
          <w:strike/>
          <w:color w:val="0070C0"/>
        </w:rPr>
        <w:fldChar w:fldCharType="end"/>
      </w:r>
      <w:r w:rsidRPr="0052031F">
        <w:rPr>
          <w:color w:val="0070C0"/>
        </w:rPr>
        <w:t xml:space="preserve">, or psychiatric conditions </w:t>
      </w:r>
      <w:r w:rsidRPr="00746288">
        <w:fldChar w:fldCharType="begin"/>
      </w:r>
      <w:r w:rsidR="001D67F2">
        <w:instrText xml:space="preserve"> ADDIN ZOTERO_ITEM CSL_CITATION {"citationID":"WA7QAjXD","properties":{"formattedCitation":"(5\\uc0\\u8211{}7)","plainCitation":"(5–7)","noteIndex":0},"citationItems":[{"id":"9G7kfSve/ofjlPmJ6","uris":["http://zotero.org/users/1245794/items/T6DIW2VI"],"itemData":{"id":1111,"type":"article-journal","abstract":"Introduction\nSensory processing patterns have been proposed as a stable dimension able to characterize individuals with major affective disorders, but to what extent specific impairments in sensory processing may be involved in the pathophysiology of these conditions is poorly understood. We aimed to explore which sensory profiles may better respond to psychoactive medications, with particular regard to antidepressants, according to depression, alexithymia, and hopelessness levels.\nMethods\nA total of 402 outpatients who received maintenance treatment and were in stable psychopathological conditions were recruited and completed the Adolescent/Adult Sensory Profile (AASP), Toronto Alexithymia Scale (TAS-20), second version of the Beck Depression Inventory (BDI-II), and Beck Hopelessness Scale (BHS) according to a longitudinal prospective study design including three time points of measurements.\nResults\nSubjects with abnormally reduced sensory seeking, hypersensitivity, enhanced sensory avoidance, and lower ability to register information better responded to antidepressant medications according to their reduced depression levels. Similarly, participants with lower registration better responded to antidepressants as reported by lower hopelessness levels. Regression analyses revealed that the use of antidepressants was the first variable able to predict depression, hopelessness, and alexithymia levels at baseline, and after three and six months of treatment, respectively, but the pattern of sensory sensitivity contribute to the prediction of depression and hopelessness. This pattern together with low registration predicted changes in alexithymia levels.\nLimitations\nThe study was limited by the modest sample size at the follow-up assessment points.\nDiscussion\nExploring sensory processing patterns may provide intriguing insights into specific illness characteristics and treatment response.","container-title":"Journal of Affective Disorders","DOI":"10.1016/j.jad.2018.07.032","ISSN":"0165-0327","journalAbbreviation":"Journal of Affective Disorders","page":"237-246","source":"ScienceDirect","title":"Sensory profiles in unipolar and bipolar affective disorders: Possible predictors of response to antidepressant medications? A prospective follow-up study","title-short":"Sensory profiles in unipolar and bipolar affective disorders","volume":"240","author":[{"family":"Engel-Yeger","given":"Batya"},{"family":"Bloch","given":"Boaz"},{"family":"Gonda","given":"Xenia"},{"family":"Canepa","given":"Giovanna"},{"family":"Pompili","given":"Maurizio"},{"family":"Sher","given":"Leo"},{"family":"Rihmer","given":"Zoltan"},{"family":"Amore","given":"Mario"},{"family":"Serafini","given":"Gianluca"}],"issued":{"date-parts":[["2018",11,1]]}}},{"id":"9G7kfSve/QTbD6XV8","uris":["http://zotero.org/users/1245794/items/ZGCMJSMI"],"itemData":{"id":2986,"type":"article-journal","abstract":"Few studies have examined sensory processing in mood disorders, including depression. The interactions between sensory inputs and adaptive behaviour have yet to be clarified in this pathology. We assessed sensory profiles among people with major depressive disorder (MDD) with the Adult/Adolescent Sensory Profile scale and determined whether sensory processing patterns were associated with clinical variables such as anxiety, depression, psychomotor retardation or self-esteem. We compared 25 participants with MDD (MDD group) and 25 healthy controls (HC group) to identify sensory processing patterns (low registration, sensation seeking, sensory sensitivity and sensation avoiding). The Hamilton Depression Rating Scale and Clinical Outcomes in Routine Evaluation scale were used to assess depressive symptomatology. Both groups completed the Hamilton Anxiety Rating Scale, Frontal Assessment Battery and Rosenberg Self-Esteem Inventory. The MDD group significantly differed from the HC group in each sensory processing patterns. They had higher low registration (p &lt; 0.001), sensory sensitivity (p &lt; 0.001) and sensation avoidance (p &lt; 0.001) and lower sensation seeking (p = 0.005) than HC. Extreme sensory processing patterns in MDD patients were linked to depressive symptomatology, including anxiety. Sensory processing disorders should be assessed and taken into account when developing nondrug treatment strategies.","container-title":"Clinical Psychology &amp; Psychotherapy","DOI":"10.1002/cpp.2785","ISSN":"1099-0879","journalAbbreviation":"Clin Psychol Psychother","language":"eng","note":"PMID: 36102289","source":"PubMed","title":"Sensory processing in depression: Assessment and intervention perspective","title-short":"Sensory processing in depression","author":[{"family":"Paquet","given":"Aude"},{"family":"Calvet","given":"Benjamin"},{"family":"Lacroix","given":"Aurélie"},{"family":"Girard","given":"Murielle"}],"issued":{"date-parts":[["2022",9,14]]}}},{"id":"9G7kfSve/67gXT0Xh","uris":["http://zotero.org/users/1245794/items/KD9NQ67V"],"itemData":{"id":1055,"type":"article-journal","abstract":"INTRODUCTION: The involvement of extreme sensory processing patterns, impulsivity, alexithymia, and hopelessness was hypothesized to contribute to the complex pathophysiology of major depression and bipolar disorder. However, the nature of the relation between these variables has not been thoroughly investigated.\nAIMS: This study aimed to explore the association between extreme sensory processing patterns, impulsivity, alexithymia, depression, and hopelessness.\nMETHODS: We recruited 281 euthymic participants (mean age=47.4±12.1) of which 62.3% with unipolar major depression and 37.7% with bipolar disorder. All participants completed the Adolescent/Adult Sensory Profile (AASP), Toronto Alexithymia Scale (TAS-20), second version of the Beck Depression Inventory (BDI-II), Barratt Impulsivity Scale (BIS), and Beck Hopelessness Scale (BHS).\nRESULTS: Lower registration of sensory input showed a significant correlation with depression, impulsivity, attentional/motor impulsivity, and alexithymia. It was significantly more frequent among participants with elevated hopelessness, and accounted for 22% of the variance in depression severity, 15% in greater impulsivity, 36% in alexithymia, and 3% in hopelessness. Elevated sensory seeking correlated with en</w:instrText>
      </w:r>
      <w:r w:rsidR="001D67F2" w:rsidRPr="007C0D07">
        <w:rPr>
          <w:lang w:val="en-US"/>
        </w:rPr>
        <w:instrText xml:space="preserve">hanced motor impulsivity and decreased non-planning impulsivity. Higher sensory sensitivity and sensory avoiding correlated with depression, impulsivity, and alexithymia.\nLIMITATIONS: The study was limited by the relatively small sample size and cross-sectional nature of the study. Furthermore, only self-report measures that may be potentially biased by social desirability were used.\nCONCLUSION: Extreme sensory processing patterns, impulsivity, alexithymia, depression, and hopelessness may show a characteristic pattern in patients with major affective disorders. The careful assessment of sensory profiles may help in developing targeted interventions and improve functional/adaptive strategies.","container-title":"Journal of Affective Disorders","DOI":"10.1016/j.jad.2016.12.019","ISSN":"1573-2517","journalAbbreviation":"J Affect Disord","language":"eng","note":"PMID: 28064114","page":"249-257","source":"PubMed","title":"Extreme sensory processing patterns show a complex association with depression, and impulsivity, alexithymia, and hopelessness","volume":"210","author":[{"family":"Serafini","given":"Gianluca"},{"family":"Gonda","given":"Xenia"},{"family":"Canepa","given":"Giovanna"},{"family":"Pompili","given":"Maurizio"},{"family":"Rihmer","given":"Zoltan"},{"family":"Amore","given":"Mario"},{"family":"Engel-Yeger","given":"Batya"}],"issued":{"date-parts":[["2017"]],"season":"01"}}}],"schema":"https://github.com/citation-style-language/schema/raw/master/csl-citation.json"} </w:instrText>
      </w:r>
      <w:r w:rsidRPr="00746288">
        <w:fldChar w:fldCharType="separate"/>
      </w:r>
      <w:r w:rsidR="00334850" w:rsidRPr="00334850">
        <w:rPr>
          <w:rFonts w:ascii="Calibri" w:hAnsi="Calibri" w:cs="Calibri"/>
          <w:szCs w:val="24"/>
          <w:lang w:val="en-US"/>
        </w:rPr>
        <w:t>(5–7)</w:t>
      </w:r>
      <w:r w:rsidRPr="00746288">
        <w:fldChar w:fldCharType="end"/>
      </w:r>
      <w:r w:rsidRPr="00334850">
        <w:rPr>
          <w:lang w:val="en-US"/>
        </w:rPr>
        <w:t xml:space="preserve">. </w:t>
      </w:r>
      <w:r w:rsidRPr="001109C5">
        <w:rPr>
          <w:lang w:val="en-US"/>
        </w:rPr>
        <w:t>In autism</w:t>
      </w:r>
      <w:r w:rsidR="00473E2D">
        <w:rPr>
          <w:lang w:val="en-US"/>
        </w:rPr>
        <w:t xml:space="preserve"> </w:t>
      </w:r>
      <w:r w:rsidR="00473E2D" w:rsidRPr="0052031F">
        <w:rPr>
          <w:color w:val="0070C0"/>
          <w:lang w:val="en-US"/>
        </w:rPr>
        <w:t>spectrum disorder</w:t>
      </w:r>
      <w:r w:rsidRPr="0052031F">
        <w:rPr>
          <w:color w:val="0070C0"/>
          <w:lang w:val="en-US"/>
        </w:rPr>
        <w:t xml:space="preserve">, </w:t>
      </w:r>
      <w:r w:rsidRPr="001109C5">
        <w:rPr>
          <w:lang w:val="en-US"/>
        </w:rPr>
        <w:t xml:space="preserve">sensory integration disorders have long been objectively documented </w:t>
      </w:r>
      <w:bookmarkStart w:id="6" w:name="_Hlk215758643"/>
      <w:r w:rsidRPr="001109C5">
        <w:rPr>
          <w:lang w:val="en-US"/>
        </w:rPr>
        <w:t xml:space="preserve"> </w:t>
      </w:r>
      <w:r w:rsidRPr="00746288">
        <w:fldChar w:fldCharType="begin"/>
      </w:r>
      <w:r w:rsidR="001D67F2">
        <w:rPr>
          <w:lang w:val="en-US"/>
        </w:rPr>
        <w:instrText xml:space="preserve"> ADDIN ZOTERO_ITEM CSL_CITATION {"citationID":"dU627hk2","properties":{"formattedCitation":"(8,9)","plainCitation":"(8,9)","noteIndex":0},"citationItems":[{"id":"9G7kfSve/JWacAR0B","uris":["http://zotero.org/users/1245794/items/9RDBM32K"],"itemData":{"id":3405,"type":"article-journal","abstract":"Altered sensory processing and perception has been one of the characteristics of autism spectrum disorder (ASD). In this chapter, we review the neural underpinnings of sensory abnormalities of ASD by examining the literature on clinical, behavioral and neurobiological evidence that underlies the main patterns of sensory integration function and dysfunction. Furthermore, neural differences in anatomy, function and connectivity of different regions underlying sensory processing are also discussed. We conclude that sensory integration intervention is built on the premise of neuroplasticity to improve function and behavior for individuals with ASD.","container-title":"Progress in Molecular Biology and Translational Science","DOI":"10.1016/bs.pmbts.2020.04.020","ISSN":"1878-0814","journalAbbreviation":"Prog Mol Biol Transl Sci","language":"eng","note":"PMID: 32711809","page":"161-181","source":"PubMed","title":"Neurobiology of sensory processing in autism spectrum disorder","volume":"173","author":[{"family":"Cheung","given":"Phoebe Pui Pui"},{"family":"Lau","given":"Benson Wui Man"}],"issued":{"date-parts":[["2020"]]}}},{"id":"9G7kfSve/zRdVt5Xm","uris":["http://zotero.org/users/1245794/items/E5VNBSL2"],"itemData":{"id":3423,"type":"article-journal","container-title":"PSU McNair Scholars Online Journal","ISSN":"2375-7833","issue":"1","journalAbbreviation":"PSU McNair Scholars Online Journal","page":"11","title":"Connections Between Sensory Sensitivities in Autism; the Importance of Sensory Friendly Environments for Accessibility and Increased Quality of Life for the Neurodivergent Autistic Minority.","volume":"13","author":[{"family":"Morgan","given":"Heidi"}],"issued":{"date-parts":[["2019"]]}}}],"schema":"https://github.com/citation-style-language/schema/raw/master/csl-citation.json"} </w:instrText>
      </w:r>
      <w:r w:rsidRPr="00746288">
        <w:fldChar w:fldCharType="separate"/>
      </w:r>
      <w:r w:rsidR="00334850" w:rsidRPr="00334850">
        <w:rPr>
          <w:rFonts w:ascii="Calibri" w:hAnsi="Calibri" w:cs="Calibri"/>
          <w:lang w:val="en-US"/>
        </w:rPr>
        <w:t>(8,9)</w:t>
      </w:r>
      <w:r w:rsidRPr="00746288">
        <w:fldChar w:fldCharType="end"/>
      </w:r>
      <w:bookmarkEnd w:id="6"/>
      <w:r w:rsidRPr="001109C5">
        <w:rPr>
          <w:lang w:val="en-US"/>
        </w:rPr>
        <w:t xml:space="preserve">. </w:t>
      </w:r>
      <w:r w:rsidR="00B91258" w:rsidRPr="0052031F">
        <w:rPr>
          <w:color w:val="0070C0"/>
          <w:lang w:val="en-US"/>
        </w:rPr>
        <w:t xml:space="preserve">A decreased or heightened response to sensory input or unusual interest in sensory aspects of the environment constitutes a diagnostic criterion </w:t>
      </w:r>
      <w:r w:rsidR="00B91258" w:rsidRPr="0052031F">
        <w:rPr>
          <w:color w:val="0070C0"/>
        </w:rPr>
        <w:fldChar w:fldCharType="begin"/>
      </w:r>
      <w:r w:rsidR="008169C5" w:rsidRPr="0052031F">
        <w:rPr>
          <w:color w:val="0070C0"/>
          <w:lang w:val="en-US"/>
        </w:rPr>
        <w:instrText xml:space="preserve"> ADDIN ZOTERO_ITEM CSL_CITATION {"citationID":"h83frhcI","properties":{"formattedCitation":"(10)","plainCitation":"(10)","noteIndex":0},"citationItems":[{"id":346,"uris":["http://zotero.org/users/13960097/items/HWFA7AM5"],"itemData":{"id":346,"type":"book","call-number":"RC455.2.C4 D54 2013","edition":"5th ed","event-place":"Washington, D.C","ISBN":"978-0-89042-554-1","language":"en","number-of-pages":"947","publisher":"American Psychiatric Association","publisher-place":"Washington, D.C","source":"Library of Congress ISBN","title":"Diagnostic and statistical manual of mental disorders: DSM-5","title-short":"Diagnostic and statistical manual of mental disorders","editor":[{"literal":"American Psychiatric Association"},{"literal":"American Psychiatric Association"}],"issued":{"date-parts":[["2013"]]}}}],"schema":"https://github.com/citation-style-language/schema/raw/master/csl-citation.json"} </w:instrText>
      </w:r>
      <w:r w:rsidR="00B91258" w:rsidRPr="0052031F">
        <w:rPr>
          <w:color w:val="0070C0"/>
        </w:rPr>
        <w:fldChar w:fldCharType="separate"/>
      </w:r>
      <w:r w:rsidR="008B3E20" w:rsidRPr="0052031F">
        <w:rPr>
          <w:rFonts w:ascii="Calibri" w:hAnsi="Calibri" w:cs="Calibri"/>
          <w:color w:val="0070C0"/>
          <w:lang w:val="en-US"/>
        </w:rPr>
        <w:t>(10)</w:t>
      </w:r>
      <w:r w:rsidR="00B91258" w:rsidRPr="0052031F">
        <w:rPr>
          <w:color w:val="0070C0"/>
        </w:rPr>
        <w:fldChar w:fldCharType="end"/>
      </w:r>
      <w:r w:rsidR="00B91258" w:rsidRPr="0052031F">
        <w:rPr>
          <w:color w:val="0070C0"/>
          <w:lang w:val="en-US"/>
        </w:rPr>
        <w:t xml:space="preserve">. </w:t>
      </w:r>
      <w:r w:rsidRPr="0052031F">
        <w:rPr>
          <w:color w:val="0070C0"/>
          <w:lang w:val="en-US"/>
        </w:rPr>
        <w:t xml:space="preserve">They are widely recognized in these individuals and are associated with mood and behavior changes, as well as an impact on quality of life </w:t>
      </w:r>
      <w:r w:rsidRPr="0052031F">
        <w:rPr>
          <w:color w:val="0070C0"/>
        </w:rPr>
        <w:fldChar w:fldCharType="begin"/>
      </w:r>
      <w:r w:rsidR="008169C5" w:rsidRPr="0052031F">
        <w:rPr>
          <w:color w:val="0070C0"/>
          <w:lang w:val="en-US"/>
        </w:rPr>
        <w:instrText xml:space="preserve"> ADDIN ZOTERO_ITEM CSL_CITATION {"citationID":"Ie6UHBBY","properties":{"formattedCitation":"(11)","plainCitation":"(11)","noteIndex":0},"citationItems":[{"id":793,"uris":["http://zotero.org/users/13960097/items/GYCRESGK"],"itemData":{"id":793,"type":"article-journal","abstract":"There is evidence to suggest that sensory processing differences (SPDs) to external stimuli are a plausible underlying mechanism for mental health problems among autistic people. In the current systematic review, we examined the associations between, on the one hand, eleven types of SPDs and, on the other hand, internalising and externalising problems. The literature search was conducted on five databases (MEDLINE, PsycINFO, Web of Science, EMBASE, and CINAHL) between 1990 and August 2024. Studies with autistic people aged under 65 years-old that reported correlations between SPDs and internalising/externalising problems were included. Three-level and random-effects meta-analyses and narrative synthesis were conducted. In total, we included 63 articles (11,659 participants) in the current review. Overall, higher levels of all SPD subtypes were found to be associated with greater internalising/externalising problems. Hypersensitivity, visual, auditory, and tactile sensitivities were strongly associated with internalising/externalising problems, while smaller effects were observed for unusual processing of smell and taste. Sensation seeking was highly linked with externalising problems, whereas it was the least associated sensory subtype with internalising problems. Future studies could address the limitations in the extant literature (e.g., heterogeneity in the estimates of associations, a lack of externalising problem investigations and longitudinal studies) to further advance our understanding of the role of SPDs in the aetiology, development, and treatment of internalising/externalising problems in autism.","container-title":"Clinical Psychology Review","DOI":"10.1016/j.cpr.2024.102516","ISSN":"0272-7358","journalAbbreviation":"Clinical Psychology Review","page":"102516","source":"ScienceDirect","title":"A systematic review and meta-analysis of the relationship between sensory processing differences and internalising/externalising problems in autism","volume":"114","author":[{"family":"Chen","given":"Yixin"},{"family":"Xi","given":"Zhenyang"},{"family":"Saunders","given":"Rob"},{"family":"Simmons","given":"David"},{"family":"Totsika","given":"Vasiliki"},{"family":"Mandy","given":"Will"}],"issued":{"date-parts":[["2024",12,1]]}}}],"schema":"https://github.com/citation-style-language/schema/raw/master/csl-citation.json"} </w:instrText>
      </w:r>
      <w:r w:rsidRPr="0052031F">
        <w:rPr>
          <w:color w:val="0070C0"/>
        </w:rPr>
        <w:fldChar w:fldCharType="separate"/>
      </w:r>
      <w:r w:rsidR="008B3E20" w:rsidRPr="0052031F">
        <w:rPr>
          <w:rFonts w:ascii="Calibri" w:hAnsi="Calibri" w:cs="Calibri"/>
          <w:color w:val="0070C0"/>
          <w:lang w:val="en-US"/>
        </w:rPr>
        <w:t>(11)</w:t>
      </w:r>
      <w:r w:rsidRPr="0052031F">
        <w:rPr>
          <w:color w:val="0070C0"/>
        </w:rPr>
        <w:fldChar w:fldCharType="end"/>
      </w:r>
      <w:r w:rsidRPr="0052031F">
        <w:rPr>
          <w:color w:val="0070C0"/>
          <w:lang w:val="en-US"/>
        </w:rPr>
        <w:t xml:space="preserve">. </w:t>
      </w:r>
      <w:r w:rsidR="00473E2D" w:rsidRPr="0052031F">
        <w:rPr>
          <w:color w:val="0070C0"/>
          <w:lang w:val="en-US"/>
        </w:rPr>
        <w:t xml:space="preserve">Sensory processing disorders observed in autism spectrum disorder are particularly relevant to </w:t>
      </w:r>
      <w:ins w:id="7" w:author="Paquet Aude" w:date="2026-06-01T10:11:00Z">
        <w:r w:rsidR="008F6EEA" w:rsidRPr="003E3A97">
          <w:rPr>
            <w:rFonts w:cstheme="minorHAnsi"/>
            <w:color w:val="FF0000"/>
            <w:lang w:val="en-US"/>
          </w:rPr>
          <w:t>High Intellectual Potential</w:t>
        </w:r>
        <w:r w:rsidR="008F6EEA" w:rsidRPr="003E3A97">
          <w:rPr>
            <w:color w:val="FF0000"/>
            <w:lang w:val="en-US"/>
          </w:rPr>
          <w:t xml:space="preserve"> </w:t>
        </w:r>
        <w:r w:rsidR="008F6EEA">
          <w:rPr>
            <w:color w:val="0070C0"/>
            <w:lang w:val="en-US"/>
          </w:rPr>
          <w:t>(</w:t>
        </w:r>
      </w:ins>
      <w:r w:rsidR="00473E2D" w:rsidRPr="0052031F">
        <w:rPr>
          <w:color w:val="0070C0"/>
          <w:lang w:val="en-US"/>
        </w:rPr>
        <w:t>HIP</w:t>
      </w:r>
      <w:ins w:id="8" w:author="Paquet Aude" w:date="2026-06-01T10:11:00Z">
        <w:r w:rsidR="008F6EEA">
          <w:rPr>
            <w:color w:val="0070C0"/>
            <w:lang w:val="en-US"/>
          </w:rPr>
          <w:t>)</w:t>
        </w:r>
      </w:ins>
      <w:r w:rsidR="00473E2D" w:rsidRPr="0052031F">
        <w:rPr>
          <w:color w:val="0070C0"/>
          <w:lang w:val="en-US"/>
        </w:rPr>
        <w:t xml:space="preserve"> due to overlaps between these populations in clinical contexts and the growing literature on their intersection</w:t>
      </w:r>
      <w:r w:rsidR="00473E2D" w:rsidRPr="0052031F" w:rsidDel="00473E2D">
        <w:rPr>
          <w:color w:val="0070C0"/>
          <w:lang w:val="en-US"/>
        </w:rPr>
        <w:t xml:space="preserve"> </w:t>
      </w:r>
      <w:r w:rsidR="00473E2D" w:rsidRPr="0052031F">
        <w:rPr>
          <w:color w:val="0070C0"/>
          <w:lang w:val="en-US"/>
        </w:rPr>
        <w:fldChar w:fldCharType="begin"/>
      </w:r>
      <w:r w:rsidR="001D67F2" w:rsidRPr="0052031F">
        <w:rPr>
          <w:color w:val="0070C0"/>
          <w:lang w:val="en-US"/>
        </w:rPr>
        <w:instrText xml:space="preserve"> ADDIN ZOTERO_ITEM CSL_CITATION {"citationID":"NxAnbT6s","properties":{"formattedCitation":"(12,13)","plainCitation":"(12,13)","noteIndex":0},"citationItems":[{"id":"9G7kfSve/LUhWr4Ae","uris":["http://zotero.org/users/1245794/items/8AQRX26R"],"itemData":{"id":3757,"type":"article-journal","abstract":"Higher intelligence has been associated with improved health and longevity. However, recent findings have claimed that exceptional intelligence may come at a cost. Individuals at the upmost end of the intelligence distribution are reported to be disproportionately afflicted by a set of stress-related physical and mental health conditions: so-called overexcitabilities. Few accounts have investigated this issue and no studies are available for non-US samples yet. Here, we aimed to replicate and extend previous work by examining hitherto unaddressed overexcitabilities in a European high-IQ sample. We carried out a preregistered survey among members of MENSA, the world’s largest high-IQ society. In total, 615 (307 male) members from Austria, Germany, Hungary, Switzerland, and the United Kingdom participated. Compared to the general population, our sample exhibited considerably elevated prevalences in autism spectrum disorders (risk ratio/RR = 2.25), chronic fatigue syndrome (RR = 5.69), depression (RR = 4.38), generalized anxiety (RR = 3.82), and irritable bowel syndrome (RR = 3.76). Contrary to previous accounts, neither asthma, allergies, nor autoimmune diseases were elevated. We show that this subsample of intellectually gifted persons faces specific health challenges compared to the general population. The reasons for this remain speculative, as we find little evidence for previously proposed immunological explanations. However, it is possible that the effects are caused by sample selectiveness (i.e., membership in a high-IQ society) rather than high IQ itself.","container-title":"Frontiers in Psychology","DOI":"10.3389/fpsyg.2022.1051910","ISSN":"1664-1078","journalAbbreviation":"Front. Psychol.","language":"English","note":"publisher: Frontiers","source":"Frontiers","title":"Bright, but allergic and neurotic? A critical investigation of the “overexcitable genius” hypothesis","title-short":"Bright, but allergic and neurotic?","URL":"https://www.frontiersin.org/journals/psychology/articles/10.3389/fpsyg.2022.1051910/full","volume":"13","author":[{"family":"Fries","given":"Jonathan"},{"family":"Baudson","given":"Tanja Gabriele"},{"family":"Kovacs","given":"Kristof"},{"family":"Pietschnig","given":"Jakob"}],"accessed":{"date-parts":[["2025",12,22]]},"issued":{"date-parts":[["2022",12,23]]}},"label":"page"},{"id":"9G7kfSve/wJpyhIjF","uris":["http://zotero.org/users/1245794/items/XP9H6CWK"],"itemData":{"id":3426,"type":"article-journal","container-title":"Frontiers in psychology","ISSN":"1664-1078","journalAbbreviation":"Frontiers in psychology","note":"publisher: Frontiers Media SA","page":"1605","title":"From high intellectual potential to Asperger syndrome: evidence for differences and a fundamental overlap—a systematic review","volume":"7","author":[{"family":"Boschi","given":"Aurélie"},{"family":"Planche","given":"Pascale"},{"family":"Hemimou","given":"Cherhazad"},{"family":"Demily","given":"Caroline"},{"family":"Vaivre-Douret","given":"Laurence"}],"issued":{"date-parts":[["2016"]]}},"label":"page"}],"schema":"https://github.com/citation-style-language/schema/raw/master/csl-citation.json"} </w:instrText>
      </w:r>
      <w:r w:rsidR="00473E2D" w:rsidRPr="0052031F">
        <w:rPr>
          <w:color w:val="0070C0"/>
          <w:lang w:val="en-US"/>
        </w:rPr>
        <w:fldChar w:fldCharType="separate"/>
      </w:r>
      <w:r w:rsidR="00473E2D" w:rsidRPr="0052031F">
        <w:rPr>
          <w:rFonts w:ascii="Calibri" w:hAnsi="Calibri" w:cs="Calibri"/>
          <w:color w:val="0070C0"/>
        </w:rPr>
        <w:t>(12,13)</w:t>
      </w:r>
      <w:r w:rsidR="00473E2D" w:rsidRPr="0052031F">
        <w:rPr>
          <w:color w:val="0070C0"/>
          <w:lang w:val="en-US"/>
        </w:rPr>
        <w:fldChar w:fldCharType="end"/>
      </w:r>
      <w:r w:rsidR="00473E2D" w:rsidRPr="0052031F">
        <w:rPr>
          <w:color w:val="0070C0"/>
          <w:lang w:val="en-US"/>
        </w:rPr>
        <w:t>.</w:t>
      </w:r>
    </w:p>
    <w:p w14:paraId="222A2698" w14:textId="1B28D93B" w:rsidR="00284195" w:rsidRPr="0052031F" w:rsidRDefault="00E869F3" w:rsidP="00657A3E">
      <w:pPr>
        <w:rPr>
          <w:color w:val="0070C0"/>
          <w:lang w:val="en-US"/>
        </w:rPr>
      </w:pPr>
      <w:r w:rsidRPr="0052031F">
        <w:rPr>
          <w:color w:val="0070C0"/>
          <w:lang w:val="en-US"/>
        </w:rPr>
        <w:t xml:space="preserve">Based on observations made in gifted children, some authors have </w:t>
      </w:r>
      <w:r w:rsidR="00890BD1" w:rsidRPr="0052031F">
        <w:rPr>
          <w:color w:val="0070C0"/>
          <w:lang w:val="en-US"/>
        </w:rPr>
        <w:t>posited</w:t>
      </w:r>
      <w:r w:rsidRPr="0052031F">
        <w:rPr>
          <w:color w:val="0070C0"/>
          <w:lang w:val="en-US"/>
        </w:rPr>
        <w:t xml:space="preserve"> that </w:t>
      </w:r>
      <w:del w:id="9" w:author="Paquet Aude" w:date="2026-06-01T10:11:00Z">
        <w:r w:rsidR="00F15E54" w:rsidRPr="0052031F" w:rsidDel="008F6EEA">
          <w:rPr>
            <w:rFonts w:cstheme="minorHAnsi"/>
            <w:color w:val="0070C0"/>
            <w:lang w:val="en-US"/>
          </w:rPr>
          <w:delText>High Intellectual Potential (</w:delText>
        </w:r>
      </w:del>
      <w:r w:rsidR="00F15E54" w:rsidRPr="0052031F">
        <w:rPr>
          <w:rFonts w:cstheme="minorHAnsi"/>
          <w:color w:val="0070C0"/>
          <w:lang w:val="en-US"/>
        </w:rPr>
        <w:t>HIP</w:t>
      </w:r>
      <w:del w:id="10" w:author="Paquet Aude" w:date="2026-06-01T10:11:00Z">
        <w:r w:rsidR="00F15E54" w:rsidRPr="0052031F" w:rsidDel="008F6EEA">
          <w:rPr>
            <w:rFonts w:cstheme="minorHAnsi"/>
            <w:color w:val="0070C0"/>
            <w:lang w:val="en-US"/>
          </w:rPr>
          <w:delText>)</w:delText>
        </w:r>
      </w:del>
      <w:r w:rsidR="00F15E54" w:rsidRPr="0052031F">
        <w:rPr>
          <w:rFonts w:cstheme="minorHAnsi"/>
          <w:color w:val="0070C0"/>
          <w:lang w:val="en-US"/>
        </w:rPr>
        <w:t xml:space="preserve"> </w:t>
      </w:r>
      <w:r w:rsidRPr="0052031F">
        <w:rPr>
          <w:color w:val="0070C0"/>
          <w:lang w:val="en-US"/>
        </w:rPr>
        <w:t xml:space="preserve">individuals </w:t>
      </w:r>
      <w:r w:rsidR="00685F8F" w:rsidRPr="0052031F">
        <w:rPr>
          <w:color w:val="0070C0"/>
          <w:lang w:val="en-US"/>
        </w:rPr>
        <w:t xml:space="preserve">may </w:t>
      </w:r>
      <w:r w:rsidRPr="0052031F">
        <w:rPr>
          <w:color w:val="0070C0"/>
          <w:lang w:val="en-US"/>
        </w:rPr>
        <w:t xml:space="preserve">also exhibit increased responsiveness to environmental stimuli and greater sensitivity to sensory experiences, </w:t>
      </w:r>
      <w:r w:rsidR="004A1733" w:rsidRPr="0052031F">
        <w:rPr>
          <w:color w:val="0070C0"/>
          <w:lang w:val="en-US"/>
        </w:rPr>
        <w:t xml:space="preserve">which may lead to more intense subjective experiences </w:t>
      </w:r>
      <w:r w:rsidRPr="0052031F">
        <w:rPr>
          <w:color w:val="0070C0"/>
        </w:rPr>
        <w:fldChar w:fldCharType="begin"/>
      </w:r>
      <w:r w:rsidR="001D67F2" w:rsidRPr="0052031F">
        <w:rPr>
          <w:color w:val="0070C0"/>
          <w:lang w:val="en-US"/>
        </w:rPr>
        <w:instrText xml:space="preserve"> ADDIN ZOTERO_ITEM CSL_CITATION {"citationID":"VLuxnAUY","properties":{"formattedCitation":"(14,15)","plainCitation":"(14,15)","noteIndex":0},"citationItems":[{"id":"9G7kfSve/EzAl0x6P","uris":["http://zotero.org/users/1245794/items/9AANSUXG"],"itemData":{"id":3521,"type":"article-journal","container-title":"Journal of Secondary Gifted Education","issue":"2","journalAbbreviation":"Journal of Secondary Gifted Education","note":"publisher: SAGE Publications Sage CA: Los Angeles, CA","page":"72-82","title":"Heightened multifaceted sensitivity of gifted students: Implications for counseling","volume":"14","author":[{"family":"Mendaglio","given":"Sal"}],"issued":{"date-parts":[["2002"]]}}},{"id":814,"uris":["http://zotero.org/users/13960097/items/8YCS2BN5"],"itemData":{"id":814,"type":"article-journal","abstract":"This study covers the interesting field of the development in gifted children which is often neglected in pediatrics because psychomotor development data are still rare, since “gifted” children are generally noticed towards the end of their primary schooling by IQ measurement. Developmental studies have shown the evidence from several fields that children identified as “high-level potentialities” or “intellectually gifted” develop sensory, locomotor, neuropsychological, and language skills earlier than typically expected. The hypothesis is offered that the earlier development originates from biological processes affecting the physical development of the brain and in turn even intellectual abilities are developed earlier, potentially allowing for advanced development. Further it is discussed how these developmental advances interact with the social environment and in certain circumstances may entail increased risk for developing socioemotional difficulties and learning disabilities that often go unaddressed due to the masking by the advance intellectual abilities.","container-title":"International Journal of Pediatrics","DOI":"10.1155/2011/420297","ISSN":"1687-9740","journalAbbreviation":"Int J Pediatr","note":"PMID: 21977044\nPMCID: PMC3184407","page":"420297","source":"PubMed Central","title":"Developmental and Cognitive Characteristics of “High-Level Potentialities” (Highly Gifted) Children","volume":"2011","author":[{"family":"Vaivre-Douret","given":"Laurence"}],"issued":{"date-parts":[["2011"]]}}}],"schema":"https://github.com/citation-style-language/schema/raw/master/csl-citation.json"} </w:instrText>
      </w:r>
      <w:r w:rsidRPr="0052031F">
        <w:rPr>
          <w:color w:val="0070C0"/>
        </w:rPr>
        <w:fldChar w:fldCharType="separate"/>
      </w:r>
      <w:r w:rsidR="00334850" w:rsidRPr="0052031F">
        <w:rPr>
          <w:rFonts w:ascii="Calibri" w:hAnsi="Calibri" w:cs="Calibri"/>
          <w:color w:val="0070C0"/>
          <w:lang w:val="en-US"/>
        </w:rPr>
        <w:t>(14,15)</w:t>
      </w:r>
      <w:r w:rsidRPr="0052031F">
        <w:rPr>
          <w:color w:val="0070C0"/>
        </w:rPr>
        <w:fldChar w:fldCharType="end"/>
      </w:r>
      <w:r w:rsidRPr="0052031F">
        <w:rPr>
          <w:color w:val="0070C0"/>
          <w:lang w:val="en-US"/>
        </w:rPr>
        <w:t>.</w:t>
      </w:r>
      <w:del w:id="11" w:author="Paquet Aude" w:date="2026-06-01T10:46:00Z">
        <w:r w:rsidR="00487E7A" w:rsidRPr="0052031F" w:rsidDel="003E3A97">
          <w:rPr>
            <w:color w:val="0070C0"/>
            <w:lang w:val="en-US"/>
          </w:rPr>
          <w:delText xml:space="preserve"> </w:delText>
        </w:r>
      </w:del>
      <w:r w:rsidR="00284195" w:rsidRPr="0052031F">
        <w:rPr>
          <w:color w:val="0070C0"/>
          <w:lang w:val="en-US"/>
        </w:rPr>
        <w:t xml:space="preserve"> In 1993, Silverman</w:t>
      </w:r>
      <w:r w:rsidR="004A1733" w:rsidRPr="0052031F">
        <w:rPr>
          <w:color w:val="0070C0"/>
          <w:lang w:val="en-US"/>
        </w:rPr>
        <w:t xml:space="preserve"> references Freed, stating</w:t>
      </w:r>
      <w:r w:rsidR="00284195" w:rsidRPr="0052031F">
        <w:rPr>
          <w:color w:val="0070C0"/>
          <w:lang w:val="en-US"/>
        </w:rPr>
        <w:t>: </w:t>
      </w:r>
      <w:bookmarkStart w:id="12" w:name="_Hlk216947523"/>
      <w:r w:rsidR="00284195" w:rsidRPr="0052031F">
        <w:rPr>
          <w:color w:val="0070C0"/>
          <w:lang w:val="en-US"/>
        </w:rPr>
        <w:t>«I have noted that chi</w:t>
      </w:r>
      <w:r w:rsidR="00685F8F" w:rsidRPr="0052031F">
        <w:rPr>
          <w:color w:val="0070C0"/>
          <w:lang w:val="en-US"/>
        </w:rPr>
        <w:t>l</w:t>
      </w:r>
      <w:r w:rsidR="00284195" w:rsidRPr="0052031F">
        <w:rPr>
          <w:color w:val="0070C0"/>
          <w:lang w:val="en-US"/>
        </w:rPr>
        <w:t>dren with IQs above 140 seem to have heightened sensory awareness. They taste more acutely, smell everything, observe more in their environment. They get so much information that th</w:t>
      </w:r>
      <w:r w:rsidR="00685F8F" w:rsidRPr="0052031F">
        <w:rPr>
          <w:color w:val="0070C0"/>
          <w:lang w:val="en-US"/>
        </w:rPr>
        <w:t>e</w:t>
      </w:r>
      <w:r w:rsidR="00284195" w:rsidRPr="0052031F">
        <w:rPr>
          <w:color w:val="0070C0"/>
          <w:lang w:val="en-US"/>
        </w:rPr>
        <w:t>y have trouble filtering it out. They are constantly bombar</w:t>
      </w:r>
      <w:r w:rsidR="00685F8F" w:rsidRPr="0052031F">
        <w:rPr>
          <w:color w:val="0070C0"/>
          <w:lang w:val="en-US"/>
        </w:rPr>
        <w:t>d</w:t>
      </w:r>
      <w:r w:rsidR="00284195" w:rsidRPr="0052031F">
        <w:rPr>
          <w:color w:val="0070C0"/>
          <w:lang w:val="en-US"/>
        </w:rPr>
        <w:t xml:space="preserve">ed by stimuli » </w:t>
      </w:r>
      <w:r w:rsidR="00284195" w:rsidRPr="0052031F">
        <w:rPr>
          <w:color w:val="0070C0"/>
        </w:rPr>
        <w:fldChar w:fldCharType="begin"/>
      </w:r>
      <w:r w:rsidR="001D67F2" w:rsidRPr="0052031F">
        <w:rPr>
          <w:color w:val="0070C0"/>
          <w:lang w:val="en-US"/>
        </w:rPr>
        <w:instrText xml:space="preserve"> ADDIN ZOTERO_ITEM CSL_CITATION {"citationID":"0vyn67Q9","properties":{"formattedCitation":"(16)","plainCitation":"(16)","noteIndex":0},"citationItems":[{"id":"9G7kfSve/EyZHFdfE","uris":["http://zotero.org/users/1245794/items/3M2BNT37"],"itemData":{"id":3437,"type":"book","ISBN":"0-89108-227-1","publisher":"ERIC","title":"Counseling the gifted and talented.","author":[{"family":"Silverman","given":"Linda Kreger"}],"issued":{"date-parts":[["1993"]]}}}],"schema":"https://github.com/citation-style-language/schema/raw/master/csl-citation.json"} </w:instrText>
      </w:r>
      <w:r w:rsidR="00284195" w:rsidRPr="0052031F">
        <w:rPr>
          <w:color w:val="0070C0"/>
        </w:rPr>
        <w:fldChar w:fldCharType="separate"/>
      </w:r>
      <w:r w:rsidR="00334850" w:rsidRPr="0052031F">
        <w:rPr>
          <w:rFonts w:ascii="Calibri" w:hAnsi="Calibri" w:cs="Calibri"/>
          <w:color w:val="0070C0"/>
          <w:lang w:val="en-US"/>
        </w:rPr>
        <w:t>(16)</w:t>
      </w:r>
      <w:r w:rsidR="00284195" w:rsidRPr="0052031F">
        <w:rPr>
          <w:color w:val="0070C0"/>
        </w:rPr>
        <w:fldChar w:fldCharType="end"/>
      </w:r>
      <w:r w:rsidR="00284195" w:rsidRPr="0052031F">
        <w:rPr>
          <w:color w:val="0070C0"/>
          <w:lang w:val="en-US"/>
        </w:rPr>
        <w:t>.</w:t>
      </w:r>
      <w:bookmarkEnd w:id="12"/>
      <w:r w:rsidR="00284195" w:rsidRPr="0052031F">
        <w:rPr>
          <w:color w:val="0070C0"/>
          <w:lang w:val="en-US"/>
        </w:rPr>
        <w:t xml:space="preserve"> This i</w:t>
      </w:r>
      <w:r w:rsidR="00685F8F" w:rsidRPr="0052031F">
        <w:rPr>
          <w:color w:val="0070C0"/>
          <w:lang w:val="en-US"/>
        </w:rPr>
        <w:t>n</w:t>
      </w:r>
      <w:r w:rsidR="00284195" w:rsidRPr="0052031F">
        <w:rPr>
          <w:color w:val="0070C0"/>
          <w:lang w:val="en-US"/>
        </w:rPr>
        <w:t xml:space="preserve">tense sensibility is described as a form of vulnerability stemming from an intensified perception of the surrounding world </w:t>
      </w:r>
      <w:r w:rsidR="00284195" w:rsidRPr="0052031F">
        <w:rPr>
          <w:color w:val="0070C0"/>
        </w:rPr>
        <w:fldChar w:fldCharType="begin"/>
      </w:r>
      <w:r w:rsidR="001D67F2" w:rsidRPr="0052031F">
        <w:rPr>
          <w:color w:val="0070C0"/>
          <w:lang w:val="en-US"/>
        </w:rPr>
        <w:instrText xml:space="preserve"> ADDIN ZOTERO_ITEM CSL_CITATION {"citationID":"HBM8c30l","properties":{"formattedCitation":"(17)","plainCitation":"(17)","noteIndex":0},"citationItems":[{"id":"9G7kfSve/wUalveht","uris":["http://zotero.org/users/1245794/items/443QSLP3"],"itemData":{"id":3434,"type":"article-journal","container-title":"Roeper Review","ISSN":"0278-3193","issue":"3","journalAbbreviation":"Roeper Review","note":"publisher: Taylor &amp; Francis","page":"127-130","title":"Vulnerabilities of highly gifted children","volume":"6","author":[{"family":"Roedell","given":"Wendy C"}],"issued":{"date-parts":[["1984"]]}}}],"schema":"https://github.com/citation-style-language/schema/raw/master/csl-citation.json"} </w:instrText>
      </w:r>
      <w:r w:rsidR="00284195" w:rsidRPr="0052031F">
        <w:rPr>
          <w:color w:val="0070C0"/>
        </w:rPr>
        <w:fldChar w:fldCharType="separate"/>
      </w:r>
      <w:r w:rsidR="00334850" w:rsidRPr="0052031F">
        <w:rPr>
          <w:rFonts w:ascii="Calibri" w:hAnsi="Calibri" w:cs="Calibri"/>
          <w:color w:val="0070C0"/>
          <w:lang w:val="en-US"/>
        </w:rPr>
        <w:t>(17)</w:t>
      </w:r>
      <w:r w:rsidR="00284195" w:rsidRPr="0052031F">
        <w:rPr>
          <w:color w:val="0070C0"/>
        </w:rPr>
        <w:fldChar w:fldCharType="end"/>
      </w:r>
      <w:r w:rsidR="00284195" w:rsidRPr="0052031F">
        <w:rPr>
          <w:color w:val="0070C0"/>
          <w:lang w:val="en-US"/>
        </w:rPr>
        <w:t>.</w:t>
      </w:r>
    </w:p>
    <w:p w14:paraId="0957AECB" w14:textId="3BE9D246" w:rsidR="00284195" w:rsidRPr="0052031F" w:rsidRDefault="00F15E54" w:rsidP="00657A3E">
      <w:pPr>
        <w:rPr>
          <w:color w:val="0070C0"/>
          <w:lang w:val="en-US"/>
        </w:rPr>
      </w:pPr>
      <w:r w:rsidRPr="0052031F">
        <w:rPr>
          <w:color w:val="0070C0"/>
          <w:lang w:val="en-US"/>
        </w:rPr>
        <w:t>Although heightened sensitivity is often associated with HIP in popular discourse</w:t>
      </w:r>
      <w:r w:rsidR="00473E2D" w:rsidRPr="0052031F">
        <w:rPr>
          <w:color w:val="0070C0"/>
          <w:lang w:val="en-US"/>
        </w:rPr>
        <w:t xml:space="preserve"> </w:t>
      </w:r>
      <w:r w:rsidR="00473E2D" w:rsidRPr="0052031F">
        <w:rPr>
          <w:color w:val="0070C0"/>
          <w:lang w:val="en-US"/>
        </w:rPr>
        <w:fldChar w:fldCharType="begin"/>
      </w:r>
      <w:r w:rsidR="001D67F2" w:rsidRPr="0052031F">
        <w:rPr>
          <w:color w:val="0070C0"/>
          <w:lang w:val="en-US"/>
        </w:rPr>
        <w:instrText xml:space="preserve"> ADDIN ZOTERO_ITEM CSL_CITATION {"citationID":"EegXhqsI","properties":{"formattedCitation":"(18)","plainCitation":"(18)","noteIndex":0},"citationItems":[{"id":"9G7kfSve/N9gakcBC","uris":["http://zotero.org/users/1245794/items/H79QVC2W"],"itemData":{"id":3755,"type":"article-journal","abstract":"Background\nEmpathy is often portrayed as a defining trait of individuals with High Intellectual Potential (HIP), frequently associated with heightened sensitivity, emotional depth, or altruistic tendencies. However, such generalizations oversimplify a multidimensional construct and overlook intra-group variability in empathic functioning.\nObjective and methods\nThis review adopts a multidimensional and developmental perspective to examine empathy in HIP individuals. Drawing on cognitive neuroscience, developmental psychology, and psychopathology, it analyzes how emotional, motivational, cognitive, regulatory, and embodied components of empathy interact with high-level intellectual functioning. Specific focus is placed on developmental asynchrony, contextual modulation, and the cognitive–emotional balance of empathy.\nResults and discussion\nCurrent evidence suggests that empathy in HIP individuals may not conform to a uniform pattern. Rather, diverse and dynamic configurations appear to emerge, potentially involving a relative dominance of cognitive empathy (CE) over emotional empathy (EE), modulated by regulatory capacities, sensory traits, motivational states, and contextual demands. While such profiles could support analytical detachment in emotionally charged situations, they might also limit affective attunement. These possible configurations—some of which may intersect with neurodevelopmental or psychopathological traits—underscore the need for cautious interpretation, subgroup differentiation, and further empirical investigation.\nConclusion\nUnderstanding empathy in HIP individuals requires a flexible, integrative framework that accounts for developmental plasticity, regulatory diversity, and contextual influences. Such an approach refines empathy models and supports individualized interventions in educational and clinical settings. Future research should prioritize ecologically valid, embodied, and neurophysiological methods to better capture empathic variability across developmental stages.","container-title":"Intelligence","DOI":"10.1016/j.intell.2025.101935","ISSN":"0160-2896","journalAbbreviation":"Intelligence","page":"101935","source":"ScienceDirect","title":"Empathy in subjects with high intellectual potential (HIP): Rethinking stereotypes through a multidimensional and developmental review","title-short":"Empathy in subjects with high intellectual potential (HIP)","volume":"112","author":[{"family":"Lavenne-Collot","given":"Nathalie"},{"family":"Planche","given":"Pascale"},{"family":"Vaivre-Douret","given":"Laurence"}],"issued":{"date-parts":[["2025",9,1]]}}}],"schema":"https://github.com/citation-style-language/schema/raw/master/csl-citation.json"} </w:instrText>
      </w:r>
      <w:r w:rsidR="00473E2D" w:rsidRPr="0052031F">
        <w:rPr>
          <w:color w:val="0070C0"/>
          <w:lang w:val="en-US"/>
        </w:rPr>
        <w:fldChar w:fldCharType="separate"/>
      </w:r>
      <w:r w:rsidR="00473E2D" w:rsidRPr="0052031F">
        <w:rPr>
          <w:rFonts w:ascii="Calibri" w:hAnsi="Calibri" w:cs="Calibri"/>
          <w:color w:val="0070C0"/>
          <w:lang w:val="en-US"/>
        </w:rPr>
        <w:t>(18)</w:t>
      </w:r>
      <w:r w:rsidR="00473E2D" w:rsidRPr="0052031F">
        <w:rPr>
          <w:color w:val="0070C0"/>
          <w:lang w:val="en-US"/>
        </w:rPr>
        <w:fldChar w:fldCharType="end"/>
      </w:r>
      <w:r w:rsidRPr="0052031F">
        <w:rPr>
          <w:color w:val="0070C0"/>
          <w:lang w:val="en-US"/>
        </w:rPr>
        <w:t xml:space="preserve">, it does not constitute a defining criterion in its current scientific definition. </w:t>
      </w:r>
      <w:r w:rsidR="00284195" w:rsidRPr="0052031F">
        <w:rPr>
          <w:color w:val="0070C0"/>
          <w:lang w:val="en-US"/>
        </w:rPr>
        <w:t xml:space="preserve">In </w:t>
      </w:r>
      <w:r w:rsidRPr="0052031F">
        <w:rPr>
          <w:color w:val="0070C0"/>
          <w:lang w:val="en-US"/>
        </w:rPr>
        <w:t xml:space="preserve">fact, </w:t>
      </w:r>
      <w:r w:rsidR="00284195" w:rsidRPr="0052031F">
        <w:rPr>
          <w:color w:val="0070C0"/>
          <w:lang w:val="en-US"/>
        </w:rPr>
        <w:t>the existing literature on</w:t>
      </w:r>
      <w:r w:rsidRPr="0052031F">
        <w:rPr>
          <w:rFonts w:cstheme="minorHAnsi"/>
          <w:color w:val="0070C0"/>
          <w:lang w:val="en-US"/>
        </w:rPr>
        <w:t xml:space="preserve"> </w:t>
      </w:r>
      <w:r w:rsidR="00284195" w:rsidRPr="0052031F">
        <w:rPr>
          <w:color w:val="0070C0"/>
          <w:lang w:val="en-US"/>
        </w:rPr>
        <w:t>HIP</w:t>
      </w:r>
      <w:r w:rsidRPr="0052031F">
        <w:rPr>
          <w:color w:val="0070C0"/>
          <w:lang w:val="en-US"/>
        </w:rPr>
        <w:t xml:space="preserve"> reveals</w:t>
      </w:r>
      <w:r w:rsidR="00284195" w:rsidRPr="0052031F">
        <w:rPr>
          <w:color w:val="0070C0"/>
          <w:lang w:val="en-US"/>
        </w:rPr>
        <w:t xml:space="preserve"> no international consensus regarding the terminology </w:t>
      </w:r>
      <w:r w:rsidRPr="0052031F">
        <w:rPr>
          <w:color w:val="0070C0"/>
          <w:lang w:val="en-US"/>
        </w:rPr>
        <w:t>or the</w:t>
      </w:r>
      <w:r w:rsidR="00284195" w:rsidRPr="0052031F">
        <w:rPr>
          <w:color w:val="0070C0"/>
          <w:lang w:val="en-US"/>
        </w:rPr>
        <w:t xml:space="preserve"> clinical </w:t>
      </w:r>
      <w:r w:rsidRPr="0052031F">
        <w:rPr>
          <w:color w:val="0070C0"/>
          <w:lang w:val="en-US"/>
        </w:rPr>
        <w:t xml:space="preserve">features that </w:t>
      </w:r>
      <w:r w:rsidR="00284195" w:rsidRPr="0052031F">
        <w:rPr>
          <w:color w:val="0070C0"/>
          <w:lang w:val="en-US"/>
        </w:rPr>
        <w:t>characteri</w:t>
      </w:r>
      <w:r w:rsidRPr="0052031F">
        <w:rPr>
          <w:color w:val="0070C0"/>
          <w:lang w:val="en-US"/>
        </w:rPr>
        <w:t>ze</w:t>
      </w:r>
      <w:r w:rsidR="00284195" w:rsidRPr="0052031F">
        <w:rPr>
          <w:color w:val="0070C0"/>
          <w:lang w:val="en-US"/>
        </w:rPr>
        <w:t xml:space="preserve"> </w:t>
      </w:r>
      <w:r w:rsidR="00284195" w:rsidRPr="0052031F">
        <w:rPr>
          <w:color w:val="0070C0"/>
          <w:lang w:val="en-US"/>
        </w:rPr>
        <w:lastRenderedPageBreak/>
        <w:t xml:space="preserve">this population. Terman’s research contributed to the establishment of a definition of intellectual giftedness based on cognitive abilities measured through intelligence testing </w:t>
      </w:r>
      <w:r w:rsidR="00284195" w:rsidRPr="0052031F">
        <w:rPr>
          <w:color w:val="0070C0"/>
        </w:rPr>
        <w:fldChar w:fldCharType="begin"/>
      </w:r>
      <w:r w:rsidR="001D67F2" w:rsidRPr="0052031F">
        <w:rPr>
          <w:color w:val="0070C0"/>
          <w:lang w:val="en-US"/>
        </w:rPr>
        <w:instrText xml:space="preserve"> ADDIN ZOTERO_ITEM CSL_CITATION {"citationID":"Jo542jc5","properties":{"formattedCitation":"(19)","plainCitation":"(19)","noteIndex":0},"citationItems":[{"id":"9G7kfSve/bckKlz2G","uris":["http://zotero.org/users/1245794/items/Y5IGADFU"],"itemData":{"id":3421,"type":"article-journal","container-title":"Psychological review","ISSN":"1939-1471","issue":"4","journalAbbreviation":"Psychological review","note":"publisher: Psychological Review Company","page":"310","title":"A new approach to the study of genius.","volume":"29","author":[{"family":"Terman","given":"Lewis M"}],"issued":{"date-parts":[["1922"]]}}}],"schema":"https://github.com/citation-style-language/schema/raw/master/csl-citation.json"} </w:instrText>
      </w:r>
      <w:r w:rsidR="00284195" w:rsidRPr="0052031F">
        <w:rPr>
          <w:color w:val="0070C0"/>
        </w:rPr>
        <w:fldChar w:fldCharType="separate"/>
      </w:r>
      <w:r w:rsidR="00473E2D" w:rsidRPr="0052031F">
        <w:rPr>
          <w:rFonts w:ascii="Calibri" w:hAnsi="Calibri" w:cs="Calibri"/>
          <w:color w:val="0070C0"/>
          <w:lang w:val="en-US"/>
        </w:rPr>
        <w:t>(19)</w:t>
      </w:r>
      <w:r w:rsidR="00284195" w:rsidRPr="0052031F">
        <w:rPr>
          <w:color w:val="0070C0"/>
        </w:rPr>
        <w:fldChar w:fldCharType="end"/>
      </w:r>
      <w:r w:rsidR="00284195" w:rsidRPr="0052031F">
        <w:rPr>
          <w:color w:val="0070C0"/>
          <w:lang w:val="en-US"/>
        </w:rPr>
        <w:t xml:space="preserve">. Since then, and </w:t>
      </w:r>
      <w:r w:rsidRPr="0052031F">
        <w:rPr>
          <w:color w:val="0070C0"/>
          <w:lang w:val="en-US"/>
        </w:rPr>
        <w:t>as stated</w:t>
      </w:r>
      <w:r w:rsidR="00284195" w:rsidRPr="0052031F">
        <w:rPr>
          <w:color w:val="0070C0"/>
          <w:lang w:val="en-US"/>
        </w:rPr>
        <w:t xml:space="preserve"> </w:t>
      </w:r>
      <w:r w:rsidRPr="0052031F">
        <w:rPr>
          <w:color w:val="0070C0"/>
          <w:lang w:val="en-US"/>
        </w:rPr>
        <w:t>in</w:t>
      </w:r>
      <w:r w:rsidR="00284195" w:rsidRPr="0052031F">
        <w:rPr>
          <w:color w:val="0070C0"/>
          <w:lang w:val="en-US"/>
        </w:rPr>
        <w:t xml:space="preserve"> the APA dictionary of </w:t>
      </w:r>
      <w:r w:rsidRPr="0052031F">
        <w:rPr>
          <w:color w:val="0070C0"/>
          <w:lang w:val="en-US"/>
        </w:rPr>
        <w:t>P</w:t>
      </w:r>
      <w:r w:rsidR="00284195" w:rsidRPr="0052031F">
        <w:rPr>
          <w:color w:val="0070C0"/>
          <w:lang w:val="en-US"/>
        </w:rPr>
        <w:t xml:space="preserve">sychology, giftedness in intelligence is typically defined as having a high intelligence quotient (IQ) with a commonly used cut-off of 130 or higher (at least two standard deviations above the mean) </w:t>
      </w:r>
      <w:r w:rsidR="00284195" w:rsidRPr="0052031F">
        <w:rPr>
          <w:color w:val="0070C0"/>
        </w:rPr>
        <w:fldChar w:fldCharType="begin"/>
      </w:r>
      <w:r w:rsidR="001D67F2" w:rsidRPr="0052031F">
        <w:rPr>
          <w:color w:val="0070C0"/>
          <w:lang w:val="en-US"/>
        </w:rPr>
        <w:instrText xml:space="preserve"> ADDIN ZOTERO_ITEM CSL_CITATION {"citationID":"jYQJLr9O","properties":{"formattedCitation":"(20)","plainCitation":"(20)","noteIndex":0},"citationItems":[{"id":"9G7kfSve/uzcDoFv9","uris":["http://zotero.org/users/1245794/items/EVTP6PFC"],"itemData":{"id":3420,"type":"article-journal","container-title":"International handbook on giftedness","ISSN":"1402061617","journalAbbreviation":"International handbook on giftedness","note":"publisher: Springer","page":"947-970","title":"The measurement of giftedness","author":[{"family":"Silverman","given":"Linda Kreger"}],"issued":{"date-parts":[["2009"]]}}}],"schema":"https://github.com/citation-style-language/schema/raw/master/csl-citation.json"} </w:instrText>
      </w:r>
      <w:r w:rsidR="00284195" w:rsidRPr="0052031F">
        <w:rPr>
          <w:color w:val="0070C0"/>
        </w:rPr>
        <w:fldChar w:fldCharType="separate"/>
      </w:r>
      <w:r w:rsidR="00473E2D" w:rsidRPr="0052031F">
        <w:rPr>
          <w:rFonts w:ascii="Calibri" w:hAnsi="Calibri" w:cs="Calibri"/>
          <w:color w:val="0070C0"/>
          <w:lang w:val="en-US"/>
        </w:rPr>
        <w:t>(20)</w:t>
      </w:r>
      <w:r w:rsidR="00284195" w:rsidRPr="0052031F">
        <w:rPr>
          <w:color w:val="0070C0"/>
        </w:rPr>
        <w:fldChar w:fldCharType="end"/>
      </w:r>
      <w:r w:rsidR="00284195" w:rsidRPr="0052031F">
        <w:rPr>
          <w:color w:val="0070C0"/>
          <w:lang w:val="en-US"/>
        </w:rPr>
        <w:t xml:space="preserve">. This </w:t>
      </w:r>
      <w:r w:rsidRPr="0052031F">
        <w:rPr>
          <w:color w:val="0070C0"/>
          <w:lang w:val="en-US"/>
        </w:rPr>
        <w:t>standardi</w:t>
      </w:r>
      <w:r w:rsidR="00685F8F" w:rsidRPr="0052031F">
        <w:rPr>
          <w:color w:val="0070C0"/>
          <w:lang w:val="en-US"/>
        </w:rPr>
        <w:t>ze</w:t>
      </w:r>
      <w:r w:rsidRPr="0052031F">
        <w:rPr>
          <w:color w:val="0070C0"/>
          <w:lang w:val="en-US"/>
        </w:rPr>
        <w:t xml:space="preserve">d criterion is frequently </w:t>
      </w:r>
      <w:r w:rsidR="00284195" w:rsidRPr="0052031F">
        <w:rPr>
          <w:color w:val="0070C0"/>
          <w:lang w:val="en-US"/>
        </w:rPr>
        <w:t xml:space="preserve">used by </w:t>
      </w:r>
      <w:r w:rsidRPr="0052031F">
        <w:rPr>
          <w:color w:val="0070C0"/>
          <w:lang w:val="en-US"/>
        </w:rPr>
        <w:t>researchers to identify and operationalize</w:t>
      </w:r>
      <w:r w:rsidR="00284195" w:rsidRPr="0052031F">
        <w:rPr>
          <w:color w:val="0070C0"/>
          <w:lang w:val="en-US"/>
        </w:rPr>
        <w:t xml:space="preserve"> giftedness in experimental studies</w:t>
      </w:r>
      <w:r w:rsidRPr="0052031F">
        <w:rPr>
          <w:color w:val="0070C0"/>
          <w:lang w:val="en-US"/>
        </w:rPr>
        <w:t>, even though o</w:t>
      </w:r>
      <w:r w:rsidR="00284195" w:rsidRPr="0052031F">
        <w:rPr>
          <w:color w:val="0070C0"/>
          <w:lang w:val="en-US"/>
        </w:rPr>
        <w:t>nly 2.3% of the population meet</w:t>
      </w:r>
      <w:r w:rsidR="00685F8F" w:rsidRPr="0052031F">
        <w:rPr>
          <w:color w:val="0070C0"/>
          <w:lang w:val="en-US"/>
        </w:rPr>
        <w:t>s</w:t>
      </w:r>
      <w:r w:rsidR="00284195" w:rsidRPr="0052031F">
        <w:rPr>
          <w:color w:val="0070C0"/>
          <w:lang w:val="en-US"/>
        </w:rPr>
        <w:t xml:space="preserve"> this criterion </w:t>
      </w:r>
      <w:r w:rsidR="00284195" w:rsidRPr="0052031F">
        <w:rPr>
          <w:color w:val="0070C0"/>
        </w:rPr>
        <w:fldChar w:fldCharType="begin"/>
      </w:r>
      <w:r w:rsidR="001D67F2" w:rsidRPr="0052031F">
        <w:rPr>
          <w:color w:val="0070C0"/>
          <w:lang w:val="en-US"/>
        </w:rPr>
        <w:instrText xml:space="preserve"> ADDIN ZOTERO_ITEM CSL_CITATION {"citationID":"zDxj6wfr","properties":{"formattedCitation":"(21)","plainCitation":"(21)","noteIndex":0},"citationItems":[{"id":"9G7kfSve/T6K6YElT","uris":["http://zotero.org/users/1245794/items/HCBN7RL2"],"itemData":{"id":3659,"type":"article-journal","abstract":"The lack of a unified definition of giftedness leads researchers to use very different operationalizations when selecting a sample of gifted individuals for use in research. We found 104 empirical articles from 38 journals that differentiated between gifted and nongifted students which were analyzed to determine the most common methods of identifying individuals in research. Results of the analysis show a lack of consensus as to what qualifies a person to be defined as gifted for the purposes of research. This lack of consensus leads to lower generalizability of research about giftedness and to an inability for researchers in the field to compare results of studies. An agreed-upon unified definition of giftedness for the purposes of research will lead to a more homogeneous group of participants, which in turn would lead to multiple benefits, including higher external validity in research designs.","container-title":"Journal of Advanced Academics","DOI":"10.1177/1932202X12472602","ISSN":"1932-202X","issue":"1","language":"EN","note":"publisher: SAGE Publications Inc","page":"52-70","source":"SAGE Journals","title":"Comparing Apples and Oranges: Fifteen Years of Definitions of Giftedness in Research","title-short":"Comparing Apples and Oranges","volume":"24","author":[{"family":"Carman","given":"Carol A."}],"issued":{"date-parts":[["2013",2,1]]}}}],"schema":"https://github.com/citation-style-language/schema/raw/master/csl-citation.json"} </w:instrText>
      </w:r>
      <w:r w:rsidR="00284195" w:rsidRPr="0052031F">
        <w:rPr>
          <w:color w:val="0070C0"/>
        </w:rPr>
        <w:fldChar w:fldCharType="separate"/>
      </w:r>
      <w:r w:rsidR="00473E2D" w:rsidRPr="0052031F">
        <w:rPr>
          <w:rFonts w:ascii="Calibri" w:hAnsi="Calibri" w:cs="Calibri"/>
          <w:color w:val="0070C0"/>
          <w:lang w:val="en-US"/>
        </w:rPr>
        <w:t>(21)</w:t>
      </w:r>
      <w:r w:rsidR="00284195" w:rsidRPr="0052031F">
        <w:rPr>
          <w:color w:val="0070C0"/>
        </w:rPr>
        <w:fldChar w:fldCharType="end"/>
      </w:r>
      <w:r w:rsidR="00284195" w:rsidRPr="0052031F">
        <w:rPr>
          <w:color w:val="0070C0"/>
          <w:lang w:val="en-US"/>
        </w:rPr>
        <w:t xml:space="preserve">. </w:t>
      </w:r>
    </w:p>
    <w:p w14:paraId="27793D99" w14:textId="148C8C0C" w:rsidR="002A75BD" w:rsidRPr="0052031F" w:rsidRDefault="00284195">
      <w:pPr>
        <w:rPr>
          <w:color w:val="0070C0"/>
          <w:lang w:val="en-US"/>
        </w:rPr>
      </w:pPr>
      <w:bookmarkStart w:id="13" w:name="_Hlk216974168"/>
      <w:r w:rsidRPr="0052031F">
        <w:rPr>
          <w:color w:val="0070C0"/>
          <w:lang w:val="en-US"/>
        </w:rPr>
        <w:t>Nowadays, in</w:t>
      </w:r>
      <w:r w:rsidR="00AD1193" w:rsidRPr="0052031F">
        <w:rPr>
          <w:color w:val="0070C0"/>
          <w:lang w:val="en-US"/>
        </w:rPr>
        <w:t xml:space="preserve"> HIP literature, </w:t>
      </w:r>
      <w:bookmarkStart w:id="14" w:name="_Hlk216960281"/>
      <w:r w:rsidR="00B059B1" w:rsidRPr="0052031F">
        <w:rPr>
          <w:color w:val="0070C0"/>
          <w:lang w:val="en-US"/>
        </w:rPr>
        <w:t>the use of the word sensitivity and its meaning can belong to different models of heightened sensitivity</w:t>
      </w:r>
      <w:bookmarkEnd w:id="14"/>
      <w:r w:rsidR="002C34DF" w:rsidRPr="0052031F">
        <w:rPr>
          <w:color w:val="0070C0"/>
          <w:lang w:val="en-US"/>
        </w:rPr>
        <w:t xml:space="preserve"> </w:t>
      </w:r>
      <w:bookmarkEnd w:id="13"/>
      <w:r w:rsidR="002C34DF" w:rsidRPr="0052031F">
        <w:rPr>
          <w:color w:val="0070C0"/>
        </w:rPr>
        <w:fldChar w:fldCharType="begin"/>
      </w:r>
      <w:r w:rsidR="001D67F2" w:rsidRPr="0052031F">
        <w:rPr>
          <w:color w:val="0070C0"/>
          <w:lang w:val="en-US"/>
        </w:rPr>
        <w:instrText xml:space="preserve"> ADDIN ZOTERO_ITEM CSL_CITATION {"citationID":"8XfkXINV","properties":{"formattedCitation":"(14)","plainCitation":"(14)","noteIndex":0},"citationItems":[{"id":"9G7kfSve/EzAl0x6P","uris":["http://zotero.org/users/1245794/items/9AANSUXG"],"itemData":{"id":3521,"type":"article-journal","container-title":"Journal of Secondary Gifted Education","issue":"2","journalAbbreviation":"Journal of Secondary Gifted Education","note":"publisher: SAGE Publications Sage CA: Los Angeles, CA","page":"72-82","title":"Heightened multifaceted sensitivity of gifted students: Implications for counseling","volume":"14","author":[{"family":"Mendaglio","given":"Sal"}],"issued":{"date-parts":[["2002"]]}}}],"schema":"https://github.com/citation-style-language/schema/raw/master/csl-citation.json"} </w:instrText>
      </w:r>
      <w:r w:rsidR="002C34DF" w:rsidRPr="0052031F">
        <w:rPr>
          <w:color w:val="0070C0"/>
        </w:rPr>
        <w:fldChar w:fldCharType="separate"/>
      </w:r>
      <w:r w:rsidR="00334850" w:rsidRPr="0052031F">
        <w:rPr>
          <w:rFonts w:ascii="Calibri" w:hAnsi="Calibri" w:cs="Calibri"/>
          <w:color w:val="0070C0"/>
          <w:lang w:val="en-US"/>
        </w:rPr>
        <w:t>(14)</w:t>
      </w:r>
      <w:r w:rsidR="002C34DF" w:rsidRPr="0052031F">
        <w:rPr>
          <w:color w:val="0070C0"/>
        </w:rPr>
        <w:fldChar w:fldCharType="end"/>
      </w:r>
      <w:r w:rsidR="00B059B1" w:rsidRPr="0052031F">
        <w:rPr>
          <w:color w:val="0070C0"/>
          <w:lang w:val="en-US"/>
        </w:rPr>
        <w:t xml:space="preserve">. </w:t>
      </w:r>
      <w:r w:rsidR="00497BC0" w:rsidRPr="0052031F">
        <w:rPr>
          <w:color w:val="0070C0"/>
          <w:lang w:val="en-US"/>
        </w:rPr>
        <w:t>However, s</w:t>
      </w:r>
      <w:bookmarkStart w:id="15" w:name="_Hlk215583171"/>
      <w:r w:rsidR="002A75BD" w:rsidRPr="0052031F">
        <w:rPr>
          <w:color w:val="0070C0"/>
          <w:lang w:val="en-US"/>
        </w:rPr>
        <w:t>ome authors have attempted to explain the nature of this extreme sensitivity and have proposed several theoretical models</w:t>
      </w:r>
      <w:r w:rsidR="009B1FAA" w:rsidRPr="0052031F">
        <w:rPr>
          <w:color w:val="0070C0"/>
          <w:lang w:val="en-US"/>
        </w:rPr>
        <w:t xml:space="preserve">, such as the concept of overexcitability </w:t>
      </w:r>
      <w:r w:rsidR="009B1FAA" w:rsidRPr="0052031F">
        <w:rPr>
          <w:color w:val="0070C0"/>
        </w:rPr>
        <w:fldChar w:fldCharType="begin"/>
      </w:r>
      <w:r w:rsidR="001D67F2" w:rsidRPr="0052031F">
        <w:rPr>
          <w:color w:val="0070C0"/>
          <w:lang w:val="en-US"/>
        </w:rPr>
        <w:instrText xml:space="preserve"> ADDIN ZOTERO_ITEM CSL_CITATION {"citationID":"blNJZ1hP","properties":{"formattedCitation":"(22)","plainCitation":"(22)","noteIndex":0},"citationItems":[{"id":"9G7kfSve/TWtzpTyd","uris":["http://zotero.org/users/1245794/items/D5T9LZ4H"],"itemData":{"id":3514,"type":"article-journal","container-title":"International Journal of Psychiatry","issue":"2","page":"229-249","title":"The theory of positive disintegration","volume":"2","author":[{"family":"Dabrowski","given":"Kazimierz"}],"issued":{"date-parts":[["1966"]]}}}],"schema":"https://github.com/citation-style-language/schema/raw/master/csl-citation.json"} </w:instrText>
      </w:r>
      <w:r w:rsidR="009B1FAA" w:rsidRPr="0052031F">
        <w:rPr>
          <w:color w:val="0070C0"/>
        </w:rPr>
        <w:fldChar w:fldCharType="separate"/>
      </w:r>
      <w:r w:rsidR="00473E2D" w:rsidRPr="0052031F">
        <w:rPr>
          <w:rFonts w:ascii="Calibri" w:hAnsi="Calibri" w:cs="Calibri"/>
          <w:color w:val="0070C0"/>
          <w:lang w:val="en-US"/>
        </w:rPr>
        <w:t>(22)</w:t>
      </w:r>
      <w:r w:rsidR="009B1FAA" w:rsidRPr="0052031F">
        <w:rPr>
          <w:color w:val="0070C0"/>
        </w:rPr>
        <w:fldChar w:fldCharType="end"/>
      </w:r>
      <w:r w:rsidR="009B1FAA" w:rsidRPr="0052031F">
        <w:rPr>
          <w:color w:val="0070C0"/>
          <w:lang w:val="en-US"/>
        </w:rPr>
        <w:t xml:space="preserve">, Sensory Processing Sensitivity </w:t>
      </w:r>
      <w:r w:rsidR="009B1FAA" w:rsidRPr="0052031F">
        <w:rPr>
          <w:color w:val="0070C0"/>
        </w:rPr>
        <w:fldChar w:fldCharType="begin"/>
      </w:r>
      <w:r w:rsidR="001D67F2" w:rsidRPr="0052031F">
        <w:rPr>
          <w:color w:val="0070C0"/>
          <w:lang w:val="en-US"/>
        </w:rPr>
        <w:instrText xml:space="preserve"> ADDIN ZOTERO_ITEM CSL_CITATION {"citationID":"k5RrG1Gl","properties":{"formattedCitation":"(23)","plainCitation":"(23)","noteIndex":0},"citationItems":[{"id":"9G7kfSve/aC5DQF0U","uris":["http://zotero.org/users/1245794/items/GP2N8M3S"],"itemData":{"id":3417,"type":"article-journal","container-title":"Journal of personality and social psychology","ISSN":"1939-1315","issue":"2","journalAbbreviation":"Journal of personality and social psychology","note":"publisher: American Psychological Association","page":"345","title":"Sensory-processing sensitivity and its relation to introversion and emotionality.","volume":"73","author":[{"family":"Aron","given":"Elaine N"},{"family":"Aron","given":"Arthur"}],"issued":{"date-parts":[["1997"]]}}}],"schema":"https://github.com/citation-style-language/schema/raw/master/csl-citation.json"} </w:instrText>
      </w:r>
      <w:r w:rsidR="009B1FAA" w:rsidRPr="0052031F">
        <w:rPr>
          <w:color w:val="0070C0"/>
        </w:rPr>
        <w:fldChar w:fldCharType="separate"/>
      </w:r>
      <w:r w:rsidR="00473E2D" w:rsidRPr="0052031F">
        <w:rPr>
          <w:rFonts w:ascii="Calibri" w:hAnsi="Calibri" w:cs="Calibri"/>
          <w:color w:val="0070C0"/>
          <w:lang w:val="en-US"/>
        </w:rPr>
        <w:t>(23)</w:t>
      </w:r>
      <w:r w:rsidR="009B1FAA" w:rsidRPr="0052031F">
        <w:rPr>
          <w:color w:val="0070C0"/>
        </w:rPr>
        <w:fldChar w:fldCharType="end"/>
      </w:r>
      <w:r w:rsidR="009B1FAA" w:rsidRPr="0052031F">
        <w:rPr>
          <w:color w:val="0070C0"/>
          <w:lang w:val="en-US"/>
        </w:rPr>
        <w:t xml:space="preserve">, and sensory integration </w:t>
      </w:r>
      <w:r w:rsidR="009B1FAA" w:rsidRPr="0052031F">
        <w:rPr>
          <w:color w:val="0070C0"/>
        </w:rPr>
        <w:fldChar w:fldCharType="begin"/>
      </w:r>
      <w:r w:rsidR="001D67F2" w:rsidRPr="0052031F">
        <w:rPr>
          <w:color w:val="0070C0"/>
          <w:lang w:val="en-US"/>
        </w:rPr>
        <w:instrText xml:space="preserve"> ADDIN ZOTERO_ITEM CSL_CITATION {"citationID":"T1TBuLkO","properties":{"formattedCitation":"(24,25)","plainCitation":"(24,25)","noteIndex":0},"citationItems":[{"id":"9G7kfSve/bYeHl3iZ","uris":["http://zotero.org/users/1245794/items/9KIV8E22"],"itemData":{"id":1087,"type":"book","ISBN":"0-87424-303-3","publisher":"Western Psychological Services","title":"Sensory integration and learning disorders","author":[{"family":"Ayres","given":"A Jean"}],"issued":{"date-parts":[["1972"]]}}},{"id":"9G7kfSve/EBOgV5eF","uris":["http://zotero.org/users/1245794/items/VM9NEDCF"],"itemData":{"id":1256,"type":"article-journal","container-title":"American Journal of Occupational Therapy","ISSN":"0272-9490","issue":"6","journalAbbreviation":"American Journal of Occupational Therapy","page":"608-620","title":"The sensations of everyday life: Empirical, theoretical, and pragmatic considerations","volume":"55","author":[{"family":"Dunn","given":"Winnie"}],"issued":{"date-parts":[["2001"]]}}}],"schema":"https://github.com/citation-style-language/schema/raw/master/csl-citation.json"} </w:instrText>
      </w:r>
      <w:r w:rsidR="009B1FAA" w:rsidRPr="0052031F">
        <w:rPr>
          <w:color w:val="0070C0"/>
        </w:rPr>
        <w:fldChar w:fldCharType="separate"/>
      </w:r>
      <w:r w:rsidR="00473E2D" w:rsidRPr="0052031F">
        <w:rPr>
          <w:rFonts w:ascii="Calibri" w:hAnsi="Calibri" w:cs="Calibri"/>
          <w:color w:val="0070C0"/>
          <w:lang w:val="en-US"/>
        </w:rPr>
        <w:t>(24,25)</w:t>
      </w:r>
      <w:r w:rsidR="009B1FAA" w:rsidRPr="0052031F">
        <w:rPr>
          <w:color w:val="0070C0"/>
        </w:rPr>
        <w:fldChar w:fldCharType="end"/>
      </w:r>
      <w:r w:rsidR="009B1FAA" w:rsidRPr="0052031F">
        <w:rPr>
          <w:color w:val="0070C0"/>
          <w:lang w:val="en-US"/>
        </w:rPr>
        <w:t>.</w:t>
      </w:r>
    </w:p>
    <w:p w14:paraId="11C4BA73" w14:textId="77777777" w:rsidR="00455830" w:rsidRPr="0052031F" w:rsidRDefault="00455830">
      <w:pPr>
        <w:rPr>
          <w:color w:val="0070C0"/>
          <w:lang w:val="en-US"/>
        </w:rPr>
      </w:pPr>
    </w:p>
    <w:p w14:paraId="654DB9D5" w14:textId="0EA99D30" w:rsidR="001312B4" w:rsidRPr="0052031F" w:rsidRDefault="00903C86" w:rsidP="002A72BB">
      <w:pPr>
        <w:pStyle w:val="Titre2"/>
        <w:rPr>
          <w:color w:val="0070C0"/>
        </w:rPr>
      </w:pPr>
      <w:bookmarkStart w:id="16" w:name="_Hlk215667011"/>
      <w:r w:rsidRPr="0052031F">
        <w:rPr>
          <w:color w:val="0070C0"/>
        </w:rPr>
        <w:t xml:space="preserve">Theoretical </w:t>
      </w:r>
      <w:r w:rsidR="00E61844" w:rsidRPr="0052031F">
        <w:rPr>
          <w:color w:val="0070C0"/>
        </w:rPr>
        <w:t>f</w:t>
      </w:r>
      <w:r w:rsidRPr="0052031F">
        <w:rPr>
          <w:color w:val="0070C0"/>
        </w:rPr>
        <w:t>ramework</w:t>
      </w:r>
      <w:bookmarkEnd w:id="16"/>
    </w:p>
    <w:p w14:paraId="0BD04B4B" w14:textId="5ADDCBDF" w:rsidR="007C7D7B" w:rsidRPr="001109C5" w:rsidRDefault="00D35BF3" w:rsidP="003D5F9C">
      <w:pPr>
        <w:rPr>
          <w:lang w:val="en-US"/>
        </w:rPr>
      </w:pPr>
      <w:bookmarkStart w:id="17" w:name="_Hlk215761466"/>
      <w:bookmarkEnd w:id="15"/>
      <w:r w:rsidRPr="001109C5">
        <w:rPr>
          <w:lang w:val="en-US"/>
        </w:rPr>
        <w:t xml:space="preserve">The concept of </w:t>
      </w:r>
      <w:r w:rsidR="00DD5E07" w:rsidRPr="001109C5">
        <w:rPr>
          <w:lang w:val="en-US"/>
        </w:rPr>
        <w:t>‘overexcitability’</w:t>
      </w:r>
      <w:r w:rsidR="00340B92" w:rsidRPr="001109C5">
        <w:rPr>
          <w:lang w:val="en-US"/>
        </w:rPr>
        <w:t xml:space="preserve"> was </w:t>
      </w:r>
      <w:r w:rsidRPr="001109C5">
        <w:rPr>
          <w:lang w:val="en-US"/>
        </w:rPr>
        <w:t>introduced by Dabrows</w:t>
      </w:r>
      <w:r w:rsidR="00102C68" w:rsidRPr="0052031F">
        <w:rPr>
          <w:color w:val="0070C0"/>
          <w:lang w:val="en-US"/>
        </w:rPr>
        <w:t xml:space="preserve">ki and </w:t>
      </w:r>
      <w:r w:rsidR="004A1733" w:rsidRPr="0052031F">
        <w:rPr>
          <w:color w:val="0070C0"/>
          <w:lang w:val="en-US"/>
        </w:rPr>
        <w:t xml:space="preserve">remains a prominent reference </w:t>
      </w:r>
      <w:r w:rsidR="000D01B3" w:rsidRPr="0052031F">
        <w:rPr>
          <w:color w:val="0070C0"/>
          <w:lang w:val="en-US"/>
        </w:rPr>
        <w:t xml:space="preserve">in the scientific literature on the subject </w:t>
      </w:r>
      <w:r w:rsidRPr="00572597">
        <w:rPr>
          <w:i/>
        </w:rPr>
        <w:fldChar w:fldCharType="begin"/>
      </w:r>
      <w:r w:rsidR="001D67F2">
        <w:rPr>
          <w:lang w:val="en-US"/>
        </w:rPr>
        <w:instrText xml:space="preserve"> ADDIN ZOTERO_ITEM CSL_CITATION {"citationID":"DSQeCt1v","properties":{"formattedCitation":"(22,26\\uc0\\u8211{}28)","plainCitation":"(22,26–28)","noteIndex":0},"citationItems":[{"id":"9G7kfSve/nVJLUkEt","uris":["http://zotero.org/users/1245794/items/SRW3EPMB"],"itemData":{"id":3572,"type":"article-journal","container-title":"Journal of Psychiatry","issue":"3","journalAbbreviation":"Journal of Psychiatry","page":"1-23","title":"“Living beyond limits”: Neurogenic influences of overexcitabilities on the mental health of the highly gifted","volume":"25","author":[{"family":"Alker","given":"Leon"}],"issued":{"date-parts":[["2024"]]}}},{"id":"9G7kfSve/TWtzpTyd","uris":["http://zotero.org/users/1245794/items/D5T9LZ4H"],"itemData":{"id":3514,"type":"article-journal","container-title":"International Journal of Psychiatry","issue":"2","page":"229-249","title":"The theory of positive disintegration","volume":"2","author":[{"family":"Dabrowski","given":"Kazimierz"}],"issued":{"date-parts":[["1966"]]}}},{"id":"9G7kfSve/OILgVUwT","uris":["http://zotero.org/users/1245794/items/LBVK6RRZ"],"itemData":{"id":3486,"type":"article-journal","container-title":"Psychological Assessment","issue":"1","note":"ISBN: 1939-134X\npublisher: American Psychological Association","page":"55","title":"Factorial validity and measurement invariance across intelligence levels and gender of the Overexcitabilities Questionnaire-II (OEQ-II).","volume":"26","author":[{"family":"Van den Broeck","given":"Wim"},{"family":"Hofmans","given":"Joeri"},{"family":"Cooremans","given":"Sven"},{"family":"Staels","given":"Eva"}],"issued":{"date-parts":[["2014"]]}}},{"id":"9G7kfSve/DnFBqtGs","uris":["http://zotero.org/users/1245794/items/74ZR45NU"],"itemData":{"id":3487,"type":"article-journal","container-title":"High Ability Studies","issue":"1","note":"ISBN: 1359-8139\npublisher: Taylor &amp; Francis","page":"43-56","title":"Comparing overexcitabilities of gifted and non‐gifted 10th grade students in Turkey","volume":"17","author":[{"family":"Yakmaci‐Guzel","given":"Buket"},{"family":"Akarsu","given":"Fusun"}],"issued":{"date-parts":[["2006"]]}}}],"schema":"https://github.com/citation-style-language/schema/raw/master/csl-citation.json"} </w:instrText>
      </w:r>
      <w:r w:rsidRPr="00572597">
        <w:rPr>
          <w:i/>
        </w:rPr>
        <w:fldChar w:fldCharType="separate"/>
      </w:r>
      <w:r w:rsidR="00473E2D" w:rsidRPr="00235D36">
        <w:rPr>
          <w:rFonts w:ascii="Calibri" w:hAnsi="Calibri" w:cs="Calibri"/>
          <w:szCs w:val="24"/>
          <w:lang w:val="en-US"/>
        </w:rPr>
        <w:t>(22,26–28)</w:t>
      </w:r>
      <w:r w:rsidRPr="00572597">
        <w:rPr>
          <w:i/>
        </w:rPr>
        <w:fldChar w:fldCharType="end"/>
      </w:r>
      <w:r w:rsidRPr="001109C5">
        <w:rPr>
          <w:lang w:val="en-US"/>
        </w:rPr>
        <w:t xml:space="preserve">. </w:t>
      </w:r>
      <w:bookmarkEnd w:id="17"/>
      <w:r w:rsidR="00F823DF" w:rsidRPr="001109C5">
        <w:rPr>
          <w:lang w:val="en-US"/>
        </w:rPr>
        <w:t xml:space="preserve">According to </w:t>
      </w:r>
      <w:r w:rsidR="006E170F" w:rsidRPr="0052031F">
        <w:rPr>
          <w:color w:val="0070C0"/>
          <w:lang w:val="en-US"/>
        </w:rPr>
        <w:t>this theory</w:t>
      </w:r>
      <w:r w:rsidR="00F823DF" w:rsidRPr="0052031F">
        <w:rPr>
          <w:color w:val="0070C0"/>
          <w:lang w:val="en-US"/>
        </w:rPr>
        <w:t xml:space="preserve">, </w:t>
      </w:r>
      <w:r w:rsidR="00F823DF" w:rsidRPr="001109C5">
        <w:rPr>
          <w:lang w:val="en-US"/>
        </w:rPr>
        <w:t xml:space="preserve">overexcitability </w:t>
      </w:r>
      <w:r w:rsidR="00DE7FA7" w:rsidRPr="001109C5">
        <w:rPr>
          <w:lang w:val="en-US"/>
        </w:rPr>
        <w:t>reflects</w:t>
      </w:r>
      <w:r w:rsidR="00F823DF" w:rsidRPr="001109C5">
        <w:rPr>
          <w:lang w:val="en-US"/>
        </w:rPr>
        <w:t xml:space="preserve"> a greater response to environmental stimuli in terms of intensity, frequency and duration. </w:t>
      </w:r>
      <w:r w:rsidR="004A1733" w:rsidRPr="0052031F">
        <w:rPr>
          <w:color w:val="0070C0"/>
          <w:lang w:val="en-US"/>
        </w:rPr>
        <w:t xml:space="preserve">This phenomenon is hypothesized to produce </w:t>
      </w:r>
      <w:r w:rsidRPr="001109C5">
        <w:rPr>
          <w:lang w:val="en-US"/>
        </w:rPr>
        <w:t xml:space="preserve">a different, more intense and varied experience of both internal and external reality. </w:t>
      </w:r>
      <w:r w:rsidR="00D73C75" w:rsidRPr="0052031F">
        <w:rPr>
          <w:color w:val="0070C0"/>
          <w:lang w:val="en-US"/>
        </w:rPr>
        <w:t>This overexcitability is not limited to sens</w:t>
      </w:r>
      <w:r w:rsidR="00AA4AAF" w:rsidRPr="0052031F">
        <w:rPr>
          <w:color w:val="0070C0"/>
          <w:lang w:val="en-US"/>
        </w:rPr>
        <w:t>o</w:t>
      </w:r>
      <w:r w:rsidR="00D73C75" w:rsidRPr="0052031F">
        <w:rPr>
          <w:color w:val="0070C0"/>
          <w:lang w:val="en-US"/>
        </w:rPr>
        <w:t>ry aspects, as Dabrowski</w:t>
      </w:r>
      <w:r w:rsidRPr="0052031F">
        <w:rPr>
          <w:color w:val="0070C0"/>
          <w:lang w:val="en-US"/>
        </w:rPr>
        <w:t xml:space="preserve"> </w:t>
      </w:r>
      <w:r w:rsidR="00DE7FA7" w:rsidRPr="001109C5">
        <w:rPr>
          <w:lang w:val="en-US"/>
        </w:rPr>
        <w:t xml:space="preserve">identified </w:t>
      </w:r>
      <w:r w:rsidRPr="001109C5">
        <w:rPr>
          <w:lang w:val="en-US"/>
        </w:rPr>
        <w:t>five distinct forms</w:t>
      </w:r>
      <w:r w:rsidR="00DE7FA7" w:rsidRPr="001109C5">
        <w:rPr>
          <w:lang w:val="en-US"/>
        </w:rPr>
        <w:t xml:space="preserve"> of overexcitability</w:t>
      </w:r>
      <w:r w:rsidR="00B53A85" w:rsidRPr="001109C5">
        <w:rPr>
          <w:lang w:val="en-US"/>
        </w:rPr>
        <w:t xml:space="preserve"> </w:t>
      </w:r>
      <w:r w:rsidR="00B53A85" w:rsidRPr="0052031F">
        <w:rPr>
          <w:color w:val="0070C0"/>
          <w:lang w:val="en-US"/>
        </w:rPr>
        <w:t>(OE)</w:t>
      </w:r>
      <w:r w:rsidR="006E170F" w:rsidRPr="0052031F">
        <w:rPr>
          <w:color w:val="0070C0"/>
          <w:lang w:val="en-US"/>
        </w:rPr>
        <w:t xml:space="preserve"> </w:t>
      </w:r>
      <w:r w:rsidR="006E170F" w:rsidRPr="0052031F">
        <w:rPr>
          <w:i/>
          <w:color w:val="0070C0"/>
        </w:rPr>
        <w:fldChar w:fldCharType="begin"/>
      </w:r>
      <w:r w:rsidR="001D67F2" w:rsidRPr="0052031F">
        <w:rPr>
          <w:color w:val="0070C0"/>
          <w:lang w:val="en-US"/>
        </w:rPr>
        <w:instrText xml:space="preserve"> ADDIN ZOTERO_ITEM CSL_CITATION {"citationID":"3xd2ohUj","properties":{"formattedCitation":"(22,29)","plainCitation":"(22,29)","noteIndex":0},"citationItems":[{"id":"9G7kfSve/TWtzpTyd","uris":["http://zotero.org/users/1245794/items/D5T9LZ4H"],"itemData":{"id":3514,"type":"article-journal","container-title":"International Journal of Psychiatry","issue":"2","page":"229-249","title":"The theory of positive disintegration","volume":"2","author":[{"family":"Dabrowski","given":"Kazimierz"}],"issued":{"date-parts":[["1966"]]}}},{"id":"9G7kfSve/25IUn6I4","uris":["http://zotero.org/users/1245794/items/USRBEPN9"],"itemData":{"id":3519,"type":"book","ISBN":"0-901342-09-2","publisher":"London: Gryf Publications","title":"Psychoneurosis is not an illness: Neuroses and psychoneuroses from the perspective of positive disintegration","author":[{"family":"Dabrowski","given":"Kazimierz"}],"issued":{"date-parts":[["1972"]]}}}],"schema":"https://github.com/citation-style-language/schema/raw/master/csl-citation.json"} </w:instrText>
      </w:r>
      <w:r w:rsidR="006E170F" w:rsidRPr="0052031F">
        <w:rPr>
          <w:i/>
          <w:color w:val="0070C0"/>
        </w:rPr>
        <w:fldChar w:fldCharType="separate"/>
      </w:r>
      <w:r w:rsidR="00473E2D" w:rsidRPr="0052031F">
        <w:rPr>
          <w:rFonts w:ascii="Calibri" w:hAnsi="Calibri" w:cs="Calibri"/>
          <w:color w:val="0070C0"/>
          <w:lang w:val="en-US"/>
        </w:rPr>
        <w:t>(22,29)</w:t>
      </w:r>
      <w:r w:rsidR="006E170F" w:rsidRPr="0052031F">
        <w:rPr>
          <w:i/>
          <w:color w:val="0070C0"/>
        </w:rPr>
        <w:fldChar w:fldCharType="end"/>
      </w:r>
      <w:r w:rsidR="006E170F" w:rsidRPr="0052031F">
        <w:rPr>
          <w:color w:val="0070C0"/>
          <w:lang w:val="en-US"/>
        </w:rPr>
        <w:t xml:space="preserve">. </w:t>
      </w:r>
      <w:r w:rsidR="00DE7FA7" w:rsidRPr="007C0D07">
        <w:rPr>
          <w:lang w:val="en-US"/>
        </w:rPr>
        <w:t>P</w:t>
      </w:r>
      <w:r w:rsidR="007C7D7B" w:rsidRPr="007C0D07">
        <w:rPr>
          <w:lang w:val="en-US"/>
        </w:rPr>
        <w:t xml:space="preserve">sychomotor </w:t>
      </w:r>
      <w:r w:rsidR="00B53A85" w:rsidRPr="0052031F">
        <w:rPr>
          <w:color w:val="0070C0"/>
          <w:lang w:val="en-US"/>
        </w:rPr>
        <w:t xml:space="preserve">OE </w:t>
      </w:r>
      <w:r w:rsidR="00FB7338" w:rsidRPr="0052031F">
        <w:rPr>
          <w:color w:val="0070C0"/>
          <w:lang w:val="en-US"/>
        </w:rPr>
        <w:t>corresponds to</w:t>
      </w:r>
      <w:r w:rsidR="007C7D7B" w:rsidRPr="0052031F">
        <w:rPr>
          <w:color w:val="0070C0"/>
          <w:lang w:val="en-US"/>
        </w:rPr>
        <w:t xml:space="preserve"> </w:t>
      </w:r>
      <w:r w:rsidR="00FB7338" w:rsidRPr="0052031F">
        <w:rPr>
          <w:color w:val="0070C0"/>
          <w:lang w:val="en-US"/>
        </w:rPr>
        <w:t xml:space="preserve">excess </w:t>
      </w:r>
      <w:r w:rsidR="007C7D7B" w:rsidRPr="0052031F">
        <w:rPr>
          <w:color w:val="0070C0"/>
          <w:lang w:val="en-US"/>
        </w:rPr>
        <w:t xml:space="preserve">energy </w:t>
      </w:r>
      <w:r w:rsidR="00AA4AAF" w:rsidRPr="0052031F">
        <w:rPr>
          <w:color w:val="0070C0"/>
          <w:lang w:val="en-US"/>
        </w:rPr>
        <w:t>r</w:t>
      </w:r>
      <w:r w:rsidR="00FB7338" w:rsidRPr="0052031F">
        <w:rPr>
          <w:color w:val="0070C0"/>
          <w:lang w:val="en-US"/>
        </w:rPr>
        <w:t>estlessness, and a constant need for action</w:t>
      </w:r>
      <w:r w:rsidR="007C7D7B" w:rsidRPr="0052031F">
        <w:rPr>
          <w:color w:val="0070C0"/>
          <w:lang w:val="en-US"/>
        </w:rPr>
        <w:t xml:space="preserve">. </w:t>
      </w:r>
      <w:r w:rsidR="007C7D7B" w:rsidRPr="007C0D07">
        <w:rPr>
          <w:lang w:val="en-US"/>
        </w:rPr>
        <w:t xml:space="preserve">Emotional </w:t>
      </w:r>
      <w:r w:rsidR="00B53A85" w:rsidRPr="0052031F">
        <w:rPr>
          <w:color w:val="0070C0"/>
          <w:lang w:val="en-US"/>
        </w:rPr>
        <w:t xml:space="preserve">OE </w:t>
      </w:r>
      <w:r w:rsidR="00FB7338" w:rsidRPr="0052031F">
        <w:rPr>
          <w:color w:val="0070C0"/>
          <w:lang w:val="en-US"/>
        </w:rPr>
        <w:t xml:space="preserve">reflects intense feelings and deep attachments, while </w:t>
      </w:r>
      <w:r w:rsidR="00FB7338" w:rsidRPr="007C0D07">
        <w:rPr>
          <w:lang w:val="en-US"/>
        </w:rPr>
        <w:t>i</w:t>
      </w:r>
      <w:r w:rsidR="007C7D7B" w:rsidRPr="007C0D07">
        <w:rPr>
          <w:lang w:val="en-US"/>
        </w:rPr>
        <w:t xml:space="preserve">maginative </w:t>
      </w:r>
      <w:r w:rsidR="00B53A85" w:rsidRPr="0052031F">
        <w:rPr>
          <w:color w:val="0070C0"/>
          <w:lang w:val="en-US"/>
        </w:rPr>
        <w:t>OE</w:t>
      </w:r>
      <w:r w:rsidR="007C7D7B" w:rsidRPr="0052031F">
        <w:rPr>
          <w:color w:val="0070C0"/>
          <w:lang w:val="en-US"/>
        </w:rPr>
        <w:t xml:space="preserve"> </w:t>
      </w:r>
      <w:r w:rsidR="00FB7338" w:rsidRPr="0052031F">
        <w:rPr>
          <w:color w:val="0070C0"/>
          <w:lang w:val="en-US"/>
        </w:rPr>
        <w:t>is marked by vivid fantasy and creative inner imagery</w:t>
      </w:r>
      <w:r w:rsidR="00AE7BAD" w:rsidRPr="0052031F">
        <w:rPr>
          <w:color w:val="0070C0"/>
          <w:lang w:val="en-US"/>
        </w:rPr>
        <w:t>.</w:t>
      </w:r>
      <w:r w:rsidR="00FB7338" w:rsidRPr="0052031F">
        <w:rPr>
          <w:color w:val="0070C0"/>
          <w:lang w:val="en-US"/>
        </w:rPr>
        <w:t xml:space="preserve"> I</w:t>
      </w:r>
      <w:r w:rsidR="007C7D7B" w:rsidRPr="007C0D07">
        <w:rPr>
          <w:lang w:val="en-US"/>
        </w:rPr>
        <w:t xml:space="preserve">ntellectual </w:t>
      </w:r>
      <w:r w:rsidR="00B53A85" w:rsidRPr="0052031F">
        <w:rPr>
          <w:color w:val="0070C0"/>
          <w:lang w:val="en-US"/>
        </w:rPr>
        <w:t>OE</w:t>
      </w:r>
      <w:r w:rsidR="007C7D7B" w:rsidRPr="0052031F">
        <w:rPr>
          <w:color w:val="0070C0"/>
          <w:lang w:val="en-US"/>
        </w:rPr>
        <w:t xml:space="preserve"> </w:t>
      </w:r>
      <w:r w:rsidR="00FB7338" w:rsidRPr="0052031F">
        <w:rPr>
          <w:color w:val="0070C0"/>
          <w:lang w:val="en-US"/>
        </w:rPr>
        <w:t>involves strong analytical thinking and a pronounced need to understand</w:t>
      </w:r>
      <w:r w:rsidR="00102C68" w:rsidRPr="0052031F">
        <w:rPr>
          <w:color w:val="0070C0"/>
          <w:lang w:val="en-US"/>
        </w:rPr>
        <w:t xml:space="preserve">. Finally, sensual </w:t>
      </w:r>
      <w:r w:rsidR="00B53A85" w:rsidRPr="0052031F">
        <w:rPr>
          <w:color w:val="0070C0"/>
          <w:lang w:val="en-US"/>
        </w:rPr>
        <w:t>OE</w:t>
      </w:r>
      <w:r w:rsidR="00102C68" w:rsidRPr="0052031F">
        <w:rPr>
          <w:color w:val="0070C0"/>
          <w:lang w:val="en-US"/>
        </w:rPr>
        <w:t xml:space="preserve"> related to sensory pleasure and enrichment, sometimes triggering emotional discharge of excesses such as overstimulating or overeating. It is marked by heightened receptivity to sensory input, taste for aesthetic and sensual experiences, and a tendency to seek attention. </w:t>
      </w:r>
      <w:r w:rsidR="00C62B49" w:rsidRPr="00572597">
        <w:fldChar w:fldCharType="begin"/>
      </w:r>
      <w:r w:rsidR="001D67F2">
        <w:rPr>
          <w:lang w:val="en-US"/>
        </w:rPr>
        <w:instrText xml:space="preserve"> ADDIN ZOTERO_ITEM CSL_CITATION {"citationID":"7AzFd7lc","properties":{"formattedCitation":"(30)","plainCitation":"(30)","noteIndex":0},"citationItems":[{"id":"9G7kfSve/0JKHJV8A","uris":["http://zotero.org/users/1245794/items/HUWNXFCZ"],"itemData":{"id":3520,"type":"article-journal","container-title":"Gifted Child Quarterly","ISSN":"0016-9862","issue":"2","journalAbbreviation":"Gifted Child Quarterly","note":"publisher: Sage Publications Sage CA: Thousand Oaks, CA","page":"80-88","title":"Developmental potential of the gifted","volume":"28","author":[{"family":"Piechowski","given":"Michael M"},{"family":"Colangelo","given":"Nicholas"}],"issued":{"date-parts":[["1984"]]}}}],"schema":"https://github.com/citation-style-language/schema/raw/master/csl-citation.json"} </w:instrText>
      </w:r>
      <w:r w:rsidR="00C62B49" w:rsidRPr="00572597">
        <w:fldChar w:fldCharType="separate"/>
      </w:r>
      <w:r w:rsidR="00473E2D" w:rsidRPr="00235D36">
        <w:rPr>
          <w:rFonts w:ascii="Calibri" w:hAnsi="Calibri" w:cs="Calibri"/>
          <w:lang w:val="en-US"/>
        </w:rPr>
        <w:t>(30)</w:t>
      </w:r>
      <w:r w:rsidR="00C62B49" w:rsidRPr="00572597">
        <w:fldChar w:fldCharType="end"/>
      </w:r>
      <w:r w:rsidR="007C7D7B" w:rsidRPr="001109C5">
        <w:rPr>
          <w:lang w:val="en-US"/>
        </w:rPr>
        <w:t>.</w:t>
      </w:r>
      <w:r w:rsidR="00084BCD" w:rsidRPr="001109C5">
        <w:rPr>
          <w:lang w:val="en-US"/>
        </w:rPr>
        <w:t xml:space="preserve"> </w:t>
      </w:r>
      <w:r w:rsidR="004C6162" w:rsidRPr="0052031F">
        <w:rPr>
          <w:color w:val="0070C0"/>
          <w:lang w:val="en-US"/>
        </w:rPr>
        <w:t xml:space="preserve">In short, it would play a </w:t>
      </w:r>
      <w:r w:rsidR="004C6162" w:rsidRPr="0052031F">
        <w:rPr>
          <w:color w:val="0070C0"/>
          <w:lang w:val="en-US"/>
        </w:rPr>
        <w:lastRenderedPageBreak/>
        <w:t xml:space="preserve">crucial role in the development of personality and talent and may </w:t>
      </w:r>
      <w:r w:rsidR="00A51754" w:rsidRPr="0052031F">
        <w:rPr>
          <w:color w:val="0070C0"/>
          <w:lang w:val="en-US"/>
        </w:rPr>
        <w:t xml:space="preserve">to describe emotional and behavioral characteristics </w:t>
      </w:r>
      <w:r w:rsidR="00102C68" w:rsidRPr="0052031F">
        <w:rPr>
          <w:color w:val="0070C0"/>
          <w:lang w:val="en-US"/>
        </w:rPr>
        <w:t xml:space="preserve">of gifted individuals </w:t>
      </w:r>
      <w:r w:rsidR="00A51754" w:rsidRPr="00572597">
        <w:fldChar w:fldCharType="begin"/>
      </w:r>
      <w:r w:rsidR="001D67F2">
        <w:rPr>
          <w:lang w:val="en-US"/>
        </w:rPr>
        <w:instrText xml:space="preserve"> ADDIN ZOTERO_ITEM CSL_CITATION {"citationID":"EvqrBjBY","properties":{"formattedCitation":"(31)","plainCitation":"(31)","noteIndex":0},"citationItems":[{"id":"9G7kfSve/5fROdKHN","uris":["http://zotero.org/users/1245794/items/SKRHGNWW"],"itemData":{"id":3432,"type":"article-journal","container-title":"Roeper Review","ISSN":"0278-3193","issue":"3","journalAbbreviation":"Roeper Review","note":"publisher: Taylor &amp; Francis","page":"169-172","title":"Sensitivity among gifted persons: A multi‐faceted perspective","volume":"17","author":[{"family":"Mendaglio","given":"Sal"}],"issued":{"date-parts":[["1995"]]}}}],"schema":"https://github.com/citation-style-language/schema/raw/master/csl-citation.json"} </w:instrText>
      </w:r>
      <w:r w:rsidR="00A51754" w:rsidRPr="00572597">
        <w:fldChar w:fldCharType="separate"/>
      </w:r>
      <w:r w:rsidR="00473E2D" w:rsidRPr="00235D36">
        <w:rPr>
          <w:rFonts w:ascii="Calibri" w:hAnsi="Calibri" w:cs="Calibri"/>
          <w:lang w:val="en-US"/>
        </w:rPr>
        <w:t>(31)</w:t>
      </w:r>
      <w:r w:rsidR="00A51754" w:rsidRPr="00572597">
        <w:fldChar w:fldCharType="end"/>
      </w:r>
      <w:r w:rsidR="00A51754" w:rsidRPr="001109C5">
        <w:rPr>
          <w:lang w:val="en-US"/>
        </w:rPr>
        <w:t>.</w:t>
      </w:r>
      <w:r w:rsidR="00FB1817" w:rsidRPr="001109C5">
        <w:rPr>
          <w:lang w:val="en-US"/>
        </w:rPr>
        <w:t xml:space="preserve"> </w:t>
      </w:r>
      <w:r w:rsidR="00FB1817" w:rsidRPr="002B34B9">
        <w:rPr>
          <w:color w:val="0070C0"/>
          <w:lang w:val="en-US"/>
        </w:rPr>
        <w:t xml:space="preserve">Although historically </w:t>
      </w:r>
      <w:r w:rsidR="00B53A85" w:rsidRPr="002B34B9">
        <w:rPr>
          <w:color w:val="0070C0"/>
          <w:lang w:val="en-US"/>
        </w:rPr>
        <w:t>overexcitability</w:t>
      </w:r>
      <w:r w:rsidR="00FB1817" w:rsidRPr="002B34B9">
        <w:rPr>
          <w:color w:val="0070C0"/>
          <w:lang w:val="en-US"/>
        </w:rPr>
        <w:t xml:space="preserve"> have been associated with characteristics of gifted individuals </w:t>
      </w:r>
      <w:r w:rsidR="00FB1817" w:rsidRPr="002B34B9">
        <w:rPr>
          <w:i/>
          <w:color w:val="0070C0"/>
        </w:rPr>
        <w:fldChar w:fldCharType="begin"/>
      </w:r>
      <w:r w:rsidR="001D67F2" w:rsidRPr="002B34B9">
        <w:rPr>
          <w:color w:val="0070C0"/>
          <w:lang w:val="en-US"/>
        </w:rPr>
        <w:instrText xml:space="preserve"> ADDIN ZOTERO_ITEM CSL_CITATION {"citationID":"VSTZwQyJ","properties":{"formattedCitation":"(32)","plainCitation":"(32)","noteIndex":0},"citationItems":[{"id":"9G7kfSve/AtExMvSP","uris":["http://zotero.org/users/1245794/items/EN6PYZRQ"],"itemData":{"id":3524,"type":"article-journal","container-title":"Genetic Psychology Monographs","issue":"2","journalAbbreviation":"Genetic Psychology Monographs","page":"231-296","title":"A theoretical and empirical approach to the study of development","volume":"92","author":[{"family":"Piechowski","given":"MICHAEL M"}],"issued":{"date-parts":[["1975"]]}}}],"schema":"https://github.com/citation-style-language/schema/raw/master/csl-citation.json"} </w:instrText>
      </w:r>
      <w:r w:rsidR="00FB1817" w:rsidRPr="002B34B9">
        <w:rPr>
          <w:i/>
          <w:color w:val="0070C0"/>
        </w:rPr>
        <w:fldChar w:fldCharType="separate"/>
      </w:r>
      <w:r w:rsidR="00473E2D" w:rsidRPr="002B34B9">
        <w:rPr>
          <w:rFonts w:ascii="Calibri" w:hAnsi="Calibri" w:cs="Calibri"/>
          <w:color w:val="0070C0"/>
          <w:lang w:val="en-US"/>
        </w:rPr>
        <w:t>(32)</w:t>
      </w:r>
      <w:r w:rsidR="00FB1817" w:rsidRPr="002B34B9">
        <w:rPr>
          <w:i/>
          <w:color w:val="0070C0"/>
        </w:rPr>
        <w:fldChar w:fldCharType="end"/>
      </w:r>
      <w:r w:rsidR="001440C8" w:rsidRPr="002B34B9">
        <w:rPr>
          <w:color w:val="0070C0"/>
          <w:lang w:val="en-US"/>
        </w:rPr>
        <w:t xml:space="preserve">, a recent meta-analysis on the relationship between giftedness and </w:t>
      </w:r>
      <w:r w:rsidR="00B53A85" w:rsidRPr="002B34B9">
        <w:rPr>
          <w:color w:val="0070C0"/>
          <w:lang w:val="en-US"/>
        </w:rPr>
        <w:t>overexcitability</w:t>
      </w:r>
      <w:r w:rsidR="001440C8" w:rsidRPr="002B34B9">
        <w:rPr>
          <w:color w:val="0070C0"/>
          <w:lang w:val="en-US"/>
        </w:rPr>
        <w:t xml:space="preserve"> recommends caution regarding assumptions about the prevalence of </w:t>
      </w:r>
      <w:r w:rsidR="00B53A85" w:rsidRPr="002B34B9">
        <w:rPr>
          <w:color w:val="0070C0"/>
          <w:lang w:val="en-US"/>
        </w:rPr>
        <w:t>overexcitability</w:t>
      </w:r>
      <w:r w:rsidR="001440C8" w:rsidRPr="002B34B9">
        <w:rPr>
          <w:color w:val="0070C0"/>
          <w:lang w:val="en-US"/>
        </w:rPr>
        <w:t xml:space="preserve"> among gifted students and the use of </w:t>
      </w:r>
      <w:r w:rsidR="00B53A85" w:rsidRPr="002B34B9">
        <w:rPr>
          <w:color w:val="0070C0"/>
          <w:lang w:val="en-US"/>
        </w:rPr>
        <w:t>overexcitability</w:t>
      </w:r>
      <w:r w:rsidR="001440C8" w:rsidRPr="002B34B9">
        <w:rPr>
          <w:color w:val="0070C0"/>
          <w:lang w:val="en-US"/>
        </w:rPr>
        <w:t xml:space="preserve"> as indicators of giftedness in the process of identifying and guiding gifted students in school </w:t>
      </w:r>
      <w:r w:rsidR="00FB1817" w:rsidRPr="002B34B9">
        <w:rPr>
          <w:color w:val="0070C0"/>
        </w:rPr>
        <w:fldChar w:fldCharType="begin"/>
      </w:r>
      <w:r w:rsidR="001D67F2" w:rsidRPr="002B34B9">
        <w:rPr>
          <w:color w:val="0070C0"/>
          <w:lang w:val="en-US"/>
        </w:rPr>
        <w:instrText xml:space="preserve"> ADDIN ZOTERO_ITEM CSL_CITATION {"citationID":"viA9z3fQ","properties":{"formattedCitation":"(33)","plainCitation":"(33)","noteIndex":0},"citationItems":[{"id":"9G7kfSve/uozDwsMT","uris":["http://zotero.org/users/1245794/items/ZB745B7Y"],"itemData":{"id":3754,"type":"article-journal","abstract":"\\n This meta-analysis explored a total of 230 effects that were extracted from 20 empirical studies on overexcitabilities (OEs) to study the relationship between giftedness and OE. Variables studied included operationalization of giftedness, use of explicit benchmarks for identifying giftedness, type of OE instrument, gender, developmental level of participants, and national setting and timing of study. Overall, there was a positive and significant relationship found between OE and giftedness with the strongest relationship being with Intellectual OE and the weakest with Sensory and Emotional OE. However, the strength of the relationship varied significantly by operationalization of giftedness, being strongest when giftedness was operationalized as previous identification as gifted and non-existent when operationalized as general intelligence or cognitive ability. In addition, when no explicit benchmarks were employed for gifted identification, there was no evidence of such a difference between the gifted and non-gifted. When comparing gifted to non-gifted students, differences were found only for high school-aged students, but not for elementary and/or middle school age or adults. The differences obtained in OE between the gifted and non-gifted are likely to be overestimated due to a presence of publication bias, that is, an overrepresentation of studies with relatively small sample sizes. Recommendations include caution about assumptions regarding the prevalence of OEs among gifted students, using OEs as indicators of giftedness in school-based referral and identification processes, and for designing affective education curricula and services targeting gifted students. &lt;bold&gt;A Multiple Study Analysis of the Efficacy of Overexcitabilities as a Characteristic of Gifted Children&lt;/bold&gt; Overexcitabilities (OEs) have been a prominent construct within the literature on characteristics of gifted children. In this study, a sophisticated data analytic technique was employed to investigate the efficacy of OEs for giftedness across multiple studies. Intellectual OE was found to have the strongest relationship with giftedness, and emotional OE, the weakest. In addition, the association of giftedness with OEs varied greatly with the definition of giftedness, being non-existent when giftedness was defined as high cognitive ability and moderate when it was defined as prior participation in a gifted program, contrary to expectations and previous literature. In addition, OEs were stronger for older students than for younger children, which was also unexpected and contrary to previous literature. The results suggest that educators should be wary of using OEs as a means to identify giftedness or assume that intensities are a typical/normal characteristic of gifted children.","archive_location":"188891519","container-title":"Gifted Child Quarterly","DOI":"10.1177/00169862251370377","ISSN":"0016-9862","journalAbbreviation":"Gifted Child Quarterly","language":"eng","note":"publisher: Sage Publications Inc.","page":"1","source":"EBSCOhost","title":"A Meta-Analysis of Research on the Relationship Between Overexcitabilities and Giftedness.","author":[{"family":"Olszewski-Kubilius","given":"Paula"},{"family":"Steenbergen-Hu","given":"Saiying"},{"family":"Calvert","given":"Eric"},{"family":"Richert Corwith","given":"Susan"},{"family":"Bright","given":"Sarah"}],"issued":{"date-parts":[["2025",10,27]]}}}],"schema":"https://github.com/citation-style-language/schema/raw/master/csl-citation.json"} </w:instrText>
      </w:r>
      <w:r w:rsidR="00FB1817" w:rsidRPr="002B34B9">
        <w:rPr>
          <w:color w:val="0070C0"/>
        </w:rPr>
        <w:fldChar w:fldCharType="separate"/>
      </w:r>
      <w:r w:rsidR="00473E2D" w:rsidRPr="002B34B9">
        <w:rPr>
          <w:rFonts w:ascii="Calibri" w:hAnsi="Calibri" w:cs="Calibri"/>
          <w:color w:val="0070C0"/>
          <w:lang w:val="en-US"/>
        </w:rPr>
        <w:t>(33)</w:t>
      </w:r>
      <w:r w:rsidR="00FB1817" w:rsidRPr="002B34B9">
        <w:rPr>
          <w:color w:val="0070C0"/>
        </w:rPr>
        <w:fldChar w:fldCharType="end"/>
      </w:r>
      <w:r w:rsidR="00FB1817" w:rsidRPr="002B34B9">
        <w:rPr>
          <w:color w:val="0070C0"/>
          <w:lang w:val="en-US"/>
        </w:rPr>
        <w:t>.</w:t>
      </w:r>
    </w:p>
    <w:p w14:paraId="1FAEBD48" w14:textId="3F9FC913" w:rsidR="00A51754" w:rsidRPr="00235D36" w:rsidRDefault="00497BC0" w:rsidP="00657A3E">
      <w:pPr>
        <w:rPr>
          <w:lang w:val="en-US"/>
        </w:rPr>
      </w:pPr>
      <w:r w:rsidRPr="002B34B9">
        <w:rPr>
          <w:color w:val="0070C0"/>
          <w:lang w:val="en-US"/>
        </w:rPr>
        <w:t>At the dawn of the 2000s</w:t>
      </w:r>
      <w:r w:rsidR="000D168F" w:rsidRPr="001109C5">
        <w:rPr>
          <w:lang w:val="en-US"/>
        </w:rPr>
        <w:t xml:space="preserve">, </w:t>
      </w:r>
      <w:r w:rsidR="007C7D7B" w:rsidRPr="001109C5">
        <w:rPr>
          <w:lang w:val="en-US"/>
        </w:rPr>
        <w:t>Aron &amp; Aron</w:t>
      </w:r>
      <w:r>
        <w:rPr>
          <w:lang w:val="en-US"/>
        </w:rPr>
        <w:t xml:space="preserve"> </w:t>
      </w:r>
      <w:r w:rsidR="007C7D7B" w:rsidRPr="001109C5">
        <w:rPr>
          <w:lang w:val="en-US"/>
        </w:rPr>
        <w:t xml:space="preserve">(1997) introduced the concept of Sensory </w:t>
      </w:r>
      <w:r w:rsidR="005A187D" w:rsidRPr="001109C5">
        <w:rPr>
          <w:lang w:val="en-US"/>
        </w:rPr>
        <w:t>P</w:t>
      </w:r>
      <w:r w:rsidR="007C7D7B" w:rsidRPr="001109C5">
        <w:rPr>
          <w:lang w:val="en-US"/>
        </w:rPr>
        <w:t>rocessing Sensitivity</w:t>
      </w:r>
      <w:r w:rsidR="005A187D" w:rsidRPr="001109C5">
        <w:rPr>
          <w:lang w:val="en-US"/>
        </w:rPr>
        <w:t xml:space="preserve"> </w:t>
      </w:r>
      <w:r w:rsidR="002F007D" w:rsidRPr="001109C5">
        <w:rPr>
          <w:lang w:val="en-US"/>
        </w:rPr>
        <w:t xml:space="preserve">(SPS) </w:t>
      </w:r>
      <w:r w:rsidR="007C7D7B" w:rsidRPr="001109C5">
        <w:rPr>
          <w:lang w:val="en-US"/>
        </w:rPr>
        <w:t xml:space="preserve">to describe an increased sensitivity to internal and external stimuli, along with a tendency to process stimuli and information more strongly and deeply. It refers to a personality trait that is characterized by deeper cognitive processing of stimuli, a tendency to overstimulation, a heightened emotional reactivity and empathy, and an increased awareness of environmental subtleties </w:t>
      </w:r>
      <w:r w:rsidR="00C62B49" w:rsidRPr="00572597">
        <w:fldChar w:fldCharType="begin"/>
      </w:r>
      <w:r w:rsidR="001D67F2">
        <w:rPr>
          <w:lang w:val="en-US"/>
        </w:rPr>
        <w:instrText xml:space="preserve"> ADDIN ZOTERO_ITEM CSL_CITATION {"citationID":"VU5WRxCg","properties":{"formattedCitation":"(34\\uc0\\u8211{}36)","plainCitation":"(34–36)","noteIndex":0},"citationItems":[{"id":"9G7kfSve/kcovGAYl","uris":["http://zotero.org/users/1245794/items/4QDWRE6U"],"itemData":{"id":3419,"type":"article-journal","container-title":"Personality and Social Psychology Review","ISSN":"1088-8683","issue":"3","journalAbbreviation":"Personality and Social Psychology Review","note":"publisher: Sage Publications Sage CA: Los Angeles, CA","page":"262-282","title":"Sensory processing sensitivity: A review in the light of the evolution of biological responsivity","volume":"16","author":[{"family":"Aron","given":"Elaine N"},{"family":"Aron","given":"Arthur"},{"family":"Jagiellowicz","given":"Jadzia"}],"issued":{"date-parts":[["2012"]]}}},{"id":"9G7kfSve/ewrXagFg","uris":["http://zotero.org/users/1245794/items/HI6XX9XS"],"itemData":{"id":3418,"type":"article-journal","container-title":"Neuroscience &amp; Biobehavioral Reviews","ISSN":"0149-7634","journalAbbreviation":"Neuroscience &amp; Biobehavioral Reviews","note":"publisher: Elsevier","page":"287-305","title":"Sensory processing sensitivity in the context of environmental sensitivity: A critical review and development of research agenda","volume":"98","author":[{"family":"Greven","given":"Corina U"},{"family":"Lionetti","given":"Francesca"},{"family":"Booth","given":"Charlotte"},{"family":"Aron","given":"Elaine N"},{"family":"Fox","given":"Elaine"},{"family":"Schendan","given":"Haline E"},{"family":"Pluess","given":"Michael"},{"family":"Bruining","given":"Hilgo"},{"family":"Acevedo","given":"Bianca"},{"family":"Bijttebier","given":"Patricia"}],"issued":{"date-parts":[["2019"]]}}},{"id":"9G7kfSve/xNlTPpGG","uris":["http://zotero.org/users/1245794/items/3KZ73P4G"],"itemData":{"id":54,"type":"article-journal","container-title":"Neuroscience &amp; Biobehavioral Reviews","ISSN":"0149-7634","journalAbbreviation":"Neuroscience &amp; Biobehavioral Reviews","note":"publisher: Elsevier","page":"472-483","title":"Sensory processing sensitivity and serotonin gene variance: Insights into mechanisms shaping environmental sensitivity","volume":"71","author":[{"family":"Homberg","given":"Judith R"},{"family":"Schubert","given":"Dirk"},{"family":"Asan","given":"Esther"},{"family":"Aron","given":"Elaine N"}],"issued":{"date-parts":[["2016"]]}}}],"schema":"https://github.com/citation-style-language/schema/raw/master/csl-citation.json"} </w:instrText>
      </w:r>
      <w:r w:rsidR="00C62B49" w:rsidRPr="00572597">
        <w:fldChar w:fldCharType="separate"/>
      </w:r>
      <w:r w:rsidR="00473E2D" w:rsidRPr="00235D36">
        <w:rPr>
          <w:rFonts w:ascii="Calibri" w:hAnsi="Calibri" w:cs="Calibri"/>
          <w:szCs w:val="24"/>
          <w:lang w:val="en-US"/>
        </w:rPr>
        <w:t>(34–36)</w:t>
      </w:r>
      <w:r w:rsidR="00C62B49" w:rsidRPr="00572597">
        <w:fldChar w:fldCharType="end"/>
      </w:r>
      <w:r w:rsidR="007C7D7B" w:rsidRPr="00235D36">
        <w:rPr>
          <w:lang w:val="en-US"/>
        </w:rPr>
        <w:t>.</w:t>
      </w:r>
      <w:r w:rsidR="00A51754" w:rsidRPr="00235D36">
        <w:rPr>
          <w:lang w:val="en-US"/>
        </w:rPr>
        <w:t xml:space="preserve"> </w:t>
      </w:r>
    </w:p>
    <w:p w14:paraId="59B906FC" w14:textId="55EE029B" w:rsidR="008536CE" w:rsidRPr="002B34B9" w:rsidRDefault="00F149BB" w:rsidP="00657A3E">
      <w:pPr>
        <w:rPr>
          <w:color w:val="0070C0"/>
          <w:lang w:val="en-US" w:eastAsia="fr-FR"/>
        </w:rPr>
      </w:pPr>
      <w:r w:rsidRPr="002B34B9">
        <w:rPr>
          <w:color w:val="0070C0"/>
          <w:lang w:val="en-US"/>
        </w:rPr>
        <w:t>According to</w:t>
      </w:r>
      <w:r w:rsidR="00497BC0" w:rsidRPr="002B34B9">
        <w:rPr>
          <w:color w:val="0070C0"/>
          <w:lang w:val="en-US"/>
        </w:rPr>
        <w:t xml:space="preserve"> another model,</w:t>
      </w:r>
      <w:r w:rsidRPr="002B34B9">
        <w:rPr>
          <w:color w:val="0070C0"/>
          <w:lang w:val="en-US"/>
        </w:rPr>
        <w:t xml:space="preserve"> the neurophysiological model of</w:t>
      </w:r>
      <w:r w:rsidR="00750348" w:rsidRPr="001109C5">
        <w:rPr>
          <w:lang w:val="en-US" w:eastAsia="fr-FR"/>
        </w:rPr>
        <w:t xml:space="preserve"> sensory integration</w:t>
      </w:r>
      <w:r w:rsidR="00173177" w:rsidRPr="001109C5">
        <w:rPr>
          <w:lang w:val="en-US" w:eastAsia="fr-FR"/>
        </w:rPr>
        <w:t xml:space="preserve">, </w:t>
      </w:r>
      <w:r w:rsidR="00750348" w:rsidRPr="007C0D07">
        <w:rPr>
          <w:lang w:val="en-US" w:eastAsia="fr-FR"/>
        </w:rPr>
        <w:t xml:space="preserve">sensory processing is defined as </w:t>
      </w:r>
      <w:r w:rsidR="000D168F" w:rsidRPr="007C0D07">
        <w:rPr>
          <w:lang w:val="en-US" w:eastAsia="fr-FR"/>
        </w:rPr>
        <w:t xml:space="preserve">the </w:t>
      </w:r>
      <w:r w:rsidR="00750348" w:rsidRPr="007C0D07">
        <w:rPr>
          <w:lang w:val="en-US" w:eastAsia="fr-FR"/>
        </w:rPr>
        <w:t>neurological process that allows the individual</w:t>
      </w:r>
      <w:r w:rsidR="007C3162" w:rsidRPr="007C0D07">
        <w:rPr>
          <w:lang w:val="en-US" w:eastAsia="fr-FR"/>
        </w:rPr>
        <w:t xml:space="preserve"> </w:t>
      </w:r>
      <w:r w:rsidR="00750348" w:rsidRPr="007C0D07">
        <w:rPr>
          <w:lang w:val="en-US" w:eastAsia="fr-FR"/>
        </w:rPr>
        <w:t>to</w:t>
      </w:r>
      <w:r w:rsidR="007C3162" w:rsidRPr="007C0D07">
        <w:rPr>
          <w:lang w:val="en-US" w:eastAsia="fr-FR"/>
        </w:rPr>
        <w:t xml:space="preserve"> </w:t>
      </w:r>
      <w:r w:rsidR="008631FB" w:rsidRPr="007C0D07">
        <w:rPr>
          <w:lang w:val="en-US" w:eastAsia="fr-FR"/>
        </w:rPr>
        <w:t xml:space="preserve">perceive, </w:t>
      </w:r>
      <w:r w:rsidR="000D168F" w:rsidRPr="007C0D07">
        <w:rPr>
          <w:lang w:val="en-US" w:eastAsia="fr-FR"/>
        </w:rPr>
        <w:t>process</w:t>
      </w:r>
      <w:r w:rsidR="008631FB" w:rsidRPr="007C0D07">
        <w:rPr>
          <w:lang w:val="en-US" w:eastAsia="fr-FR"/>
        </w:rPr>
        <w:t>,</w:t>
      </w:r>
      <w:r w:rsidR="000D168F" w:rsidRPr="007C0D07">
        <w:rPr>
          <w:lang w:val="en-US" w:eastAsia="fr-FR"/>
        </w:rPr>
        <w:t xml:space="preserve"> modulate </w:t>
      </w:r>
      <w:r w:rsidR="008631FB" w:rsidRPr="007C0D07">
        <w:rPr>
          <w:lang w:val="en-US" w:eastAsia="fr-FR"/>
        </w:rPr>
        <w:t xml:space="preserve">and interpret </w:t>
      </w:r>
      <w:r w:rsidR="009F6FA3" w:rsidRPr="002B34B9">
        <w:rPr>
          <w:color w:val="0070C0"/>
          <w:lang w:val="en-US" w:eastAsia="fr-FR"/>
        </w:rPr>
        <w:t xml:space="preserve">sensory </w:t>
      </w:r>
      <w:r w:rsidR="008631FB" w:rsidRPr="007C0D07">
        <w:rPr>
          <w:lang w:val="en-US" w:eastAsia="fr-FR"/>
        </w:rPr>
        <w:t>input from the environment</w:t>
      </w:r>
      <w:r w:rsidR="009F6FA3" w:rsidRPr="007C0D07">
        <w:rPr>
          <w:lang w:val="en-US" w:eastAsia="fr-FR"/>
        </w:rPr>
        <w:t xml:space="preserve"> </w:t>
      </w:r>
      <w:r w:rsidR="009F6FA3" w:rsidRPr="002B34B9">
        <w:rPr>
          <w:color w:val="0070C0"/>
          <w:lang w:val="en-US" w:eastAsia="fr-FR"/>
        </w:rPr>
        <w:t>in order</w:t>
      </w:r>
      <w:ins w:id="18" w:author="Paquet Aude" w:date="2026-06-01T10:12:00Z">
        <w:r w:rsidR="008F6EEA">
          <w:rPr>
            <w:color w:val="0070C0"/>
            <w:lang w:val="en-US" w:eastAsia="fr-FR"/>
          </w:rPr>
          <w:t xml:space="preserve"> </w:t>
        </w:r>
      </w:ins>
      <w:r w:rsidR="008631FB" w:rsidRPr="007C0D07">
        <w:rPr>
          <w:lang w:val="en-US" w:eastAsia="fr-FR"/>
        </w:rPr>
        <w:t xml:space="preserve">to adapt </w:t>
      </w:r>
      <w:r w:rsidR="009F6FA3" w:rsidRPr="002B34B9">
        <w:rPr>
          <w:color w:val="0070C0"/>
          <w:lang w:val="en-US" w:eastAsia="fr-FR"/>
        </w:rPr>
        <w:t xml:space="preserve">their </w:t>
      </w:r>
      <w:r w:rsidR="008631FB" w:rsidRPr="007C0D07">
        <w:rPr>
          <w:lang w:val="en-US" w:eastAsia="fr-FR"/>
        </w:rPr>
        <w:t>behavior</w:t>
      </w:r>
      <w:r w:rsidR="00750348" w:rsidRPr="007C0D07">
        <w:rPr>
          <w:lang w:val="en-US" w:eastAsia="fr-FR"/>
        </w:rPr>
        <w:t xml:space="preserve"> </w:t>
      </w:r>
      <w:r w:rsidR="00750348" w:rsidRPr="00572597">
        <w:rPr>
          <w:lang w:eastAsia="fr-FR"/>
        </w:rPr>
        <w:fldChar w:fldCharType="begin"/>
      </w:r>
      <w:r w:rsidR="001D67F2">
        <w:rPr>
          <w:lang w:val="en-US" w:eastAsia="fr-FR"/>
        </w:rPr>
        <w:instrText xml:space="preserve"> ADDIN ZOTERO_ITEM CSL_CITATION {"citationID":"IsqqRebF","properties":{"formattedCitation":"(24)","plainCitation":"(24)","noteIndex":0},"citationItems":[{"id":"9G7kfSve/bYeHl3iZ","uris":["http://zotero.org/users/1245794/items/9KIV8E22"],"itemData":{"id":1087,"type":"book","ISBN":"0-87424-303-3","publisher":"Western Psychological Services","title":"Sensory integration and learning disorders","author":[{"family":"Ayres","given":"A Jean"}],"issued":{"date-parts":[["1972"]]}}}],"schema":"https://github.com/citation-style-language/schema/raw/master/csl-citation.json"} </w:instrText>
      </w:r>
      <w:r w:rsidR="00750348" w:rsidRPr="00572597">
        <w:rPr>
          <w:lang w:eastAsia="fr-FR"/>
        </w:rPr>
        <w:fldChar w:fldCharType="separate"/>
      </w:r>
      <w:r w:rsidR="00473E2D" w:rsidRPr="00235D36">
        <w:rPr>
          <w:rFonts w:ascii="Calibri" w:hAnsi="Calibri" w:cs="Calibri"/>
          <w:lang w:val="en-US"/>
        </w:rPr>
        <w:t>(24)</w:t>
      </w:r>
      <w:r w:rsidR="00750348" w:rsidRPr="00572597">
        <w:rPr>
          <w:lang w:eastAsia="fr-FR"/>
        </w:rPr>
        <w:fldChar w:fldCharType="end"/>
      </w:r>
      <w:r w:rsidR="00750348" w:rsidRPr="001109C5">
        <w:rPr>
          <w:lang w:val="en-US" w:eastAsia="fr-FR"/>
        </w:rPr>
        <w:t xml:space="preserve">. </w:t>
      </w:r>
      <w:r w:rsidR="009F6FA3" w:rsidRPr="002B34B9">
        <w:rPr>
          <w:color w:val="0070C0"/>
          <w:lang w:val="en-US" w:eastAsia="fr-FR"/>
        </w:rPr>
        <w:t xml:space="preserve">This </w:t>
      </w:r>
      <w:r w:rsidR="006057E8" w:rsidRPr="001109C5">
        <w:rPr>
          <w:lang w:val="en-US" w:eastAsia="fr-FR"/>
        </w:rPr>
        <w:t xml:space="preserve">dynamic, self-regulatory process </w:t>
      </w:r>
      <w:r w:rsidR="009F6FA3" w:rsidRPr="002B34B9">
        <w:rPr>
          <w:color w:val="0070C0"/>
          <w:lang w:val="en-US" w:eastAsia="fr-FR"/>
        </w:rPr>
        <w:t>enables</w:t>
      </w:r>
      <w:r w:rsidR="006057E8" w:rsidRPr="002B34B9">
        <w:rPr>
          <w:color w:val="0070C0"/>
          <w:lang w:val="en-US" w:eastAsia="fr-FR"/>
        </w:rPr>
        <w:t xml:space="preserve"> </w:t>
      </w:r>
      <w:r w:rsidR="006057E8" w:rsidRPr="001109C5">
        <w:rPr>
          <w:lang w:val="en-US" w:eastAsia="fr-FR"/>
        </w:rPr>
        <w:t>the brain</w:t>
      </w:r>
      <w:del w:id="19" w:author="Paquet Aude" w:date="2026-06-01T10:14:00Z">
        <w:r w:rsidR="006057E8" w:rsidRPr="001109C5" w:rsidDel="008F6EEA">
          <w:rPr>
            <w:lang w:val="en-US" w:eastAsia="fr-FR"/>
          </w:rPr>
          <w:delText xml:space="preserve"> adjusts</w:delText>
        </w:r>
      </w:del>
      <w:r w:rsidR="006057E8" w:rsidRPr="001109C5">
        <w:rPr>
          <w:lang w:val="en-US" w:eastAsia="fr-FR"/>
        </w:rPr>
        <w:t xml:space="preserve"> </w:t>
      </w:r>
      <w:r w:rsidR="009F6FA3" w:rsidRPr="002B34B9">
        <w:rPr>
          <w:color w:val="0070C0"/>
          <w:lang w:val="en-US" w:eastAsia="fr-FR"/>
        </w:rPr>
        <w:t xml:space="preserve">to adjust </w:t>
      </w:r>
      <w:r w:rsidR="006057E8" w:rsidRPr="001109C5">
        <w:rPr>
          <w:lang w:val="en-US" w:eastAsia="fr-FR"/>
        </w:rPr>
        <w:t xml:space="preserve">the intensity, degree, and quality of behavioral responses to meet </w:t>
      </w:r>
      <w:r w:rsidR="00E517F5" w:rsidRPr="001109C5">
        <w:rPr>
          <w:lang w:val="en-US" w:eastAsia="fr-FR"/>
        </w:rPr>
        <w:t xml:space="preserve">environmental </w:t>
      </w:r>
      <w:r w:rsidR="006057E8" w:rsidRPr="001109C5">
        <w:rPr>
          <w:lang w:val="en-US" w:eastAsia="fr-FR"/>
        </w:rPr>
        <w:t>demands</w:t>
      </w:r>
      <w:r w:rsidR="006057E8" w:rsidRPr="002B34B9">
        <w:rPr>
          <w:color w:val="0070C0"/>
          <w:lang w:val="en-US" w:eastAsia="fr-FR"/>
        </w:rPr>
        <w:t xml:space="preserve">. </w:t>
      </w:r>
      <w:r w:rsidR="000047E3" w:rsidRPr="001109C5">
        <w:rPr>
          <w:lang w:val="en-US"/>
        </w:rPr>
        <w:t xml:space="preserve">From this perspective hypersensitivity is </w:t>
      </w:r>
      <w:r w:rsidR="00933208" w:rsidRPr="001109C5">
        <w:rPr>
          <w:lang w:val="en-US"/>
        </w:rPr>
        <w:t xml:space="preserve">viewed </w:t>
      </w:r>
      <w:r w:rsidR="000047E3" w:rsidRPr="001109C5">
        <w:rPr>
          <w:lang w:val="en-US"/>
        </w:rPr>
        <w:t>as a consequence of amplified sensory processing</w:t>
      </w:r>
      <w:r w:rsidR="00933208" w:rsidRPr="001109C5">
        <w:rPr>
          <w:lang w:val="en-US"/>
        </w:rPr>
        <w:t xml:space="preserve">, </w:t>
      </w:r>
      <w:r w:rsidR="009F6FA3" w:rsidRPr="002B34B9">
        <w:rPr>
          <w:color w:val="0070C0"/>
          <w:lang w:val="en-US"/>
        </w:rPr>
        <w:t xml:space="preserve">and </w:t>
      </w:r>
      <w:r w:rsidR="000047E3" w:rsidRPr="001109C5">
        <w:rPr>
          <w:iCs/>
          <w:lang w:val="en-US"/>
        </w:rPr>
        <w:t xml:space="preserve">hyposensitivity </w:t>
      </w:r>
      <w:r w:rsidR="009F6FA3" w:rsidRPr="002B34B9">
        <w:rPr>
          <w:iCs/>
          <w:color w:val="0070C0"/>
          <w:lang w:val="en-US"/>
        </w:rPr>
        <w:t xml:space="preserve">is a consequence of </w:t>
      </w:r>
      <w:r w:rsidR="000047E3" w:rsidRPr="001109C5">
        <w:rPr>
          <w:iCs/>
          <w:lang w:val="en-US"/>
        </w:rPr>
        <w:t>diminished sensory processing.</w:t>
      </w:r>
      <w:r w:rsidR="000047E3" w:rsidRPr="001109C5">
        <w:rPr>
          <w:lang w:val="en-US"/>
        </w:rPr>
        <w:t xml:space="preserve"> </w:t>
      </w:r>
    </w:p>
    <w:p w14:paraId="4609A274" w14:textId="763C0FC7" w:rsidR="00F149BB" w:rsidRPr="002B34B9" w:rsidRDefault="007C7D7B" w:rsidP="00657A3E">
      <w:pPr>
        <w:rPr>
          <w:color w:val="0070C0"/>
          <w:lang w:val="en-US"/>
        </w:rPr>
      </w:pPr>
      <w:r w:rsidRPr="007C0D07">
        <w:rPr>
          <w:lang w:val="en-US"/>
        </w:rPr>
        <w:t>Dunn’s model</w:t>
      </w:r>
      <w:r w:rsidR="009F6FA3" w:rsidRPr="007C0D07">
        <w:rPr>
          <w:lang w:val="en-US"/>
        </w:rPr>
        <w:t xml:space="preserve">, </w:t>
      </w:r>
      <w:r w:rsidR="009F6FA3" w:rsidRPr="002B34B9">
        <w:rPr>
          <w:color w:val="0070C0"/>
          <w:lang w:val="en-US"/>
        </w:rPr>
        <w:t>based on sensory integration,</w:t>
      </w:r>
      <w:r w:rsidR="00F15E54" w:rsidRPr="002B34B9">
        <w:rPr>
          <w:color w:val="0070C0"/>
          <w:lang w:val="en-US"/>
        </w:rPr>
        <w:t xml:space="preserve"> </w:t>
      </w:r>
      <w:r w:rsidR="00933208" w:rsidRPr="007C0D07">
        <w:rPr>
          <w:lang w:val="en-US"/>
        </w:rPr>
        <w:t xml:space="preserve">focuses </w:t>
      </w:r>
      <w:r w:rsidRPr="007C0D07">
        <w:rPr>
          <w:lang w:val="en-US"/>
        </w:rPr>
        <w:t>on the relations</w:t>
      </w:r>
      <w:r w:rsidR="00933208" w:rsidRPr="007C0D07">
        <w:rPr>
          <w:lang w:val="en-US"/>
        </w:rPr>
        <w:t>hip</w:t>
      </w:r>
      <w:r w:rsidRPr="007C0D07">
        <w:rPr>
          <w:lang w:val="en-US"/>
        </w:rPr>
        <w:t xml:space="preserve"> between a person's </w:t>
      </w:r>
      <w:r w:rsidR="009F6FA3" w:rsidRPr="007C0D07">
        <w:rPr>
          <w:lang w:val="en-US"/>
        </w:rPr>
        <w:t>"</w:t>
      </w:r>
      <w:r w:rsidRPr="007C0D07">
        <w:rPr>
          <w:lang w:val="en-US"/>
        </w:rPr>
        <w:t>neurological threshold</w:t>
      </w:r>
      <w:r w:rsidR="009F6FA3" w:rsidRPr="007C0D07">
        <w:rPr>
          <w:lang w:val="en-US"/>
        </w:rPr>
        <w:t xml:space="preserve"> "</w:t>
      </w:r>
      <w:r w:rsidRPr="007C0D07">
        <w:rPr>
          <w:lang w:val="en-US"/>
        </w:rPr>
        <w:t xml:space="preserve">, which refers to the level of stimulation required to </w:t>
      </w:r>
      <w:r w:rsidR="00933208" w:rsidRPr="007C0D07">
        <w:rPr>
          <w:lang w:val="en-US"/>
        </w:rPr>
        <w:t xml:space="preserve">elicit </w:t>
      </w:r>
      <w:r w:rsidRPr="007C0D07">
        <w:rPr>
          <w:lang w:val="en-US"/>
        </w:rPr>
        <w:t>behavior</w:t>
      </w:r>
      <w:r w:rsidR="00933208" w:rsidRPr="007C0D07">
        <w:rPr>
          <w:lang w:val="en-US"/>
        </w:rPr>
        <w:t>,</w:t>
      </w:r>
      <w:r w:rsidRPr="007C0D07">
        <w:rPr>
          <w:lang w:val="en-US"/>
        </w:rPr>
        <w:t xml:space="preserve"> and behavioral responses </w:t>
      </w:r>
      <w:r w:rsidR="00933208" w:rsidRPr="007C0D07">
        <w:rPr>
          <w:lang w:val="en-US"/>
        </w:rPr>
        <w:t xml:space="preserve">resulting </w:t>
      </w:r>
      <w:r w:rsidRPr="007C0D07">
        <w:rPr>
          <w:lang w:val="en-US"/>
        </w:rPr>
        <w:t>from self</w:t>
      </w:r>
      <w:r w:rsidR="009F6FA3" w:rsidRPr="007C0D07">
        <w:rPr>
          <w:lang w:val="en-US"/>
        </w:rPr>
        <w:t>-</w:t>
      </w:r>
      <w:r w:rsidRPr="007C0D07">
        <w:rPr>
          <w:lang w:val="en-US"/>
        </w:rPr>
        <w:t xml:space="preserve">regulatory strategies </w:t>
      </w:r>
      <w:r w:rsidR="001F013F" w:rsidRPr="00572597">
        <w:fldChar w:fldCharType="begin"/>
      </w:r>
      <w:r w:rsidR="001D67F2">
        <w:rPr>
          <w:lang w:val="en-US"/>
        </w:rPr>
        <w:instrText xml:space="preserve"> ADDIN ZOTERO_ITEM CSL_CITATION {"citationID":"nzIb1wHk","properties":{"formattedCitation":"(25,37,38)","plainCitation":"(25,37,38)","noteIndex":0},"citationItems":[{"id":"9G7kfSve/ESmhoGyV","uris":["http://zotero.org/users/1245794/items/SB2ZPWHD"],"itemData":{"id":1121,"type":"article-journal","container-title":"Infants and young children","page":"23-35","title":"The impact of sensory processing abilities on the daily lives of young children and their families: A conceptual model","volume":"9","author":[{"family":"Dunn","given":"Winnie"}],"issued":{"date-parts":[["1997"]]}}},{"id":"9G7kfSve/k5YWKx7A","uris":["http://zotero.org/users/1245794/items/3HF5LC6J"],"itemData":{"id":3575,"type":"article-journal","container-title":"The Psychological Corporation","journalAbbreviation":"The Psychological Corporation","title":"Sensory Profile: User's Manual","author":[{"family":"Dunn","given":"W"}],"issued":{"date-parts":[["1999"]]}}},{"id":"9G7kfSve/EBOgV5eF","uris":["http://zotero.org/users/1245794/items/VM9NEDCF"],"itemData":{"id":1256,"type":"article-journal","container-title":"American Journal of Occupational Therapy","ISSN":"0272-9490","issue":"6","journalAbbreviation":"American Journal of Occupational Therapy","page":"608-620","title":"The sensations of everyday life: Empirical, theoretical, and pragmatic considerations","volume":"55","author":[{"family":"Dunn","given":"Winnie"}],"issued":{"date-parts":[["2001"]]}}}],"schema":"https://github.com/citation-style-language/schema/raw/master/csl-citation.json"} </w:instrText>
      </w:r>
      <w:r w:rsidR="001F013F" w:rsidRPr="00572597">
        <w:fldChar w:fldCharType="separate"/>
      </w:r>
      <w:r w:rsidR="00473E2D" w:rsidRPr="00235D36">
        <w:rPr>
          <w:rFonts w:ascii="Calibri" w:hAnsi="Calibri" w:cs="Calibri"/>
          <w:lang w:val="en-US"/>
        </w:rPr>
        <w:t>(25,37,38)</w:t>
      </w:r>
      <w:r w:rsidR="001F013F" w:rsidRPr="00572597">
        <w:fldChar w:fldCharType="end"/>
      </w:r>
      <w:r w:rsidR="001F013F" w:rsidRPr="001109C5">
        <w:rPr>
          <w:lang w:val="en-US"/>
        </w:rPr>
        <w:t>.</w:t>
      </w:r>
      <w:r w:rsidRPr="001109C5">
        <w:rPr>
          <w:lang w:val="en-US"/>
        </w:rPr>
        <w:t xml:space="preserve"> These </w:t>
      </w:r>
      <w:r w:rsidR="009F6FA3" w:rsidRPr="001109C5">
        <w:rPr>
          <w:lang w:val="en-US"/>
        </w:rPr>
        <w:t>"</w:t>
      </w:r>
      <w:r w:rsidRPr="001109C5">
        <w:rPr>
          <w:lang w:val="en-US"/>
        </w:rPr>
        <w:t>neurological thresholds</w:t>
      </w:r>
      <w:r w:rsidR="009F6FA3" w:rsidRPr="001109C5">
        <w:rPr>
          <w:lang w:val="en-US"/>
        </w:rPr>
        <w:t>"</w:t>
      </w:r>
      <w:r w:rsidRPr="001109C5">
        <w:rPr>
          <w:lang w:val="en-US"/>
        </w:rPr>
        <w:t xml:space="preserve"> exist on a continuum from low to high</w:t>
      </w:r>
      <w:r w:rsidR="004D0C5C" w:rsidRPr="001109C5">
        <w:rPr>
          <w:lang w:val="en-US"/>
        </w:rPr>
        <w:t>. A</w:t>
      </w:r>
      <w:r w:rsidRPr="001109C5">
        <w:rPr>
          <w:lang w:val="en-US"/>
        </w:rPr>
        <w:t xml:space="preserve"> low threshold indicates that very little stimulation is required to perceive </w:t>
      </w:r>
      <w:r w:rsidR="009F6FA3" w:rsidRPr="001109C5">
        <w:rPr>
          <w:lang w:val="en-US"/>
        </w:rPr>
        <w:t xml:space="preserve">a </w:t>
      </w:r>
      <w:r w:rsidRPr="001109C5">
        <w:rPr>
          <w:lang w:val="en-US"/>
        </w:rPr>
        <w:t xml:space="preserve">stimulus, while a high threshold indicates that a significant level of stimulation is required to </w:t>
      </w:r>
      <w:r w:rsidR="00794BC6" w:rsidRPr="001109C5">
        <w:rPr>
          <w:lang w:val="en-US"/>
        </w:rPr>
        <w:t xml:space="preserve">reach </w:t>
      </w:r>
      <w:r w:rsidRPr="001109C5">
        <w:rPr>
          <w:lang w:val="en-US"/>
        </w:rPr>
        <w:t xml:space="preserve">the threshold and be perceived. Behavioral responses </w:t>
      </w:r>
      <w:r w:rsidR="009F6FA3" w:rsidRPr="002B34B9">
        <w:rPr>
          <w:color w:val="0070C0"/>
          <w:lang w:val="en-US"/>
        </w:rPr>
        <w:t>express</w:t>
      </w:r>
      <w:r w:rsidRPr="002B34B9">
        <w:rPr>
          <w:color w:val="0070C0"/>
          <w:lang w:val="en-US"/>
        </w:rPr>
        <w:t xml:space="preserve"> </w:t>
      </w:r>
      <w:r w:rsidRPr="001109C5">
        <w:rPr>
          <w:lang w:val="en-US"/>
        </w:rPr>
        <w:t xml:space="preserve">a reaction </w:t>
      </w:r>
      <w:r w:rsidR="00794BC6" w:rsidRPr="001109C5">
        <w:rPr>
          <w:lang w:val="en-US"/>
        </w:rPr>
        <w:t>that either align</w:t>
      </w:r>
      <w:r w:rsidR="009F6FA3" w:rsidRPr="001109C5">
        <w:rPr>
          <w:lang w:val="en-US"/>
        </w:rPr>
        <w:t>s</w:t>
      </w:r>
      <w:r w:rsidR="00794BC6" w:rsidRPr="001109C5">
        <w:rPr>
          <w:lang w:val="en-US"/>
        </w:rPr>
        <w:t xml:space="preserve"> with or counteract</w:t>
      </w:r>
      <w:r w:rsidR="009F6FA3" w:rsidRPr="001109C5">
        <w:rPr>
          <w:lang w:val="en-US"/>
        </w:rPr>
        <w:t>s</w:t>
      </w:r>
      <w:r w:rsidR="00794BC6" w:rsidRPr="001109C5">
        <w:rPr>
          <w:lang w:val="en-US"/>
        </w:rPr>
        <w:t xml:space="preserve"> </w:t>
      </w:r>
      <w:r w:rsidRPr="001109C5">
        <w:rPr>
          <w:lang w:val="en-US"/>
        </w:rPr>
        <w:t>the neurological threshold</w:t>
      </w:r>
      <w:r w:rsidR="009F6FA3" w:rsidRPr="001109C5">
        <w:rPr>
          <w:lang w:val="en-US"/>
        </w:rPr>
        <w:t xml:space="preserve">, </w:t>
      </w:r>
      <w:r w:rsidR="009F6FA3" w:rsidRPr="002B34B9">
        <w:rPr>
          <w:color w:val="0070C0"/>
          <w:lang w:val="en-US"/>
        </w:rPr>
        <w:t>aiming to maintain</w:t>
      </w:r>
      <w:ins w:id="20" w:author="Paquet Aude" w:date="2026-06-01T10:15:00Z">
        <w:r w:rsidR="00C94E64">
          <w:rPr>
            <w:color w:val="0070C0"/>
            <w:lang w:val="en-US"/>
          </w:rPr>
          <w:t xml:space="preserve"> </w:t>
        </w:r>
      </w:ins>
      <w:r w:rsidRPr="001109C5">
        <w:rPr>
          <w:lang w:val="en-US"/>
        </w:rPr>
        <w:t xml:space="preserve">homeostasis. </w:t>
      </w:r>
      <w:r w:rsidRPr="001109C5">
        <w:rPr>
          <w:lang w:val="en-US"/>
        </w:rPr>
        <w:lastRenderedPageBreak/>
        <w:t xml:space="preserve">Consequently, individuals use different behavioral strategies to manage their level of responsiveness to sensory inputs. </w:t>
      </w:r>
      <w:r w:rsidR="00841CDC" w:rsidRPr="002B34B9">
        <w:rPr>
          <w:color w:val="0070C0"/>
          <w:lang w:val="en-US"/>
        </w:rPr>
        <w:t>According to this definition,</w:t>
      </w:r>
      <w:r w:rsidR="00F149BB" w:rsidRPr="001109C5">
        <w:rPr>
          <w:lang w:val="en-US"/>
        </w:rPr>
        <w:t xml:space="preserve"> </w:t>
      </w:r>
      <w:r w:rsidR="00841CDC" w:rsidRPr="001109C5">
        <w:rPr>
          <w:lang w:val="en-US"/>
        </w:rPr>
        <w:t>e</w:t>
      </w:r>
      <w:r w:rsidR="00F149BB" w:rsidRPr="001109C5">
        <w:rPr>
          <w:lang w:val="en-US"/>
        </w:rPr>
        <w:t xml:space="preserve">xtreme sensory processing refers to an unusual sensitivity to sensory stimuli, which can manifest as either heightened or diminished responsiveness. </w:t>
      </w:r>
      <w:r w:rsidR="009F6FA3" w:rsidRPr="002B34B9">
        <w:rPr>
          <w:color w:val="0070C0"/>
          <w:lang w:val="en-US"/>
        </w:rPr>
        <w:t>This</w:t>
      </w:r>
      <w:r w:rsidR="00F149BB" w:rsidRPr="002B34B9">
        <w:rPr>
          <w:color w:val="0070C0"/>
          <w:lang w:val="en-US"/>
        </w:rPr>
        <w:t xml:space="preserve"> </w:t>
      </w:r>
      <w:r w:rsidR="00F149BB" w:rsidRPr="001109C5">
        <w:rPr>
          <w:lang w:val="en-US"/>
        </w:rPr>
        <w:t xml:space="preserve">can </w:t>
      </w:r>
      <w:r w:rsidR="009F6FA3" w:rsidRPr="002B34B9">
        <w:rPr>
          <w:color w:val="0070C0"/>
          <w:lang w:val="en-US"/>
        </w:rPr>
        <w:t>present</w:t>
      </w:r>
      <w:r w:rsidR="00F149BB" w:rsidRPr="002B34B9">
        <w:rPr>
          <w:color w:val="0070C0"/>
          <w:lang w:val="en-US"/>
        </w:rPr>
        <w:t xml:space="preserve"> </w:t>
      </w:r>
      <w:r w:rsidR="00F149BB" w:rsidRPr="001109C5">
        <w:rPr>
          <w:lang w:val="en-US"/>
        </w:rPr>
        <w:t xml:space="preserve">as an amplification or intolerance to various stimuli, including sounds, lights, textures, tastes, smells, and physical sensations </w:t>
      </w:r>
      <w:r w:rsidR="00F149BB" w:rsidRPr="00572597">
        <w:fldChar w:fldCharType="begin"/>
      </w:r>
      <w:r w:rsidR="001D67F2">
        <w:rPr>
          <w:lang w:val="en-US"/>
        </w:rPr>
        <w:instrText xml:space="preserve"> ADDIN ZOTERO_ITEM CSL_CITATION {"citationID":"JE0IEdy5","properties":{"formattedCitation":"(39)","plainCitation":"(39)","noteIndex":0},"citationItems":[{"id":"9G7kfSve/p3E4hufc","uris":["http://zotero.org/users/1245794/items/VRZNYHYE"],"itemData":{"id":1035,"type":"article-journal","container-title":"American Journal of Occupational Therapy","ISSN":"0272-9490","issue":"1","journalAbbreviation":"American Journal of Occupational Therapy","note":"publisher: American Occupational Therapy Association","page":"75-82","title":"The adult sensory profile: Measuring patterns of sensory processing","volume":"55","author":[{"family":"Brown","given":"Catana"},{"family":"Tollefson","given":"Nona"},{"family":"Dunn","given":"Winnie"},{"family":"Cromwell","given":"Rue"},{"family":"Filion","given":"Diane"}],"issued":{"date-parts":[["2001"]]}}}],"schema":"https://github.com/citation-style-language/schema/raw/master/csl-citation.json"} </w:instrText>
      </w:r>
      <w:r w:rsidR="00F149BB" w:rsidRPr="00572597">
        <w:fldChar w:fldCharType="separate"/>
      </w:r>
      <w:r w:rsidR="00473E2D" w:rsidRPr="00235D36">
        <w:rPr>
          <w:rFonts w:ascii="Calibri" w:hAnsi="Calibri" w:cs="Calibri"/>
          <w:lang w:val="en-US"/>
        </w:rPr>
        <w:t>(39)</w:t>
      </w:r>
      <w:r w:rsidR="00F149BB" w:rsidRPr="00572597">
        <w:fldChar w:fldCharType="end"/>
      </w:r>
      <w:r w:rsidR="00F149BB" w:rsidRPr="001109C5">
        <w:rPr>
          <w:lang w:val="en-US"/>
        </w:rPr>
        <w:t xml:space="preserve">. </w:t>
      </w:r>
    </w:p>
    <w:p w14:paraId="3037B40F" w14:textId="77777777" w:rsidR="009E2974" w:rsidRPr="001109C5" w:rsidRDefault="009E2974" w:rsidP="00657A3E">
      <w:pPr>
        <w:rPr>
          <w:lang w:val="en-US"/>
        </w:rPr>
      </w:pPr>
    </w:p>
    <w:p w14:paraId="52E2E454" w14:textId="439BF3A4" w:rsidR="009E2974" w:rsidRPr="00F40F0F" w:rsidRDefault="00E91B8F" w:rsidP="007E087A">
      <w:pPr>
        <w:pStyle w:val="Titre2"/>
        <w:rPr>
          <w:color w:val="auto"/>
          <w:lang w:val="en-US"/>
        </w:rPr>
      </w:pPr>
      <w:r w:rsidRPr="00F40F0F">
        <w:rPr>
          <w:color w:val="auto"/>
          <w:lang w:val="en-US"/>
        </w:rPr>
        <w:t xml:space="preserve">Extreme sensory processing in </w:t>
      </w:r>
      <w:r w:rsidR="0019254B" w:rsidRPr="00F40F0F">
        <w:rPr>
          <w:color w:val="auto"/>
          <w:lang w:val="en-US"/>
        </w:rPr>
        <w:t>HIP</w:t>
      </w:r>
    </w:p>
    <w:p w14:paraId="737F9BF5" w14:textId="7B7B30BD" w:rsidR="00666BD8" w:rsidRPr="002B34B9" w:rsidDel="00903C86" w:rsidRDefault="00E61844">
      <w:pPr>
        <w:rPr>
          <w:color w:val="0070C0"/>
          <w:lang w:val="en-US"/>
        </w:rPr>
      </w:pPr>
      <w:r w:rsidRPr="002B34B9">
        <w:rPr>
          <w:color w:val="0070C0"/>
          <w:lang w:val="en-US"/>
        </w:rPr>
        <w:t xml:space="preserve">In the scientific literature, the term ‘sensitivity’ is not limited to the perceptual aspects of sensoriality, but is a very heterogeneous concept that encompasses both a specific personality style </w:t>
      </w:r>
      <w:r w:rsidRPr="002B34B9">
        <w:rPr>
          <w:color w:val="0070C0"/>
        </w:rPr>
        <w:fldChar w:fldCharType="begin"/>
      </w:r>
      <w:r w:rsidR="001D67F2" w:rsidRPr="002B34B9">
        <w:rPr>
          <w:color w:val="0070C0"/>
          <w:lang w:val="en-US"/>
        </w:rPr>
        <w:instrText xml:space="preserve"> ADDIN ZOTERO_ITEM CSL_CITATION {"citationID":"zilPAfar","properties":{"formattedCitation":"(22,23)","plainCitation":"(22,23)","noteIndex":0},"citationItems":[{"id":"9G7kfSve/aC5DQF0U","uris":["http://zotero.org/users/1245794/items/GP2N8M3S"],"itemData":{"id":3417,"type":"article-journal","container-title":"Journal of personality and social psychology","ISSN":"1939-1315","issue":"2","journalAbbreviation":"Journal of personality and social psychology","note":"publisher: American Psychological Association","page":"345","title":"Sensory-processing sensitivity and its relation to introversion and emotionality.","volume":"73","author":[{"family":"Aron","given":"Elaine N"},{"family":"Aron","given":"Arthur"}],"issued":{"date-parts":[["1997"]]}}},{"id":"9G7kfSve/TWtzpTyd","uris":["http://zotero.org/users/1245794/items/D5T9LZ4H"],"itemData":{"id":3514,"type":"article-journal","container-title":"International Journal of Psychiatry","issue":"2","page":"229-249","title":"The theory of positive disintegration","volume":"2","author":[{"family":"Dabrowski","given":"Kazimierz"}],"issued":{"date-parts":[["1966"]]}}}],"schema":"https://github.com/citation-style-language/schema/raw/master/csl-citation.json"} </w:instrText>
      </w:r>
      <w:r w:rsidRPr="002B34B9">
        <w:rPr>
          <w:color w:val="0070C0"/>
        </w:rPr>
        <w:fldChar w:fldCharType="separate"/>
      </w:r>
      <w:r w:rsidR="00473E2D" w:rsidRPr="002B34B9">
        <w:rPr>
          <w:rFonts w:ascii="Calibri" w:hAnsi="Calibri" w:cs="Calibri"/>
          <w:color w:val="0070C0"/>
          <w:lang w:val="en-US"/>
        </w:rPr>
        <w:t>(22,23)</w:t>
      </w:r>
      <w:r w:rsidRPr="002B34B9">
        <w:rPr>
          <w:color w:val="0070C0"/>
        </w:rPr>
        <w:fldChar w:fldCharType="end"/>
      </w:r>
      <w:r w:rsidRPr="002B34B9">
        <w:rPr>
          <w:color w:val="0070C0"/>
          <w:lang w:val="en-US"/>
        </w:rPr>
        <w:t xml:space="preserve"> and an extreme level of sensory information processing </w:t>
      </w:r>
      <w:r w:rsidRPr="002B34B9">
        <w:rPr>
          <w:color w:val="0070C0"/>
        </w:rPr>
        <w:fldChar w:fldCharType="begin"/>
      </w:r>
      <w:r w:rsidR="001D67F2" w:rsidRPr="002B34B9">
        <w:rPr>
          <w:color w:val="0070C0"/>
          <w:lang w:val="en-US"/>
        </w:rPr>
        <w:instrText xml:space="preserve"> ADDIN ZOTERO_ITEM CSL_CITATION {"citationID":"eXKI7I7B","properties":{"formattedCitation":"(24,25)","plainCitation":"(24,25)","noteIndex":0},"citationItems":[{"id":"9G7kfSve/bYeHl3iZ","uris":["http://zotero.org/users/1245794/items/9KIV8E22"],"itemData":{"id":1087,"type":"book","ISBN":"0-87424-303-3","publisher":"Western Psychological Services","title":"Sensory integration and learning disorders","author":[{"family":"Ayres","given":"A Jean"}],"issued":{"date-parts":[["1972"]]}}},{"id":"9G7kfSve/EBOgV5eF","uris":["http://zotero.org/users/1245794/items/VM9NEDCF"],"itemData":{"id":1256,"type":"article-journal","container-title":"American Journal of Occupational Therapy","ISSN":"0272-9490","issue":"6","journalAbbreviation":"American Journal of Occupational Therapy","page":"608-620","title":"The sensations of everyday life: Empirical, theoretical, and pragmatic considerations","volume":"55","author":[{"family":"Dunn","given":"Winnie"}],"issued":{"date-parts":[["2001"]]}}}],"schema":"https://github.com/citation-style-language/schema/raw/master/csl-citation.json"} </w:instrText>
      </w:r>
      <w:r w:rsidRPr="002B34B9">
        <w:rPr>
          <w:color w:val="0070C0"/>
        </w:rPr>
        <w:fldChar w:fldCharType="separate"/>
      </w:r>
      <w:r w:rsidR="00473E2D" w:rsidRPr="002B34B9">
        <w:rPr>
          <w:rFonts w:ascii="Calibri" w:hAnsi="Calibri" w:cs="Calibri"/>
          <w:color w:val="0070C0"/>
          <w:lang w:val="en-US"/>
        </w:rPr>
        <w:t>(24,25)</w:t>
      </w:r>
      <w:r w:rsidRPr="002B34B9">
        <w:rPr>
          <w:color w:val="0070C0"/>
        </w:rPr>
        <w:fldChar w:fldCharType="end"/>
      </w:r>
      <w:r w:rsidRPr="002B34B9">
        <w:rPr>
          <w:color w:val="0070C0"/>
          <w:lang w:val="en-US"/>
        </w:rPr>
        <w:t xml:space="preserve">. Given theses observations, the media have suggested that </w:t>
      </w:r>
      <w:r w:rsidR="00AC7A54" w:rsidRPr="002B34B9">
        <w:rPr>
          <w:color w:val="0070C0"/>
          <w:lang w:val="en-US"/>
        </w:rPr>
        <w:t xml:space="preserve">heightened sensitivity </w:t>
      </w:r>
      <w:r w:rsidRPr="002B34B9">
        <w:rPr>
          <w:color w:val="0070C0"/>
          <w:lang w:val="en-US"/>
        </w:rPr>
        <w:t>may be a common characteristic of HIP individuals.</w:t>
      </w:r>
      <w:r w:rsidR="0019254B" w:rsidRPr="002B34B9">
        <w:rPr>
          <w:color w:val="0070C0"/>
          <w:lang w:val="en-US"/>
        </w:rPr>
        <w:t xml:space="preserve"> </w:t>
      </w:r>
      <w:r w:rsidR="00C20DF0" w:rsidRPr="002B34B9">
        <w:rPr>
          <w:color w:val="0070C0"/>
          <w:lang w:val="en-US"/>
        </w:rPr>
        <w:t>A</w:t>
      </w:r>
      <w:r w:rsidR="008D66FD" w:rsidRPr="002B34B9">
        <w:rPr>
          <w:color w:val="0070C0"/>
          <w:lang w:val="en-US"/>
        </w:rPr>
        <w:t>ccording to Dabrowski</w:t>
      </w:r>
      <w:r w:rsidR="00AA5E6E" w:rsidRPr="002B34B9">
        <w:rPr>
          <w:color w:val="0070C0"/>
          <w:lang w:val="en-US"/>
        </w:rPr>
        <w:t>’s</w:t>
      </w:r>
      <w:r w:rsidR="008D66FD" w:rsidRPr="002B34B9">
        <w:rPr>
          <w:color w:val="0070C0"/>
          <w:lang w:val="en-US"/>
        </w:rPr>
        <w:t xml:space="preserve"> theory, </w:t>
      </w:r>
      <w:r w:rsidR="0019254B" w:rsidRPr="002B34B9">
        <w:rPr>
          <w:color w:val="0070C0"/>
          <w:lang w:val="en-US"/>
        </w:rPr>
        <w:t xml:space="preserve">overexcitability </w:t>
      </w:r>
      <w:r w:rsidR="00C20DF0" w:rsidRPr="002B34B9">
        <w:rPr>
          <w:color w:val="0070C0"/>
          <w:lang w:val="en-US"/>
        </w:rPr>
        <w:t>is</w:t>
      </w:r>
      <w:r w:rsidR="008D66FD" w:rsidRPr="002B34B9">
        <w:rPr>
          <w:color w:val="0070C0"/>
          <w:lang w:val="en-US"/>
        </w:rPr>
        <w:t xml:space="preserve"> </w:t>
      </w:r>
      <w:r w:rsidR="00AC7A54" w:rsidRPr="002B34B9">
        <w:rPr>
          <w:color w:val="0070C0"/>
          <w:lang w:val="en-US"/>
        </w:rPr>
        <w:t>objectively</w:t>
      </w:r>
      <w:r w:rsidR="0019254B" w:rsidRPr="002B34B9">
        <w:rPr>
          <w:color w:val="0070C0"/>
          <w:lang w:val="en-US"/>
        </w:rPr>
        <w:t xml:space="preserve"> </w:t>
      </w:r>
      <w:r w:rsidR="00C20DF0" w:rsidRPr="002B34B9">
        <w:rPr>
          <w:color w:val="0070C0"/>
          <w:lang w:val="en-US"/>
        </w:rPr>
        <w:t>recognized</w:t>
      </w:r>
      <w:r w:rsidR="008D66FD" w:rsidRPr="002B34B9">
        <w:rPr>
          <w:color w:val="0070C0"/>
          <w:lang w:val="en-US"/>
        </w:rPr>
        <w:t xml:space="preserve"> as a distinguishing </w:t>
      </w:r>
      <w:r w:rsidR="00C20DF0" w:rsidRPr="002B34B9">
        <w:rPr>
          <w:color w:val="0070C0"/>
          <w:lang w:val="en-US"/>
        </w:rPr>
        <w:t>feature</w:t>
      </w:r>
      <w:r w:rsidR="008D66FD" w:rsidRPr="002B34B9">
        <w:rPr>
          <w:color w:val="0070C0"/>
          <w:lang w:val="en-US"/>
        </w:rPr>
        <w:t xml:space="preserve"> of </w:t>
      </w:r>
      <w:r w:rsidR="00C20DF0" w:rsidRPr="002B34B9">
        <w:rPr>
          <w:color w:val="0070C0"/>
          <w:lang w:val="en-US"/>
        </w:rPr>
        <w:t>HIP</w:t>
      </w:r>
      <w:r w:rsidR="008D66FD" w:rsidRPr="002B34B9">
        <w:rPr>
          <w:color w:val="0070C0"/>
          <w:lang w:val="en-US"/>
        </w:rPr>
        <w:t xml:space="preserve"> individuals</w:t>
      </w:r>
      <w:r w:rsidR="00C20DF0" w:rsidRPr="002B34B9">
        <w:rPr>
          <w:color w:val="0070C0"/>
          <w:lang w:val="en-US"/>
        </w:rPr>
        <w:t xml:space="preserve"> and is</w:t>
      </w:r>
      <w:r w:rsidR="008D66FD" w:rsidRPr="002B34B9">
        <w:rPr>
          <w:color w:val="0070C0"/>
          <w:lang w:val="en-US"/>
        </w:rPr>
        <w:t xml:space="preserve"> often considered </w:t>
      </w:r>
      <w:r w:rsidR="00C20DF0" w:rsidRPr="002B34B9">
        <w:rPr>
          <w:color w:val="0070C0"/>
          <w:lang w:val="en-US"/>
        </w:rPr>
        <w:t xml:space="preserve">a </w:t>
      </w:r>
      <w:r w:rsidR="008D66FD" w:rsidRPr="002B34B9">
        <w:rPr>
          <w:color w:val="0070C0"/>
          <w:lang w:val="en-US"/>
        </w:rPr>
        <w:t>useful traits for identifying giftedness during assessment </w:t>
      </w:r>
      <w:bookmarkStart w:id="21" w:name="_Hlk216079419"/>
      <w:r w:rsidR="008D66FD" w:rsidRPr="002B34B9">
        <w:rPr>
          <w:color w:val="0070C0"/>
        </w:rPr>
        <w:fldChar w:fldCharType="begin"/>
      </w:r>
      <w:r w:rsidR="008169C5" w:rsidRPr="002B34B9">
        <w:rPr>
          <w:color w:val="0070C0"/>
          <w:lang w:val="en-US"/>
        </w:rPr>
        <w:instrText xml:space="preserve"> ADDIN ZOTERO_ITEM CSL_CITATION {"citationID":"uFsLhNJA","properties":{"formattedCitation":"(40)","plainCitation":"(40)","noteIndex":0},"citationItems":[{"id":841,"uris":["http://zotero.org/users/13960097/items/ZZQDRZBR"],"itemData":{"id":841,"type":"article-journal","abstract":"Ever since Dr. Dabrowski raised his theory of positive disintegration, several studies focusing on overexcitabilities (OEs) have been performed. This study reviewed previous findings on overexcitabilities and their application, focusing in particular on studies in Taiwan. Since 2001, a series of studies related to overexcitabilities has been proposed. The dimensions of these studies included the development of OE scales (The Me Scale I, The Me Scale II, and The Emotional Scale), OE patterns among grade levels, intensity of OEs in gifted and talented students, the strongest OE traits of gifted and talented students, emotional level, adjustment, and emotional OE, and correlation between OE and brain structure. Results have been synthesized into several categories for research application, such as identification, gifted and talented students, gender differences, age differences, creativity, and psychological adjustment.","container-title":"Learning and Individual Differences","DOI":"10.1016/j.lindif.2012.10.010","ISSN":"1041-6080","journalAbbreviation":"Learning and Individual Differences","page":"53-63","source":"ScienceDirect","title":"Overexcitabilities: Empirical studies and application","title-short":"Overexcitabilities","volume":"23","author":[{"family":"Chang","given":"Hsin-Jen"},{"family":"Kuo","given":"Ching-Chih"}],"issued":{"date-parts":[["2013",2,1]]}}}],"schema":"https://github.com/citation-style-language/schema/raw/master/csl-citation.json"} </w:instrText>
      </w:r>
      <w:r w:rsidR="008D66FD" w:rsidRPr="002B34B9">
        <w:rPr>
          <w:color w:val="0070C0"/>
        </w:rPr>
        <w:fldChar w:fldCharType="separate"/>
      </w:r>
      <w:r w:rsidR="00473E2D" w:rsidRPr="002B34B9">
        <w:rPr>
          <w:rFonts w:ascii="Calibri" w:hAnsi="Calibri" w:cs="Calibri"/>
          <w:color w:val="0070C0"/>
          <w:lang w:val="en-US"/>
        </w:rPr>
        <w:t>(40)</w:t>
      </w:r>
      <w:r w:rsidR="008D66FD" w:rsidRPr="002B34B9">
        <w:rPr>
          <w:color w:val="0070C0"/>
        </w:rPr>
        <w:fldChar w:fldCharType="end"/>
      </w:r>
      <w:bookmarkEnd w:id="21"/>
      <w:r w:rsidR="008D66FD" w:rsidRPr="002B34B9">
        <w:rPr>
          <w:color w:val="0070C0"/>
          <w:lang w:val="en-US"/>
        </w:rPr>
        <w:t>. However, this d</w:t>
      </w:r>
      <w:r w:rsidR="0043393A" w:rsidRPr="002B34B9">
        <w:rPr>
          <w:color w:val="0070C0"/>
          <w:lang w:val="en-US"/>
        </w:rPr>
        <w:t>oes</w:t>
      </w:r>
      <w:r w:rsidR="008A7A5C" w:rsidRPr="002B34B9">
        <w:rPr>
          <w:color w:val="0070C0"/>
          <w:lang w:val="en-US"/>
        </w:rPr>
        <w:t xml:space="preserve"> not</w:t>
      </w:r>
      <w:r w:rsidR="0043393A" w:rsidRPr="002B34B9">
        <w:rPr>
          <w:color w:val="0070C0"/>
          <w:lang w:val="en-US"/>
        </w:rPr>
        <w:t xml:space="preserve"> </w:t>
      </w:r>
      <w:r w:rsidR="008D66FD" w:rsidRPr="002B34B9">
        <w:rPr>
          <w:color w:val="0070C0"/>
          <w:lang w:val="en-US"/>
        </w:rPr>
        <w:t>necessarily apply to</w:t>
      </w:r>
      <w:r w:rsidR="0043393A" w:rsidRPr="002B34B9">
        <w:rPr>
          <w:color w:val="0070C0"/>
          <w:lang w:val="en-US"/>
        </w:rPr>
        <w:t xml:space="preserve"> sensual </w:t>
      </w:r>
      <w:r w:rsidR="00B53A85" w:rsidRPr="002B34B9">
        <w:rPr>
          <w:color w:val="0070C0"/>
          <w:lang w:val="en-US"/>
        </w:rPr>
        <w:t>OE</w:t>
      </w:r>
      <w:r w:rsidR="00AA5E6E" w:rsidRPr="002B34B9">
        <w:rPr>
          <w:color w:val="0070C0"/>
          <w:lang w:val="en-US"/>
        </w:rPr>
        <w:t> , which appears less characteristic of gifted individuals </w:t>
      </w:r>
      <w:bookmarkStart w:id="22" w:name="_Hlk215844434"/>
      <w:r w:rsidR="0043393A" w:rsidRPr="002B34B9">
        <w:rPr>
          <w:color w:val="0070C0"/>
        </w:rPr>
        <w:fldChar w:fldCharType="begin"/>
      </w:r>
      <w:r w:rsidR="008169C5" w:rsidRPr="002B34B9">
        <w:rPr>
          <w:color w:val="0070C0"/>
          <w:lang w:val="en-US"/>
        </w:rPr>
        <w:instrText xml:space="preserve"> ADDIN ZOTERO_ITEM CSL_CITATION {"citationID":"Fr8TIgd9","properties":{"formattedCitation":"(41,42)","plainCitation":"(41,42)","noteIndex":0},"citationItems":[{"id":839,"uris":["http://zotero.org/users/13960097/items/5FBACKST"],"itemData":{"id":839,"type":"article-journal","abstract":"Sought to determine the potential of overexcitability assessment as a method for identifying giftedness beyond traditional means. Overexcitability (i.e., an intensified way of experiencing the world) can occur in 5 areas: psychomotor, sensual, imaginational, intellectual, and emotional. These areas were assessed in 79 (42 identified as gifted and 37 who were nonidentified) 10th and 11th graders residing in Canada, using the Overexcitability Questionnaire. Discriminant analyses indicated that overexcitability profiles in the areas of psychomotor, intellectual, and emotional differentiated between gifted and nongifted students. Approximately 35% of the nonidentified students had the same profile as the gifted Ss, suggesting the potential of overexcitability profiles for use in the identification of gifted students. Linguistic and cultural issues, as well as implications for research and instructional practice, are discussed. (PsycINFO Database Record (c) 2016 APA, all rights reserved)","container-title":"Roeper Review: A Journal on Gifted Education","DOI":"10.1080/02783199709553835","ISSN":"1940-865X","issue":"4","note":"publisher-place: US\npublisher: Roeper School","page":"229-236","source":"APA PsycNet","title":"Identifying gifted adolescents using personality characteristics: Dabrowski's overexcitabilities","title-short":"Identifying gifted adolescents using personality characteristics","volume":"19","author":[{"family":"Ackerman","given":"Cheryl M."}],"issued":{"date-parts":[["1997"]]}}},{"id":837,"uris":["http://zotero.org/users/13960097/items/JGT8KGYI"],"itemData":{"id":837,"type":"article-journal","abstract":"The purpose of this study was to explore the relationship between gifted adolescents’ forms of overexcitabilities and self-concepts. Clusters of adolescents were formed on the basis of their overexcitabilities, and these clusters of adolescents were then compared with regard to their self-concept scores. Gender differences were also examined. The sample consisted of 379 gifted adolescents, ranging in age from 11 to 16 years of age. Forms of overexcitabilities were measured using the Overexcitabilities Questionnaire–II, and various facets of self-concept were measured using the Self-Description Questionnaire–II. Using cluster analysis, multivariate analysis of variance, and chi-square analysis, results suggested a distinct four-cluster solution, as well as differences between clusters in self-concept and gender. Putting the Research to Use: Within this research, four distinct clusters of adolescents were found, namely a Low Imaginational group, a High Intellectual group, a Low Imaginational/High Psychomotor group, and a Low Psychomotor group. Differences in self-concept were found to center on the Low Psychomotor group, such that this group scored significantly lower than the three other groups with regard to various facets of self-concept. Females significantly outnumbered males in the Low Psychomotor group. Thus, gifted adolescent females with a low psychomotor overexcitability score may be more prone to a lowered self-concept and may need intervention, counseling, or special activities/accommodations to buffer the potential self-concept deficits they may face. (PsycInfo Database Record (c) 2022 APA, all rights reserved)","container-title":"Gifted Child Quarterly","DOI":"10.1177/0016986209352682","ISSN":"1934-9041","issue":"1","note":"publisher-place: US\npublisher: Sage Publications","page":"3-17","source":"APA PsycNet","title":"Examining the relationship between the overexcitabilities and self-concepts of gifted adolescents via multivariate cluster analysis","volume":"54","author":[{"family":"Rinn","given":"Anne N."},{"family":"Mendaglio","given":"Sal"},{"family":"Rudasill","given":"Kathleen Moritz"},{"family":"McQueen","given":"Kand S."}],"issued":{"date-parts":[["2010"]]}}}],"schema":"https://github.com/citation-style-language/schema/raw/master/csl-citation.json"} </w:instrText>
      </w:r>
      <w:r w:rsidR="0043393A" w:rsidRPr="002B34B9">
        <w:rPr>
          <w:color w:val="0070C0"/>
        </w:rPr>
        <w:fldChar w:fldCharType="separate"/>
      </w:r>
      <w:r w:rsidR="00473E2D" w:rsidRPr="002B34B9">
        <w:rPr>
          <w:rFonts w:ascii="Calibri" w:hAnsi="Calibri" w:cs="Calibri"/>
          <w:color w:val="0070C0"/>
          <w:lang w:val="en-US"/>
        </w:rPr>
        <w:t>(41,42)</w:t>
      </w:r>
      <w:r w:rsidR="0043393A" w:rsidRPr="002B34B9">
        <w:rPr>
          <w:color w:val="0070C0"/>
        </w:rPr>
        <w:fldChar w:fldCharType="end"/>
      </w:r>
      <w:r w:rsidR="0043393A" w:rsidRPr="002B34B9">
        <w:rPr>
          <w:color w:val="0070C0"/>
          <w:lang w:val="en-US"/>
        </w:rPr>
        <w:t xml:space="preserve">. </w:t>
      </w:r>
      <w:bookmarkEnd w:id="22"/>
      <w:r w:rsidR="00AA5E6E" w:rsidRPr="002B34B9">
        <w:rPr>
          <w:color w:val="0070C0"/>
          <w:lang w:val="en-US"/>
        </w:rPr>
        <w:t>Furthermore</w:t>
      </w:r>
      <w:r w:rsidR="0043393A" w:rsidRPr="002B34B9">
        <w:rPr>
          <w:color w:val="0070C0"/>
          <w:lang w:val="en-US"/>
        </w:rPr>
        <w:t>, a</w:t>
      </w:r>
      <w:r w:rsidR="00240385" w:rsidRPr="002B34B9">
        <w:rPr>
          <w:color w:val="0070C0"/>
          <w:lang w:val="en-US"/>
        </w:rPr>
        <w:t xml:space="preserve"> </w:t>
      </w:r>
      <w:r w:rsidR="0019254B" w:rsidRPr="002B34B9">
        <w:rPr>
          <w:color w:val="0070C0"/>
          <w:lang w:val="en-US"/>
        </w:rPr>
        <w:t>meta-analysis</w:t>
      </w:r>
      <w:r w:rsidR="00AA5E6E" w:rsidRPr="002B34B9">
        <w:rPr>
          <w:color w:val="0070C0"/>
          <w:lang w:val="en-US"/>
        </w:rPr>
        <w:t xml:space="preserve">, suggests caution in interpreting these findings, as </w:t>
      </w:r>
      <w:r w:rsidR="0019254B" w:rsidRPr="002B34B9">
        <w:rPr>
          <w:color w:val="0070C0"/>
          <w:lang w:val="en-US"/>
        </w:rPr>
        <w:t>the evidence</w:t>
      </w:r>
      <w:r w:rsidR="00AA5E6E" w:rsidRPr="002B34B9">
        <w:rPr>
          <w:color w:val="0070C0"/>
          <w:lang w:val="en-US"/>
        </w:rPr>
        <w:t xml:space="preserve"> supporting</w:t>
      </w:r>
      <w:r w:rsidR="0019254B" w:rsidRPr="002B34B9">
        <w:rPr>
          <w:color w:val="0070C0"/>
          <w:lang w:val="en-US"/>
        </w:rPr>
        <w:t xml:space="preserve"> </w:t>
      </w:r>
      <w:r w:rsidR="00AA5E6E" w:rsidRPr="002B34B9">
        <w:rPr>
          <w:color w:val="0070C0"/>
          <w:lang w:val="en-US"/>
        </w:rPr>
        <w:t xml:space="preserve">higher </w:t>
      </w:r>
      <w:r w:rsidR="00682E41" w:rsidRPr="002B34B9">
        <w:rPr>
          <w:color w:val="0070C0"/>
          <w:lang w:val="en-US"/>
        </w:rPr>
        <w:t>l</w:t>
      </w:r>
      <w:r w:rsidR="00AA5E6E" w:rsidRPr="002B34B9">
        <w:rPr>
          <w:color w:val="0070C0"/>
          <w:lang w:val="en-US"/>
        </w:rPr>
        <w:t>eve</w:t>
      </w:r>
      <w:r w:rsidR="00682E41" w:rsidRPr="002B34B9">
        <w:rPr>
          <w:color w:val="0070C0"/>
          <w:lang w:val="en-US"/>
        </w:rPr>
        <w:t>l</w:t>
      </w:r>
      <w:r w:rsidR="00AA5E6E" w:rsidRPr="002B34B9">
        <w:rPr>
          <w:color w:val="0070C0"/>
          <w:lang w:val="en-US"/>
        </w:rPr>
        <w:t xml:space="preserve">s of </w:t>
      </w:r>
      <w:r w:rsidR="0019254B" w:rsidRPr="002B34B9">
        <w:rPr>
          <w:color w:val="0070C0"/>
          <w:lang w:val="en-US"/>
        </w:rPr>
        <w:t>overexcitab</w:t>
      </w:r>
      <w:r w:rsidR="00497BC0" w:rsidRPr="002B34B9">
        <w:rPr>
          <w:color w:val="0070C0"/>
          <w:lang w:val="en-US"/>
        </w:rPr>
        <w:t>ility</w:t>
      </w:r>
      <w:r w:rsidR="0019254B" w:rsidRPr="002B34B9">
        <w:rPr>
          <w:color w:val="0070C0"/>
          <w:lang w:val="en-US"/>
        </w:rPr>
        <w:t xml:space="preserve"> </w:t>
      </w:r>
      <w:r w:rsidR="00AA5E6E" w:rsidRPr="002B34B9">
        <w:rPr>
          <w:color w:val="0070C0"/>
          <w:lang w:val="en-US"/>
        </w:rPr>
        <w:t xml:space="preserve">in </w:t>
      </w:r>
      <w:r w:rsidR="0019254B" w:rsidRPr="002B34B9">
        <w:rPr>
          <w:color w:val="0070C0"/>
          <w:lang w:val="en-US"/>
        </w:rPr>
        <w:t>gifted population</w:t>
      </w:r>
      <w:r w:rsidR="00AA5E6E" w:rsidRPr="002B34B9">
        <w:rPr>
          <w:color w:val="0070C0"/>
          <w:lang w:val="en-US"/>
        </w:rPr>
        <w:t>s remains weak,</w:t>
      </w:r>
      <w:r w:rsidR="0019254B" w:rsidRPr="002B34B9">
        <w:rPr>
          <w:color w:val="0070C0"/>
          <w:lang w:val="en-US"/>
        </w:rPr>
        <w:t xml:space="preserve"> </w:t>
      </w:r>
      <w:r w:rsidR="00AA5E6E" w:rsidRPr="002B34B9">
        <w:rPr>
          <w:color w:val="0070C0"/>
          <w:lang w:val="en-US"/>
        </w:rPr>
        <w:t>with</w:t>
      </w:r>
      <w:r w:rsidR="0019254B" w:rsidRPr="002B34B9">
        <w:rPr>
          <w:color w:val="0070C0"/>
          <w:lang w:val="en-US"/>
        </w:rPr>
        <w:t xml:space="preserve"> small effect sizes, particularly for the sensual </w:t>
      </w:r>
      <w:r w:rsidR="00B53A85" w:rsidRPr="002B34B9">
        <w:rPr>
          <w:color w:val="0070C0"/>
          <w:lang w:val="en-US"/>
        </w:rPr>
        <w:t>OE</w:t>
      </w:r>
      <w:r w:rsidR="00240385" w:rsidRPr="002B34B9">
        <w:rPr>
          <w:color w:val="0070C0"/>
          <w:lang w:val="en-US"/>
        </w:rPr>
        <w:t xml:space="preserve"> </w:t>
      </w:r>
      <w:bookmarkStart w:id="23" w:name="_Hlk216963258"/>
      <w:r w:rsidR="00240385" w:rsidRPr="002B34B9">
        <w:rPr>
          <w:color w:val="0070C0"/>
        </w:rPr>
        <w:fldChar w:fldCharType="begin"/>
      </w:r>
      <w:r w:rsidR="001D67F2" w:rsidRPr="002B34B9">
        <w:rPr>
          <w:color w:val="0070C0"/>
          <w:lang w:val="en-US"/>
        </w:rPr>
        <w:instrText xml:space="preserve"> ADDIN ZOTERO_ITEM CSL_CITATION {"citationID":"0oJ2hb4D","properties":{"formattedCitation":"(43)","plainCitation":"(43)","noteIndex":0},"citationItems":[{"id":"9G7kfSve/62Cd4GsB","uris":["http://zotero.org/users/1245794/items/NMVARFUD"],"itemData":{"id":3569,"type":"article-journal","abstract":"Résumé\nLes manuels, les sites web, les articles de recherche et les ressources populaires indiquent que les individus doués ont des réponses plus longues et plus prononcées aux stimuli que la population en général. Cette nature surexcitable des personnes douées a fourni un objectif couramment utilisé pour conceptualiser, identifier et comprendre les talents doués et les comportements des personnes douées. Pourtant, il y a des raisons d'être sceptique quant aux preuves démontrant que la population douée est plus surexcitable que la population non douée. Une méta-analyse a été menée pour étudier l'existence et la force de la relation d'extensibilité-surexcitabilité (OE) telle qu'elle est présentée dans un certain nombre d'études comparant les scores d'OE d'échantillons intellectuellement doués et non doués. Il a été constaté que les échantillons surdoués avaient des scores d'OE moyens plus élevés que les échantillons non doués. Cependant, la taille de l'effet pour l'EOS psychomoteur n'était pas statistiquement significative, tandis que la taille des effets pour les rapports d'évaluation émotionnel et sensuel étaient faibles. Les tailles d'effets calculées pour les odeurs intellectuelles et imaginaires étaient moyennes. Il existe un certain nombre de limitations et d'incidences importantes.","container-title":"Gifted Child Quarterly","DOI":"10.1177/0016986216657588","ISSN":"0016-9862","issue":"4","language":"en","note":"publisher: SAGE Publications Inc","page":"243-257","source":"SAGE Journals","title":"Giftedness and Overexcitability: Investigating the Relationship Using Meta-Analysis","title-short":"Giftedness and Overexcitability","volume":"60","author":[{"family":"Winkler","given":"Daniel"},{"family":"Voight","given":"Adam"}],"issued":{"date-parts":[["2016",10,1]]}}}],"schema":"https://github.com/citation-style-language/schema/raw/master/csl-citation.json"} </w:instrText>
      </w:r>
      <w:r w:rsidR="00240385" w:rsidRPr="002B34B9">
        <w:rPr>
          <w:color w:val="0070C0"/>
        </w:rPr>
        <w:fldChar w:fldCharType="separate"/>
      </w:r>
      <w:r w:rsidR="00473E2D" w:rsidRPr="002B34B9">
        <w:rPr>
          <w:rFonts w:ascii="Calibri" w:hAnsi="Calibri" w:cs="Calibri"/>
          <w:color w:val="0070C0"/>
          <w:lang w:val="en-US"/>
        </w:rPr>
        <w:t>(43)</w:t>
      </w:r>
      <w:r w:rsidR="00240385" w:rsidRPr="002B34B9">
        <w:rPr>
          <w:color w:val="0070C0"/>
        </w:rPr>
        <w:fldChar w:fldCharType="end"/>
      </w:r>
      <w:r w:rsidR="0019254B" w:rsidRPr="002B34B9">
        <w:rPr>
          <w:color w:val="0070C0"/>
          <w:lang w:val="en-US"/>
        </w:rPr>
        <w:t>.</w:t>
      </w:r>
      <w:r w:rsidR="00A87207" w:rsidRPr="002B34B9">
        <w:rPr>
          <w:color w:val="0070C0"/>
          <w:lang w:val="en-US"/>
        </w:rPr>
        <w:t xml:space="preserve"> </w:t>
      </w:r>
      <w:r w:rsidR="0019254B" w:rsidRPr="002B34B9">
        <w:rPr>
          <w:color w:val="0070C0"/>
          <w:lang w:val="en-US"/>
        </w:rPr>
        <w:t xml:space="preserve">On </w:t>
      </w:r>
      <w:r w:rsidR="00A87207" w:rsidRPr="002B34B9">
        <w:rPr>
          <w:color w:val="0070C0"/>
          <w:lang w:val="en-US"/>
        </w:rPr>
        <w:t>the other</w:t>
      </w:r>
      <w:r w:rsidR="0019254B" w:rsidRPr="002B34B9">
        <w:rPr>
          <w:color w:val="0070C0"/>
          <w:lang w:val="en-US"/>
        </w:rPr>
        <w:t xml:space="preserve"> hand</w:t>
      </w:r>
      <w:r w:rsidR="00A87207" w:rsidRPr="002B34B9">
        <w:rPr>
          <w:color w:val="0070C0"/>
          <w:lang w:val="en-US"/>
        </w:rPr>
        <w:t>,</w:t>
      </w:r>
      <w:r w:rsidRPr="002B34B9">
        <w:rPr>
          <w:color w:val="0070C0"/>
          <w:lang w:val="en-US"/>
        </w:rPr>
        <w:t xml:space="preserve"> </w:t>
      </w:r>
      <w:r w:rsidR="0019254B" w:rsidRPr="002B34B9">
        <w:rPr>
          <w:color w:val="0070C0"/>
          <w:lang w:val="en-US"/>
        </w:rPr>
        <w:t xml:space="preserve">research has shown that there is a close interaction between sensory discrimination abilities and a high level of intelligence </w:t>
      </w:r>
      <w:r w:rsidR="0019254B" w:rsidRPr="002B34B9">
        <w:rPr>
          <w:color w:val="0070C0"/>
        </w:rPr>
        <w:fldChar w:fldCharType="begin"/>
      </w:r>
      <w:r w:rsidR="008169C5" w:rsidRPr="002B34B9">
        <w:rPr>
          <w:color w:val="0070C0"/>
          <w:lang w:val="en-US"/>
        </w:rPr>
        <w:instrText xml:space="preserve"> ADDIN ZOTERO_ITEM CSL_CITATION {"citationID":"bjNdwAkt","properties":{"formattedCitation":"(44)","plainCitation":"(44)","noteIndex":0},"citationItems":[{"id":817,"uris":["http://zotero.org/users/13960097/items/TQ3WX8BM"],"itemData":{"id":817,"type":"article-journal","abstract":"Early psychologists, including Galton, Cattell, and Spearman proposed that intelligence and simple sensory discriminations are constrained by common neural processes, predicting a close link between them [, ]. However, strong supporting evidence for this hypothesis remains elusive. Although people with higher intelligence quotients (IQs) are quicker at processing sensory stimuli [–], these broadly replicated findings explain a relatively modest proportion of variance in IQ. Processing speed alone is, arguably, a poor match for the information processing demands on the neural system. Our brains operate on overwhelming amounts of information [, ], and thus their efficiency is fundamentally constrained by an ability to suppress irrelevant information [–]. Here, we show that individual variability in a simple visual discrimination task that reflects both processing speed and perceptual suppression [] strongly correlates with IQ. High IQ individuals, although quick at perceiving small moving objects, exhibit disproportionately large impairments in perceiving motion as stimulus size increases. These findings link intelligence with low-level sensory suppression of large moving patterns—background-like stimuli that are ecologically less relevant [–]. We conjecture that the ability to suppress irrelevant and rapidly process relevant information fundamentally constrains both sensory discriminations and intelligence, providing an information-processing basis for the observed link.","container-title":"Current biology : CB","DOI":"10.1016/j.cub.2013.04.053","ISSN":"0960-9822","issue":"11","journalAbbreviation":"Curr Biol","note":"PMID: 23707433\nPMCID: PMC3702042","page":"1013-1017","source":"PubMed Central","title":"A strong interactive link between sensory discriminations and intelligence","volume":"23","author":[{"family":"Melnick","given":"Michael D."},{"family":"Harrison","given":"Bryan R."},{"family":"Park","given":"Sohee"},{"family":"Bennetto","given":"Loisa"},{"family":"Tadin","given":"Duje"}],"issued":{"date-parts":[["2013",6,3]]}}}],"schema":"https://github.com/citation-style-language/schema/raw/master/csl-citation.json"} </w:instrText>
      </w:r>
      <w:r w:rsidR="0019254B" w:rsidRPr="002B34B9">
        <w:rPr>
          <w:color w:val="0070C0"/>
        </w:rPr>
        <w:fldChar w:fldCharType="separate"/>
      </w:r>
      <w:r w:rsidR="00473E2D" w:rsidRPr="002B34B9">
        <w:rPr>
          <w:rFonts w:ascii="Calibri" w:hAnsi="Calibri" w:cs="Calibri"/>
          <w:color w:val="0070C0"/>
          <w:lang w:val="en-US"/>
        </w:rPr>
        <w:t>(44)</w:t>
      </w:r>
      <w:r w:rsidR="0019254B" w:rsidRPr="002B34B9">
        <w:rPr>
          <w:color w:val="0070C0"/>
        </w:rPr>
        <w:fldChar w:fldCharType="end"/>
      </w:r>
      <w:r w:rsidR="0019254B" w:rsidRPr="002B34B9">
        <w:rPr>
          <w:color w:val="0070C0"/>
          <w:lang w:val="en-US"/>
        </w:rPr>
        <w:t>. Gifted children would also exhibit hyperacusis more frequently and severely, which negatively affect</w:t>
      </w:r>
      <w:r w:rsidR="00CF12A2" w:rsidRPr="002B34B9">
        <w:rPr>
          <w:color w:val="0070C0"/>
          <w:lang w:val="en-US"/>
        </w:rPr>
        <w:t>s</w:t>
      </w:r>
      <w:r w:rsidR="0019254B" w:rsidRPr="002B34B9">
        <w:rPr>
          <w:color w:val="0070C0"/>
          <w:lang w:val="en-US"/>
        </w:rPr>
        <w:t xml:space="preserve"> their quality of life </w:t>
      </w:r>
      <w:r w:rsidR="0019254B" w:rsidRPr="002B34B9">
        <w:rPr>
          <w:color w:val="0070C0"/>
        </w:rPr>
        <w:fldChar w:fldCharType="begin"/>
      </w:r>
      <w:r w:rsidR="008169C5" w:rsidRPr="002B34B9">
        <w:rPr>
          <w:color w:val="0070C0"/>
          <w:lang w:val="en-US"/>
        </w:rPr>
        <w:instrText xml:space="preserve"> ADDIN ZOTERO_ITEM CSL_CITATION {"citationID":"6Ozhzo6j","properties":{"formattedCitation":"(45)","plainCitation":"(45)","noteIndex":0},"citationItems":[{"id":820,"uris":["http://zotero.org/users/13960097/items/4QX3TSQN"],"itemData":{"id":820,"type":"article-journal","abstract":"Purpose\nThe aim of this study is to determine the presence of hyperacusis in gifted children and evaluate its effect on quality of life.\n\nMethods\nThe study included 47 children between the ages of 7 and 12 who did not have hearing loss, who were diagnosed as gifted by scoring 120 or more on the Weschler Intelligence Scale for Children-IV (WISC-IV) and who did not have any accompanying disabilities, and 27 age and gender matched children with normal intelligence.The ‘Pediatric Hyperacusis Questionnaire Parent Form(P-HQ)’ was applied to the children for hyperacusis assessment, and the ‘Quality of Life Inventory for Children (PedsQL)’ was applied for quality of life.\n\nResults\nWhen the pediatric hyperacusis questionnaire parent form scores were compared between the groups, a statistically significant difference was obtained (p =.000).In the quality of life assessment made using the quality of life scale for children, a statistically significant difference was obtained between the groups in the sub-parameters of the test; physical health total score (p =.000),emotional functioning score (p =.032),social functioning score (p =.007),school functioning score (p =.000) and scale total score (p =.000).\n\nConclusion\nOur study results showed that gifted children mostly complain of hyperacusis and that this complaint increases as their intelligence level increases.We believe that hyperacusis and its effect on quality of life should not be ignored in gifted children.Whenever possible, gifted children should be evaluated for hyperacusis and sensory sensitivities.We think that individualized therapy planning is necessary for the difficulties caused by sensory sensitivities that affect quality of life. Our findings revealed the necessity of hyperacusis assessment and therapy when working with gifted individuals.","container-title":"European Archives of Oto-Rhino-Laryngology","DOI":"10.1007/s00405-025-09389-7","ISSN":"0937-4477","issue":"6","journalAbbreviation":"Eur Arch Otorhinolaryngol","note":"PMID: 40343508\nPMCID: PMC12122583","page":"3303-3309","source":"PubMed Central","title":"Hyperacusis in gifted children and its impact on quality of life","volume":"282","author":[{"family":"Baş","given":"Banu"},{"family":"Sivri","given":"Rukiye Çolak"}],"issued":{"date-parts":[["2025"]]}}}],"schema":"https://github.com/citation-style-language/schema/raw/master/csl-citation.json"} </w:instrText>
      </w:r>
      <w:r w:rsidR="0019254B" w:rsidRPr="002B34B9">
        <w:rPr>
          <w:color w:val="0070C0"/>
        </w:rPr>
        <w:fldChar w:fldCharType="separate"/>
      </w:r>
      <w:r w:rsidR="00473E2D" w:rsidRPr="002B34B9">
        <w:rPr>
          <w:rFonts w:ascii="Calibri" w:hAnsi="Calibri" w:cs="Calibri"/>
          <w:color w:val="0070C0"/>
          <w:lang w:val="en-US"/>
        </w:rPr>
        <w:t>(45)</w:t>
      </w:r>
      <w:r w:rsidR="0019254B" w:rsidRPr="002B34B9">
        <w:rPr>
          <w:color w:val="0070C0"/>
        </w:rPr>
        <w:fldChar w:fldCharType="end"/>
      </w:r>
      <w:r w:rsidR="0019254B" w:rsidRPr="002B34B9">
        <w:rPr>
          <w:color w:val="0070C0"/>
          <w:lang w:val="en-US"/>
        </w:rPr>
        <w:t>.</w:t>
      </w:r>
      <w:bookmarkEnd w:id="23"/>
      <w:r w:rsidR="0019254B" w:rsidRPr="002B34B9">
        <w:rPr>
          <w:color w:val="0070C0"/>
          <w:lang w:val="en-US"/>
        </w:rPr>
        <w:t xml:space="preserve"> These studies suggest that this heightened sensory sensitivity is a characteristic associated with </w:t>
      </w:r>
      <w:r w:rsidR="00654CF3" w:rsidRPr="002B34B9">
        <w:rPr>
          <w:color w:val="0070C0"/>
          <w:lang w:val="en-US"/>
        </w:rPr>
        <w:t>HIP</w:t>
      </w:r>
      <w:r w:rsidR="0019254B" w:rsidRPr="002B34B9">
        <w:rPr>
          <w:color w:val="0070C0"/>
          <w:lang w:val="en-US"/>
        </w:rPr>
        <w:t xml:space="preserve">. </w:t>
      </w:r>
      <w:r w:rsidR="00CF12A2" w:rsidRPr="002B34B9">
        <w:rPr>
          <w:color w:val="0070C0"/>
          <w:lang w:val="en-US"/>
        </w:rPr>
        <w:t>However</w:t>
      </w:r>
      <w:r w:rsidR="0019254B" w:rsidRPr="002B34B9">
        <w:rPr>
          <w:color w:val="0070C0"/>
          <w:lang w:val="en-US"/>
        </w:rPr>
        <w:t xml:space="preserve">, few studies have empirically quantified these sensory processing characteristics in HIP or compared </w:t>
      </w:r>
      <w:r w:rsidR="00CF12A2" w:rsidRPr="002B34B9">
        <w:rPr>
          <w:color w:val="0070C0"/>
          <w:lang w:val="en-US"/>
        </w:rPr>
        <w:t>them</w:t>
      </w:r>
      <w:r w:rsidR="0019254B" w:rsidRPr="002B34B9">
        <w:rPr>
          <w:color w:val="0070C0"/>
          <w:lang w:val="en-US"/>
        </w:rPr>
        <w:t xml:space="preserve"> directly to those observed in the general population. </w:t>
      </w:r>
    </w:p>
    <w:p w14:paraId="2EA35383" w14:textId="19D88095" w:rsidR="0087640F" w:rsidRPr="002B34B9" w:rsidRDefault="007C7D7B" w:rsidP="000A7F97">
      <w:pPr>
        <w:rPr>
          <w:color w:val="0070C0"/>
          <w:lang w:val="en-US"/>
        </w:rPr>
      </w:pPr>
      <w:r w:rsidRPr="001109C5">
        <w:rPr>
          <w:lang w:val="en-US"/>
        </w:rPr>
        <w:t>Ultimately, although</w:t>
      </w:r>
      <w:r w:rsidR="008A7A5C" w:rsidRPr="001109C5">
        <w:rPr>
          <w:lang w:val="en-US"/>
        </w:rPr>
        <w:t xml:space="preserve"> </w:t>
      </w:r>
      <w:r w:rsidR="008A7A5C" w:rsidRPr="002B34B9">
        <w:rPr>
          <w:color w:val="0070C0"/>
          <w:lang w:val="en-US"/>
        </w:rPr>
        <w:t>heightened</w:t>
      </w:r>
      <w:r w:rsidRPr="002B34B9">
        <w:rPr>
          <w:color w:val="0070C0"/>
          <w:lang w:val="en-US"/>
        </w:rPr>
        <w:t xml:space="preserve"> </w:t>
      </w:r>
      <w:r w:rsidRPr="001109C5">
        <w:rPr>
          <w:lang w:val="en-US"/>
        </w:rPr>
        <w:t xml:space="preserve">sensitivity is often </w:t>
      </w:r>
      <w:r w:rsidR="008A7A5C" w:rsidRPr="002B34B9">
        <w:rPr>
          <w:color w:val="0070C0"/>
          <w:lang w:val="en-US"/>
        </w:rPr>
        <w:t xml:space="preserve">reported </w:t>
      </w:r>
      <w:r w:rsidRPr="001109C5">
        <w:rPr>
          <w:lang w:val="en-US"/>
        </w:rPr>
        <w:t>as a characteristic of individuals with HIP, the concept is so heterogeneous that it remains unclear</w:t>
      </w:r>
      <w:r w:rsidR="00133F33" w:rsidRPr="001109C5">
        <w:rPr>
          <w:lang w:val="en-US"/>
        </w:rPr>
        <w:t xml:space="preserve"> whether</w:t>
      </w:r>
      <w:r w:rsidR="00484FA3" w:rsidRPr="001109C5">
        <w:rPr>
          <w:lang w:val="en-US"/>
        </w:rPr>
        <w:t xml:space="preserve"> </w:t>
      </w:r>
      <w:r w:rsidRPr="001109C5">
        <w:rPr>
          <w:lang w:val="en-US"/>
        </w:rPr>
        <w:t>extreme sensory pro</w:t>
      </w:r>
      <w:r w:rsidR="00484FA3" w:rsidRPr="001109C5">
        <w:rPr>
          <w:lang w:val="en-US"/>
        </w:rPr>
        <w:t>cessing</w:t>
      </w:r>
      <w:r w:rsidRPr="001109C5">
        <w:rPr>
          <w:lang w:val="en-US"/>
        </w:rPr>
        <w:t xml:space="preserve"> </w:t>
      </w:r>
      <w:r w:rsidR="00484FA3" w:rsidRPr="001109C5">
        <w:rPr>
          <w:lang w:val="en-US"/>
        </w:rPr>
        <w:t xml:space="preserve">is </w:t>
      </w:r>
      <w:r w:rsidRPr="001109C5">
        <w:rPr>
          <w:lang w:val="en-US"/>
        </w:rPr>
        <w:t>truly associated with HIP.</w:t>
      </w:r>
      <w:r w:rsidR="00AD5518" w:rsidRPr="001109C5">
        <w:rPr>
          <w:lang w:val="en-US"/>
        </w:rPr>
        <w:t xml:space="preserve"> </w:t>
      </w:r>
      <w:r w:rsidR="00AD5518" w:rsidRPr="002B34B9">
        <w:rPr>
          <w:color w:val="0070C0"/>
          <w:lang w:val="en-US"/>
        </w:rPr>
        <w:t>The different theoretical models presented do not necessarily conflict</w:t>
      </w:r>
      <w:r w:rsidR="00CF12A2" w:rsidRPr="002B34B9">
        <w:rPr>
          <w:color w:val="0070C0"/>
          <w:lang w:val="en-US"/>
        </w:rPr>
        <w:t>,</w:t>
      </w:r>
      <w:r w:rsidR="00AD5518" w:rsidRPr="002B34B9">
        <w:rPr>
          <w:color w:val="0070C0"/>
          <w:lang w:val="en-US"/>
        </w:rPr>
        <w:t xml:space="preserve"> but </w:t>
      </w:r>
      <w:r w:rsidR="00CF12A2" w:rsidRPr="002B34B9">
        <w:rPr>
          <w:color w:val="0070C0"/>
          <w:lang w:val="en-US"/>
        </w:rPr>
        <w:t xml:space="preserve">rather, </w:t>
      </w:r>
      <w:r w:rsidR="00CF12A2" w:rsidRPr="002B34B9">
        <w:rPr>
          <w:color w:val="0070C0"/>
          <w:lang w:val="en-US"/>
        </w:rPr>
        <w:lastRenderedPageBreak/>
        <w:t xml:space="preserve">they </w:t>
      </w:r>
      <w:r w:rsidR="00AD5518" w:rsidRPr="002B34B9">
        <w:rPr>
          <w:color w:val="0070C0"/>
          <w:lang w:val="en-US"/>
        </w:rPr>
        <w:t>describe distinct forms of sensitivity</w:t>
      </w:r>
      <w:r w:rsidR="00CF12A2" w:rsidRPr="002B34B9">
        <w:rPr>
          <w:color w:val="0070C0"/>
          <w:lang w:val="en-US"/>
        </w:rPr>
        <w:t xml:space="preserve">, </w:t>
      </w:r>
      <w:r w:rsidR="00AD5518" w:rsidRPr="002B34B9">
        <w:rPr>
          <w:color w:val="0070C0"/>
          <w:lang w:val="en-US"/>
        </w:rPr>
        <w:t>such as a personality trait or a neurological process</w:t>
      </w:r>
      <w:r w:rsidR="00CF12A2" w:rsidRPr="002B34B9">
        <w:rPr>
          <w:color w:val="0070C0"/>
          <w:lang w:val="en-US"/>
        </w:rPr>
        <w:t>. This</w:t>
      </w:r>
      <w:r w:rsidR="00AD5518" w:rsidRPr="002B34B9">
        <w:rPr>
          <w:color w:val="0070C0"/>
          <w:lang w:val="en-US"/>
        </w:rPr>
        <w:t xml:space="preserve"> complicates the interpretation of scientific data. Thus, it remains uncertain whether </w:t>
      </w:r>
      <w:r w:rsidR="00CF12A2" w:rsidRPr="002B34B9">
        <w:rPr>
          <w:color w:val="0070C0"/>
          <w:lang w:val="en-US"/>
        </w:rPr>
        <w:t xml:space="preserve">individuals with </w:t>
      </w:r>
      <w:r w:rsidR="00AD5518" w:rsidRPr="002B34B9">
        <w:rPr>
          <w:color w:val="0070C0"/>
          <w:lang w:val="en-US"/>
        </w:rPr>
        <w:t>HIP exhibit extrem</w:t>
      </w:r>
      <w:r w:rsidR="00CF12A2" w:rsidRPr="002B34B9">
        <w:rPr>
          <w:color w:val="0070C0"/>
          <w:lang w:val="en-US"/>
        </w:rPr>
        <w:t>e</w:t>
      </w:r>
      <w:r w:rsidR="00AD5518" w:rsidRPr="002B34B9">
        <w:rPr>
          <w:color w:val="0070C0"/>
          <w:lang w:val="en-US"/>
        </w:rPr>
        <w:t xml:space="preserve"> sensory processing, also referred to as sensory hypersensitivity or hyposensitivity. This revie</w:t>
      </w:r>
      <w:r w:rsidR="000A7F97" w:rsidRPr="002B34B9">
        <w:rPr>
          <w:color w:val="0070C0"/>
          <w:lang w:val="en-US"/>
        </w:rPr>
        <w:t>w</w:t>
      </w:r>
      <w:r w:rsidR="00AD5518" w:rsidRPr="002B34B9">
        <w:rPr>
          <w:color w:val="0070C0"/>
          <w:lang w:val="en-US"/>
        </w:rPr>
        <w:t xml:space="preserve"> </w:t>
      </w:r>
      <w:r w:rsidR="000A7F97" w:rsidRPr="002B34B9">
        <w:rPr>
          <w:color w:val="0070C0"/>
          <w:lang w:val="en-US"/>
        </w:rPr>
        <w:t xml:space="preserve">aims to conduct a systematic analysis focused on the manifestations of sensory </w:t>
      </w:r>
      <w:r w:rsidR="00CF12A2" w:rsidRPr="002B34B9">
        <w:rPr>
          <w:color w:val="0070C0"/>
          <w:lang w:val="en-US"/>
        </w:rPr>
        <w:t>sensitivity</w:t>
      </w:r>
      <w:r w:rsidR="000A7F97" w:rsidRPr="002B34B9">
        <w:rPr>
          <w:color w:val="0070C0"/>
          <w:lang w:val="en-US"/>
        </w:rPr>
        <w:t xml:space="preserve"> in this population.</w:t>
      </w:r>
      <w:r w:rsidRPr="002B34B9">
        <w:rPr>
          <w:color w:val="0070C0"/>
          <w:lang w:val="en-US"/>
        </w:rPr>
        <w:t xml:space="preserve"> </w:t>
      </w:r>
      <w:r w:rsidR="00CF12A2" w:rsidRPr="002B34B9">
        <w:rPr>
          <w:color w:val="0070C0"/>
          <w:lang w:val="en-US"/>
        </w:rPr>
        <w:t>The review</w:t>
      </w:r>
      <w:r w:rsidR="009B1FAA" w:rsidRPr="002B34B9">
        <w:rPr>
          <w:color w:val="0070C0"/>
          <w:lang w:val="en-US"/>
        </w:rPr>
        <w:t xml:space="preserve"> will clarify existing evidence concerning</w:t>
      </w:r>
      <w:r w:rsidR="009B1FAA" w:rsidRPr="001109C5">
        <w:rPr>
          <w:lang w:val="en-US"/>
        </w:rPr>
        <w:t xml:space="preserve"> </w:t>
      </w:r>
      <w:r w:rsidR="006205F4" w:rsidRPr="001109C5">
        <w:rPr>
          <w:lang w:val="en-US"/>
        </w:rPr>
        <w:t xml:space="preserve">extreme sensory processing in </w:t>
      </w:r>
      <w:r w:rsidR="00A9331A" w:rsidRPr="002B34B9">
        <w:rPr>
          <w:color w:val="0070C0"/>
          <w:lang w:val="en-US"/>
        </w:rPr>
        <w:t>HIP</w:t>
      </w:r>
      <w:r w:rsidR="000A7F97" w:rsidRPr="002B34B9">
        <w:rPr>
          <w:color w:val="0070C0"/>
          <w:lang w:val="en-US"/>
        </w:rPr>
        <w:t>.</w:t>
      </w:r>
      <w:r w:rsidR="00C057EC" w:rsidRPr="002B34B9">
        <w:rPr>
          <w:color w:val="0070C0"/>
          <w:lang w:val="en-US"/>
        </w:rPr>
        <w:t xml:space="preserve"> </w:t>
      </w:r>
      <w:r w:rsidR="00CF12A2" w:rsidRPr="002B34B9">
        <w:rPr>
          <w:color w:val="0070C0"/>
          <w:lang w:val="en-US"/>
        </w:rPr>
        <w:t xml:space="preserve">Our goal is </w:t>
      </w:r>
      <w:r w:rsidR="000A7F97" w:rsidRPr="002B34B9">
        <w:rPr>
          <w:color w:val="0070C0"/>
          <w:lang w:val="en-US"/>
        </w:rPr>
        <w:t xml:space="preserve">to examine the </w:t>
      </w:r>
      <w:r w:rsidR="00CA6D93" w:rsidRPr="007C0D07">
        <w:rPr>
          <w:lang w:val="en-US"/>
        </w:rPr>
        <w:t>behavioral and clinical studies</w:t>
      </w:r>
      <w:r w:rsidR="00895F8F" w:rsidRPr="007C0D07">
        <w:rPr>
          <w:lang w:val="en-US"/>
        </w:rPr>
        <w:t xml:space="preserve"> </w:t>
      </w:r>
      <w:r w:rsidR="00325531" w:rsidRPr="007C0D07">
        <w:rPr>
          <w:lang w:val="en-US"/>
        </w:rPr>
        <w:t xml:space="preserve">conducted within </w:t>
      </w:r>
      <w:r w:rsidR="00CF12A2" w:rsidRPr="002B34B9">
        <w:rPr>
          <w:color w:val="0070C0"/>
          <w:lang w:val="en-US"/>
        </w:rPr>
        <w:t xml:space="preserve">the </w:t>
      </w:r>
      <w:r w:rsidR="00D63870" w:rsidRPr="007C0D07">
        <w:rPr>
          <w:lang w:val="en-US"/>
        </w:rPr>
        <w:t xml:space="preserve">HIP </w:t>
      </w:r>
      <w:r w:rsidR="00895F8F" w:rsidRPr="007C0D07">
        <w:rPr>
          <w:lang w:val="en-US"/>
        </w:rPr>
        <w:t>population</w:t>
      </w:r>
      <w:r w:rsidR="00CA6D93" w:rsidRPr="007C0D07">
        <w:rPr>
          <w:lang w:val="en-US"/>
        </w:rPr>
        <w:t xml:space="preserve">, </w:t>
      </w:r>
      <w:r w:rsidR="00251D5C" w:rsidRPr="007C0D07">
        <w:rPr>
          <w:lang w:val="en-US"/>
        </w:rPr>
        <w:t>analyz</w:t>
      </w:r>
      <w:r w:rsidR="00CF12A2" w:rsidRPr="007C0D07">
        <w:rPr>
          <w:lang w:val="en-US"/>
        </w:rPr>
        <w:t>e</w:t>
      </w:r>
      <w:r w:rsidR="00325531" w:rsidRPr="007C0D07">
        <w:rPr>
          <w:lang w:val="en-US"/>
        </w:rPr>
        <w:t xml:space="preserve"> the </w:t>
      </w:r>
      <w:r w:rsidR="00CA6D93" w:rsidRPr="007C0D07">
        <w:rPr>
          <w:lang w:val="en-US"/>
        </w:rPr>
        <w:t xml:space="preserve">strengths and </w:t>
      </w:r>
      <w:r w:rsidR="00133F33" w:rsidRPr="007C0D07">
        <w:rPr>
          <w:lang w:val="en-US"/>
        </w:rPr>
        <w:t xml:space="preserve">limitations </w:t>
      </w:r>
      <w:r w:rsidR="00325531" w:rsidRPr="007C0D07">
        <w:rPr>
          <w:lang w:val="en-US"/>
        </w:rPr>
        <w:t>of each methodological approach</w:t>
      </w:r>
      <w:r w:rsidR="000A7F97" w:rsidRPr="007C0D07">
        <w:rPr>
          <w:lang w:val="en-US"/>
        </w:rPr>
        <w:t xml:space="preserve">, </w:t>
      </w:r>
      <w:r w:rsidR="00CF12A2" w:rsidRPr="002B34B9">
        <w:rPr>
          <w:color w:val="0070C0"/>
          <w:lang w:val="en-US"/>
        </w:rPr>
        <w:t xml:space="preserve">and </w:t>
      </w:r>
      <w:r w:rsidR="00325531" w:rsidRPr="007C0D07">
        <w:rPr>
          <w:lang w:val="en-US"/>
        </w:rPr>
        <w:t>synthesiz</w:t>
      </w:r>
      <w:r w:rsidR="00CF12A2" w:rsidRPr="007C0D07">
        <w:rPr>
          <w:lang w:val="en-US"/>
        </w:rPr>
        <w:t>e</w:t>
      </w:r>
      <w:r w:rsidR="00325531" w:rsidRPr="007C0D07">
        <w:rPr>
          <w:lang w:val="en-US"/>
        </w:rPr>
        <w:t xml:space="preserve"> and </w:t>
      </w:r>
      <w:r w:rsidR="00CA6D93" w:rsidRPr="007C0D07">
        <w:rPr>
          <w:lang w:val="en-US"/>
        </w:rPr>
        <w:t>discuss</w:t>
      </w:r>
      <w:r w:rsidR="000A7F97" w:rsidRPr="007C0D07">
        <w:rPr>
          <w:lang w:val="en-US"/>
        </w:rPr>
        <w:t xml:space="preserve"> </w:t>
      </w:r>
      <w:r w:rsidR="00325531" w:rsidRPr="002B34B9">
        <w:rPr>
          <w:color w:val="0070C0"/>
          <w:lang w:val="en-US"/>
        </w:rPr>
        <w:t>the</w:t>
      </w:r>
      <w:r w:rsidR="000A7F97" w:rsidRPr="002B34B9">
        <w:rPr>
          <w:color w:val="0070C0"/>
          <w:lang w:val="en-US"/>
        </w:rPr>
        <w:t>ir results.</w:t>
      </w:r>
    </w:p>
    <w:p w14:paraId="11955AFA" w14:textId="77777777" w:rsidR="0065293A" w:rsidRPr="007C0D07" w:rsidRDefault="0065293A" w:rsidP="00657A3E">
      <w:pPr>
        <w:rPr>
          <w:lang w:val="en-US"/>
        </w:rPr>
      </w:pPr>
    </w:p>
    <w:p w14:paraId="058B6A68" w14:textId="4BF27A71" w:rsidR="00AC5B3D" w:rsidRPr="00F40F0F" w:rsidRDefault="00AC5B3D" w:rsidP="00657A3E">
      <w:pPr>
        <w:pStyle w:val="Titre1"/>
        <w:rPr>
          <w:color w:val="auto"/>
          <w:lang w:val="en-US"/>
        </w:rPr>
      </w:pPr>
      <w:r w:rsidRPr="00F40F0F">
        <w:rPr>
          <w:color w:val="auto"/>
          <w:lang w:val="en-US"/>
        </w:rPr>
        <w:t>Methods</w:t>
      </w:r>
    </w:p>
    <w:p w14:paraId="507DDC0A" w14:textId="46DDB41D" w:rsidR="00CE7D08" w:rsidRPr="001109C5" w:rsidRDefault="00AC5B3D" w:rsidP="00657A3E">
      <w:pPr>
        <w:rPr>
          <w:lang w:val="en-US"/>
        </w:rPr>
      </w:pPr>
      <w:r w:rsidRPr="001109C5">
        <w:rPr>
          <w:rFonts w:cs="Calibri"/>
          <w:lang w:val="en-US"/>
        </w:rPr>
        <w:t xml:space="preserve">This systematic review followed the Preferred </w:t>
      </w:r>
      <w:r w:rsidRPr="001109C5">
        <w:rPr>
          <w:lang w:val="en-US"/>
        </w:rPr>
        <w:t xml:space="preserve">Reporting Items for Systematic Reviews and Meta-Analyses (PRISMA) guidelines </w:t>
      </w:r>
      <w:r w:rsidRPr="00326809">
        <w:fldChar w:fldCharType="begin"/>
      </w:r>
      <w:r w:rsidR="001D67F2">
        <w:rPr>
          <w:lang w:val="en-US"/>
        </w:rPr>
        <w:instrText xml:space="preserve"> ADDIN ZOTERO_ITEM CSL_CITATION {"citationID":"jmpwc9fK","properties":{"formattedCitation":"(46)","plainCitation":"(46)","noteIndex":0},"citationItems":[{"id":"9G7kfSve/RDg9Euc9","uris":["http://zotero.org/users/1245794/items/GJTGQQ5M"],"itemData":{"id":3398,"type":"article-journal","abstract":"The Preferred Reporting Items for Systematic reviews and Meta-Analyses (PRISMA) statement, published in 2009, was designed to help systematic reviewers transparently report why the review was done, what the authors did, and what they found. Over the past decade, advances in systematic review methodology and terminology have necessitated an update to the guideline. The PRISMA 2020 statement replaces the 2009 statement and includes new reporting guidance that reflects advances in methods to identify, select, appraise, and synthesise studies. The structure and presentation of the items have been modified to facilitate implementation. In this article, we present the PRISMA 2020 27-item checklist, an expanded checklist that details reporting recommendations for each item, the PRISMA 2020 abstract checklist, and the revised flow diagrams for original and updated reviews.Systematic reviews serve many critical roles. They can provide syntheses of the state of knowledge in a field, from which future research priorities can be identified; they can address questions that otherwise could not be answered by individual studies; they can identify problems in primary research that should be rectified in future studies; and they can generate or evaluate theories about how or why phenomena occur. Systematic reviews therefore generate various types of knowledge for different users of reviews (such as patients, healthcare providers, researchers, and policy makers).12 To ensure a systematic review is valuable to users, authors should prepare a transparent, complete, and accurate account of why the review was done, what they did (such as how studies were identified and selected) and what they found (such as characteristics of contributing studies and results of meta-analyses). Up-to-date reporting guidance facilitates authors achieving this.3The Preferred Reporting Items for Systematic reviews and Meta-Analyses (PRISMA) statement published in 2009 (hereafter referred to as PRISMA 2009)45678910 …","container-title":"BMJ","DOI":"10.1136/bmj.n71","journalAbbreviation":"BMJ","page":"n71","title":"The PRISMA 2020 statement: an updated guideline for reporting systematic reviews","volume":"372","author":[{"family":"Page","given":"Matthew J"},{"family":"McKenzie","given":"Joanne E"},{"family":"Bossuyt","given":"Patrick M"},{"family":"Boutron","given":"Isabelle"},{"family":"Hoffmann","given":"Tammy C"},{"family":"Mulrow","given":"Cynthia D"},{"family":"Shamseer","given":"Larissa"},{"family":"Tetzlaff","given":"Jennifer M"},{"family":"Akl","given":"Elie A"},{"family":"Brennan","given":"Sue E"},{"family":"Chou","given":"Roger"},{"family":"Glanville","given":"Julie"},{"family":"Grimshaw","given":"Jeremy M"},{"family":"Hróbjartsson","given":"Asbjørn"},{"family":"Lalu","given":"Manoj M"},{"family":"Li","given":"Tianjing"},{"family":"Loder","given":"Elizabeth W"},{"family":"Mayo-Wilson","given":"Evan"},{"family":"McDonald","given":"Steve"},{"family":"McGuinness","given":"Luke A"},{"family":"Stewart","given":"Lesley A"},{"family":"Thomas","given":"James"},{"family":"Tricco","given":"Andrea C"},{"family":"Welch","given":"Vivian A"},{"family":"Whiting","given":"Penny"},{"family":"Moher","given":"David"}],"issued":{"date-parts":[["2021",3,29]]}}}],"schema":"https://github.com/citation-style-language/schema/raw/master/csl-citation.json"} </w:instrText>
      </w:r>
      <w:r w:rsidRPr="00326809">
        <w:fldChar w:fldCharType="separate"/>
      </w:r>
      <w:r w:rsidR="00473E2D" w:rsidRPr="007C0D07">
        <w:rPr>
          <w:rFonts w:ascii="Calibri" w:hAnsi="Calibri" w:cs="Calibri"/>
          <w:lang w:val="en-US"/>
        </w:rPr>
        <w:t>(46)</w:t>
      </w:r>
      <w:r w:rsidRPr="00326809">
        <w:fldChar w:fldCharType="end"/>
      </w:r>
      <w:r w:rsidR="00251D5C" w:rsidRPr="001109C5">
        <w:rPr>
          <w:lang w:val="en-US"/>
        </w:rPr>
        <w:t>.</w:t>
      </w:r>
      <w:r w:rsidR="00FB0D73" w:rsidRPr="001109C5">
        <w:rPr>
          <w:lang w:val="en-US"/>
        </w:rPr>
        <w:t xml:space="preserve"> The </w:t>
      </w:r>
      <w:r w:rsidR="00054DC6" w:rsidRPr="001109C5">
        <w:rPr>
          <w:lang w:val="en-US"/>
        </w:rPr>
        <w:t xml:space="preserve">protocol </w:t>
      </w:r>
      <w:r w:rsidR="00FB0D73" w:rsidRPr="001109C5">
        <w:rPr>
          <w:lang w:val="en-US"/>
        </w:rPr>
        <w:t>was</w:t>
      </w:r>
      <w:r w:rsidR="00292469" w:rsidRPr="001109C5">
        <w:rPr>
          <w:lang w:val="en-US"/>
        </w:rPr>
        <w:t xml:space="preserve"> </w:t>
      </w:r>
      <w:r w:rsidR="00FB0D73" w:rsidRPr="001109C5">
        <w:rPr>
          <w:lang w:val="en-US"/>
        </w:rPr>
        <w:t xml:space="preserve">registered in </w:t>
      </w:r>
      <w:r w:rsidR="00C20B96" w:rsidRPr="001109C5">
        <w:rPr>
          <w:lang w:val="en-US"/>
        </w:rPr>
        <w:t xml:space="preserve">PROSPERO on </w:t>
      </w:r>
      <w:r w:rsidR="00417535" w:rsidRPr="001109C5">
        <w:rPr>
          <w:lang w:val="en-US"/>
        </w:rPr>
        <w:t>12/29/24</w:t>
      </w:r>
      <w:r w:rsidR="00C20B96" w:rsidRPr="001109C5">
        <w:rPr>
          <w:lang w:val="en-US"/>
        </w:rPr>
        <w:t xml:space="preserve"> (</w:t>
      </w:r>
      <w:r w:rsidR="00982907" w:rsidRPr="001109C5">
        <w:rPr>
          <w:lang w:val="en-US"/>
        </w:rPr>
        <w:t>ID =</w:t>
      </w:r>
      <w:r w:rsidR="00982907" w:rsidRPr="001109C5">
        <w:rPr>
          <w:shd w:val="clear" w:color="auto" w:fill="FFFFFF"/>
          <w:lang w:val="en-US"/>
        </w:rPr>
        <w:t>CRD42024629219</w:t>
      </w:r>
      <w:r w:rsidR="00FB0D73" w:rsidRPr="001109C5">
        <w:rPr>
          <w:lang w:val="en-US"/>
        </w:rPr>
        <w:t>).</w:t>
      </w:r>
    </w:p>
    <w:p w14:paraId="2DC21CF4" w14:textId="77777777" w:rsidR="00AD4F78" w:rsidRPr="001109C5" w:rsidRDefault="00AD4F78" w:rsidP="00657A3E">
      <w:pPr>
        <w:rPr>
          <w:lang w:val="en-US"/>
        </w:rPr>
      </w:pPr>
    </w:p>
    <w:p w14:paraId="076F57AF" w14:textId="21C9A4AE" w:rsidR="00AC5B3D" w:rsidRPr="00F40F0F" w:rsidRDefault="00AC5B3D" w:rsidP="00657A3E">
      <w:pPr>
        <w:pStyle w:val="Titre2"/>
        <w:rPr>
          <w:color w:val="auto"/>
          <w:lang w:val="en-US"/>
        </w:rPr>
      </w:pPr>
      <w:r w:rsidRPr="00F40F0F">
        <w:rPr>
          <w:color w:val="auto"/>
          <w:lang w:val="en-US"/>
        </w:rPr>
        <w:t xml:space="preserve">Identification of </w:t>
      </w:r>
      <w:r w:rsidR="00A1327B" w:rsidRPr="00F40F0F">
        <w:rPr>
          <w:color w:val="auto"/>
          <w:lang w:val="en-US"/>
        </w:rPr>
        <w:t>s</w:t>
      </w:r>
      <w:r w:rsidRPr="00F40F0F">
        <w:rPr>
          <w:color w:val="auto"/>
          <w:lang w:val="en-US"/>
        </w:rPr>
        <w:t>tudies</w:t>
      </w:r>
    </w:p>
    <w:p w14:paraId="3199F14F" w14:textId="7C8AF226" w:rsidR="00767C24" w:rsidRPr="001109C5" w:rsidRDefault="00417535" w:rsidP="00657A3E">
      <w:pPr>
        <w:rPr>
          <w:lang w:val="en-US"/>
        </w:rPr>
      </w:pPr>
      <w:r w:rsidRPr="001109C5">
        <w:rPr>
          <w:lang w:val="en-US"/>
        </w:rPr>
        <w:t xml:space="preserve">An exhaustive </w:t>
      </w:r>
      <w:r w:rsidR="00054DC6" w:rsidRPr="001109C5">
        <w:rPr>
          <w:lang w:val="en-US"/>
        </w:rPr>
        <w:t xml:space="preserve">literature </w:t>
      </w:r>
      <w:r w:rsidRPr="001109C5">
        <w:rPr>
          <w:lang w:val="en-US"/>
        </w:rPr>
        <w:t>search was carried out</w:t>
      </w:r>
      <w:r w:rsidR="00251D5C" w:rsidRPr="001109C5">
        <w:rPr>
          <w:lang w:val="en-US"/>
        </w:rPr>
        <w:t xml:space="preserve"> in </w:t>
      </w:r>
      <w:r w:rsidR="00AC5B3D" w:rsidRPr="001109C5">
        <w:rPr>
          <w:lang w:val="en-US"/>
        </w:rPr>
        <w:t>indexed databases</w:t>
      </w:r>
      <w:r w:rsidR="00251D5C" w:rsidRPr="001109C5">
        <w:rPr>
          <w:lang w:val="en-US"/>
        </w:rPr>
        <w:t xml:space="preserve">, including </w:t>
      </w:r>
      <w:r w:rsidR="00AC5B3D" w:rsidRPr="001109C5">
        <w:rPr>
          <w:lang w:val="en-US"/>
        </w:rPr>
        <w:t>PubMed, Web of Science, PsycI</w:t>
      </w:r>
      <w:r w:rsidR="00767C24" w:rsidRPr="001109C5">
        <w:rPr>
          <w:lang w:val="en-US"/>
        </w:rPr>
        <w:t>nfo</w:t>
      </w:r>
      <w:r w:rsidR="00AC5B3D" w:rsidRPr="001109C5">
        <w:rPr>
          <w:lang w:val="en-US"/>
        </w:rPr>
        <w:t>,</w:t>
      </w:r>
      <w:r w:rsidR="00767C24" w:rsidRPr="001109C5">
        <w:rPr>
          <w:lang w:val="en-US"/>
        </w:rPr>
        <w:t xml:space="preserve"> PsycArticle</w:t>
      </w:r>
      <w:r w:rsidR="00AD4F78" w:rsidRPr="001109C5">
        <w:rPr>
          <w:lang w:val="en-US"/>
        </w:rPr>
        <w:t>,</w:t>
      </w:r>
      <w:r w:rsidR="00AC5B3D" w:rsidRPr="001109C5">
        <w:rPr>
          <w:lang w:val="en-US"/>
        </w:rPr>
        <w:t xml:space="preserve"> Scopus</w:t>
      </w:r>
      <w:r w:rsidR="00767C24" w:rsidRPr="001109C5">
        <w:rPr>
          <w:lang w:val="en-US"/>
        </w:rPr>
        <w:t xml:space="preserve"> and Science Direct</w:t>
      </w:r>
      <w:r w:rsidR="00AC5B3D" w:rsidRPr="001109C5">
        <w:rPr>
          <w:lang w:val="en-US"/>
        </w:rPr>
        <w:t xml:space="preserve">. The search was conducted </w:t>
      </w:r>
      <w:r w:rsidR="00054DC6" w:rsidRPr="001109C5">
        <w:rPr>
          <w:lang w:val="en-US"/>
        </w:rPr>
        <w:t xml:space="preserve">up </w:t>
      </w:r>
      <w:r w:rsidR="00054DC6" w:rsidRPr="00A22F77">
        <w:rPr>
          <w:color w:val="0070C0"/>
          <w:lang w:val="en-US"/>
        </w:rPr>
        <w:t xml:space="preserve">to </w:t>
      </w:r>
      <w:r w:rsidR="00DF57E6" w:rsidRPr="00A22F77">
        <w:rPr>
          <w:color w:val="0070C0"/>
          <w:lang w:val="en-US"/>
        </w:rPr>
        <w:t xml:space="preserve">december </w:t>
      </w:r>
      <w:r w:rsidR="00AC5B3D" w:rsidRPr="005C0B77">
        <w:rPr>
          <w:color w:val="0070C0"/>
          <w:lang w:val="en-US"/>
        </w:rPr>
        <w:t>202</w:t>
      </w:r>
      <w:r w:rsidR="00767C24" w:rsidRPr="005C0B77">
        <w:rPr>
          <w:color w:val="0070C0"/>
          <w:lang w:val="en-US"/>
        </w:rPr>
        <w:t>4</w:t>
      </w:r>
      <w:r w:rsidR="00AC5B3D" w:rsidRPr="001109C5">
        <w:rPr>
          <w:lang w:val="en-US"/>
        </w:rPr>
        <w:t xml:space="preserve">, </w:t>
      </w:r>
      <w:r w:rsidR="00054DC6" w:rsidRPr="001109C5">
        <w:rPr>
          <w:lang w:val="en-US"/>
        </w:rPr>
        <w:t>with no language restriction applied</w:t>
      </w:r>
      <w:r w:rsidR="00AC5B3D" w:rsidRPr="001109C5">
        <w:rPr>
          <w:lang w:val="en-US"/>
        </w:rPr>
        <w:t xml:space="preserve">. All references identified were imported into Rayyan® software (Qatar Computing Research University) </w:t>
      </w:r>
      <w:r w:rsidR="00767C24" w:rsidRPr="00326809">
        <w:fldChar w:fldCharType="begin"/>
      </w:r>
      <w:r w:rsidR="001D67F2">
        <w:rPr>
          <w:lang w:val="en-US"/>
        </w:rPr>
        <w:instrText xml:space="preserve"> ADDIN ZOTERO_ITEM CSL_CITATION {"citationID":"5268LZjB","properties":{"formattedCitation":"(47)","plainCitation":"(47)","noteIndex":0},"citationItems":[{"id":"9G7kfSve/NSt5DOfK","uris":["http://zotero.org/users/1245794/items/B7G2HSN2"],"itemData":{"id":3399,"type":"article-journal","abstract":"Synthesis of multiple randomized controlled trials (RCTs) in a systematic review can summarize the effects of individual outcomes and provide numerical answers about the effectiveness of interventions. Filtering of searches is time consuming, and no single method fulfills the principal requirements of speed with accuracy. Automation of systematic reviews is driven by a necessity to expedite the availability of current best evidence for policy and clinical decision-making.","container-title":"Systematic Reviews","DOI":"10.1186/s13643-016-0384-4","ISSN":"2046-4053","issue":"1","journalAbbreviation":"Systematic Reviews","page":"210","source":"BioMed Central","title":"Rayyan—a web and mobile app for systematic reviews","volume":"5","author":[{"family":"Ouzzani","given":"Mourad"},{"family":"Hammady","given":"Hossam"},{"family":"Fedorowicz","given":"Zbys"},{"family":"Elmagarmid","given":"Ahmed"}],"issued":{"date-parts":[["2016",12,5]]}}}],"schema":"https://github.com/citation-style-language/schema/raw/master/csl-citation.json"} </w:instrText>
      </w:r>
      <w:r w:rsidR="00767C24" w:rsidRPr="00326809">
        <w:fldChar w:fldCharType="separate"/>
      </w:r>
      <w:r w:rsidR="00473E2D" w:rsidRPr="00235D36">
        <w:rPr>
          <w:rFonts w:ascii="Calibri" w:hAnsi="Calibri" w:cs="Calibri"/>
          <w:lang w:val="en-US"/>
        </w:rPr>
        <w:t>(47)</w:t>
      </w:r>
      <w:r w:rsidR="00767C24" w:rsidRPr="00326809">
        <w:fldChar w:fldCharType="end"/>
      </w:r>
      <w:r w:rsidR="00AC5B3D" w:rsidRPr="001109C5">
        <w:rPr>
          <w:lang w:val="en-US"/>
        </w:rPr>
        <w:t xml:space="preserve"> and duplicates were deleted</w:t>
      </w:r>
      <w:r w:rsidR="00054DC6" w:rsidRPr="001109C5">
        <w:rPr>
          <w:lang w:val="en-US"/>
        </w:rPr>
        <w:t>.</w:t>
      </w:r>
      <w:r w:rsidR="00AC5B3D" w:rsidRPr="001109C5">
        <w:rPr>
          <w:lang w:val="en-US"/>
        </w:rPr>
        <w:t xml:space="preserve"> </w:t>
      </w:r>
      <w:r w:rsidR="00054DC6" w:rsidRPr="001109C5">
        <w:rPr>
          <w:lang w:val="en-US"/>
        </w:rPr>
        <w:t xml:space="preserve">References </w:t>
      </w:r>
      <w:r w:rsidR="00AC5B3D" w:rsidRPr="001109C5">
        <w:rPr>
          <w:lang w:val="en-US"/>
        </w:rPr>
        <w:t xml:space="preserve">were </w:t>
      </w:r>
      <w:r w:rsidR="00054DC6" w:rsidRPr="001109C5">
        <w:rPr>
          <w:lang w:val="en-US"/>
        </w:rPr>
        <w:t xml:space="preserve">then </w:t>
      </w:r>
      <w:r w:rsidR="00AC5B3D" w:rsidRPr="001109C5">
        <w:rPr>
          <w:lang w:val="en-US"/>
        </w:rPr>
        <w:t>managed using Zotero®.</w:t>
      </w:r>
      <w:r w:rsidR="00AD4F78" w:rsidRPr="001109C5">
        <w:rPr>
          <w:lang w:val="en-US"/>
        </w:rPr>
        <w:t xml:space="preserve"> </w:t>
      </w:r>
      <w:r w:rsidR="00404595" w:rsidRPr="001109C5">
        <w:rPr>
          <w:lang w:val="en-US"/>
        </w:rPr>
        <w:t xml:space="preserve">One </w:t>
      </w:r>
      <w:r w:rsidR="00054DC6" w:rsidRPr="001109C5">
        <w:rPr>
          <w:lang w:val="en-US"/>
        </w:rPr>
        <w:t xml:space="preserve">additional </w:t>
      </w:r>
      <w:r w:rsidR="00404595" w:rsidRPr="001109C5">
        <w:rPr>
          <w:lang w:val="en-US"/>
        </w:rPr>
        <w:t xml:space="preserve">publication was </w:t>
      </w:r>
      <w:r w:rsidR="00054DC6" w:rsidRPr="001109C5">
        <w:rPr>
          <w:lang w:val="en-US"/>
        </w:rPr>
        <w:t xml:space="preserve">included after being identified </w:t>
      </w:r>
      <w:r w:rsidR="00404595" w:rsidRPr="001109C5">
        <w:rPr>
          <w:lang w:val="en-US"/>
        </w:rPr>
        <w:t xml:space="preserve">from the </w:t>
      </w:r>
      <w:r w:rsidR="00054DC6" w:rsidRPr="001109C5">
        <w:rPr>
          <w:lang w:val="en-US"/>
        </w:rPr>
        <w:t xml:space="preserve">reference list </w:t>
      </w:r>
      <w:r w:rsidR="00404595" w:rsidRPr="001109C5">
        <w:rPr>
          <w:lang w:val="en-US"/>
        </w:rPr>
        <w:t xml:space="preserve">of </w:t>
      </w:r>
      <w:r w:rsidR="00054DC6" w:rsidRPr="001109C5">
        <w:rPr>
          <w:lang w:val="en-US"/>
        </w:rPr>
        <w:t>an</w:t>
      </w:r>
      <w:r w:rsidR="00404595" w:rsidRPr="001109C5">
        <w:rPr>
          <w:lang w:val="en-US"/>
        </w:rPr>
        <w:t>other publication.</w:t>
      </w:r>
    </w:p>
    <w:p w14:paraId="79CB403C" w14:textId="77777777" w:rsidR="00767C24" w:rsidRPr="001109C5" w:rsidRDefault="00767C24" w:rsidP="00657A3E">
      <w:pPr>
        <w:rPr>
          <w:lang w:val="en-US"/>
        </w:rPr>
      </w:pPr>
    </w:p>
    <w:p w14:paraId="056C2427" w14:textId="77777777" w:rsidR="00767C24" w:rsidRPr="00F40F0F" w:rsidRDefault="00767C24" w:rsidP="00657A3E">
      <w:pPr>
        <w:pStyle w:val="Titre2"/>
        <w:rPr>
          <w:color w:val="auto"/>
          <w:lang w:val="en-US"/>
        </w:rPr>
      </w:pPr>
      <w:r w:rsidRPr="00F40F0F">
        <w:rPr>
          <w:color w:val="auto"/>
          <w:lang w:val="en-US"/>
        </w:rPr>
        <w:t>Search Approach</w:t>
      </w:r>
    </w:p>
    <w:p w14:paraId="7E2B8F3C" w14:textId="7BB23577" w:rsidR="007C7D7B" w:rsidRPr="001109C5" w:rsidRDefault="007C7D7B" w:rsidP="00657A3E">
      <w:pPr>
        <w:rPr>
          <w:rFonts w:cstheme="minorHAnsi"/>
          <w:color w:val="000000" w:themeColor="text1"/>
          <w:sz w:val="24"/>
          <w:szCs w:val="24"/>
          <w:lang w:val="en-US"/>
        </w:rPr>
      </w:pPr>
      <w:r w:rsidRPr="001109C5">
        <w:rPr>
          <w:lang w:val="en-US"/>
        </w:rPr>
        <w:lastRenderedPageBreak/>
        <w:t>The search approach included the use of Medical Subject Headings (MeSH) and Boolean AND/OR operator to establish logical relations</w:t>
      </w:r>
      <w:r w:rsidR="00054DC6" w:rsidRPr="001109C5">
        <w:rPr>
          <w:lang w:val="en-US"/>
        </w:rPr>
        <w:t>hip</w:t>
      </w:r>
      <w:r w:rsidRPr="001109C5">
        <w:rPr>
          <w:lang w:val="en-US"/>
        </w:rPr>
        <w:t xml:space="preserve">s between terms. For searches in </w:t>
      </w:r>
      <w:bookmarkStart w:id="24" w:name="_Hlk216186245"/>
      <w:r w:rsidRPr="001109C5">
        <w:rPr>
          <w:lang w:val="en-US"/>
        </w:rPr>
        <w:t>Pubmed, Web of Science, PsycInfo, PsycArticle, and Scopus databases</w:t>
      </w:r>
      <w:bookmarkEnd w:id="24"/>
      <w:r w:rsidRPr="001109C5">
        <w:rPr>
          <w:lang w:val="en-US"/>
        </w:rPr>
        <w:t>, the following equation was used: ("sensory" OR "sensitiv*" OR "hypersensitivity") AND ("high* intelligence" OR "high IQ" OR "</w:t>
      </w:r>
      <w:r w:rsidR="00725917" w:rsidRPr="001109C5">
        <w:rPr>
          <w:lang w:val="en-US"/>
        </w:rPr>
        <w:t>gifted</w:t>
      </w:r>
      <w:r w:rsidRPr="001109C5">
        <w:rPr>
          <w:lang w:val="en-US"/>
        </w:rPr>
        <w:t xml:space="preserve">*"). </w:t>
      </w:r>
      <w:bookmarkStart w:id="25" w:name="_Hlk217055735"/>
      <w:r w:rsidRPr="001109C5">
        <w:rPr>
          <w:lang w:val="en-US"/>
        </w:rPr>
        <w:t>The same</w:t>
      </w:r>
      <w:r w:rsidR="00054DC6" w:rsidRPr="001109C5">
        <w:rPr>
          <w:lang w:val="en-US"/>
        </w:rPr>
        <w:t xml:space="preserve"> search</w:t>
      </w:r>
      <w:r w:rsidRPr="001109C5">
        <w:rPr>
          <w:lang w:val="en-US"/>
        </w:rPr>
        <w:t xml:space="preserve"> equation was used in Science Direct</w:t>
      </w:r>
      <w:r w:rsidR="00054DC6" w:rsidRPr="001109C5">
        <w:rPr>
          <w:lang w:val="en-US"/>
        </w:rPr>
        <w:t>,</w:t>
      </w:r>
      <w:r w:rsidRPr="001109C5">
        <w:rPr>
          <w:lang w:val="en-US"/>
        </w:rPr>
        <w:t xml:space="preserve"> but </w:t>
      </w:r>
      <w:r w:rsidR="00054DC6" w:rsidRPr="001109C5">
        <w:rPr>
          <w:lang w:val="en-US"/>
        </w:rPr>
        <w:t xml:space="preserve">was </w:t>
      </w:r>
      <w:r w:rsidRPr="001109C5">
        <w:rPr>
          <w:lang w:val="en-US"/>
        </w:rPr>
        <w:t xml:space="preserve">restricted to </w:t>
      </w:r>
      <w:r w:rsidR="00054DC6" w:rsidRPr="001109C5">
        <w:rPr>
          <w:lang w:val="en-US"/>
        </w:rPr>
        <w:t xml:space="preserve">the </w:t>
      </w:r>
      <w:r w:rsidRPr="001109C5">
        <w:rPr>
          <w:lang w:val="en-US"/>
        </w:rPr>
        <w:t>title, abstract and author</w:t>
      </w:r>
      <w:r w:rsidR="00592699" w:rsidRPr="001109C5">
        <w:rPr>
          <w:lang w:val="en-US"/>
        </w:rPr>
        <w:t xml:space="preserve"> </w:t>
      </w:r>
      <w:r w:rsidR="00592699" w:rsidRPr="00A22F77">
        <w:rPr>
          <w:color w:val="0070C0"/>
          <w:lang w:val="en-US"/>
        </w:rPr>
        <w:t>specified keywords</w:t>
      </w:r>
      <w:r w:rsidR="00054DC6" w:rsidRPr="00A22F77">
        <w:rPr>
          <w:color w:val="0070C0"/>
          <w:lang w:val="en-US"/>
        </w:rPr>
        <w:t xml:space="preserve"> </w:t>
      </w:r>
      <w:r w:rsidR="00054DC6" w:rsidRPr="001109C5">
        <w:rPr>
          <w:lang w:val="en-US"/>
        </w:rPr>
        <w:t>fields</w:t>
      </w:r>
      <w:r w:rsidRPr="001109C5">
        <w:rPr>
          <w:lang w:val="en-US"/>
        </w:rPr>
        <w:t>.</w:t>
      </w:r>
      <w:bookmarkEnd w:id="25"/>
      <w:r w:rsidRPr="001109C5">
        <w:rPr>
          <w:lang w:val="en-US"/>
        </w:rPr>
        <w:t xml:space="preserve"> </w:t>
      </w:r>
      <w:bookmarkStart w:id="26" w:name="_Hlk216186921"/>
      <w:r w:rsidR="00592699" w:rsidRPr="00A22F77">
        <w:rPr>
          <w:color w:val="0070C0"/>
          <w:lang w:val="en-US"/>
        </w:rPr>
        <w:t xml:space="preserve">Unpublished theses, </w:t>
      </w:r>
      <w:r w:rsidR="009925E6" w:rsidRPr="00A22F77">
        <w:rPr>
          <w:color w:val="0070C0"/>
          <w:lang w:val="en-US"/>
        </w:rPr>
        <w:t xml:space="preserve">preprints and </w:t>
      </w:r>
      <w:r w:rsidR="00592699" w:rsidRPr="00A22F77">
        <w:rPr>
          <w:color w:val="0070C0"/>
          <w:lang w:val="en-US"/>
        </w:rPr>
        <w:t>conference proceedings</w:t>
      </w:r>
      <w:r w:rsidR="009925E6" w:rsidRPr="00A22F77">
        <w:rPr>
          <w:color w:val="0070C0"/>
          <w:lang w:val="en-US"/>
        </w:rPr>
        <w:t xml:space="preserve"> </w:t>
      </w:r>
      <w:r w:rsidR="00592699" w:rsidRPr="00A22F77">
        <w:rPr>
          <w:color w:val="0070C0"/>
          <w:lang w:val="en-US"/>
        </w:rPr>
        <w:t>w</w:t>
      </w:r>
      <w:r w:rsidR="009925E6" w:rsidRPr="00A22F77">
        <w:rPr>
          <w:color w:val="0070C0"/>
          <w:lang w:val="en-US"/>
        </w:rPr>
        <w:t>ere</w:t>
      </w:r>
      <w:r w:rsidR="00592699" w:rsidRPr="00A22F77">
        <w:rPr>
          <w:color w:val="0070C0"/>
          <w:lang w:val="en-US"/>
        </w:rPr>
        <w:t xml:space="preserve"> not investigated in this literature review to focus exclusively on peer-reviewed articles published in scientific journals</w:t>
      </w:r>
      <w:bookmarkEnd w:id="26"/>
      <w:r w:rsidR="00DC6B1B" w:rsidRPr="00A22F77">
        <w:rPr>
          <w:color w:val="0070C0"/>
          <w:lang w:val="en-US"/>
        </w:rPr>
        <w:t>.</w:t>
      </w:r>
    </w:p>
    <w:p w14:paraId="26B84657" w14:textId="33026E93" w:rsidR="00AC5B3D" w:rsidRPr="001109C5" w:rsidRDefault="00AC5B3D" w:rsidP="00657A3E">
      <w:pPr>
        <w:rPr>
          <w:lang w:val="en-US"/>
        </w:rPr>
      </w:pPr>
    </w:p>
    <w:p w14:paraId="7F58C76E" w14:textId="2C7E30C5" w:rsidR="00FC19F3" w:rsidRPr="00F40F0F" w:rsidRDefault="00FC19F3" w:rsidP="00657A3E">
      <w:pPr>
        <w:pStyle w:val="Titre2"/>
        <w:rPr>
          <w:color w:val="auto"/>
          <w:lang w:val="en-US"/>
        </w:rPr>
      </w:pPr>
      <w:r w:rsidRPr="00F40F0F">
        <w:rPr>
          <w:color w:val="auto"/>
          <w:lang w:val="en-US"/>
        </w:rPr>
        <w:t xml:space="preserve">Inclusion criteria </w:t>
      </w:r>
    </w:p>
    <w:p w14:paraId="0021CCF0" w14:textId="367A4D8B" w:rsidR="00FC19F3" w:rsidRPr="001109C5" w:rsidRDefault="00FC19F3" w:rsidP="00657A3E">
      <w:pPr>
        <w:rPr>
          <w:rFonts w:cstheme="minorHAnsi"/>
          <w:i/>
          <w:lang w:val="en-US"/>
        </w:rPr>
      </w:pPr>
      <w:r w:rsidRPr="001109C5">
        <w:rPr>
          <w:lang w:val="en-US"/>
        </w:rPr>
        <w:t xml:space="preserve">The studies included </w:t>
      </w:r>
      <w:r w:rsidR="00054DC6" w:rsidRPr="001109C5">
        <w:rPr>
          <w:lang w:val="en-US"/>
        </w:rPr>
        <w:t xml:space="preserve">in this review </w:t>
      </w:r>
      <w:r w:rsidRPr="001109C5">
        <w:rPr>
          <w:lang w:val="en-US"/>
        </w:rPr>
        <w:t xml:space="preserve">were (1) Cohort studies, retrospective studies, </w:t>
      </w:r>
      <w:r w:rsidR="00054DC6" w:rsidRPr="001109C5">
        <w:rPr>
          <w:lang w:val="en-US"/>
        </w:rPr>
        <w:t xml:space="preserve">or </w:t>
      </w:r>
      <w:r w:rsidRPr="001109C5">
        <w:rPr>
          <w:lang w:val="en-US"/>
        </w:rPr>
        <w:t xml:space="preserve">case-control studies </w:t>
      </w:r>
      <w:r w:rsidR="00130095" w:rsidRPr="001109C5">
        <w:rPr>
          <w:lang w:val="en-US"/>
        </w:rPr>
        <w:t xml:space="preserve">conducted </w:t>
      </w:r>
      <w:r w:rsidR="00054DC6" w:rsidRPr="001109C5">
        <w:rPr>
          <w:lang w:val="en-US"/>
        </w:rPr>
        <w:t>worldwide</w:t>
      </w:r>
      <w:r w:rsidR="00130095" w:rsidRPr="001109C5">
        <w:rPr>
          <w:lang w:val="en-US"/>
        </w:rPr>
        <w:t xml:space="preserve"> ; </w:t>
      </w:r>
      <w:r w:rsidRPr="001109C5">
        <w:rPr>
          <w:lang w:val="en-US"/>
        </w:rPr>
        <w:t xml:space="preserve">(2) Studies </w:t>
      </w:r>
      <w:r w:rsidR="00130095" w:rsidRPr="001109C5">
        <w:rPr>
          <w:lang w:val="en-US"/>
        </w:rPr>
        <w:t>involving</w:t>
      </w:r>
      <w:r w:rsidRPr="001109C5">
        <w:rPr>
          <w:lang w:val="en-US"/>
        </w:rPr>
        <w:t xml:space="preserve"> ≥ 10 participants</w:t>
      </w:r>
      <w:r w:rsidR="00130095" w:rsidRPr="001109C5">
        <w:rPr>
          <w:lang w:val="en-US"/>
        </w:rPr>
        <w:t xml:space="preserve"> or </w:t>
      </w:r>
      <w:r w:rsidRPr="001109C5">
        <w:rPr>
          <w:lang w:val="en-US"/>
        </w:rPr>
        <w:t xml:space="preserve">cases, </w:t>
      </w:r>
      <w:r w:rsidR="00054DC6" w:rsidRPr="001109C5">
        <w:rPr>
          <w:lang w:val="en-US"/>
        </w:rPr>
        <w:t xml:space="preserve">in order </w:t>
      </w:r>
      <w:r w:rsidRPr="001109C5">
        <w:rPr>
          <w:lang w:val="en-US"/>
        </w:rPr>
        <w:t xml:space="preserve">to </w:t>
      </w:r>
      <w:r w:rsidR="00130095" w:rsidRPr="001109C5">
        <w:rPr>
          <w:lang w:val="en-US"/>
        </w:rPr>
        <w:t xml:space="preserve">reduce </w:t>
      </w:r>
      <w:r w:rsidR="00054DC6" w:rsidRPr="001109C5">
        <w:rPr>
          <w:lang w:val="en-US"/>
        </w:rPr>
        <w:t xml:space="preserve">potential </w:t>
      </w:r>
      <w:r w:rsidRPr="001109C5">
        <w:rPr>
          <w:lang w:val="en-US"/>
        </w:rPr>
        <w:t>bias</w:t>
      </w:r>
      <w:r w:rsidR="00130095" w:rsidRPr="001109C5">
        <w:rPr>
          <w:lang w:val="en-US"/>
        </w:rPr>
        <w:t> ;</w:t>
      </w:r>
      <w:r w:rsidRPr="001109C5">
        <w:rPr>
          <w:lang w:val="en-US"/>
        </w:rPr>
        <w:t xml:space="preserve"> (3) Studies </w:t>
      </w:r>
      <w:r w:rsidR="00130095" w:rsidRPr="001109C5">
        <w:rPr>
          <w:lang w:val="en-US"/>
        </w:rPr>
        <w:t>focusing</w:t>
      </w:r>
      <w:r w:rsidR="00054DC6" w:rsidRPr="001109C5">
        <w:rPr>
          <w:lang w:val="en-US"/>
        </w:rPr>
        <w:t xml:space="preserve"> </w:t>
      </w:r>
      <w:r w:rsidRPr="001109C5">
        <w:rPr>
          <w:lang w:val="en-US"/>
        </w:rPr>
        <w:t xml:space="preserve">on </w:t>
      </w:r>
      <w:r w:rsidR="00753CA3" w:rsidRPr="00A22F77">
        <w:rPr>
          <w:color w:val="0070C0"/>
          <w:lang w:val="en-US"/>
        </w:rPr>
        <w:t>HIP</w:t>
      </w:r>
      <w:r w:rsidRPr="00A22F77">
        <w:rPr>
          <w:color w:val="0070C0"/>
          <w:lang w:val="en-US"/>
        </w:rPr>
        <w:t xml:space="preserve"> </w:t>
      </w:r>
      <w:r w:rsidRPr="001109C5">
        <w:rPr>
          <w:lang w:val="en-US"/>
        </w:rPr>
        <w:t>individuals,</w:t>
      </w:r>
      <w:r w:rsidR="00130095" w:rsidRPr="001109C5">
        <w:rPr>
          <w:lang w:val="en-US"/>
        </w:rPr>
        <w:t xml:space="preserve"> whether</w:t>
      </w:r>
      <w:r w:rsidRPr="001109C5">
        <w:rPr>
          <w:lang w:val="en-US"/>
        </w:rPr>
        <w:t xml:space="preserve"> child or adults</w:t>
      </w:r>
      <w:r w:rsidR="00130095" w:rsidRPr="001109C5">
        <w:rPr>
          <w:lang w:val="en-US"/>
        </w:rPr>
        <w:t> ;</w:t>
      </w:r>
      <w:r w:rsidRPr="001109C5">
        <w:rPr>
          <w:lang w:val="en-US"/>
        </w:rPr>
        <w:t xml:space="preserve"> (4) Studies </w:t>
      </w:r>
      <w:r w:rsidR="00054DC6" w:rsidRPr="001109C5">
        <w:rPr>
          <w:lang w:val="en-US"/>
        </w:rPr>
        <w:t>specifically examin</w:t>
      </w:r>
      <w:r w:rsidR="00130095" w:rsidRPr="001109C5">
        <w:rPr>
          <w:lang w:val="en-US"/>
        </w:rPr>
        <w:t>ing</w:t>
      </w:r>
      <w:r w:rsidR="00054DC6" w:rsidRPr="001109C5">
        <w:rPr>
          <w:lang w:val="en-US"/>
        </w:rPr>
        <w:t xml:space="preserve"> </w:t>
      </w:r>
      <w:r w:rsidRPr="001109C5">
        <w:rPr>
          <w:lang w:val="en-US"/>
        </w:rPr>
        <w:t xml:space="preserve">sensory processing </w:t>
      </w:r>
      <w:r w:rsidR="00CA7D36" w:rsidRPr="001109C5">
        <w:rPr>
          <w:lang w:val="en-US"/>
        </w:rPr>
        <w:t xml:space="preserve">in response to </w:t>
      </w:r>
      <w:r w:rsidR="007A005F" w:rsidRPr="001109C5">
        <w:rPr>
          <w:lang w:val="en-US"/>
        </w:rPr>
        <w:t xml:space="preserve">internal or external stimuli. </w:t>
      </w:r>
    </w:p>
    <w:p w14:paraId="069C7EAC" w14:textId="77777777" w:rsidR="00FC19F3" w:rsidRPr="001109C5" w:rsidRDefault="00FC19F3" w:rsidP="00657A3E">
      <w:pPr>
        <w:rPr>
          <w:lang w:val="en-US"/>
        </w:rPr>
      </w:pPr>
    </w:p>
    <w:p w14:paraId="5F7E4E34" w14:textId="72B0E05F" w:rsidR="00FC19F3" w:rsidRPr="00F40F0F" w:rsidRDefault="00FC19F3" w:rsidP="00657A3E">
      <w:pPr>
        <w:pStyle w:val="Titre2"/>
        <w:rPr>
          <w:color w:val="auto"/>
          <w:lang w:val="en-US"/>
        </w:rPr>
      </w:pPr>
      <w:r w:rsidRPr="00F40F0F">
        <w:rPr>
          <w:color w:val="auto"/>
          <w:lang w:val="en-US"/>
        </w:rPr>
        <w:t>Exclusion criteria</w:t>
      </w:r>
    </w:p>
    <w:p w14:paraId="3CD59C88" w14:textId="5AAC1DB7" w:rsidR="007C7D7B" w:rsidRPr="001109C5" w:rsidRDefault="007C7D7B" w:rsidP="00657A3E">
      <w:pPr>
        <w:rPr>
          <w:color w:val="000000" w:themeColor="text1"/>
          <w:sz w:val="24"/>
          <w:szCs w:val="24"/>
          <w:lang w:val="en-US"/>
        </w:rPr>
      </w:pPr>
      <w:r w:rsidRPr="001109C5">
        <w:rPr>
          <w:lang w:val="en-US"/>
        </w:rPr>
        <w:t xml:space="preserve">Studies </w:t>
      </w:r>
      <w:del w:id="27" w:author="Paquet Aude" w:date="2026-06-01T10:16:00Z">
        <w:r w:rsidRPr="003E425D" w:rsidDel="00C94E64">
          <w:rPr>
            <w:color w:val="FF0000"/>
            <w:lang w:val="en-US"/>
            <w:rPrChange w:id="28" w:author="Paquet Aude" w:date="2026-06-01T11:19:00Z">
              <w:rPr>
                <w:lang w:val="en-US"/>
              </w:rPr>
            </w:rPrChange>
          </w:rPr>
          <w:delText>that are</w:delText>
        </w:r>
      </w:del>
      <w:ins w:id="29" w:author="Paquet Aude" w:date="2026-06-01T10:16:00Z">
        <w:r w:rsidR="00C94E64" w:rsidRPr="003E425D">
          <w:rPr>
            <w:color w:val="FF0000"/>
            <w:lang w:val="en-US"/>
            <w:rPrChange w:id="30" w:author="Paquet Aude" w:date="2026-06-01T11:19:00Z">
              <w:rPr>
                <w:lang w:val="en-US"/>
              </w:rPr>
            </w:rPrChange>
          </w:rPr>
          <w:t>were</w:t>
        </w:r>
      </w:ins>
      <w:r w:rsidRPr="001109C5">
        <w:rPr>
          <w:lang w:val="en-US"/>
        </w:rPr>
        <w:t xml:space="preserve"> excluded </w:t>
      </w:r>
      <w:ins w:id="31" w:author="Paquet Aude" w:date="2026-06-01T10:17:00Z">
        <w:r w:rsidR="00C94E64" w:rsidRPr="003E425D">
          <w:rPr>
            <w:color w:val="FF0000"/>
            <w:lang w:val="en-US"/>
            <w:rPrChange w:id="32" w:author="Paquet Aude" w:date="2026-06-01T11:19:00Z">
              <w:rPr>
                <w:lang w:val="en-US"/>
              </w:rPr>
            </w:rPrChange>
          </w:rPr>
          <w:t xml:space="preserve">if they met any of the following criteria </w:t>
        </w:r>
      </w:ins>
      <w:del w:id="33" w:author="Paquet Aude" w:date="2026-06-01T10:17:00Z">
        <w:r w:rsidRPr="001109C5" w:rsidDel="00C94E64">
          <w:rPr>
            <w:lang w:val="en-US"/>
          </w:rPr>
          <w:delText xml:space="preserve">were </w:delText>
        </w:r>
      </w:del>
      <w:r w:rsidRPr="001109C5">
        <w:rPr>
          <w:lang w:val="en-US"/>
        </w:rPr>
        <w:t xml:space="preserve">(1) </w:t>
      </w:r>
      <w:del w:id="34" w:author="Paquet Aude" w:date="2026-06-01T10:17:00Z">
        <w:r w:rsidRPr="003E425D" w:rsidDel="00C94E64">
          <w:rPr>
            <w:color w:val="FF0000"/>
            <w:lang w:val="en-US"/>
            <w:rPrChange w:id="35" w:author="Paquet Aude" w:date="2026-06-01T11:20:00Z">
              <w:rPr>
                <w:lang w:val="en-US"/>
              </w:rPr>
            </w:rPrChange>
          </w:rPr>
          <w:delText>Studies with less</w:delText>
        </w:r>
      </w:del>
      <w:ins w:id="36" w:author="Paquet Aude" w:date="2026-06-01T10:17:00Z">
        <w:r w:rsidR="00C94E64" w:rsidRPr="003E425D">
          <w:rPr>
            <w:color w:val="FF0000"/>
            <w:lang w:val="en-US"/>
            <w:rPrChange w:id="37" w:author="Paquet Aude" w:date="2026-06-01T11:20:00Z">
              <w:rPr>
                <w:lang w:val="en-US"/>
              </w:rPr>
            </w:rPrChange>
          </w:rPr>
          <w:t>fewer</w:t>
        </w:r>
      </w:ins>
      <w:r w:rsidRPr="001109C5">
        <w:rPr>
          <w:lang w:val="en-US"/>
        </w:rPr>
        <w:t xml:space="preserve"> than 10 participants</w:t>
      </w:r>
      <w:r w:rsidR="00130095" w:rsidRPr="001109C5">
        <w:rPr>
          <w:lang w:val="en-US"/>
        </w:rPr>
        <w:t> ;</w:t>
      </w:r>
      <w:r w:rsidRPr="001109C5">
        <w:rPr>
          <w:lang w:val="en-US"/>
        </w:rPr>
        <w:t xml:space="preserve"> (2) </w:t>
      </w:r>
      <w:del w:id="38" w:author="Paquet Aude" w:date="2026-06-01T10:17:00Z">
        <w:r w:rsidRPr="001109C5" w:rsidDel="00C94E64">
          <w:rPr>
            <w:lang w:val="en-US"/>
          </w:rPr>
          <w:delText xml:space="preserve">Studies </w:delText>
        </w:r>
      </w:del>
      <w:r w:rsidR="00130095" w:rsidRPr="001109C5">
        <w:rPr>
          <w:lang w:val="en-US"/>
        </w:rPr>
        <w:t>focus</w:t>
      </w:r>
      <w:del w:id="39" w:author="Paquet Aude" w:date="2026-06-01T10:17:00Z">
        <w:r w:rsidR="00130095" w:rsidRPr="001109C5" w:rsidDel="00C94E64">
          <w:rPr>
            <w:lang w:val="en-US"/>
          </w:rPr>
          <w:delText>ing</w:delText>
        </w:r>
      </w:del>
      <w:r w:rsidR="00130095" w:rsidRPr="001109C5">
        <w:rPr>
          <w:lang w:val="en-US"/>
        </w:rPr>
        <w:t xml:space="preserve"> </w:t>
      </w:r>
      <w:r w:rsidRPr="001109C5">
        <w:rPr>
          <w:lang w:val="en-US"/>
        </w:rPr>
        <w:t xml:space="preserve">on </w:t>
      </w:r>
      <w:r w:rsidR="00725917" w:rsidRPr="001109C5">
        <w:rPr>
          <w:lang w:val="en-US"/>
        </w:rPr>
        <w:t>gifted</w:t>
      </w:r>
      <w:r w:rsidRPr="001109C5">
        <w:rPr>
          <w:lang w:val="en-US"/>
        </w:rPr>
        <w:t xml:space="preserve"> individuals without measure of intelligence</w:t>
      </w:r>
      <w:r w:rsidR="00130095" w:rsidRPr="001109C5">
        <w:rPr>
          <w:lang w:val="en-US"/>
        </w:rPr>
        <w:t> ;</w:t>
      </w:r>
      <w:r w:rsidRPr="001109C5">
        <w:rPr>
          <w:lang w:val="en-US"/>
        </w:rPr>
        <w:t xml:space="preserve"> (3) </w:t>
      </w:r>
      <w:del w:id="40" w:author="Paquet Aude" w:date="2026-06-01T10:17:00Z">
        <w:r w:rsidRPr="001109C5" w:rsidDel="00C94E64">
          <w:rPr>
            <w:lang w:val="en-US"/>
          </w:rPr>
          <w:delText xml:space="preserve">Studies </w:delText>
        </w:r>
      </w:del>
      <w:r w:rsidR="00130095" w:rsidRPr="001109C5">
        <w:rPr>
          <w:lang w:val="en-US"/>
        </w:rPr>
        <w:t>focus</w:t>
      </w:r>
      <w:del w:id="41" w:author="Paquet Aude" w:date="2026-06-01T10:18:00Z">
        <w:r w:rsidR="00130095" w:rsidRPr="001109C5" w:rsidDel="00C94E64">
          <w:rPr>
            <w:lang w:val="en-US"/>
          </w:rPr>
          <w:delText>i</w:delText>
        </w:r>
      </w:del>
      <w:del w:id="42" w:author="Paquet Aude" w:date="2026-06-01T10:17:00Z">
        <w:r w:rsidR="00130095" w:rsidRPr="001109C5" w:rsidDel="00C94E64">
          <w:rPr>
            <w:lang w:val="en-US"/>
          </w:rPr>
          <w:delText>ng</w:delText>
        </w:r>
      </w:del>
      <w:r w:rsidR="00130095" w:rsidRPr="001109C5">
        <w:rPr>
          <w:lang w:val="en-US"/>
        </w:rPr>
        <w:t xml:space="preserve"> </w:t>
      </w:r>
      <w:r w:rsidRPr="001109C5">
        <w:rPr>
          <w:lang w:val="en-US"/>
        </w:rPr>
        <w:t xml:space="preserve">on high functioning </w:t>
      </w:r>
      <w:r w:rsidR="00130095" w:rsidRPr="001109C5">
        <w:rPr>
          <w:lang w:val="en-US"/>
        </w:rPr>
        <w:t xml:space="preserve">autism spectrum disorders ; </w:t>
      </w:r>
      <w:r w:rsidRPr="001109C5">
        <w:rPr>
          <w:lang w:val="en-US"/>
        </w:rPr>
        <w:t>(4)</w:t>
      </w:r>
      <w:del w:id="43" w:author="Paquet Aude" w:date="2026-06-01T10:18:00Z">
        <w:r w:rsidRPr="001109C5" w:rsidDel="00C94E64">
          <w:rPr>
            <w:lang w:val="en-US"/>
          </w:rPr>
          <w:delText xml:space="preserve"> Studies</w:delText>
        </w:r>
      </w:del>
      <w:r w:rsidRPr="001109C5">
        <w:rPr>
          <w:lang w:val="en-US"/>
        </w:rPr>
        <w:t xml:space="preserve"> </w:t>
      </w:r>
      <w:r w:rsidR="00130095" w:rsidRPr="001109C5">
        <w:rPr>
          <w:lang w:val="en-US"/>
        </w:rPr>
        <w:t>adress</w:t>
      </w:r>
      <w:del w:id="44" w:author="Paquet Aude" w:date="2026-06-01T10:18:00Z">
        <w:r w:rsidR="00130095" w:rsidRPr="001109C5" w:rsidDel="00C94E64">
          <w:rPr>
            <w:lang w:val="en-US"/>
          </w:rPr>
          <w:delText>ing</w:delText>
        </w:r>
      </w:del>
      <w:r w:rsidRPr="001109C5">
        <w:rPr>
          <w:lang w:val="en-US"/>
        </w:rPr>
        <w:t xml:space="preserve"> emotional sensitivity without reference to sensory sensitivity</w:t>
      </w:r>
      <w:r w:rsidR="00636303" w:rsidRPr="001109C5">
        <w:rPr>
          <w:lang w:val="en-US"/>
        </w:rPr>
        <w:t> ;</w:t>
      </w:r>
      <w:r w:rsidRPr="001109C5">
        <w:rPr>
          <w:lang w:val="en-US"/>
        </w:rPr>
        <w:t xml:space="preserve"> </w:t>
      </w:r>
      <w:ins w:id="45" w:author="Paquet Aude" w:date="2026-06-01T10:18:00Z">
        <w:r w:rsidR="00C94E64" w:rsidRPr="003E425D">
          <w:rPr>
            <w:color w:val="FF0000"/>
            <w:lang w:val="en-US"/>
            <w:rPrChange w:id="46" w:author="Paquet Aude" w:date="2026-06-01T11:20:00Z">
              <w:rPr>
                <w:lang w:val="en-US"/>
              </w:rPr>
            </w:rPrChange>
          </w:rPr>
          <w:t xml:space="preserve">or </w:t>
        </w:r>
      </w:ins>
      <w:r w:rsidRPr="001109C5">
        <w:rPr>
          <w:lang w:val="en-US"/>
        </w:rPr>
        <w:t>(5)</w:t>
      </w:r>
      <w:ins w:id="47" w:author="Paquet Aude" w:date="2026-06-01T10:18:00Z">
        <w:r w:rsidR="00C94E64" w:rsidRPr="003E425D">
          <w:rPr>
            <w:color w:val="FF0000"/>
            <w:lang w:val="en-US"/>
            <w:rPrChange w:id="48" w:author="Paquet Aude" w:date="2026-06-01T11:20:00Z">
              <w:rPr>
                <w:lang w:val="en-US"/>
              </w:rPr>
            </w:rPrChange>
          </w:rPr>
          <w:t xml:space="preserve"> were </w:t>
        </w:r>
      </w:ins>
      <w:del w:id="49" w:author="Paquet Aude" w:date="2026-06-01T10:18:00Z">
        <w:r w:rsidRPr="003E425D" w:rsidDel="00C94E64">
          <w:rPr>
            <w:color w:val="FF0000"/>
            <w:lang w:val="en-US"/>
            <w:rPrChange w:id="50" w:author="Paquet Aude" w:date="2026-06-01T11:20:00Z">
              <w:rPr>
                <w:lang w:val="en-US"/>
              </w:rPr>
            </w:rPrChange>
          </w:rPr>
          <w:delText xml:space="preserve"> S</w:delText>
        </w:r>
      </w:del>
      <w:ins w:id="51" w:author="Paquet Aude" w:date="2026-06-01T10:18:00Z">
        <w:r w:rsidR="00C94E64" w:rsidRPr="003E425D">
          <w:rPr>
            <w:color w:val="FF0000"/>
            <w:lang w:val="en-US"/>
            <w:rPrChange w:id="52" w:author="Paquet Aude" w:date="2026-06-01T11:20:00Z">
              <w:rPr>
                <w:lang w:val="en-US"/>
              </w:rPr>
            </w:rPrChange>
          </w:rPr>
          <w:t>s</w:t>
        </w:r>
      </w:ins>
      <w:r w:rsidRPr="001109C5">
        <w:rPr>
          <w:lang w:val="en-US"/>
        </w:rPr>
        <w:t>ystematic review</w:t>
      </w:r>
      <w:r w:rsidR="00130095" w:rsidRPr="001109C5">
        <w:rPr>
          <w:lang w:val="en-US"/>
        </w:rPr>
        <w:t>s</w:t>
      </w:r>
      <w:ins w:id="53" w:author="Paquet Aude" w:date="2026-06-01T10:18:00Z">
        <w:r w:rsidR="00C94E64" w:rsidRPr="003E425D">
          <w:rPr>
            <w:color w:val="FF0000"/>
            <w:lang w:val="en-US"/>
            <w:rPrChange w:id="54" w:author="Paquet Aude" w:date="2026-06-01T11:20:00Z">
              <w:rPr>
                <w:lang w:val="en-US"/>
              </w:rPr>
            </w:rPrChange>
          </w:rPr>
          <w:t xml:space="preserve"> or </w:t>
        </w:r>
      </w:ins>
      <w:del w:id="55" w:author="Paquet Aude" w:date="2026-06-01T10:18:00Z">
        <w:r w:rsidR="0077468C" w:rsidRPr="001109C5" w:rsidDel="00C94E64">
          <w:rPr>
            <w:lang w:val="en-US"/>
          </w:rPr>
          <w:delText xml:space="preserve">, </w:delText>
        </w:r>
      </w:del>
      <w:r w:rsidR="00705824" w:rsidRPr="00A22F77">
        <w:rPr>
          <w:color w:val="0070C0"/>
          <w:lang w:val="en-US"/>
        </w:rPr>
        <w:t>meta-analysis</w:t>
      </w:r>
    </w:p>
    <w:p w14:paraId="428224BB" w14:textId="77777777" w:rsidR="007A005F" w:rsidRPr="001109C5" w:rsidRDefault="007A005F" w:rsidP="00657A3E">
      <w:pPr>
        <w:rPr>
          <w:lang w:val="en-US"/>
        </w:rPr>
      </w:pPr>
    </w:p>
    <w:p w14:paraId="066F2F6E" w14:textId="6BCC2C0E" w:rsidR="00FE69FF" w:rsidRPr="00F40F0F" w:rsidRDefault="009274F5" w:rsidP="00657A3E">
      <w:pPr>
        <w:pStyle w:val="Titre2"/>
        <w:rPr>
          <w:color w:val="auto"/>
          <w:lang w:val="en-US"/>
        </w:rPr>
      </w:pPr>
      <w:r w:rsidRPr="00F40F0F">
        <w:rPr>
          <w:color w:val="auto"/>
          <w:lang w:val="en-US"/>
        </w:rPr>
        <w:t>Study selection</w:t>
      </w:r>
    </w:p>
    <w:p w14:paraId="727B4ECC" w14:textId="3DB7BB07" w:rsidR="00AC5B3D" w:rsidRPr="001109C5" w:rsidRDefault="00FE69FF">
      <w:pPr>
        <w:rPr>
          <w:lang w:val="en-US"/>
        </w:rPr>
      </w:pPr>
      <w:r w:rsidRPr="001109C5">
        <w:rPr>
          <w:lang w:val="en-US"/>
        </w:rPr>
        <w:lastRenderedPageBreak/>
        <w:t xml:space="preserve">From the different databases used </w:t>
      </w:r>
      <w:r w:rsidR="005D4F7F" w:rsidRPr="001109C5">
        <w:rPr>
          <w:lang w:val="en-US"/>
        </w:rPr>
        <w:t xml:space="preserve">with </w:t>
      </w:r>
      <w:r w:rsidRPr="001109C5">
        <w:rPr>
          <w:lang w:val="en-US"/>
        </w:rPr>
        <w:t xml:space="preserve">search equations, the obtained records were saved and stored in </w:t>
      </w:r>
      <w:bookmarkStart w:id="56" w:name="_Hlk216190853"/>
      <w:r w:rsidRPr="001109C5">
        <w:rPr>
          <w:lang w:val="en-US"/>
        </w:rPr>
        <w:t>Rayyan®</w:t>
      </w:r>
      <w:bookmarkEnd w:id="56"/>
      <w:r w:rsidRPr="001109C5">
        <w:rPr>
          <w:lang w:val="en-US"/>
        </w:rPr>
        <w:t>, where duplicates were first excluded by a reviewer (A.P</w:t>
      </w:r>
      <w:r w:rsidR="005D4F7F" w:rsidRPr="001109C5">
        <w:rPr>
          <w:lang w:val="en-US"/>
        </w:rPr>
        <w:t>.</w:t>
      </w:r>
      <w:r w:rsidRPr="001109C5">
        <w:rPr>
          <w:lang w:val="en-US"/>
        </w:rPr>
        <w:t>). Two reviewers (A.P. and G.P.) then examined the titles and abstracts to exclude irrelevant studies.</w:t>
      </w:r>
      <w:r w:rsidR="00E03DE5" w:rsidRPr="001109C5">
        <w:rPr>
          <w:lang w:val="en-US"/>
        </w:rPr>
        <w:t xml:space="preserve"> </w:t>
      </w:r>
      <w:r w:rsidR="00FB7454" w:rsidRPr="00A22F77">
        <w:rPr>
          <w:color w:val="0070C0"/>
          <w:lang w:val="en-US"/>
        </w:rPr>
        <w:t>Review articles, case studies, and studies involving a wrong population type (participants with neurodevelopmental or psychiatric disorders</w:t>
      </w:r>
      <w:r w:rsidR="00EB02A9" w:rsidRPr="00A22F77">
        <w:rPr>
          <w:color w:val="0070C0"/>
          <w:lang w:val="en-US"/>
        </w:rPr>
        <w:t xml:space="preserve"> or HIP without </w:t>
      </w:r>
      <w:r w:rsidR="005A159E" w:rsidRPr="00A22F77">
        <w:rPr>
          <w:color w:val="0070C0"/>
          <w:lang w:val="en-US"/>
        </w:rPr>
        <w:t>measure of intelligence</w:t>
      </w:r>
      <w:r w:rsidR="00FB7454" w:rsidRPr="00A22F77">
        <w:rPr>
          <w:color w:val="0070C0"/>
          <w:lang w:val="en-US"/>
        </w:rPr>
        <w:t>), presenting a wrong outcome (investigating sensitivity as a personality trait without considering sensory processing), or belonging to a wrong publication type (</w:t>
      </w:r>
      <w:r w:rsidR="00592699" w:rsidRPr="00A22F77">
        <w:rPr>
          <w:color w:val="0070C0"/>
          <w:lang w:val="en-US"/>
        </w:rPr>
        <w:t>a</w:t>
      </w:r>
      <w:r w:rsidR="005A159E" w:rsidRPr="00A22F77">
        <w:rPr>
          <w:color w:val="0070C0"/>
          <w:lang w:val="en-US"/>
        </w:rPr>
        <w:t>rticle commentary, theoretical articles, opinion study</w:t>
      </w:r>
      <w:r w:rsidR="00FB7454" w:rsidRPr="00A22F77">
        <w:rPr>
          <w:color w:val="0070C0"/>
          <w:lang w:val="en-US"/>
        </w:rPr>
        <w:t>) were not included.</w:t>
      </w:r>
      <w:r w:rsidR="00E03DE5" w:rsidRPr="00A22F77">
        <w:rPr>
          <w:color w:val="0070C0"/>
          <w:lang w:val="en-US"/>
        </w:rPr>
        <w:t xml:space="preserve"> </w:t>
      </w:r>
      <w:bookmarkStart w:id="57" w:name="_Hlk218591037"/>
      <w:r w:rsidR="00E46C0F" w:rsidRPr="00E46C0F">
        <w:rPr>
          <w:color w:val="0070C0"/>
          <w:lang w:val="en-US"/>
        </w:rPr>
        <w:t>To reduce any publication bias, the authors independently applied the same article selection method</w:t>
      </w:r>
      <w:bookmarkEnd w:id="57"/>
      <w:r w:rsidR="00E46C0F" w:rsidRPr="00E46C0F">
        <w:rPr>
          <w:color w:val="0070C0"/>
          <w:lang w:val="en-US"/>
        </w:rPr>
        <w:t>.</w:t>
      </w:r>
      <w:r w:rsidR="00E46C0F">
        <w:rPr>
          <w:color w:val="0070C0"/>
          <w:lang w:val="en-US"/>
        </w:rPr>
        <w:t xml:space="preserve"> </w:t>
      </w:r>
      <w:r w:rsidR="00E03DE5" w:rsidRPr="001109C5">
        <w:rPr>
          <w:lang w:val="en-US"/>
        </w:rPr>
        <w:t>For the studies that were selected, full-text articles were retrieved, and a second screening based on full</w:t>
      </w:r>
      <w:r w:rsidR="005D4F7F" w:rsidRPr="001109C5">
        <w:rPr>
          <w:lang w:val="en-US"/>
        </w:rPr>
        <w:t>-text</w:t>
      </w:r>
      <w:r w:rsidR="00E03DE5" w:rsidRPr="001109C5">
        <w:rPr>
          <w:lang w:val="en-US"/>
        </w:rPr>
        <w:t xml:space="preserve"> reading was independently conducted by three reviewers (A.P</w:t>
      </w:r>
      <w:r w:rsidR="005D4F7F" w:rsidRPr="001109C5">
        <w:rPr>
          <w:lang w:val="en-US"/>
        </w:rPr>
        <w:t>.</w:t>
      </w:r>
      <w:r w:rsidR="00E03DE5" w:rsidRPr="001109C5">
        <w:rPr>
          <w:lang w:val="en-US"/>
        </w:rPr>
        <w:t>, G.P</w:t>
      </w:r>
      <w:r w:rsidR="005D4F7F" w:rsidRPr="001109C5">
        <w:rPr>
          <w:lang w:val="en-US"/>
        </w:rPr>
        <w:t>.</w:t>
      </w:r>
      <w:r w:rsidR="00E03DE5" w:rsidRPr="001109C5">
        <w:rPr>
          <w:lang w:val="en-US"/>
        </w:rPr>
        <w:t xml:space="preserve">, </w:t>
      </w:r>
      <w:r w:rsidR="00C57EBA" w:rsidRPr="001109C5">
        <w:rPr>
          <w:lang w:val="en-US"/>
        </w:rPr>
        <w:t>H.S</w:t>
      </w:r>
      <w:bookmarkStart w:id="58" w:name="_Hlk218525068"/>
      <w:r w:rsidR="005D4F7F" w:rsidRPr="001109C5">
        <w:rPr>
          <w:lang w:val="en-US"/>
        </w:rPr>
        <w:t>.</w:t>
      </w:r>
      <w:r w:rsidR="00E03DE5" w:rsidRPr="001109C5">
        <w:rPr>
          <w:lang w:val="en-US"/>
        </w:rPr>
        <w:t xml:space="preserve">). For each article, the final screening </w:t>
      </w:r>
      <w:r w:rsidR="005D4F7F" w:rsidRPr="001109C5">
        <w:rPr>
          <w:lang w:val="en-US"/>
        </w:rPr>
        <w:t xml:space="preserve">decision </w:t>
      </w:r>
      <w:r w:rsidR="00E03DE5" w:rsidRPr="001109C5">
        <w:rPr>
          <w:lang w:val="en-US"/>
        </w:rPr>
        <w:t xml:space="preserve">was </w:t>
      </w:r>
      <w:r w:rsidR="005D4F7F" w:rsidRPr="001109C5">
        <w:rPr>
          <w:lang w:val="en-US"/>
        </w:rPr>
        <w:t xml:space="preserve">made </w:t>
      </w:r>
      <w:r w:rsidR="00E03DE5" w:rsidRPr="001109C5">
        <w:rPr>
          <w:lang w:val="en-US"/>
        </w:rPr>
        <w:t>during meetings between A.P</w:t>
      </w:r>
      <w:r w:rsidR="005D4F7F" w:rsidRPr="001109C5">
        <w:rPr>
          <w:lang w:val="en-US"/>
        </w:rPr>
        <w:t>.</w:t>
      </w:r>
      <w:r w:rsidR="00E03DE5" w:rsidRPr="001109C5">
        <w:rPr>
          <w:lang w:val="en-US"/>
        </w:rPr>
        <w:t>, G.P</w:t>
      </w:r>
      <w:r w:rsidR="005D4F7F" w:rsidRPr="001109C5">
        <w:rPr>
          <w:lang w:val="en-US"/>
        </w:rPr>
        <w:t>.</w:t>
      </w:r>
      <w:r w:rsidR="00E03DE5" w:rsidRPr="001109C5">
        <w:rPr>
          <w:lang w:val="en-US"/>
        </w:rPr>
        <w:t>,</w:t>
      </w:r>
      <w:r w:rsidR="00C57EBA" w:rsidRPr="001109C5">
        <w:rPr>
          <w:lang w:val="en-US"/>
        </w:rPr>
        <w:t xml:space="preserve"> H.S</w:t>
      </w:r>
      <w:r w:rsidR="005D4F7F" w:rsidRPr="001109C5">
        <w:rPr>
          <w:lang w:val="en-US"/>
        </w:rPr>
        <w:t>.</w:t>
      </w:r>
      <w:r w:rsidR="00E03DE5" w:rsidRPr="001109C5">
        <w:rPr>
          <w:lang w:val="en-US"/>
        </w:rPr>
        <w:t xml:space="preserve"> and </w:t>
      </w:r>
      <w:r w:rsidR="00D92B11" w:rsidRPr="001109C5">
        <w:rPr>
          <w:lang w:val="en-US"/>
        </w:rPr>
        <w:t>C.P</w:t>
      </w:r>
      <w:r w:rsidR="005D4F7F" w:rsidRPr="001109C5">
        <w:rPr>
          <w:lang w:val="en-US"/>
        </w:rPr>
        <w:t>.</w:t>
      </w:r>
      <w:r w:rsidR="00A76ED8">
        <w:rPr>
          <w:lang w:val="en-US"/>
        </w:rPr>
        <w:t xml:space="preserve"> </w:t>
      </w:r>
      <w:r w:rsidR="00A76ED8" w:rsidRPr="001D36A9">
        <w:rPr>
          <w:color w:val="0070C0"/>
          <w:lang w:val="en-US"/>
        </w:rPr>
        <w:t>Any disagreement</w:t>
      </w:r>
      <w:r w:rsidR="00A76ED8">
        <w:rPr>
          <w:color w:val="0070C0"/>
          <w:lang w:val="en-US"/>
        </w:rPr>
        <w:t xml:space="preserve"> was</w:t>
      </w:r>
      <w:r w:rsidR="00A76ED8" w:rsidRPr="001D36A9">
        <w:rPr>
          <w:color w:val="0070C0"/>
          <w:lang w:val="en-US"/>
        </w:rPr>
        <w:t xml:space="preserve"> resolved through discussion </w:t>
      </w:r>
      <w:r w:rsidR="00A76ED8">
        <w:rPr>
          <w:color w:val="0070C0"/>
          <w:lang w:val="en-US"/>
        </w:rPr>
        <w:t xml:space="preserve">in order </w:t>
      </w:r>
      <w:r w:rsidR="00A76ED8" w:rsidRPr="001D36A9">
        <w:rPr>
          <w:color w:val="0070C0"/>
          <w:lang w:val="en-US"/>
        </w:rPr>
        <w:t>t</w:t>
      </w:r>
      <w:r w:rsidR="00E03DE5" w:rsidRPr="001D36A9">
        <w:rPr>
          <w:color w:val="0070C0"/>
          <w:lang w:val="en-US"/>
        </w:rPr>
        <w:t xml:space="preserve">o </w:t>
      </w:r>
      <w:r w:rsidR="00E03DE5" w:rsidRPr="001109C5">
        <w:rPr>
          <w:lang w:val="en-US"/>
        </w:rPr>
        <w:t>reach a consensus on inclusion or exclusion.</w:t>
      </w:r>
    </w:p>
    <w:bookmarkEnd w:id="58"/>
    <w:p w14:paraId="4B321DC5" w14:textId="77777777" w:rsidR="00FC19F3" w:rsidRPr="001109C5" w:rsidRDefault="00FC19F3" w:rsidP="00657A3E">
      <w:pPr>
        <w:rPr>
          <w:lang w:val="en-US"/>
        </w:rPr>
      </w:pPr>
    </w:p>
    <w:p w14:paraId="7F8ADF04" w14:textId="17BE5F6C" w:rsidR="00E03DE5" w:rsidRPr="00A22F77" w:rsidRDefault="00A1327B" w:rsidP="00657A3E">
      <w:pPr>
        <w:pStyle w:val="Titre2"/>
        <w:rPr>
          <w:color w:val="0070C0"/>
          <w:lang w:val="en-US"/>
        </w:rPr>
      </w:pPr>
      <w:r w:rsidRPr="00A22F77">
        <w:rPr>
          <w:color w:val="0070C0"/>
          <w:lang w:val="en-US"/>
        </w:rPr>
        <w:t>E</w:t>
      </w:r>
      <w:r w:rsidR="009274F5" w:rsidRPr="00A22F77">
        <w:rPr>
          <w:color w:val="0070C0"/>
          <w:lang w:val="en-US"/>
        </w:rPr>
        <w:t>xtraction</w:t>
      </w:r>
      <w:r w:rsidRPr="00A22F77">
        <w:rPr>
          <w:color w:val="0070C0"/>
          <w:lang w:val="en-US"/>
        </w:rPr>
        <w:t xml:space="preserve"> of relevant studies</w:t>
      </w:r>
    </w:p>
    <w:p w14:paraId="00FF9932" w14:textId="6B06AAEE" w:rsidR="00E03DE5" w:rsidRPr="001109C5" w:rsidRDefault="00E03DE5" w:rsidP="00657A3E">
      <w:pPr>
        <w:rPr>
          <w:lang w:val="en-US"/>
        </w:rPr>
      </w:pPr>
      <w:r w:rsidRPr="001109C5">
        <w:rPr>
          <w:lang w:val="en-US"/>
        </w:rPr>
        <w:t xml:space="preserve">For </w:t>
      </w:r>
      <w:r w:rsidR="005D4F7F" w:rsidRPr="001109C5">
        <w:rPr>
          <w:lang w:val="en-US"/>
        </w:rPr>
        <w:t xml:space="preserve">the </w:t>
      </w:r>
      <w:r w:rsidRPr="001109C5">
        <w:rPr>
          <w:lang w:val="en-US"/>
        </w:rPr>
        <w:t xml:space="preserve">included studies, </w:t>
      </w:r>
      <w:r w:rsidR="00A1327B" w:rsidRPr="00A22F77">
        <w:rPr>
          <w:color w:val="0070C0"/>
          <w:lang w:val="en-US"/>
        </w:rPr>
        <w:t xml:space="preserve">relevant studies </w:t>
      </w:r>
      <w:r w:rsidRPr="001109C5">
        <w:rPr>
          <w:lang w:val="en-US"/>
        </w:rPr>
        <w:t xml:space="preserve">were </w:t>
      </w:r>
      <w:r w:rsidR="00DC6B1B" w:rsidRPr="00A22F77">
        <w:rPr>
          <w:color w:val="0070C0"/>
          <w:lang w:val="en-US"/>
        </w:rPr>
        <w:t xml:space="preserve">exported from Rayyan® </w:t>
      </w:r>
      <w:r w:rsidRPr="001109C5">
        <w:rPr>
          <w:lang w:val="en-US"/>
        </w:rPr>
        <w:t xml:space="preserve">by </w:t>
      </w:r>
      <w:r w:rsidR="00D92B11" w:rsidRPr="001109C5">
        <w:rPr>
          <w:lang w:val="en-US"/>
        </w:rPr>
        <w:t>A.P</w:t>
      </w:r>
      <w:r w:rsidR="005D4F7F" w:rsidRPr="001109C5">
        <w:rPr>
          <w:lang w:val="en-US"/>
        </w:rPr>
        <w:t>.</w:t>
      </w:r>
      <w:r w:rsidRPr="001109C5">
        <w:rPr>
          <w:lang w:val="en-US"/>
        </w:rPr>
        <w:t xml:space="preserve"> and checke</w:t>
      </w:r>
      <w:r w:rsidR="00D92B11" w:rsidRPr="001109C5">
        <w:rPr>
          <w:lang w:val="en-US"/>
        </w:rPr>
        <w:t>d by the second investigator (</w:t>
      </w:r>
      <w:r w:rsidR="00C57EBA" w:rsidRPr="001109C5">
        <w:rPr>
          <w:lang w:val="en-US"/>
        </w:rPr>
        <w:t>G.P</w:t>
      </w:r>
      <w:r w:rsidR="005D4F7F" w:rsidRPr="001109C5">
        <w:rPr>
          <w:lang w:val="en-US"/>
        </w:rPr>
        <w:t>.</w:t>
      </w:r>
      <w:r w:rsidRPr="001109C5">
        <w:rPr>
          <w:lang w:val="en-US"/>
        </w:rPr>
        <w:t xml:space="preserve">). </w:t>
      </w:r>
      <w:r w:rsidR="005D4F7F" w:rsidRPr="001109C5">
        <w:rPr>
          <w:lang w:val="en-US"/>
        </w:rPr>
        <w:t xml:space="preserve">The information </w:t>
      </w:r>
      <w:r w:rsidRPr="001109C5">
        <w:rPr>
          <w:lang w:val="en-US"/>
        </w:rPr>
        <w:t>extracted was as follows</w:t>
      </w:r>
      <w:bookmarkStart w:id="59" w:name="_Hlk216192159"/>
      <w:r w:rsidRPr="001109C5">
        <w:rPr>
          <w:lang w:val="en-US"/>
        </w:rPr>
        <w:t xml:space="preserve">: first author, year of publication, main aim of the study, study population, criteria </w:t>
      </w:r>
      <w:r w:rsidR="005D4F7F" w:rsidRPr="001109C5">
        <w:rPr>
          <w:lang w:val="en-US"/>
        </w:rPr>
        <w:t xml:space="preserve">used to define </w:t>
      </w:r>
      <w:r w:rsidR="005A7BA6" w:rsidRPr="001109C5">
        <w:rPr>
          <w:lang w:val="en-US"/>
        </w:rPr>
        <w:t>HIP</w:t>
      </w:r>
      <w:r w:rsidRPr="001109C5">
        <w:rPr>
          <w:lang w:val="en-US"/>
        </w:rPr>
        <w:t xml:space="preserve">, </w:t>
      </w:r>
      <w:r w:rsidR="00D92B11" w:rsidRPr="001109C5">
        <w:rPr>
          <w:lang w:val="en-US"/>
        </w:rPr>
        <w:t>IQ</w:t>
      </w:r>
      <w:r w:rsidRPr="001109C5">
        <w:rPr>
          <w:lang w:val="en-US"/>
        </w:rPr>
        <w:t>, study</w:t>
      </w:r>
      <w:r w:rsidR="005D4F7F" w:rsidRPr="001109C5">
        <w:rPr>
          <w:lang w:val="en-US"/>
        </w:rPr>
        <w:t xml:space="preserve"> design</w:t>
      </w:r>
      <w:r w:rsidRPr="001109C5">
        <w:rPr>
          <w:lang w:val="en-US"/>
        </w:rPr>
        <w:t xml:space="preserve">, sample size, </w:t>
      </w:r>
      <w:r w:rsidR="00D92B11" w:rsidRPr="001109C5">
        <w:rPr>
          <w:lang w:val="en-US"/>
        </w:rPr>
        <w:t>sensory processing</w:t>
      </w:r>
      <w:r w:rsidRPr="001109C5">
        <w:rPr>
          <w:lang w:val="en-US"/>
        </w:rPr>
        <w:t xml:space="preserve"> assessment, mean age, main results, </w:t>
      </w:r>
      <w:r w:rsidR="005D4F7F" w:rsidRPr="001109C5">
        <w:rPr>
          <w:lang w:val="en-US"/>
        </w:rPr>
        <w:t xml:space="preserve">and the </w:t>
      </w:r>
      <w:r w:rsidRPr="001109C5">
        <w:rPr>
          <w:lang w:val="en-US"/>
        </w:rPr>
        <w:t xml:space="preserve">nature and frequency of </w:t>
      </w:r>
      <w:r w:rsidR="00D92B11" w:rsidRPr="001109C5">
        <w:rPr>
          <w:lang w:val="en-US"/>
        </w:rPr>
        <w:t>sensory processing</w:t>
      </w:r>
      <w:r w:rsidRPr="001109C5">
        <w:rPr>
          <w:lang w:val="en-US"/>
        </w:rPr>
        <w:t>.</w:t>
      </w:r>
    </w:p>
    <w:bookmarkEnd w:id="59"/>
    <w:p w14:paraId="68A4B5C7" w14:textId="77777777" w:rsidR="00D92B11" w:rsidRPr="001109C5" w:rsidRDefault="00D92B11" w:rsidP="00657A3E">
      <w:pPr>
        <w:rPr>
          <w:lang w:val="en-US"/>
        </w:rPr>
      </w:pPr>
    </w:p>
    <w:p w14:paraId="11DE905A" w14:textId="19090511" w:rsidR="00D92B11" w:rsidRPr="001D36A9" w:rsidRDefault="00D92B11" w:rsidP="00657A3E">
      <w:pPr>
        <w:pStyle w:val="Titre2"/>
        <w:rPr>
          <w:color w:val="0070C0"/>
          <w:lang w:val="en-US"/>
        </w:rPr>
      </w:pPr>
      <w:r w:rsidRPr="00F40F0F">
        <w:rPr>
          <w:color w:val="auto"/>
          <w:lang w:val="en-US"/>
        </w:rPr>
        <w:t>Quality assessment</w:t>
      </w:r>
      <w:r w:rsidR="000821B2" w:rsidRPr="00F40F0F">
        <w:rPr>
          <w:color w:val="auto"/>
          <w:lang w:val="en-US"/>
        </w:rPr>
        <w:t xml:space="preserve"> </w:t>
      </w:r>
      <w:r w:rsidR="000821B2">
        <w:rPr>
          <w:color w:val="0070C0"/>
          <w:lang w:val="en-US"/>
        </w:rPr>
        <w:t>and risk of bias</w:t>
      </w:r>
    </w:p>
    <w:p w14:paraId="21668B65" w14:textId="1CADDAA0" w:rsidR="00D92B11" w:rsidRPr="001109C5" w:rsidRDefault="00DC02F6" w:rsidP="00657A3E">
      <w:pPr>
        <w:rPr>
          <w:lang w:val="en-US"/>
        </w:rPr>
      </w:pPr>
      <w:r w:rsidRPr="001109C5">
        <w:rPr>
          <w:shd w:val="clear" w:color="auto" w:fill="FFFFFF"/>
          <w:lang w:val="en-US"/>
        </w:rPr>
        <w:t>The quality of the included studies was assessed by two authors (</w:t>
      </w:r>
      <w:r w:rsidR="00C332BF" w:rsidRPr="001109C5">
        <w:rPr>
          <w:shd w:val="clear" w:color="auto" w:fill="FFFFFF"/>
          <w:lang w:val="en-US"/>
        </w:rPr>
        <w:t>G</w:t>
      </w:r>
      <w:r w:rsidR="005D4F7F" w:rsidRPr="001109C5">
        <w:rPr>
          <w:shd w:val="clear" w:color="auto" w:fill="FFFFFF"/>
          <w:lang w:val="en-US"/>
        </w:rPr>
        <w:t>.</w:t>
      </w:r>
      <w:r w:rsidR="00240385" w:rsidRPr="001109C5">
        <w:rPr>
          <w:shd w:val="clear" w:color="auto" w:fill="FFFFFF"/>
          <w:lang w:val="en-US"/>
        </w:rPr>
        <w:t>P</w:t>
      </w:r>
      <w:r w:rsidR="005D4F7F" w:rsidRPr="001109C5">
        <w:rPr>
          <w:shd w:val="clear" w:color="auto" w:fill="FFFFFF"/>
          <w:lang w:val="en-US"/>
        </w:rPr>
        <w:t>.</w:t>
      </w:r>
      <w:r w:rsidRPr="001109C5">
        <w:rPr>
          <w:shd w:val="clear" w:color="auto" w:fill="FFFFFF"/>
          <w:lang w:val="en-US"/>
        </w:rPr>
        <w:t xml:space="preserve">, </w:t>
      </w:r>
      <w:r w:rsidR="00C332BF" w:rsidRPr="001109C5">
        <w:rPr>
          <w:shd w:val="clear" w:color="auto" w:fill="FFFFFF"/>
          <w:lang w:val="en-US"/>
        </w:rPr>
        <w:t>A</w:t>
      </w:r>
      <w:r w:rsidR="005D4F7F" w:rsidRPr="001109C5">
        <w:rPr>
          <w:shd w:val="clear" w:color="auto" w:fill="FFFFFF"/>
          <w:lang w:val="en-US"/>
        </w:rPr>
        <w:t>.</w:t>
      </w:r>
      <w:r w:rsidR="00C332BF" w:rsidRPr="001109C5">
        <w:rPr>
          <w:shd w:val="clear" w:color="auto" w:fill="FFFFFF"/>
          <w:lang w:val="en-US"/>
        </w:rPr>
        <w:t>P</w:t>
      </w:r>
      <w:r w:rsidR="005D4F7F" w:rsidRPr="001109C5">
        <w:rPr>
          <w:shd w:val="clear" w:color="auto" w:fill="FFFFFF"/>
          <w:lang w:val="en-US"/>
        </w:rPr>
        <w:t>.</w:t>
      </w:r>
      <w:r w:rsidRPr="001109C5">
        <w:rPr>
          <w:shd w:val="clear" w:color="auto" w:fill="FFFFFF"/>
          <w:lang w:val="en-US"/>
        </w:rPr>
        <w:t xml:space="preserve">) using the </w:t>
      </w:r>
      <w:bookmarkStart w:id="60" w:name="_Hlk218589443"/>
      <w:r w:rsidRPr="001109C5">
        <w:rPr>
          <w:shd w:val="clear" w:color="auto" w:fill="FFFFFF"/>
          <w:lang w:val="en-US"/>
        </w:rPr>
        <w:t>QualSyst checklist</w:t>
      </w:r>
      <w:r w:rsidR="00C332BF" w:rsidRPr="001109C5">
        <w:rPr>
          <w:shd w:val="clear" w:color="auto" w:fill="FFFFFF"/>
          <w:lang w:val="en-US"/>
        </w:rPr>
        <w:t xml:space="preserve"> </w:t>
      </w:r>
      <w:r w:rsidR="00C55568" w:rsidRPr="00326809">
        <w:rPr>
          <w:shd w:val="clear" w:color="auto" w:fill="FFFFFF"/>
        </w:rPr>
        <w:fldChar w:fldCharType="begin"/>
      </w:r>
      <w:r w:rsidR="001D67F2">
        <w:rPr>
          <w:shd w:val="clear" w:color="auto" w:fill="FFFFFF"/>
          <w:lang w:val="en-US"/>
        </w:rPr>
        <w:instrText xml:space="preserve"> ADDIN ZOTERO_ITEM CSL_CITATION {"citationID":"cbzrFrVm","properties":{"formattedCitation":"(48)","plainCitation":"(48)","noteIndex":0},"citationItems":[{"id":"9G7kfSve/8AAkHIeu","uris":["http://zotero.org/users/1245794/items/KF6Z6PDG"],"itemData":{"id":3477,"type":"article-journal","container-title":"Alberta Heritage Foundation for Medical Research Edmonton","title":"Standard quality assessment criteria for evaluating primary research papers from a variety of fields","author":[{"family":"Kmet","given":"L. M."}],"issued":{"date-parts":[["2004"]]}}}],"schema":"https://github.com/citation-style-language/schema/raw/master/csl-citation.json"} </w:instrText>
      </w:r>
      <w:r w:rsidR="00C55568" w:rsidRPr="00326809">
        <w:rPr>
          <w:shd w:val="clear" w:color="auto" w:fill="FFFFFF"/>
        </w:rPr>
        <w:fldChar w:fldCharType="separate"/>
      </w:r>
      <w:r w:rsidR="00473E2D" w:rsidRPr="00235D36">
        <w:rPr>
          <w:rFonts w:ascii="Calibri" w:hAnsi="Calibri" w:cs="Calibri"/>
          <w:lang w:val="en-US"/>
        </w:rPr>
        <w:t>(48)</w:t>
      </w:r>
      <w:r w:rsidR="00C55568" w:rsidRPr="00326809">
        <w:rPr>
          <w:shd w:val="clear" w:color="auto" w:fill="FFFFFF"/>
        </w:rPr>
        <w:fldChar w:fldCharType="end"/>
      </w:r>
      <w:r w:rsidR="00C55568" w:rsidRPr="001109C5">
        <w:rPr>
          <w:shd w:val="clear" w:color="auto" w:fill="FFFFFF"/>
          <w:lang w:val="en-US"/>
        </w:rPr>
        <w:t xml:space="preserve">, a standardized critical </w:t>
      </w:r>
      <w:r w:rsidR="00CB7D1C" w:rsidRPr="001109C5">
        <w:rPr>
          <w:shd w:val="clear" w:color="auto" w:fill="FFFFFF"/>
          <w:lang w:val="en-US"/>
        </w:rPr>
        <w:t xml:space="preserve">appraisal </w:t>
      </w:r>
      <w:r w:rsidR="00C55568" w:rsidRPr="001109C5">
        <w:rPr>
          <w:shd w:val="clear" w:color="auto" w:fill="FFFFFF"/>
          <w:lang w:val="en-US"/>
        </w:rPr>
        <w:t>tool</w:t>
      </w:r>
      <w:r w:rsidRPr="001109C5">
        <w:rPr>
          <w:shd w:val="clear" w:color="auto" w:fill="FFFFFF"/>
          <w:lang w:val="en-US"/>
        </w:rPr>
        <w:t>.</w:t>
      </w:r>
      <w:r w:rsidR="00C55568" w:rsidRPr="001109C5">
        <w:rPr>
          <w:shd w:val="clear" w:color="auto" w:fill="FFFFFF"/>
          <w:lang w:val="en-US"/>
        </w:rPr>
        <w:t xml:space="preserve"> </w:t>
      </w:r>
      <w:bookmarkEnd w:id="60"/>
      <w:r w:rsidR="00CB2D1F" w:rsidRPr="001109C5">
        <w:rPr>
          <w:lang w:val="en-US"/>
        </w:rPr>
        <w:t>The checklist is designed</w:t>
      </w:r>
      <w:r w:rsidR="001C7232" w:rsidRPr="001109C5">
        <w:rPr>
          <w:lang w:val="en-US"/>
        </w:rPr>
        <w:t xml:space="preserve"> </w:t>
      </w:r>
      <w:r w:rsidR="00CB2D1F" w:rsidRPr="001109C5">
        <w:rPr>
          <w:lang w:val="en-US"/>
        </w:rPr>
        <w:t xml:space="preserve">to </w:t>
      </w:r>
      <w:r w:rsidR="0036006F" w:rsidRPr="001109C5">
        <w:rPr>
          <w:lang w:val="en-US"/>
        </w:rPr>
        <w:t xml:space="preserve">assess </w:t>
      </w:r>
      <w:r w:rsidR="00CB2D1F" w:rsidRPr="001109C5">
        <w:rPr>
          <w:lang w:val="en-US"/>
        </w:rPr>
        <w:t xml:space="preserve">multiple </w:t>
      </w:r>
      <w:r w:rsidR="0036006F" w:rsidRPr="001109C5">
        <w:rPr>
          <w:lang w:val="en-US"/>
        </w:rPr>
        <w:t xml:space="preserve">key </w:t>
      </w:r>
      <w:r w:rsidR="00CB2D1F" w:rsidRPr="001109C5">
        <w:rPr>
          <w:lang w:val="en-US"/>
        </w:rPr>
        <w:lastRenderedPageBreak/>
        <w:t xml:space="preserve">methodological </w:t>
      </w:r>
      <w:r w:rsidR="0036006F" w:rsidRPr="001109C5">
        <w:rPr>
          <w:lang w:val="en-US"/>
        </w:rPr>
        <w:t xml:space="preserve">aspects </w:t>
      </w:r>
      <w:r w:rsidR="00CB2D1F" w:rsidRPr="001109C5">
        <w:rPr>
          <w:lang w:val="en-US"/>
        </w:rPr>
        <w:t>(</w:t>
      </w:r>
      <w:r w:rsidR="0036006F" w:rsidRPr="001109C5">
        <w:rPr>
          <w:lang w:val="en-US"/>
        </w:rPr>
        <w:t>participants selection</w:t>
      </w:r>
      <w:r w:rsidR="00CB2D1F" w:rsidRPr="001109C5">
        <w:rPr>
          <w:lang w:val="en-US"/>
        </w:rPr>
        <w:t xml:space="preserve">, </w:t>
      </w:r>
      <w:r w:rsidR="0036006F" w:rsidRPr="001109C5">
        <w:rPr>
          <w:lang w:val="en-US"/>
        </w:rPr>
        <w:t>study design</w:t>
      </w:r>
      <w:r w:rsidR="001C7232" w:rsidRPr="001109C5">
        <w:rPr>
          <w:lang w:val="en-US"/>
        </w:rPr>
        <w:t>, objective</w:t>
      </w:r>
      <w:r w:rsidR="0036006F" w:rsidRPr="001109C5">
        <w:rPr>
          <w:lang w:val="en-US"/>
        </w:rPr>
        <w:t>s</w:t>
      </w:r>
      <w:r w:rsidR="001C7232" w:rsidRPr="001109C5">
        <w:rPr>
          <w:lang w:val="en-US"/>
        </w:rPr>
        <w:t xml:space="preserve"> and outcome</w:t>
      </w:r>
      <w:r w:rsidR="0036006F" w:rsidRPr="001109C5">
        <w:rPr>
          <w:lang w:val="en-US"/>
        </w:rPr>
        <w:t>s</w:t>
      </w:r>
      <w:r w:rsidR="001C7232" w:rsidRPr="001109C5">
        <w:rPr>
          <w:lang w:val="en-US"/>
        </w:rPr>
        <w:t>, analyses,</w:t>
      </w:r>
      <w:r w:rsidR="0002155E">
        <w:rPr>
          <w:lang w:val="en-US"/>
        </w:rPr>
        <w:t xml:space="preserve"> </w:t>
      </w:r>
      <w:r w:rsidR="0002155E" w:rsidRPr="001D36A9">
        <w:rPr>
          <w:color w:val="0070C0"/>
          <w:lang w:val="en-US"/>
        </w:rPr>
        <w:t>risk of bias and confusion factor</w:t>
      </w:r>
      <w:r w:rsidR="0002155E">
        <w:rPr>
          <w:lang w:val="en-US"/>
        </w:rPr>
        <w:t xml:space="preserve">, </w:t>
      </w:r>
      <w:r w:rsidR="001C7232" w:rsidRPr="001109C5">
        <w:rPr>
          <w:lang w:val="en-US"/>
        </w:rPr>
        <w:t xml:space="preserve">details of results). </w:t>
      </w:r>
      <w:r w:rsidR="00085484" w:rsidRPr="001109C5">
        <w:rPr>
          <w:lang w:val="en-US"/>
        </w:rPr>
        <w:t xml:space="preserve">The </w:t>
      </w:r>
      <w:r w:rsidR="0036006F" w:rsidRPr="001109C5">
        <w:rPr>
          <w:lang w:val="en-US"/>
        </w:rPr>
        <w:t xml:space="preserve">final </w:t>
      </w:r>
      <w:r w:rsidR="00085484" w:rsidRPr="001109C5">
        <w:rPr>
          <w:lang w:val="en-US"/>
        </w:rPr>
        <w:t xml:space="preserve">score </w:t>
      </w:r>
      <w:r w:rsidR="0036006F" w:rsidRPr="001109C5">
        <w:rPr>
          <w:lang w:val="en-US"/>
        </w:rPr>
        <w:t>ranges from</w:t>
      </w:r>
      <w:r w:rsidR="00085484" w:rsidRPr="001109C5">
        <w:rPr>
          <w:lang w:val="en-US"/>
        </w:rPr>
        <w:t xml:space="preserve"> 0 </w:t>
      </w:r>
      <w:r w:rsidR="0036006F" w:rsidRPr="001109C5">
        <w:rPr>
          <w:lang w:val="en-US"/>
        </w:rPr>
        <w:t xml:space="preserve">to </w:t>
      </w:r>
      <w:r w:rsidR="00085484" w:rsidRPr="001109C5">
        <w:rPr>
          <w:lang w:val="en-US"/>
        </w:rPr>
        <w:t>1.</w:t>
      </w:r>
    </w:p>
    <w:p w14:paraId="75FE75D5" w14:textId="77777777" w:rsidR="00D92B11" w:rsidRPr="001109C5" w:rsidRDefault="00D92B11" w:rsidP="00657A3E">
      <w:pPr>
        <w:rPr>
          <w:lang w:val="en-US"/>
        </w:rPr>
      </w:pPr>
    </w:p>
    <w:p w14:paraId="3DFB6BE8" w14:textId="77777777" w:rsidR="00D92B11" w:rsidRPr="00F40F0F" w:rsidRDefault="00D92B11" w:rsidP="00657A3E">
      <w:pPr>
        <w:pStyle w:val="Titre1"/>
        <w:rPr>
          <w:color w:val="auto"/>
          <w:lang w:val="en-US"/>
        </w:rPr>
      </w:pPr>
      <w:r w:rsidRPr="00F40F0F">
        <w:rPr>
          <w:color w:val="auto"/>
          <w:lang w:val="en-US"/>
        </w:rPr>
        <w:t>Results</w:t>
      </w:r>
    </w:p>
    <w:p w14:paraId="3695E891" w14:textId="423F0D19" w:rsidR="003F091D" w:rsidRDefault="004575EF" w:rsidP="00657A3E">
      <w:pPr>
        <w:rPr>
          <w:lang w:val="en-US"/>
        </w:rPr>
      </w:pPr>
      <w:r w:rsidRPr="001109C5">
        <w:rPr>
          <w:lang w:val="en-US"/>
        </w:rPr>
        <w:t xml:space="preserve">The applied research strategy </w:t>
      </w:r>
      <w:r w:rsidR="003D355B" w:rsidRPr="001109C5">
        <w:rPr>
          <w:lang w:val="en-US"/>
        </w:rPr>
        <w:t>identified a total of</w:t>
      </w:r>
      <w:r w:rsidRPr="001109C5">
        <w:rPr>
          <w:lang w:val="en-US"/>
        </w:rPr>
        <w:t xml:space="preserve"> </w:t>
      </w:r>
      <w:r w:rsidR="00EA5428" w:rsidRPr="001109C5">
        <w:rPr>
          <w:lang w:val="en-US"/>
        </w:rPr>
        <w:t>1127</w:t>
      </w:r>
      <w:r w:rsidRPr="001109C5">
        <w:rPr>
          <w:lang w:val="en-US"/>
        </w:rPr>
        <w:t xml:space="preserve"> initial records</w:t>
      </w:r>
      <w:r w:rsidR="003D355B" w:rsidRPr="001109C5">
        <w:rPr>
          <w:lang w:val="en-US"/>
        </w:rPr>
        <w:t xml:space="preserve">. </w:t>
      </w:r>
      <w:r w:rsidR="0036006F" w:rsidRPr="001109C5">
        <w:rPr>
          <w:lang w:val="en-US"/>
        </w:rPr>
        <w:t xml:space="preserve">After removing 389 duplicates, </w:t>
      </w:r>
      <w:r w:rsidR="00EA5428" w:rsidRPr="001109C5">
        <w:rPr>
          <w:lang w:val="en-US"/>
        </w:rPr>
        <w:t xml:space="preserve">739 </w:t>
      </w:r>
      <w:r w:rsidRPr="001109C5">
        <w:rPr>
          <w:lang w:val="en-US"/>
        </w:rPr>
        <w:t>remain</w:t>
      </w:r>
      <w:r w:rsidR="003D355B" w:rsidRPr="001109C5">
        <w:rPr>
          <w:lang w:val="en-US"/>
        </w:rPr>
        <w:t>ed</w:t>
      </w:r>
      <w:r w:rsidRPr="001109C5">
        <w:rPr>
          <w:lang w:val="en-US"/>
        </w:rPr>
        <w:t xml:space="preserve">. </w:t>
      </w:r>
      <w:r w:rsidR="003D355B" w:rsidRPr="001109C5">
        <w:rPr>
          <w:lang w:val="en-US"/>
        </w:rPr>
        <w:t xml:space="preserve">Following the </w:t>
      </w:r>
      <w:r w:rsidRPr="001109C5">
        <w:rPr>
          <w:lang w:val="en-US"/>
        </w:rPr>
        <w:t xml:space="preserve">screening </w:t>
      </w:r>
      <w:r w:rsidR="003D355B" w:rsidRPr="001109C5">
        <w:rPr>
          <w:lang w:val="en-US"/>
        </w:rPr>
        <w:t xml:space="preserve">of </w:t>
      </w:r>
      <w:r w:rsidRPr="001109C5">
        <w:rPr>
          <w:lang w:val="en-US"/>
        </w:rPr>
        <w:t xml:space="preserve">titles and abstracts, </w:t>
      </w:r>
      <w:r w:rsidR="00EA5428" w:rsidRPr="001109C5">
        <w:rPr>
          <w:lang w:val="en-US"/>
        </w:rPr>
        <w:t xml:space="preserve">718 </w:t>
      </w:r>
      <w:r w:rsidRPr="001109C5">
        <w:rPr>
          <w:lang w:val="en-US"/>
        </w:rPr>
        <w:t>records were excluded. Twenty</w:t>
      </w:r>
      <w:r w:rsidR="00EA5428" w:rsidRPr="001109C5">
        <w:rPr>
          <w:lang w:val="en-US"/>
        </w:rPr>
        <w:t>-one</w:t>
      </w:r>
      <w:r w:rsidRPr="001109C5">
        <w:rPr>
          <w:lang w:val="en-US"/>
        </w:rPr>
        <w:t xml:space="preserve"> articles were retained for full-text analysis</w:t>
      </w:r>
      <w:r w:rsidR="00192147" w:rsidRPr="001109C5">
        <w:rPr>
          <w:rFonts w:eastAsia="Times New Roman" w:cs="Times New Roman"/>
          <w:lang w:val="en-US"/>
        </w:rPr>
        <w:t xml:space="preserve"> but eight were theoretical papers or conceptual discussions, five did not </w:t>
      </w:r>
      <w:r w:rsidR="0036006F" w:rsidRPr="001109C5">
        <w:rPr>
          <w:rFonts w:eastAsia="Times New Roman" w:cs="Times New Roman"/>
          <w:lang w:val="en-US"/>
        </w:rPr>
        <w:t xml:space="preserve">use </w:t>
      </w:r>
      <w:r w:rsidR="00192147" w:rsidRPr="001109C5">
        <w:rPr>
          <w:rFonts w:eastAsia="Times New Roman" w:cs="Times New Roman"/>
          <w:lang w:val="en-US"/>
        </w:rPr>
        <w:t xml:space="preserve">on psychometric tools to define </w:t>
      </w:r>
      <w:r w:rsidR="00965C51" w:rsidRPr="001109C5">
        <w:rPr>
          <w:rFonts w:eastAsia="Times New Roman" w:cs="Times New Roman"/>
          <w:lang w:val="en-US"/>
        </w:rPr>
        <w:t>HIP</w:t>
      </w:r>
      <w:r w:rsidR="00E91248" w:rsidRPr="001109C5">
        <w:rPr>
          <w:rFonts w:eastAsia="Times New Roman" w:cs="Times New Roman"/>
          <w:lang w:val="en-US"/>
        </w:rPr>
        <w:t xml:space="preserve"> </w:t>
      </w:r>
      <w:r w:rsidR="00192147" w:rsidRPr="001109C5">
        <w:rPr>
          <w:rFonts w:eastAsia="Times New Roman" w:cs="Times New Roman"/>
          <w:lang w:val="en-US"/>
        </w:rPr>
        <w:t xml:space="preserve">or focused on intelligence in general rather than specifically on </w:t>
      </w:r>
      <w:r w:rsidR="00965C51" w:rsidRPr="001109C5">
        <w:rPr>
          <w:rFonts w:eastAsia="Times New Roman" w:cs="Times New Roman"/>
          <w:lang w:val="en-US"/>
        </w:rPr>
        <w:t>HIP</w:t>
      </w:r>
      <w:r w:rsidR="00E91248" w:rsidRPr="001109C5">
        <w:rPr>
          <w:rFonts w:eastAsia="Times New Roman" w:cs="Times New Roman"/>
          <w:lang w:val="en-US"/>
        </w:rPr>
        <w:t>,</w:t>
      </w:r>
      <w:r w:rsidR="00192147" w:rsidRPr="001109C5">
        <w:rPr>
          <w:rFonts w:eastAsia="Times New Roman" w:cs="Times New Roman"/>
          <w:lang w:val="en-US"/>
        </w:rPr>
        <w:t xml:space="preserve"> and three did not address the </w:t>
      </w:r>
      <w:r w:rsidR="0036006F" w:rsidRPr="001109C5">
        <w:rPr>
          <w:rFonts w:eastAsia="Times New Roman" w:cs="Times New Roman"/>
          <w:lang w:val="en-US"/>
        </w:rPr>
        <w:t xml:space="preserve">topic </w:t>
      </w:r>
      <w:r w:rsidR="00192147" w:rsidRPr="001109C5">
        <w:rPr>
          <w:rFonts w:eastAsia="Times New Roman" w:cs="Times New Roman"/>
          <w:lang w:val="en-US"/>
        </w:rPr>
        <w:t>of our review</w:t>
      </w:r>
      <w:r w:rsidR="00192147" w:rsidRPr="001109C5">
        <w:rPr>
          <w:lang w:val="en-US"/>
        </w:rPr>
        <w:t xml:space="preserve">. </w:t>
      </w:r>
      <w:r w:rsidR="00EA5428" w:rsidRPr="001109C5">
        <w:rPr>
          <w:lang w:val="en-US"/>
        </w:rPr>
        <w:t xml:space="preserve">Five </w:t>
      </w:r>
      <w:r w:rsidRPr="001109C5">
        <w:rPr>
          <w:lang w:val="en-US"/>
        </w:rPr>
        <w:t xml:space="preserve">publications </w:t>
      </w:r>
      <w:r w:rsidR="003D355B" w:rsidRPr="001109C5">
        <w:rPr>
          <w:lang w:val="en-US"/>
        </w:rPr>
        <w:t xml:space="preserve">met the eligibility criteria </w:t>
      </w:r>
      <w:r w:rsidRPr="001109C5">
        <w:rPr>
          <w:lang w:val="en-US"/>
        </w:rPr>
        <w:t xml:space="preserve">and </w:t>
      </w:r>
      <w:r w:rsidR="003D355B" w:rsidRPr="001109C5">
        <w:rPr>
          <w:lang w:val="en-US"/>
        </w:rPr>
        <w:t xml:space="preserve">were </w:t>
      </w:r>
      <w:r w:rsidRPr="001109C5">
        <w:rPr>
          <w:lang w:val="en-US"/>
        </w:rPr>
        <w:t>included</w:t>
      </w:r>
      <w:r w:rsidR="003D355B" w:rsidRPr="001109C5">
        <w:rPr>
          <w:lang w:val="en-US"/>
        </w:rPr>
        <w:t xml:space="preserve"> in the present review</w:t>
      </w:r>
      <w:r w:rsidRPr="001109C5">
        <w:rPr>
          <w:lang w:val="en-US"/>
        </w:rPr>
        <w:t>.</w:t>
      </w:r>
      <w:r w:rsidRPr="001109C5">
        <w:rPr>
          <w:rFonts w:ascii="AdvOT1ef757c0" w:hAnsi="AdvOT1ef757c0" w:cs="AdvOT1ef757c0"/>
          <w:lang w:val="en-US"/>
        </w:rPr>
        <w:t xml:space="preserve"> </w:t>
      </w:r>
      <w:r w:rsidR="00E3741A" w:rsidRPr="001109C5">
        <w:rPr>
          <w:lang w:val="en-US"/>
        </w:rPr>
        <w:t>The study selection process is detailed in Figure 1.</w:t>
      </w:r>
    </w:p>
    <w:p w14:paraId="07E652E6" w14:textId="147EAF7A" w:rsidR="00343C5B" w:rsidRDefault="00343C5B" w:rsidP="00657A3E">
      <w:pPr>
        <w:rPr>
          <w:lang w:val="en-US"/>
        </w:rPr>
      </w:pPr>
    </w:p>
    <w:p w14:paraId="6AAD179F" w14:textId="41F40EC5" w:rsidR="0066092D" w:rsidRPr="001109C5" w:rsidRDefault="0066092D" w:rsidP="00DC0935">
      <w:pPr>
        <w:jc w:val="left"/>
        <w:rPr>
          <w:lang w:val="en-US"/>
        </w:rPr>
      </w:pPr>
      <w:r w:rsidRPr="001109C5">
        <w:rPr>
          <w:lang w:val="en-US"/>
        </w:rPr>
        <w:lastRenderedPageBreak/>
        <w:t>Fig.1: Flowchart of the selection process</w:t>
      </w:r>
      <w:r w:rsidR="003F091D" w:rsidRPr="00EA5428">
        <w:rPr>
          <w:rFonts w:ascii="Arial" w:eastAsia="Times New Roman" w:hAnsi="Arial" w:cs="Times New Roman"/>
          <w:noProof/>
          <w:szCs w:val="24"/>
          <w:lang w:eastAsia="fr-FR"/>
        </w:rPr>
        <w:drawing>
          <wp:inline distT="0" distB="0" distL="0" distR="0" wp14:anchorId="45743F0A" wp14:editId="00B76E1F">
            <wp:extent cx="6116955" cy="8221526"/>
            <wp:effectExtent l="0" t="0" r="0" b="8255"/>
            <wp:docPr id="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1"/>
                    <pic:cNvPicPr>
                      <a:picLocks noChangeAspect="1"/>
                    </pic:cNvPicPr>
                  </pic:nvPicPr>
                  <pic:blipFill>
                    <a:blip r:embed="rId9"/>
                    <a:stretch>
                      <a:fillRect/>
                    </a:stretch>
                  </pic:blipFill>
                  <pic:spPr>
                    <a:xfrm>
                      <a:off x="0" y="0"/>
                      <a:ext cx="6131880" cy="8241586"/>
                    </a:xfrm>
                    <a:prstGeom prst="rect">
                      <a:avLst/>
                    </a:prstGeom>
                  </pic:spPr>
                </pic:pic>
              </a:graphicData>
            </a:graphic>
          </wp:inline>
        </w:drawing>
      </w:r>
    </w:p>
    <w:p w14:paraId="0D702B5F" w14:textId="3C7C0CB8" w:rsidR="0066092D" w:rsidRPr="00F40F0F" w:rsidRDefault="0066092D" w:rsidP="00657A3E">
      <w:pPr>
        <w:pStyle w:val="Titre2"/>
        <w:rPr>
          <w:color w:val="auto"/>
          <w:lang w:val="en-US"/>
        </w:rPr>
      </w:pPr>
      <w:r w:rsidRPr="00F40F0F">
        <w:rPr>
          <w:color w:val="auto"/>
          <w:lang w:val="en-US"/>
        </w:rPr>
        <w:lastRenderedPageBreak/>
        <w:t>Study Characteristics</w:t>
      </w:r>
    </w:p>
    <w:p w14:paraId="73F491DE" w14:textId="7DA32C3C" w:rsidR="00D85A88" w:rsidRPr="001109C5" w:rsidRDefault="004A0671" w:rsidP="00657A3E">
      <w:pPr>
        <w:rPr>
          <w:szCs w:val="20"/>
          <w:lang w:val="en-US"/>
        </w:rPr>
      </w:pPr>
      <w:r w:rsidRPr="001109C5">
        <w:rPr>
          <w:lang w:val="en-US"/>
        </w:rPr>
        <w:t xml:space="preserve">Four </w:t>
      </w:r>
      <w:r w:rsidR="003D355B" w:rsidRPr="001109C5">
        <w:rPr>
          <w:lang w:val="en-US"/>
        </w:rPr>
        <w:t xml:space="preserve">of the </w:t>
      </w:r>
      <w:r w:rsidR="006E4706" w:rsidRPr="001109C5">
        <w:rPr>
          <w:lang w:val="en-US"/>
        </w:rPr>
        <w:t xml:space="preserve">studies included in the review were </w:t>
      </w:r>
      <w:r w:rsidR="00507533" w:rsidRPr="001109C5">
        <w:rPr>
          <w:lang w:val="en-US"/>
        </w:rPr>
        <w:t>cross-sectional analytical studies</w:t>
      </w:r>
      <w:r w:rsidR="008169C5">
        <w:rPr>
          <w:lang w:val="en-US"/>
        </w:rPr>
        <w:t xml:space="preserve"> </w:t>
      </w:r>
      <w:r w:rsidR="008169C5">
        <w:rPr>
          <w:lang w:val="en-US"/>
        </w:rPr>
        <w:fldChar w:fldCharType="begin"/>
      </w:r>
      <w:r w:rsidR="001D67F2">
        <w:rPr>
          <w:lang w:val="en-US"/>
        </w:rPr>
        <w:instrText xml:space="preserve"> ADDIN ZOTERO_ITEM CSL_CITATION {"citationID":"LN3AF8Rl","properties":{"formattedCitation":"(28,49,50)","plainCitation":"(28,49,50)","noteIndex":0},"citationItems":[{"id":"9G7kfSve/DnFBqtGs","uris":["http://zotero.org/users/1245794/items/74ZR45NU"],"itemData":{"id":"UA6bmVPe/sGtVoZNN","type":"article-journal","container-title":"High Ability Studies","issue":"1","note":"ISBN: 1359-8139\npublisher: Taylor &amp; Francis","page":"43-56","title":"Comparing overexcitabilities of gifted and non‐gifted 10th grade students in Turkey","volume":"17","author":[{"family":"Yakmaci‐Guzel","given":"Buket"},{"family":"Akarsu","given":"Fusun"}],"issued":{"date-parts":[["2006"]]}}},{"id":"9G7kfSve/SsGLOyuo","uris":["http://zotero.org/users/1245794/items/CHNWT7R5"],"itemData":{"id":"UA6bmVPe/xSWs4pt5","type":"article-journal","container-title":"JOURNAL OF RESEARCH IN PERSONALITY","DOI":"10.1016/j.jrp.2023.104376","ISSN":"0092-6566","title":"Do gifted individuals exhibit higher levels of Sensory Processing Sensitivity and what role do openness and neuroticism play in this regard?","volume":"104","author":[{"family":"De Gucht","given":"Veronique"},{"family":"Woestenburg","given":"Dion H. A."},{"family":"Backbier","given":"Esther"}],"issued":{"date-parts":[["2023",6]]}}},{"id":"9G7kfSve/cuoZXcOO","uris":["http://zotero.org/users/1245794/items/AH2K5EV7"],"itemData":{"id":"UA6bmVPe/4Kuhs4XE","type":"article-journal","abstract":"Gifted children often display sensitivities to their environment that vary from those of the general population. Data were gathered on 6- to 11-year-old gifted children attending a public elementary school gifted program. Parents completed Dunn's (1999) Sensory Profile questionnaire regarding their child. Two primary analyses were conducted: (1) a comparison of the gifted children's sensory sensitivity with Sensory Profile norms and (2) an examination of the internal consistency of the Sensory Profile for the gifted sample. Gifted children were more sensitive to their environment and reacted with heightened emotional and behavioral responses than did children of average intelligence. Internal consistencies for the 14 Sensory Profile sections and the Sensory Profile factors for the gifted sample were found to be equal to the reported norms of the Sensory Profile. These findings further support that gifted children may have important sensory modulation differences and add to our understanding of gifted children.","container-title":"The American Journal of Occupational Therapy: Official Publication of the American Occupational Therapy Association","DOI":"10.5014/ajot.63.3.288","ISSN":"0272-9490","issue":"3","journalAbbreviation":"Am J Occup Ther","language":"eng","note":"PMID: 19522137","page":"288-295; discussion 296-300","source":"PubMed","title":"Sensory sensitivities of gifted children","volume":"63","author":[{"family":"Gere","given":"Douglas R."},{"family":"Capps","given":"Steve C."},{"family":"Mitchell","given":"D. Wayne"},{"family":"Grubbs","given":"Erin"}],"issued":{"date-parts":[["2009"]]}}}],"schema":"https://github.com/citation-style-language/schema/raw/master/csl-citation.json"} </w:instrText>
      </w:r>
      <w:r w:rsidR="008169C5">
        <w:rPr>
          <w:lang w:val="en-US"/>
        </w:rPr>
        <w:fldChar w:fldCharType="separate"/>
      </w:r>
      <w:r w:rsidR="008169C5" w:rsidRPr="008169C5">
        <w:rPr>
          <w:rFonts w:ascii="Calibri" w:hAnsi="Calibri" w:cs="Calibri"/>
        </w:rPr>
        <w:t>(28,49,50)</w:t>
      </w:r>
      <w:r w:rsidR="008169C5">
        <w:rPr>
          <w:lang w:val="en-US"/>
        </w:rPr>
        <w:fldChar w:fldCharType="end"/>
      </w:r>
      <w:r w:rsidR="00507533" w:rsidRPr="00A22F77">
        <w:rPr>
          <w:color w:val="0070C0"/>
          <w:lang w:val="en-US"/>
        </w:rPr>
        <w:t xml:space="preserve">, </w:t>
      </w:r>
      <w:r w:rsidR="003D355B" w:rsidRPr="001109C5">
        <w:rPr>
          <w:lang w:val="en-US"/>
        </w:rPr>
        <w:t xml:space="preserve">while </w:t>
      </w:r>
      <w:r w:rsidR="00507533" w:rsidRPr="001109C5">
        <w:rPr>
          <w:lang w:val="en-US"/>
        </w:rPr>
        <w:t xml:space="preserve">one was a psychometric validity study </w:t>
      </w:r>
      <w:r w:rsidR="00507533" w:rsidRPr="00813D31">
        <w:fldChar w:fldCharType="begin"/>
      </w:r>
      <w:r w:rsidR="001D67F2">
        <w:rPr>
          <w:lang w:val="en-US"/>
        </w:rPr>
        <w:instrText xml:space="preserve"> ADDIN ZOTERO_ITEM CSL_CITATION {"citationID":"USl7mRUC","properties":{"formattedCitation":"(27)","plainCitation":"(27)","noteIndex":0},"citationItems":[{"id":"9G7kfSve/OILgVUwT","uris":["http://zotero.org/users/1245794/items/LBVK6RRZ"],"itemData":{"id":3486,"type":"article-journal","container-title":"Psychological Assessment","issue":"1","note":"ISBN: 1939-134X\npublisher: American Psychological Association","page":"55","title":"Factorial validity and measurement invariance across intelligence levels and gender of the Overexcitabilities Questionnaire-II (OEQ-II).","volume":"26","author":[{"family":"Van den Broeck","given":"Wim"},{"family":"Hofmans","given":"Joeri"},{"family":"Cooremans","given":"Sven"},{"family":"Staels","given":"Eva"}],"issued":{"date-parts":[["2014"]]}}}],"schema":"https://github.com/citation-style-language/schema/raw/master/csl-citation.json"} </w:instrText>
      </w:r>
      <w:r w:rsidR="00507533" w:rsidRPr="00813D31">
        <w:fldChar w:fldCharType="separate"/>
      </w:r>
      <w:r w:rsidR="00473E2D" w:rsidRPr="007C0D07">
        <w:rPr>
          <w:rFonts w:ascii="Calibri" w:hAnsi="Calibri" w:cs="Calibri"/>
          <w:lang w:val="en-US"/>
        </w:rPr>
        <w:t>(27)</w:t>
      </w:r>
      <w:r w:rsidR="00507533" w:rsidRPr="00813D31">
        <w:fldChar w:fldCharType="end"/>
      </w:r>
      <w:r w:rsidR="003E2762" w:rsidRPr="001109C5">
        <w:rPr>
          <w:lang w:val="en-US"/>
        </w:rPr>
        <w:t xml:space="preserve">. The population of these studies </w:t>
      </w:r>
      <w:r w:rsidR="003D355B" w:rsidRPr="001109C5">
        <w:rPr>
          <w:lang w:val="en-US"/>
        </w:rPr>
        <w:t xml:space="preserve">consisted of </w:t>
      </w:r>
      <w:r w:rsidR="003E2762" w:rsidRPr="001109C5">
        <w:rPr>
          <w:lang w:val="en-US"/>
        </w:rPr>
        <w:t xml:space="preserve">HIP children </w:t>
      </w:r>
      <w:r w:rsidR="003E2762" w:rsidRPr="00813D31">
        <w:fldChar w:fldCharType="begin"/>
      </w:r>
      <w:r w:rsidR="001D67F2">
        <w:rPr>
          <w:lang w:val="en-US"/>
        </w:rPr>
        <w:instrText xml:space="preserve"> ADDIN ZOTERO_ITEM CSL_CITATION {"citationID":"iRr71sgh","properties":{"formattedCitation":"(50)","plainCitation":"(50)","noteIndex":0},"citationItems":[{"id":"9G7kfSve/cuoZXcOO","uris":["http://zotero.org/users/1245794/items/AH2K5EV7"],"itemData":{"id":3478,"type":"article-journal","abstract":"Gifted children often display sensitivities to their environment that vary from those of the general population. Data were gathered on 6- to 11-year-old gifted children attending a public elementary school gifted program. Parents completed Dunn's (1999) Sensory Profile questionnaire regarding their child. Two primary analyses were conducted: (1) a comparison of the gifted children's sensory sensitivity with Sensory Profile norms and (2) an examination of the internal consistency of the Sensory Profile for the gifted sample. Gifted children were more sensitive to their environment and reacted with heightened emotional and behavioral responses than did children of average intelligence. Internal consistencies for the 14 Sensory Profile sections and the Sensory Profile factors for the gifted sample were found to be equal to the reported norms of the Sensory Profile. These findings further support that gifted children may have important sensory modulation differences and add to our understanding of gifted children.","container-title":"The American Journal of Occupational Therapy: Official Publication of the American Occupational Therapy Association","DOI":"10.5014/ajot.63.3.288","ISSN":"0272-9490","issue":"3","journalAbbreviation":"Am J Occup Ther","language":"eng","note":"PMID: 19522137","page":"288-295; discussion 296-300","source":"PubMed","title":"Sensory sensitivities of gifted children","volume":"63","author":[{"family":"Gere","given":"Douglas R."},{"family":"Capps","given":"Steve C."},{"family":"Mitchell","given":"D. Wayne"},{"family":"Grubbs","given":"Erin"}],"issued":{"date-parts":[["2009"]]}}}],"schema":"https://github.com/citation-style-language/schema/raw/master/csl-citation.json"} </w:instrText>
      </w:r>
      <w:r w:rsidR="003E2762" w:rsidRPr="00813D31">
        <w:fldChar w:fldCharType="separate"/>
      </w:r>
      <w:r w:rsidR="00473E2D" w:rsidRPr="007C0D07">
        <w:rPr>
          <w:rFonts w:ascii="Calibri" w:hAnsi="Calibri" w:cs="Calibri"/>
          <w:lang w:val="en-US"/>
        </w:rPr>
        <w:t>(50)</w:t>
      </w:r>
      <w:r w:rsidR="003E2762" w:rsidRPr="00813D31">
        <w:fldChar w:fldCharType="end"/>
      </w:r>
      <w:r w:rsidR="003E2762" w:rsidRPr="001109C5">
        <w:rPr>
          <w:lang w:val="en-US"/>
        </w:rPr>
        <w:t>, HIP adults</w:t>
      </w:r>
      <w:r w:rsidR="008169C5">
        <w:rPr>
          <w:lang w:val="en-US"/>
        </w:rPr>
        <w:t xml:space="preserve"> </w:t>
      </w:r>
      <w:r w:rsidR="008169C5">
        <w:rPr>
          <w:lang w:val="en-US"/>
        </w:rPr>
        <w:fldChar w:fldCharType="begin"/>
      </w:r>
      <w:r w:rsidR="001D67F2">
        <w:rPr>
          <w:lang w:val="en-US"/>
        </w:rPr>
        <w:instrText xml:space="preserve"> ADDIN ZOTERO_ITEM CSL_CITATION {"citationID":"NXVtVkfw","properties":{"formattedCitation":"(26,49)","plainCitation":"(26,49)","noteIndex":0},"citationItems":[{"id":"9G7kfSve/nVJLUkEt","uris":["http://zotero.org/users/1245794/items/SRW3EPMB"],"itemData":{"id":"UA6bmVPe/U0HStWnq","type":"article-journal","container-title":"Journal of Psychiatry","issue":"3","journalAbbreviation":"Journal of Psychiatry","page":"1-23","title":"“Living beyond limits”: Neurogenic influences of overexcitabilities on the mental health of the highly gifted","volume":"25","author":[{"family":"Alker","given":"Leon"}],"issued":{"date-parts":[["2024"]]}}},{"id":"9G7kfSve/SsGLOyuo","uris":["http://zotero.org/users/1245794/items/CHNWT7R5"],"itemData":{"id":"UA6bmVPe/xSWs4pt5","type":"article-journal","container-title":"JOURNAL OF RESEARCH IN PERSONALITY","DOI":"10.1016/j.jrp.2023.104376","ISSN":"0092-6566","title":"Do gifted individuals exhibit higher levels of Sensory Processing Sensitivity and what role do openness and neuroticism play in this regard?","volume":"104","author":[{"family":"De Gucht","given":"Veronique"},{"family":"Woestenburg","given":"Dion H. A."},{"family":"Backbier","given":"Esther"}],"issued":{"date-parts":[["2023",6]]}}}],"schema":"https://github.com/citation-style-language/schema/raw/master/csl-citation.json"} </w:instrText>
      </w:r>
      <w:r w:rsidR="008169C5">
        <w:rPr>
          <w:lang w:val="en-US"/>
        </w:rPr>
        <w:fldChar w:fldCharType="separate"/>
      </w:r>
      <w:r w:rsidR="008169C5" w:rsidRPr="008169C5">
        <w:rPr>
          <w:rFonts w:ascii="Calibri" w:hAnsi="Calibri" w:cs="Calibri"/>
          <w:lang w:val="en-US"/>
        </w:rPr>
        <w:t>(26,49)</w:t>
      </w:r>
      <w:r w:rsidR="008169C5">
        <w:rPr>
          <w:lang w:val="en-US"/>
        </w:rPr>
        <w:fldChar w:fldCharType="end"/>
      </w:r>
      <w:r w:rsidR="008169C5">
        <w:rPr>
          <w:lang w:val="en-US"/>
        </w:rPr>
        <w:t xml:space="preserve"> </w:t>
      </w:r>
      <w:r w:rsidR="003E2762" w:rsidRPr="001109C5">
        <w:rPr>
          <w:lang w:val="en-US"/>
        </w:rPr>
        <w:t>or students with low to high intelligence</w:t>
      </w:r>
      <w:r w:rsidR="003D355B" w:rsidRPr="001109C5">
        <w:rPr>
          <w:lang w:val="en-US"/>
        </w:rPr>
        <w:t xml:space="preserve"> levels</w:t>
      </w:r>
      <w:r w:rsidR="003E2762" w:rsidRPr="001109C5">
        <w:rPr>
          <w:lang w:val="en-US"/>
        </w:rPr>
        <w:t xml:space="preserve"> </w:t>
      </w:r>
      <w:r w:rsidR="003E2762" w:rsidRPr="00813D31">
        <w:fldChar w:fldCharType="begin"/>
      </w:r>
      <w:r w:rsidR="001D67F2">
        <w:rPr>
          <w:lang w:val="en-US"/>
        </w:rPr>
        <w:instrText xml:space="preserve"> ADDIN ZOTERO_ITEM CSL_CITATION {"citationID":"KeM0OqMm","properties":{"formattedCitation":"(27,28)","plainCitation":"(27,28)","noteIndex":0},"citationItems":[{"id":"9G7kfSve/OILgVUwT","uris":["http://zotero.org/users/1245794/items/LBVK6RRZ"],"itemData":{"id":3486,"type":"article-journal","container-title":"Psychological Assessment","issue":"1","note":"ISBN: 1939-134X\npublisher: American Psychological Association","page":"55","title":"Factorial validity and measurement invariance across intelligence levels and gender of the Overexcitabilities Questionnaire-II (OEQ-II).","volume":"26","author":[{"family":"Van den Broeck","given":"Wim"},{"family":"Hofmans","given":"Joeri"},{"family":"Cooremans","given":"Sven"},{"family":"Staels","given":"Eva"}],"issued":{"date-parts":[["2014"]]}},"label":"page"},{"id":"9G7kfSve/DnFBqtGs","uris":["http://zotero.org/users/1245794/items/74ZR45NU"],"itemData":{"id":3487,"type":"article-journal","container-title":"High Ability Studies","issue":"1","note":"ISBN: 1359-8139\npublisher: Taylor &amp; Francis","page":"43-56","title":"Comparing overexcitabilities of gifted and non‐gifted 10th grade students in Turkey","volume":"17","author":[{"family":"Yakmaci‐Guzel","given":"Buket"},{"family":"Akarsu","given":"Fusun"}],"issued":{"date-parts":[["2006"]]}},"label":"page"}],"schema":"https://github.com/citation-style-language/schema/raw/master/csl-citation.json"} </w:instrText>
      </w:r>
      <w:r w:rsidR="003E2762" w:rsidRPr="00813D31">
        <w:fldChar w:fldCharType="separate"/>
      </w:r>
      <w:r w:rsidR="00473E2D" w:rsidRPr="007C0D07">
        <w:rPr>
          <w:rFonts w:ascii="Calibri" w:hAnsi="Calibri" w:cs="Calibri"/>
          <w:lang w:val="en-US"/>
        </w:rPr>
        <w:t>(27,28)</w:t>
      </w:r>
      <w:r w:rsidR="003E2762" w:rsidRPr="00813D31">
        <w:fldChar w:fldCharType="end"/>
      </w:r>
      <w:r w:rsidR="003E2762" w:rsidRPr="001109C5">
        <w:rPr>
          <w:lang w:val="en-US"/>
        </w:rPr>
        <w:t xml:space="preserve">. </w:t>
      </w:r>
      <w:r w:rsidR="00D85A88" w:rsidRPr="001109C5">
        <w:rPr>
          <w:szCs w:val="20"/>
          <w:lang w:val="en-US"/>
        </w:rPr>
        <w:t xml:space="preserve">Information on study characteristics </w:t>
      </w:r>
      <w:r w:rsidR="0036006F" w:rsidRPr="001109C5">
        <w:rPr>
          <w:szCs w:val="20"/>
          <w:lang w:val="en-US"/>
        </w:rPr>
        <w:t xml:space="preserve">is </w:t>
      </w:r>
      <w:r w:rsidR="00D85A88" w:rsidRPr="001109C5">
        <w:rPr>
          <w:szCs w:val="20"/>
          <w:lang w:val="en-US"/>
        </w:rPr>
        <w:t>presented in Table 1.</w:t>
      </w:r>
    </w:p>
    <w:p w14:paraId="6C2A423C" w14:textId="77777777" w:rsidR="00904260" w:rsidRPr="001109C5" w:rsidRDefault="00904260" w:rsidP="00657A3E">
      <w:pPr>
        <w:rPr>
          <w:lang w:val="en-US"/>
        </w:rPr>
      </w:pPr>
    </w:p>
    <w:p w14:paraId="2E146D60" w14:textId="47A1CB29" w:rsidR="000E2FE7" w:rsidRPr="00F40F0F" w:rsidRDefault="0067109B" w:rsidP="00657A3E">
      <w:pPr>
        <w:pStyle w:val="Titre2"/>
        <w:rPr>
          <w:color w:val="auto"/>
          <w:lang w:val="en-US"/>
        </w:rPr>
      </w:pPr>
      <w:r w:rsidRPr="00F40F0F">
        <w:rPr>
          <w:color w:val="auto"/>
          <w:lang w:val="en-US"/>
        </w:rPr>
        <w:t>Population recruitment</w:t>
      </w:r>
    </w:p>
    <w:p w14:paraId="025C6481" w14:textId="033DB145" w:rsidR="008259AC" w:rsidRPr="001109C5" w:rsidRDefault="007C7D7B" w:rsidP="00657A3E">
      <w:pPr>
        <w:rPr>
          <w:lang w:val="en-US"/>
        </w:rPr>
      </w:pPr>
      <w:r w:rsidRPr="001109C5">
        <w:rPr>
          <w:lang w:val="en-US"/>
        </w:rPr>
        <w:t xml:space="preserve">In </w:t>
      </w:r>
      <w:r w:rsidR="004540CD" w:rsidRPr="001109C5">
        <w:rPr>
          <w:lang w:val="en-US"/>
        </w:rPr>
        <w:t xml:space="preserve">three </w:t>
      </w:r>
      <w:r w:rsidRPr="001109C5">
        <w:rPr>
          <w:lang w:val="en-US"/>
        </w:rPr>
        <w:t xml:space="preserve">of the articles, the </w:t>
      </w:r>
      <w:r w:rsidR="00FD4C7E" w:rsidRPr="00A22F77">
        <w:rPr>
          <w:color w:val="0070C0"/>
          <w:lang w:val="en-US"/>
        </w:rPr>
        <w:t xml:space="preserve">participants were </w:t>
      </w:r>
      <w:r w:rsidRPr="001109C5">
        <w:rPr>
          <w:lang w:val="en-US"/>
        </w:rPr>
        <w:t>schoolchildren or students</w:t>
      </w:r>
      <w:r w:rsidR="00FD4C7E" w:rsidRPr="001109C5">
        <w:rPr>
          <w:lang w:val="en-US"/>
        </w:rPr>
        <w:t xml:space="preserve"> </w:t>
      </w:r>
      <w:r w:rsidR="00FD4C7E" w:rsidRPr="00A22F77">
        <w:rPr>
          <w:color w:val="0070C0"/>
          <w:lang w:val="en-US"/>
        </w:rPr>
        <w:t xml:space="preserve">with ages ranging overall from </w:t>
      </w:r>
      <w:r w:rsidRPr="001109C5">
        <w:rPr>
          <w:lang w:val="en-US"/>
        </w:rPr>
        <w:t xml:space="preserve">6 to 11 </w:t>
      </w:r>
      <w:r w:rsidR="00FD4C7E" w:rsidRPr="00A22F77">
        <w:rPr>
          <w:rFonts w:cstheme="minorHAnsi"/>
          <w:color w:val="0070C0"/>
          <w:lang w:val="en-US"/>
        </w:rPr>
        <w:t>19.5 years old</w:t>
      </w:r>
      <w:r w:rsidR="00FD4C7E" w:rsidRPr="001109C5">
        <w:rPr>
          <w:rFonts w:cstheme="minorHAnsi"/>
          <w:lang w:val="en-US"/>
        </w:rPr>
        <w:t xml:space="preserve"> </w:t>
      </w:r>
      <w:r w:rsidR="00FD4C7E" w:rsidRPr="00A22F77">
        <w:rPr>
          <w:rFonts w:cstheme="minorHAnsi"/>
          <w:color w:val="0070C0"/>
        </w:rPr>
        <w:fldChar w:fldCharType="begin"/>
      </w:r>
      <w:r w:rsidR="001D67F2" w:rsidRPr="00A22F77">
        <w:rPr>
          <w:rFonts w:cstheme="minorHAnsi"/>
          <w:color w:val="0070C0"/>
          <w:lang w:val="en-US"/>
        </w:rPr>
        <w:instrText xml:space="preserve"> ADDIN ZOTERO_ITEM CSL_CITATION {"citationID":"uEay6dJq","properties":{"formattedCitation":"(27,28,50)","plainCitation":"(27,28,50)","noteIndex":0},"citationItems":[{"id":"9G7kfSve/cuoZXcOO","uris":["http://zotero.org/users/1245794/items/AH2K5EV7"],"itemData":{"id":3478,"type":"article-journal","abstract":"Gifted children often display sensitivities to their environment that vary from those of the general population. Data were gathered on 6- to 11-year-old gifted children attending a public elementary school gifted program. Parents completed Dunn's (1999) Sensory Profile questionnaire regarding their child. Two primary analyses were conducted: (1) a comparison of the gifted children's sensory sensitivity with Sensory Profile norms and (2) an examination of the internal consistency of the Sensory Profile for the gifted sample. Gifted children were more sensitive to their environment and reacted with heightened emotional and behavioral responses than did children of average intelligence. Internal consistencies for the 14 Sensory Profile sections and the Sensory Profile factors for the gifted sample were found to be equal to the reported norms of the Sensory Profile. These findings further support that gifted children may have important sensory modulation differences and add to our understanding of gifted children.","container-title":"The American Journal of Occupational Therapy: Official Publication of the American Occupational Therapy Association","DOI":"10.5014/ajot.63.3.288","ISSN":"0272-9490","issue":"3","journalAbbreviation":"Am J Occup Ther","language":"eng","note":"PMID: 19522137","page":"288-295; discussion 296-300","source":"PubMed","title":"Sensory sensitivities of gifted children","volume":"63","author":[{"family":"Gere","given":"Douglas R."},{"family":"Capps","given":"Steve C."},{"family":"Mitchell","given":"D. Wayne"},{"family":"Grubbs","given":"Erin"}],"issued":{"date-parts":[["2009"]]}}},{"id":"9G7kfSve/OILgVUwT","uris":["http://zotero.org/users/1245794/items/LBVK6RRZ"],"itemData":{"id":3486,"type":"article-journal","container-title":"Psychological Assessment","issue":"1","note":"ISBN: 1939-134X\npublisher: American Psychological Association","page":"55","title":"Factorial validity and measurement invariance across intelligence levels and gender of the Overexcitabilities Questionnaire-II (OEQ-II).","volume":"26","author":[{"family":"Van den Broeck","given":"Wim"},{"family":"Hofmans","given":"Joeri"},{"family":"Cooremans","given":"Sven"},{"family":"Staels","given":"Eva"}],"issued":{"date-parts":[["2014"]]}}},{"id":"9G7kfSve/DnFBqtGs","uris":["http://zotero.org/users/1245794/items/74ZR45NU"],"itemData":{"id":3487,"type":"article-journal","container-title":"High Ability Studies","issue":"1","note":"ISBN: 1359-8139\npublisher: Taylor &amp; Francis","page":"43-56","title":"Comparing overexcitabilities of gifted and non‐gifted 10th grade students in Turkey","volume":"17","author":[{"family":"Yakmaci‐Guzel","given":"Buket"},{"family":"Akarsu","given":"Fusun"}],"issued":{"date-parts":[["2006"]]}}}],"schema":"https://github.com/citation-style-language/schema/raw/master/csl-citation.json"} </w:instrText>
      </w:r>
      <w:r w:rsidR="00FD4C7E" w:rsidRPr="00A22F77">
        <w:rPr>
          <w:rFonts w:cstheme="minorHAnsi"/>
          <w:color w:val="0070C0"/>
        </w:rPr>
        <w:fldChar w:fldCharType="separate"/>
      </w:r>
      <w:r w:rsidR="00473E2D" w:rsidRPr="00A22F77">
        <w:rPr>
          <w:rFonts w:ascii="Calibri" w:hAnsi="Calibri" w:cs="Calibri"/>
          <w:color w:val="0070C0"/>
          <w:lang w:val="en-US"/>
        </w:rPr>
        <w:t>(27,28,50)</w:t>
      </w:r>
      <w:r w:rsidR="00FD4C7E" w:rsidRPr="00A22F77">
        <w:rPr>
          <w:rFonts w:cstheme="minorHAnsi"/>
          <w:color w:val="0070C0"/>
        </w:rPr>
        <w:fldChar w:fldCharType="end"/>
      </w:r>
      <w:r w:rsidR="00FD4C7E" w:rsidRPr="00A22F77">
        <w:rPr>
          <w:rFonts w:cstheme="minorHAnsi"/>
          <w:color w:val="0070C0"/>
          <w:lang w:val="en-US"/>
        </w:rPr>
        <w:t>.</w:t>
      </w:r>
      <w:r w:rsidR="00FD4C7E" w:rsidRPr="00A22F77">
        <w:rPr>
          <w:color w:val="0070C0"/>
          <w:lang w:val="en-US"/>
        </w:rPr>
        <w:t xml:space="preserve"> </w:t>
      </w:r>
      <w:r w:rsidRPr="001109C5">
        <w:rPr>
          <w:lang w:val="en-US"/>
        </w:rPr>
        <w:t xml:space="preserve">They were </w:t>
      </w:r>
      <w:r w:rsidR="00340B92" w:rsidRPr="001109C5">
        <w:rPr>
          <w:lang w:val="en-US"/>
        </w:rPr>
        <w:t xml:space="preserve">respectively </w:t>
      </w:r>
      <w:r w:rsidRPr="001109C5">
        <w:rPr>
          <w:lang w:val="en-US"/>
        </w:rPr>
        <w:t>recru</w:t>
      </w:r>
      <w:r w:rsidR="00AF5307" w:rsidRPr="001109C5">
        <w:rPr>
          <w:lang w:val="en-US"/>
        </w:rPr>
        <w:t>i</w:t>
      </w:r>
      <w:r w:rsidRPr="001109C5">
        <w:rPr>
          <w:lang w:val="en-US"/>
        </w:rPr>
        <w:t xml:space="preserve">ted </w:t>
      </w:r>
      <w:r w:rsidR="00AF5307" w:rsidRPr="001109C5">
        <w:rPr>
          <w:lang w:val="en-US"/>
        </w:rPr>
        <w:t xml:space="preserve">from </w:t>
      </w:r>
      <w:r w:rsidRPr="001109C5">
        <w:rPr>
          <w:lang w:val="en-US"/>
        </w:rPr>
        <w:t xml:space="preserve">a </w:t>
      </w:r>
      <w:r w:rsidR="00725917" w:rsidRPr="001109C5">
        <w:rPr>
          <w:lang w:val="en-US"/>
        </w:rPr>
        <w:t>gifted</w:t>
      </w:r>
      <w:r w:rsidRPr="001109C5">
        <w:rPr>
          <w:lang w:val="en-US"/>
        </w:rPr>
        <w:t xml:space="preserve"> program of a public elementary school in the USA </w:t>
      </w:r>
      <w:r w:rsidR="000658A7">
        <w:rPr>
          <w:lang w:val="en-US"/>
        </w:rPr>
        <w:fldChar w:fldCharType="begin"/>
      </w:r>
      <w:r w:rsidR="001D67F2">
        <w:rPr>
          <w:lang w:val="en-US"/>
        </w:rPr>
        <w:instrText xml:space="preserve"> ADDIN ZOTERO_ITEM CSL_CITATION {"citationID":"3PHTT6az","properties":{"formattedCitation":"(50)","plainCitation":"(50)","noteIndex":0},"citationItems":[{"id":"9G7kfSve/cuoZXcOO","uris":["http://zotero.org/users/1245794/items/AH2K5EV7"],"itemData":{"id":"UA6bmVPe/4Kuhs4XE","type":"article-journal","abstract":"Gifted children often display sensitivities to their environment that vary from those of the general population. Data were gathered on 6- to 11-year-old gifted children attending a public elementary school gifted program. Parents completed Dunn's (1999) Sensory Profile questionnaire regarding their child. Two primary analyses were conducted: (1) a comparison of the gifted children's sensory sensitivity with Sensory Profile norms and (2) an examination of the internal consistency of the Sensory Profile for the gifted sample. Gifted children were more sensitive to their environment and reacted with heightened emotional and behavioral responses than did children of average intelligence. Internal consistencies for the 14 Sensory Profile sections and the Sensory Profile factors for the gifted sample were found to be equal to the reported norms of the Sensory Profile. These findings further support that gifted children may have important sensory modulation differences and add to our understanding of gifted children.","container-title":"The American Journal of Occupational Therapy: Official Publication of the American Occupational Therapy Association","DOI":"10.5014/ajot.63.3.288","ISSN":"0272-9490","issue":"3","journalAbbreviation":"Am J Occup Ther","language":"eng","note":"PMID: 19522137","page":"288-295; discussion 296-300","source":"PubMed","title":"Sensory sensitivities of gifted children","volume":"63","author":[{"family":"Gere","given":"Douglas R."},{"family":"Capps","given":"Steve C."},{"family":"Mitchell","given":"D. Wayne"},{"family":"Grubbs","given":"Erin"}],"issued":{"date-parts":[["2009"]]}}}],"schema":"https://github.com/citation-style-language/schema/raw/master/csl-citation.json"} </w:instrText>
      </w:r>
      <w:r w:rsidR="000658A7">
        <w:rPr>
          <w:lang w:val="en-US"/>
        </w:rPr>
        <w:fldChar w:fldCharType="separate"/>
      </w:r>
      <w:r w:rsidR="000658A7" w:rsidRPr="000658A7">
        <w:rPr>
          <w:rFonts w:ascii="Calibri" w:hAnsi="Calibri" w:cs="Calibri"/>
          <w:lang w:val="en-US"/>
        </w:rPr>
        <w:t>(50)</w:t>
      </w:r>
      <w:r w:rsidR="000658A7">
        <w:rPr>
          <w:lang w:val="en-US"/>
        </w:rPr>
        <w:fldChar w:fldCharType="end"/>
      </w:r>
      <w:r w:rsidRPr="00A22F77">
        <w:rPr>
          <w:color w:val="0070C0"/>
          <w:lang w:val="en-US"/>
        </w:rPr>
        <w:t xml:space="preserve">, </w:t>
      </w:r>
      <w:r w:rsidRPr="001109C5">
        <w:rPr>
          <w:lang w:val="en-US"/>
        </w:rPr>
        <w:t xml:space="preserve">from the first or the second year </w:t>
      </w:r>
      <w:r w:rsidR="00AF5307" w:rsidRPr="001109C5">
        <w:rPr>
          <w:lang w:val="en-US"/>
        </w:rPr>
        <w:t xml:space="preserve">of </w:t>
      </w:r>
      <w:r w:rsidRPr="001109C5">
        <w:rPr>
          <w:lang w:val="en-US"/>
        </w:rPr>
        <w:t xml:space="preserve">secondary school in the Dutch-speaking region of Belgium </w:t>
      </w:r>
      <w:r w:rsidR="000658A7" w:rsidRPr="00A22F77">
        <w:rPr>
          <w:color w:val="0070C0"/>
          <w:lang w:val="en-US"/>
        </w:rPr>
        <w:fldChar w:fldCharType="begin"/>
      </w:r>
      <w:r w:rsidR="001D67F2" w:rsidRPr="00A22F77">
        <w:rPr>
          <w:color w:val="0070C0"/>
          <w:lang w:val="en-US"/>
        </w:rPr>
        <w:instrText xml:space="preserve"> ADDIN ZOTERO_ITEM CSL_CITATION {"citationID":"wSCuHzJC","properties":{"formattedCitation":"(27)","plainCitation":"(27)","noteIndex":0},"citationItems":[{"id":"9G7kfSve/OILgVUwT","uris":["http://zotero.org/users/1245794/items/LBVK6RRZ"],"itemData":{"id":"UA6bmVPe/LcgnGaHu","type":"article-journal","container-title":"Psychological Assessment","issue":"1","note":"ISBN: 1939-134X\npublisher: American Psychological Association","page":"55","title":"Factorial validity and measurement invariance across intelligence levels and gender of the Overexcitabilities Questionnaire-II (OEQ-II).","volume":"26","author":[{"family":"Van den Broeck","given":"Wim"},{"family":"Hofmans","given":"Joeri"},{"family":"Cooremans","given":"Sven"},{"family":"Staels","given":"Eva"}],"issued":{"date-parts":[["2014"]]}}}],"schema":"https://github.com/citation-style-language/schema/raw/master/csl-citation.json"} </w:instrText>
      </w:r>
      <w:r w:rsidR="000658A7" w:rsidRPr="00A22F77">
        <w:rPr>
          <w:color w:val="0070C0"/>
          <w:lang w:val="en-US"/>
        </w:rPr>
        <w:fldChar w:fldCharType="separate"/>
      </w:r>
      <w:r w:rsidR="000658A7" w:rsidRPr="00A22F77">
        <w:rPr>
          <w:rFonts w:ascii="Calibri" w:hAnsi="Calibri" w:cs="Calibri"/>
          <w:color w:val="0070C0"/>
          <w:lang w:val="en-US"/>
        </w:rPr>
        <w:t>(27)</w:t>
      </w:r>
      <w:r w:rsidR="000658A7" w:rsidRPr="00A22F77">
        <w:rPr>
          <w:color w:val="0070C0"/>
          <w:lang w:val="en-US"/>
        </w:rPr>
        <w:fldChar w:fldCharType="end"/>
      </w:r>
      <w:r w:rsidRPr="00A22F77">
        <w:rPr>
          <w:color w:val="0070C0"/>
          <w:lang w:val="en-US"/>
        </w:rPr>
        <w:t xml:space="preserve">, </w:t>
      </w:r>
      <w:r w:rsidR="00AF5307" w:rsidRPr="00A22F77">
        <w:rPr>
          <w:color w:val="0070C0"/>
          <w:lang w:val="en-US"/>
        </w:rPr>
        <w:t xml:space="preserve">and </w:t>
      </w:r>
      <w:r w:rsidRPr="00A22F77">
        <w:rPr>
          <w:color w:val="0070C0"/>
          <w:lang w:val="en-US"/>
        </w:rPr>
        <w:t xml:space="preserve">from a school in Turkey </w:t>
      </w:r>
      <w:r w:rsidR="000658A7" w:rsidRPr="00A22F77">
        <w:rPr>
          <w:color w:val="0070C0"/>
          <w:lang w:val="en-US"/>
        </w:rPr>
        <w:fldChar w:fldCharType="begin"/>
      </w:r>
      <w:r w:rsidR="001D67F2" w:rsidRPr="00A22F77">
        <w:rPr>
          <w:color w:val="0070C0"/>
          <w:lang w:val="en-US"/>
        </w:rPr>
        <w:instrText xml:space="preserve"> ADDIN ZOTERO_ITEM CSL_CITATION {"citationID":"4GR6rZ0w","properties":{"formattedCitation":"(28)","plainCitation":"(28)","noteIndex":0},"citationItems":[{"id":"9G7kfSve/DnFBqtGs","uris":["http://zotero.org/users/1245794/items/74ZR45NU"],"itemData":{"id":"UA6bmVPe/sGtVoZNN","type":"article-journal","container-title":"High Ability Studies","issue":"1","note":"ISBN: 1359-8139\npublisher: Taylor &amp; Francis","page":"43-56","title":"Comparing overexcitabilities of gifted and non‐gifted 10th grade students in Turkey","volume":"17","author":[{"family":"Yakmaci‐Guzel","given":"Buket"},{"family":"Akarsu","given":"Fusun"}],"issued":{"date-parts":[["2006"]]}}}],"schema":"https://github.com/citation-style-language/schema/raw/master/csl-citation.json"} </w:instrText>
      </w:r>
      <w:r w:rsidR="000658A7" w:rsidRPr="00A22F77">
        <w:rPr>
          <w:color w:val="0070C0"/>
          <w:lang w:val="en-US"/>
        </w:rPr>
        <w:fldChar w:fldCharType="separate"/>
      </w:r>
      <w:r w:rsidR="000658A7" w:rsidRPr="00A22F77">
        <w:rPr>
          <w:rFonts w:ascii="Calibri" w:hAnsi="Calibri" w:cs="Calibri"/>
          <w:color w:val="0070C0"/>
          <w:lang w:val="en-US"/>
        </w:rPr>
        <w:t>(28)</w:t>
      </w:r>
      <w:r w:rsidR="000658A7" w:rsidRPr="00A22F77">
        <w:rPr>
          <w:color w:val="0070C0"/>
          <w:lang w:val="en-US"/>
        </w:rPr>
        <w:fldChar w:fldCharType="end"/>
      </w:r>
      <w:r w:rsidRPr="00A22F77">
        <w:rPr>
          <w:color w:val="0070C0"/>
          <w:lang w:val="en-US"/>
        </w:rPr>
        <w:t>.</w:t>
      </w:r>
      <w:r w:rsidR="008259AC" w:rsidRPr="00A22F77">
        <w:rPr>
          <w:color w:val="0070C0"/>
          <w:lang w:val="en-US"/>
        </w:rPr>
        <w:t xml:space="preserve"> Two studies involved adult participants aged at least 31 years, recruited in collaboration with the Gifted Adults Foundation via social networks and through Mensa associations in the Netherlands and Germany </w:t>
      </w:r>
      <w:r w:rsidR="008259AC">
        <w:fldChar w:fldCharType="begin"/>
      </w:r>
      <w:r w:rsidR="001D67F2">
        <w:rPr>
          <w:lang w:val="en-US"/>
        </w:rPr>
        <w:instrText xml:space="preserve"> ADDIN ZOTERO_ITEM CSL_CITATION {"citationID":"ODLJo76a","properties":{"formattedCitation":"(26,49)","plainCitation":"(26,49)","noteIndex":0},"citationItems":[{"id":"9G7kfSve/nVJLUkEt","uris":["http://zotero.org/users/1245794/items/SRW3EPMB"],"itemData":{"id":3572,"type":"article-journal","container-title":"Journal of Psychiatry","issue":"3","journalAbbreviation":"Journal of Psychiatry","page":"1-23","title":"“Living beyond limits”: Neurogenic influences of overexcitabilities on the mental health of the highly gifted","volume":"25","author":[{"family":"Alker","given":"Leon"}],"issued":{"date-parts":[["2024"]]}}},{"id":"9G7kfSve/SsGLOyuo","uris":["http://zotero.org/users/1245794/items/CHNWT7R5"],"itemData":{"id":3368,"type":"article-journal","container-title":"JOURNAL OF RESEARCH IN PERSONALITY","DOI":"10.1016/j.jrp.2023.104376","ISSN":"0092-6566","title":"Do gifted individuals exhibit higher levels of Sensory Processing Sensitivity and what role do openness and neuroticism play in this regard?","volume":"104","author":[{"family":"De Gucht","given":"Veronique"},{"family":"Woestenburg","given":"Dion H. A."},{"family":"Backbier","given":"Esther"}],"issued":{"date-parts":[["2023",6]]}}}],"schema":"https://github.com/citation-style-language/schema/raw/master/csl-citation.json"} </w:instrText>
      </w:r>
      <w:r w:rsidR="008259AC">
        <w:fldChar w:fldCharType="separate"/>
      </w:r>
      <w:r w:rsidR="00473E2D" w:rsidRPr="007C0D07">
        <w:rPr>
          <w:rFonts w:ascii="Calibri" w:hAnsi="Calibri" w:cs="Calibri"/>
          <w:lang w:val="en-US"/>
        </w:rPr>
        <w:t>(26,49)</w:t>
      </w:r>
      <w:r w:rsidR="008259AC">
        <w:fldChar w:fldCharType="end"/>
      </w:r>
      <w:r w:rsidR="008259AC" w:rsidRPr="001109C5">
        <w:rPr>
          <w:lang w:val="en-US"/>
        </w:rPr>
        <w:t>.</w:t>
      </w:r>
    </w:p>
    <w:p w14:paraId="1E77A95D" w14:textId="77777777" w:rsidR="0067109B" w:rsidRPr="001109C5" w:rsidRDefault="0067109B" w:rsidP="00657A3E">
      <w:pPr>
        <w:rPr>
          <w:lang w:val="en-US"/>
        </w:rPr>
      </w:pPr>
    </w:p>
    <w:p w14:paraId="60B4B9D7" w14:textId="4C808147" w:rsidR="000E2FE7" w:rsidRPr="00F40F0F" w:rsidRDefault="0067109B" w:rsidP="00657A3E">
      <w:pPr>
        <w:pStyle w:val="Titre2"/>
        <w:rPr>
          <w:rFonts w:cstheme="minorHAnsi"/>
          <w:color w:val="auto"/>
          <w:lang w:val="en-US"/>
        </w:rPr>
      </w:pPr>
      <w:r w:rsidRPr="00F40F0F">
        <w:rPr>
          <w:color w:val="auto"/>
          <w:lang w:val="en-US"/>
        </w:rPr>
        <w:t>Tools used to measure intelligence</w:t>
      </w:r>
    </w:p>
    <w:p w14:paraId="02E56B76" w14:textId="5BF32C14" w:rsidR="003F4E2F" w:rsidRPr="001109C5" w:rsidRDefault="001A7AFF" w:rsidP="00657A3E">
      <w:pPr>
        <w:rPr>
          <w:rFonts w:ascii="Calibri" w:hAnsi="Calibri" w:cs="Calibri"/>
          <w:lang w:val="en-US"/>
        </w:rPr>
      </w:pPr>
      <w:r w:rsidRPr="001109C5">
        <w:rPr>
          <w:lang w:val="en-US"/>
        </w:rPr>
        <w:t>T</w:t>
      </w:r>
      <w:r w:rsidR="000E2FE7" w:rsidRPr="001109C5">
        <w:rPr>
          <w:lang w:val="en-US"/>
        </w:rPr>
        <w:t>wo studies were based on IQ measurements using the Wechsler scales, including subjects with an IQ &gt; 130</w:t>
      </w:r>
      <w:r w:rsidR="00275397">
        <w:rPr>
          <w:lang w:val="en-US"/>
        </w:rPr>
        <w:t xml:space="preserve"> </w:t>
      </w:r>
      <w:r w:rsidR="00275397">
        <w:rPr>
          <w:lang w:val="en-US"/>
        </w:rPr>
        <w:fldChar w:fldCharType="begin"/>
      </w:r>
      <w:r w:rsidR="001D67F2">
        <w:rPr>
          <w:lang w:val="en-US"/>
        </w:rPr>
        <w:instrText xml:space="preserve"> ADDIN ZOTERO_ITEM CSL_CITATION {"citationID":"gNsoRg2o","properties":{"formattedCitation":"(49,50)","plainCitation":"(49,50)","noteIndex":0},"citationItems":[{"id":"9G7kfSve/SsGLOyuo","uris":["http://zotero.org/users/1245794/items/CHNWT7R5"],"itemData":{"id":"UA6bmVPe/xSWs4pt5","type":"article-journal","container-title":"JOURNAL OF RESEARCH IN PERSONALITY","DOI":"10.1016/j.jrp.2023.104376","ISSN":"0092-6566","title":"Do gifted individuals exhibit higher levels of Sensory Processing Sensitivity and what role do openness and neuroticism play in this regard?","volume":"104","author":[{"family":"De Gucht","given":"Veronique"},{"family":"Woestenburg","given":"Dion H. A."},{"family":"Backbier","given":"Esther"}],"issued":{"date-parts":[["2023",6]]}}},{"id":"9G7kfSve/cuoZXcOO","uris":["http://zotero.org/users/1245794/items/AH2K5EV7"],"itemData":{"id":"UA6bmVPe/4Kuhs4XE","type":"article-journal","abstract":"Gifted children often display sensitivities to their environment that vary from those of the general population. Data were gathered on 6- to 11-year-old gifted children attending a public elementary school gifted program. Parents completed Dunn's (1999) Sensory Profile questionnaire regarding their child. Two primary analyses were conducted: (1) a comparison of the gifted children's sensory sensitivity with Sensory Profile norms and (2) an examination of the internal consistency of the Sensory Profile for the gifted sample. Gifted children were more sensitive to their environment and reacted with heightened emotional and behavioral responses than did children of average intelligence. Internal consistencies for the 14 Sensory Profile sections and the Sensory Profile factors for the gifted sample were found to be equal to the reported norms of the Sensory Profile. These findings further support that gifted children may have important sensory modulation differences and add to our understanding of gifted children.","container-title":"The American Journal of Occupational Therapy: Official Publication of the American Occupational Therapy Association","DOI":"10.5014/ajot.63.3.288","ISSN":"0272-9490","issue":"3","journalAbbreviation":"Am J Occup Ther","language":"eng","note":"PMID: 19522137","page":"288-295; discussion 296-300","source":"PubMed","title":"Sensory sensitivities of gifted children","volume":"63","author":[{"family":"Gere","given":"Douglas R."},{"family":"Capps","given":"Steve C."},{"family":"Mitchell","given":"D. Wayne"},{"family":"Grubbs","given":"Erin"}],"issued":{"date-parts":[["2009"]]}}}],"schema":"https://github.com/citation-style-language/schema/raw/master/csl-citation.json"} </w:instrText>
      </w:r>
      <w:r w:rsidR="00275397">
        <w:rPr>
          <w:lang w:val="en-US"/>
        </w:rPr>
        <w:fldChar w:fldCharType="separate"/>
      </w:r>
      <w:r w:rsidR="00275397" w:rsidRPr="007C0D07">
        <w:rPr>
          <w:rFonts w:ascii="Calibri" w:hAnsi="Calibri" w:cs="Calibri"/>
          <w:lang w:val="en-US"/>
        </w:rPr>
        <w:t>(49,50)</w:t>
      </w:r>
      <w:r w:rsidR="00275397">
        <w:rPr>
          <w:lang w:val="en-US"/>
        </w:rPr>
        <w:fldChar w:fldCharType="end"/>
      </w:r>
      <w:r w:rsidR="000E2FE7" w:rsidRPr="001109C5">
        <w:rPr>
          <w:lang w:val="en-US"/>
        </w:rPr>
        <w:t xml:space="preserve">, in line with the commonly used cut-off </w:t>
      </w:r>
      <w:r w:rsidR="000E2FE7" w:rsidRPr="001109C5">
        <w:rPr>
          <w:rFonts w:eastAsia="Times New Roman" w:cs="Times New Roman"/>
          <w:lang w:val="en-US"/>
        </w:rPr>
        <w:t xml:space="preserve">for HIP </w:t>
      </w:r>
      <w:r w:rsidR="000E2FE7" w:rsidRPr="00E71009">
        <w:rPr>
          <w:rFonts w:eastAsia="Times New Roman" w:cs="Times New Roman"/>
        </w:rPr>
        <w:fldChar w:fldCharType="begin"/>
      </w:r>
      <w:r w:rsidR="001D67F2">
        <w:rPr>
          <w:rFonts w:eastAsia="Times New Roman" w:cs="Times New Roman"/>
          <w:lang w:val="en-US"/>
        </w:rPr>
        <w:instrText xml:space="preserve"> ADDIN ZOTERO_ITEM CSL_CITATION {"citationID":"ls638pTD","properties":{"formattedCitation":"(20)","plainCitation":"(20)","noteIndex":0},"citationItems":[{"id":"9G7kfSve/uzcDoFv9","uris":["http://zotero.org/users/1245794/items/EVTP6PFC"],"itemData":{"id":3420,"type":"article-journal","container-title":"International handbook on giftedness","ISSN":"1402061617","journalAbbreviation":"International handbook on giftedness","note":"publisher: Springer","page":"947-970","title":"The measurement of giftedness","author":[{"family":"Silverman","given":"Linda Kreger"}],"issued":{"date-parts":[["2009"]]}}}],"schema":"https://github.com/citation-style-language/schema/raw/master/csl-citation.json"} </w:instrText>
      </w:r>
      <w:r w:rsidR="000E2FE7" w:rsidRPr="00E71009">
        <w:rPr>
          <w:rFonts w:eastAsia="Times New Roman" w:cs="Times New Roman"/>
        </w:rPr>
        <w:fldChar w:fldCharType="separate"/>
      </w:r>
      <w:r w:rsidR="00473E2D" w:rsidRPr="007C0D07">
        <w:rPr>
          <w:rFonts w:ascii="Calibri" w:hAnsi="Calibri" w:cs="Calibri"/>
          <w:lang w:val="en-US"/>
        </w:rPr>
        <w:t>(20)</w:t>
      </w:r>
      <w:r w:rsidR="000E2FE7" w:rsidRPr="00E71009">
        <w:rPr>
          <w:rFonts w:eastAsia="Times New Roman" w:cs="Times New Roman"/>
        </w:rPr>
        <w:fldChar w:fldCharType="end"/>
      </w:r>
      <w:r w:rsidR="000E2FE7" w:rsidRPr="001109C5">
        <w:rPr>
          <w:lang w:val="en-US"/>
        </w:rPr>
        <w:t xml:space="preserve">. Two studies used non verbal tests to assess general intelligence: the Raven’s Standard Progressive Matrices </w:t>
      </w:r>
      <w:r w:rsidR="007D31CC" w:rsidRPr="00326809">
        <w:fldChar w:fldCharType="begin"/>
      </w:r>
      <w:r w:rsidR="001D67F2">
        <w:rPr>
          <w:lang w:val="en-US"/>
        </w:rPr>
        <w:instrText xml:space="preserve"> ADDIN ZOTERO_ITEM CSL_CITATION {"citationID":"iObRcnS8","properties":{"formattedCitation":"(51)","plainCitation":"(51)","noteIndex":0},"citationItems":[{"id":"9G7kfSve/DOyRPlXN","uris":["http://zotero.org/users/1245794/items/V9FA8UIS"],"itemData":{"id":3570,"type":"article-journal","abstract":"Data relating to the stability and variation in the norms for the Raven's Progressive Matrices Test (a well-validated measure of basic cognitive functioning) for different cultural, ethnic, and socioeconomic groups on a worldwide and within-country basis are first summarized. Subsequent sections deal with variation over time. A possible explanation for the variation in norms over time and between ethnic groups within countries is offered.","container-title":"Cognitive Psychology","DOI":"10.1006/cogp.1999.0735","ISSN":"0010-0285","issue":"1","journalAbbreviation":"Cognitive Psychology","page":"1-48","source":"ScienceDirect","title":"The Raven's Progressive Matrices: Change and Stability over Culture and Time","title-short":"The Raven's Progressive Matrices","volume":"41","author":[{"family":"Raven","given":"John"}],"issued":{"date-parts":[["2000",8,1]]}}}],"schema":"https://github.com/citation-style-language/schema/raw/master/csl-citation.json"} </w:instrText>
      </w:r>
      <w:r w:rsidR="007D31CC" w:rsidRPr="00326809">
        <w:fldChar w:fldCharType="separate"/>
      </w:r>
      <w:r w:rsidR="00473E2D" w:rsidRPr="007C0D07">
        <w:rPr>
          <w:rFonts w:ascii="Calibri" w:hAnsi="Calibri" w:cs="Calibri"/>
          <w:lang w:val="en-US"/>
        </w:rPr>
        <w:t>(51)</w:t>
      </w:r>
      <w:r w:rsidR="007D31CC" w:rsidRPr="00326809">
        <w:fldChar w:fldCharType="end"/>
      </w:r>
      <w:r w:rsidR="000E2FE7" w:rsidRPr="001109C5">
        <w:rPr>
          <w:lang w:val="en-US"/>
        </w:rPr>
        <w:t xml:space="preserve">, where high intelligence was defined as a </w:t>
      </w:r>
      <w:r w:rsidR="00AF5307" w:rsidRPr="001109C5">
        <w:rPr>
          <w:lang w:val="en-US"/>
        </w:rPr>
        <w:t xml:space="preserve">percentile </w:t>
      </w:r>
      <w:r w:rsidR="000E2FE7" w:rsidRPr="001109C5">
        <w:rPr>
          <w:lang w:val="en-US"/>
        </w:rPr>
        <w:t xml:space="preserve">score </w:t>
      </w:r>
      <w:r w:rsidR="003F4E2F" w:rsidRPr="001109C5">
        <w:rPr>
          <w:lang w:val="en-US"/>
        </w:rPr>
        <w:t>&gt;</w:t>
      </w:r>
      <w:r w:rsidR="000E2FE7" w:rsidRPr="001109C5">
        <w:rPr>
          <w:lang w:val="en-US"/>
        </w:rPr>
        <w:t>80</w:t>
      </w:r>
      <w:r w:rsidR="00DA4AA4" w:rsidRPr="001109C5">
        <w:rPr>
          <w:lang w:val="en-US"/>
        </w:rPr>
        <w:t xml:space="preserve"> </w:t>
      </w:r>
      <w:r w:rsidR="00275397">
        <w:rPr>
          <w:lang w:val="en-US"/>
        </w:rPr>
        <w:fldChar w:fldCharType="begin"/>
      </w:r>
      <w:r w:rsidR="001D67F2">
        <w:rPr>
          <w:lang w:val="en-US"/>
        </w:rPr>
        <w:instrText xml:space="preserve"> ADDIN ZOTERO_ITEM CSL_CITATION {"citationID":"FdygYN5r","properties":{"formattedCitation":"(27)","plainCitation":"(27)","noteIndex":0},"citationItems":[{"id":"9G7kfSve/OILgVUwT","uris":["http://zotero.org/users/1245794/items/LBVK6RRZ"],"itemData":{"id":"UA6bmVPe/LcgnGaHu","type":"article-journal","container-title":"Psychological Assessment","issue":"1","note":"ISBN: 1939-134X\npublisher: American Psychological Association","page":"55","title":"Factorial validity and measurement invariance across intelligence levels and gender of the Overexcitabilities Questionnaire-II (OEQ-II).","volume":"26","author":[{"family":"Van den Broeck","given":"Wim"},{"family":"Hofmans","given":"Joeri"},{"family":"Cooremans","given":"Sven"},{"family":"Staels","given":"Eva"}],"issued":{"date-parts":[["2014"]]}}}],"schema":"https://github.com/citation-style-language/schema/raw/master/csl-citation.json"} </w:instrText>
      </w:r>
      <w:r w:rsidR="00275397">
        <w:rPr>
          <w:lang w:val="en-US"/>
        </w:rPr>
        <w:fldChar w:fldCharType="separate"/>
      </w:r>
      <w:r w:rsidR="00275397" w:rsidRPr="00275397">
        <w:rPr>
          <w:rFonts w:ascii="Calibri" w:hAnsi="Calibri" w:cs="Calibri"/>
          <w:lang w:val="en-US"/>
        </w:rPr>
        <w:t>(27)</w:t>
      </w:r>
      <w:r w:rsidR="00275397">
        <w:rPr>
          <w:lang w:val="en-US"/>
        </w:rPr>
        <w:fldChar w:fldCharType="end"/>
      </w:r>
      <w:r w:rsidR="000E2FE7" w:rsidRPr="001109C5">
        <w:rPr>
          <w:lang w:val="en-US"/>
        </w:rPr>
        <w:t>, and the Raven Advanced Progressive Matrices (APM), where it was defined as a score &gt; 27</w:t>
      </w:r>
      <w:r w:rsidR="00275397">
        <w:rPr>
          <w:lang w:val="en-US"/>
        </w:rPr>
        <w:t xml:space="preserve"> </w:t>
      </w:r>
      <w:r w:rsidR="00275397">
        <w:rPr>
          <w:lang w:val="en-US"/>
        </w:rPr>
        <w:fldChar w:fldCharType="begin"/>
      </w:r>
      <w:r w:rsidR="001D67F2">
        <w:rPr>
          <w:lang w:val="en-US"/>
        </w:rPr>
        <w:instrText xml:space="preserve"> ADDIN ZOTERO_ITEM CSL_CITATION {"citationID":"6jEzXQOT","properties":{"formattedCitation":"(28)","plainCitation":"(28)","noteIndex":0},"citationItems":[{"id":"9G7kfSve/DnFBqtGs","uris":["http://zotero.org/users/1245794/items/74ZR45NU"],"itemData":{"id":"UA6bmVPe/sGtVoZNN","type":"article-journal","container-title":"High Ability Studies","issue":"1","note":"ISBN: 1359-8139\npublisher: Taylor &amp; Francis","page":"43-56","title":"Comparing overexcitabilities of gifted and non‐gifted 10th grade students in Turkey","volume":"17","author":[{"family":"Yakmaci‐Guzel","given":"Buket"},{"family":"Akarsu","given":"Fusun"}],"issued":{"date-parts":[["2006"]]}}}],"schema":"https://github.com/citation-style-language/schema/raw/master/csl-citation.json"} </w:instrText>
      </w:r>
      <w:r w:rsidR="00275397">
        <w:rPr>
          <w:lang w:val="en-US"/>
        </w:rPr>
        <w:fldChar w:fldCharType="separate"/>
      </w:r>
      <w:r w:rsidR="00275397" w:rsidRPr="00275397">
        <w:rPr>
          <w:rFonts w:ascii="Calibri" w:hAnsi="Calibri" w:cs="Calibri"/>
          <w:lang w:val="en-US"/>
        </w:rPr>
        <w:t>(28)</w:t>
      </w:r>
      <w:r w:rsidR="00275397">
        <w:rPr>
          <w:lang w:val="en-US"/>
        </w:rPr>
        <w:fldChar w:fldCharType="end"/>
      </w:r>
      <w:r w:rsidR="00DA4AA4" w:rsidRPr="00A22F77">
        <w:rPr>
          <w:rFonts w:ascii="Calibri" w:eastAsia="Times New Roman" w:hAnsi="Calibri" w:cs="Calibri"/>
          <w:color w:val="0070C0"/>
          <w:lang w:val="en-US" w:eastAsia="fr-FR"/>
        </w:rPr>
        <w:t>.</w:t>
      </w:r>
      <w:r w:rsidR="000E2FE7" w:rsidRPr="00A22F77">
        <w:rPr>
          <w:color w:val="0070C0"/>
          <w:lang w:val="en-US"/>
        </w:rPr>
        <w:t xml:space="preserve"> </w:t>
      </w:r>
    </w:p>
    <w:p w14:paraId="3EFA7F0A" w14:textId="57EDD8EB" w:rsidR="00982907" w:rsidRPr="001109C5" w:rsidRDefault="000E2FE7" w:rsidP="00657A3E">
      <w:pPr>
        <w:rPr>
          <w:rFonts w:ascii="Calibri" w:eastAsia="Times New Roman" w:hAnsi="Calibri" w:cs="Calibri"/>
          <w:sz w:val="20"/>
          <w:lang w:val="en-US" w:eastAsia="fr-FR"/>
        </w:rPr>
      </w:pPr>
      <w:r w:rsidRPr="001109C5">
        <w:rPr>
          <w:rFonts w:cstheme="minorHAnsi"/>
          <w:lang w:val="en-US"/>
        </w:rPr>
        <w:t>One study did not describe intelligent assessment</w:t>
      </w:r>
      <w:r w:rsidR="00605FF5" w:rsidRPr="001109C5">
        <w:rPr>
          <w:rFonts w:cstheme="minorHAnsi"/>
          <w:lang w:val="en-US"/>
        </w:rPr>
        <w:t xml:space="preserve"> in detail</w:t>
      </w:r>
      <w:r w:rsidR="00695CC2" w:rsidRPr="001109C5">
        <w:rPr>
          <w:rFonts w:cstheme="minorHAnsi"/>
          <w:lang w:val="en-US"/>
        </w:rPr>
        <w:t xml:space="preserve"> but p</w:t>
      </w:r>
      <w:r w:rsidR="00695CC2" w:rsidRPr="001109C5">
        <w:rPr>
          <w:lang w:val="en-US"/>
        </w:rPr>
        <w:t>articipants</w:t>
      </w:r>
      <w:r w:rsidR="00605FF5" w:rsidRPr="001109C5">
        <w:rPr>
          <w:lang w:val="en-US"/>
        </w:rPr>
        <w:t xml:space="preserve"> w</w:t>
      </w:r>
      <w:r w:rsidR="00AF5307" w:rsidRPr="001109C5">
        <w:rPr>
          <w:lang w:val="en-US"/>
        </w:rPr>
        <w:t>ere</w:t>
      </w:r>
      <w:r w:rsidR="00605FF5" w:rsidRPr="001109C5">
        <w:rPr>
          <w:lang w:val="en-US"/>
        </w:rPr>
        <w:t xml:space="preserve"> required to </w:t>
      </w:r>
      <w:r w:rsidR="00F81CDC" w:rsidRPr="001109C5">
        <w:rPr>
          <w:lang w:val="en-US"/>
        </w:rPr>
        <w:t>achieve scores</w:t>
      </w:r>
      <w:r w:rsidR="00605FF5" w:rsidRPr="001109C5">
        <w:rPr>
          <w:lang w:val="en-US"/>
        </w:rPr>
        <w:t xml:space="preserve"> </w:t>
      </w:r>
      <w:r w:rsidR="00695CC2" w:rsidRPr="001109C5">
        <w:rPr>
          <w:lang w:val="en-US"/>
        </w:rPr>
        <w:t>two standard deviations above the mean on an IQ test administered by a psychologist</w:t>
      </w:r>
      <w:r w:rsidRPr="001109C5">
        <w:rPr>
          <w:rFonts w:cstheme="minorHAnsi"/>
          <w:lang w:val="en-US"/>
        </w:rPr>
        <w:t xml:space="preserve"> </w:t>
      </w:r>
      <w:r w:rsidR="00275397">
        <w:rPr>
          <w:rFonts w:cstheme="minorHAnsi"/>
          <w:lang w:val="en-US"/>
        </w:rPr>
        <w:fldChar w:fldCharType="begin"/>
      </w:r>
      <w:r w:rsidR="001D67F2">
        <w:rPr>
          <w:rFonts w:cstheme="minorHAnsi"/>
          <w:lang w:val="en-US"/>
        </w:rPr>
        <w:instrText xml:space="preserve"> ADDIN ZOTERO_ITEM CSL_CITATION {"citationID":"kMpRwX85","properties":{"formattedCitation":"(26)","plainCitation":"(26)","noteIndex":0},"citationItems":[{"id":"9G7kfSve/nVJLUkEt","uris":["http://zotero.org/users/1245794/items/SRW3EPMB"],"itemData":{"id":"UA6bmVPe/U0HStWnq","type":"article-journal","container-title":"Journal of Psychiatry","issue":"3","journalAbbreviation":"Journal of Psychiatry","page":"1-23","title":"“Living beyond limits”: Neurogenic influences of overexcitabilities on the mental health of the highly gifted","volume":"25","author":[{"family":"Alker","given":"Leon"}],"issued":{"date-parts":[["2024"]]}}}],"schema":"https://github.com/citation-style-language/schema/raw/master/csl-citation.json"} </w:instrText>
      </w:r>
      <w:r w:rsidR="00275397">
        <w:rPr>
          <w:rFonts w:cstheme="minorHAnsi"/>
          <w:lang w:val="en-US"/>
        </w:rPr>
        <w:fldChar w:fldCharType="separate"/>
      </w:r>
      <w:r w:rsidR="00275397" w:rsidRPr="00275397">
        <w:rPr>
          <w:rFonts w:ascii="Calibri" w:hAnsi="Calibri" w:cs="Calibri"/>
          <w:lang w:val="en-US"/>
        </w:rPr>
        <w:t>(26)</w:t>
      </w:r>
      <w:r w:rsidR="00275397">
        <w:rPr>
          <w:rFonts w:cstheme="minorHAnsi"/>
          <w:lang w:val="en-US"/>
        </w:rPr>
        <w:fldChar w:fldCharType="end"/>
      </w:r>
      <w:r w:rsidRPr="00A22F77">
        <w:rPr>
          <w:rFonts w:ascii="Calibri" w:eastAsia="Times New Roman" w:hAnsi="Calibri" w:cs="Calibri"/>
          <w:color w:val="0070C0"/>
          <w:lang w:val="en-US" w:eastAsia="fr-FR"/>
        </w:rPr>
        <w:t>.</w:t>
      </w:r>
      <w:r w:rsidRPr="00A22F77">
        <w:rPr>
          <w:rFonts w:ascii="Calibri" w:eastAsia="Times New Roman" w:hAnsi="Calibri" w:cs="Calibri"/>
          <w:color w:val="0070C0"/>
          <w:sz w:val="20"/>
          <w:lang w:val="en-US" w:eastAsia="fr-FR"/>
        </w:rPr>
        <w:t xml:space="preserve"> </w:t>
      </w:r>
    </w:p>
    <w:p w14:paraId="751F14B5" w14:textId="77777777" w:rsidR="00D85A88" w:rsidRPr="001109C5" w:rsidRDefault="00D85A88" w:rsidP="00657A3E">
      <w:pPr>
        <w:rPr>
          <w:lang w:val="en-US"/>
        </w:rPr>
      </w:pPr>
    </w:p>
    <w:p w14:paraId="446A54D2" w14:textId="3877D638" w:rsidR="00D85A88" w:rsidRPr="00F40F0F" w:rsidRDefault="00904260" w:rsidP="00657A3E">
      <w:pPr>
        <w:pStyle w:val="Titre2"/>
        <w:rPr>
          <w:color w:val="auto"/>
          <w:lang w:val="en-US"/>
        </w:rPr>
      </w:pPr>
      <w:r w:rsidRPr="00F40F0F">
        <w:rPr>
          <w:color w:val="auto"/>
          <w:lang w:val="en-US"/>
        </w:rPr>
        <w:lastRenderedPageBreak/>
        <w:t>Quality assessment</w:t>
      </w:r>
    </w:p>
    <w:p w14:paraId="140097BF" w14:textId="11E14722" w:rsidR="00845F94" w:rsidRPr="001109C5" w:rsidRDefault="00085484" w:rsidP="00845F94">
      <w:pPr>
        <w:rPr>
          <w:lang w:val="en-US"/>
        </w:rPr>
      </w:pPr>
      <w:r w:rsidRPr="001109C5">
        <w:rPr>
          <w:lang w:val="en-US"/>
        </w:rPr>
        <w:t xml:space="preserve">The studies were evaluated and subsequently ranked based on their methodological quality </w:t>
      </w:r>
      <w:r w:rsidR="008169C5">
        <w:rPr>
          <w:lang w:val="en-US"/>
        </w:rPr>
        <w:fldChar w:fldCharType="begin"/>
      </w:r>
      <w:r w:rsidR="001D67F2">
        <w:rPr>
          <w:lang w:val="en-US"/>
        </w:rPr>
        <w:instrText xml:space="preserve"> ADDIN ZOTERO_ITEM CSL_CITATION {"citationID":"oEIIdOdX","properties":{"formattedCitation":"(48)","plainCitation":"(48)","noteIndex":0},"citationItems":[{"id":"9G7kfSve/8AAkHIeu","uris":["http://zotero.org/users/1245794/items/KF6Z6PDG"],"itemData":{"id":"UA6bmVPe/0NCIknGi","type":"article-journal","container-title":"Alberta Heritage Foundation for Medical Research Edmonton","title":"Standard quality assessment criteria for evaluating primary research papers from a variety of fields","author":[{"family":"Kmet","given":"L. M."}],"issued":{"date-parts":[["2004"]]}}}],"schema":"https://github.com/citation-style-language/schema/raw/master/csl-citation.json"} </w:instrText>
      </w:r>
      <w:r w:rsidR="008169C5">
        <w:rPr>
          <w:lang w:val="en-US"/>
        </w:rPr>
        <w:fldChar w:fldCharType="separate"/>
      </w:r>
      <w:r w:rsidR="008169C5" w:rsidRPr="008169C5">
        <w:rPr>
          <w:rFonts w:ascii="Calibri" w:hAnsi="Calibri" w:cs="Calibri"/>
          <w:lang w:val="en-US"/>
        </w:rPr>
        <w:t>(48)</w:t>
      </w:r>
      <w:r w:rsidR="008169C5">
        <w:rPr>
          <w:lang w:val="en-US"/>
        </w:rPr>
        <w:fldChar w:fldCharType="end"/>
      </w:r>
      <w:r w:rsidR="008169C5">
        <w:rPr>
          <w:lang w:val="en-US"/>
        </w:rPr>
        <w:t xml:space="preserve"> </w:t>
      </w:r>
      <w:r w:rsidRPr="00A22F77">
        <w:rPr>
          <w:color w:val="0070C0"/>
          <w:lang w:val="en-US"/>
        </w:rPr>
        <w:t xml:space="preserve">. </w:t>
      </w:r>
      <w:r w:rsidR="003644BB" w:rsidRPr="00A22F77">
        <w:rPr>
          <w:color w:val="0070C0"/>
          <w:lang w:val="en-US"/>
        </w:rPr>
        <w:t xml:space="preserve">It shoudl be noted that none of the studies accounted for potential confounding factors. </w:t>
      </w:r>
      <w:r w:rsidR="00B23EFC" w:rsidRPr="001109C5">
        <w:rPr>
          <w:lang w:val="en-US"/>
        </w:rPr>
        <w:t>The most robust study was conducted by De Gucht et al. (20</w:t>
      </w:r>
      <w:r w:rsidR="005E0BB4" w:rsidRPr="001109C5">
        <w:rPr>
          <w:lang w:val="en-US"/>
        </w:rPr>
        <w:t>23</w:t>
      </w:r>
      <w:r w:rsidR="00B23EFC" w:rsidRPr="001109C5">
        <w:rPr>
          <w:lang w:val="en-US"/>
        </w:rPr>
        <w:t>), with a score of 0.91</w:t>
      </w:r>
      <w:r w:rsidR="00845F94" w:rsidRPr="001109C5">
        <w:rPr>
          <w:lang w:val="en-US"/>
        </w:rPr>
        <w:t xml:space="preserve">. </w:t>
      </w:r>
      <w:r w:rsidR="00845F94" w:rsidRPr="00A22F77">
        <w:rPr>
          <w:color w:val="0070C0"/>
          <w:lang w:val="en-US"/>
        </w:rPr>
        <w:t>The comparator sample size was substantial (n = 10,291). However, the presence of H</w:t>
      </w:r>
      <w:r w:rsidR="008334F8" w:rsidRPr="00A22F77">
        <w:rPr>
          <w:color w:val="0070C0"/>
          <w:lang w:val="en-US"/>
        </w:rPr>
        <w:t>IP</w:t>
      </w:r>
      <w:r w:rsidR="00845F94" w:rsidRPr="00A22F77">
        <w:rPr>
          <w:color w:val="0070C0"/>
          <w:lang w:val="en-US"/>
        </w:rPr>
        <w:t xml:space="preserve"> in the general population that completed the sensitivity questionnaire was not controlled for</w:t>
      </w:r>
      <w:r w:rsidR="008169C5" w:rsidRPr="00A22F77">
        <w:rPr>
          <w:color w:val="0070C0"/>
          <w:lang w:val="en-US"/>
        </w:rPr>
        <w:t xml:space="preserve"> </w:t>
      </w:r>
      <w:r w:rsidR="008169C5" w:rsidRPr="00A22F77">
        <w:rPr>
          <w:color w:val="0070C0"/>
          <w:lang w:val="en-US"/>
        </w:rPr>
        <w:fldChar w:fldCharType="begin"/>
      </w:r>
      <w:r w:rsidR="001D67F2" w:rsidRPr="00A22F77">
        <w:rPr>
          <w:color w:val="0070C0"/>
          <w:lang w:val="en-US"/>
        </w:rPr>
        <w:instrText xml:space="preserve"> ADDIN ZOTERO_ITEM CSL_CITATION {"citationID":"badADfuX","properties":{"formattedCitation":"(49)","plainCitation":"(49)","noteIndex":0},"citationItems":[{"id":"9G7kfSve/SsGLOyuo","uris":["http://zotero.org/users/1245794/items/CHNWT7R5"],"itemData":{"id":"UA6bmVPe/xSWs4pt5","type":"article-journal","container-title":"JOURNAL OF RESEARCH IN PERSONALITY","DOI":"10.1016/j.jrp.2023.104376","ISSN":"0092-6566","title":"Do gifted individuals exhibit higher levels of Sensory Processing Sensitivity and what role do openness and neuroticism play in this regard?","volume":"104","author":[{"family":"De Gucht","given":"Veronique"},{"family":"Woestenburg","given":"Dion H. A."},{"family":"Backbier","given":"Esther"}],"issued":{"date-parts":[["2023",6]]}}}],"schema":"https://github.com/citation-style-language/schema/raw/master/csl-citation.json"} </w:instrText>
      </w:r>
      <w:r w:rsidR="008169C5" w:rsidRPr="00A22F77">
        <w:rPr>
          <w:color w:val="0070C0"/>
          <w:lang w:val="en-US"/>
        </w:rPr>
        <w:fldChar w:fldCharType="separate"/>
      </w:r>
      <w:r w:rsidR="008169C5" w:rsidRPr="00A22F77">
        <w:rPr>
          <w:rFonts w:ascii="Calibri" w:hAnsi="Calibri" w:cs="Calibri"/>
          <w:color w:val="0070C0"/>
          <w:lang w:val="en-US"/>
        </w:rPr>
        <w:t>(49)</w:t>
      </w:r>
      <w:r w:rsidR="008169C5" w:rsidRPr="00A22F77">
        <w:rPr>
          <w:color w:val="0070C0"/>
          <w:lang w:val="en-US"/>
        </w:rPr>
        <w:fldChar w:fldCharType="end"/>
      </w:r>
      <w:r w:rsidR="00845F94" w:rsidRPr="00A22F77">
        <w:rPr>
          <w:color w:val="0070C0"/>
          <w:lang w:val="en-US"/>
        </w:rPr>
        <w:t xml:space="preserve">. The study by Van den Broeck et al. (2014) achieved a score of 0.86 </w:t>
      </w:r>
      <w:r w:rsidR="00497BC0" w:rsidRPr="00A22F77">
        <w:rPr>
          <w:color w:val="0070C0"/>
          <w:lang w:val="en-US"/>
        </w:rPr>
        <w:t xml:space="preserve">although </w:t>
      </w:r>
      <w:r w:rsidR="00845F94" w:rsidRPr="00A22F77">
        <w:rPr>
          <w:color w:val="0070C0"/>
          <w:lang w:val="en-US"/>
        </w:rPr>
        <w:t>the characteristics of the H</w:t>
      </w:r>
      <w:r w:rsidR="008334F8" w:rsidRPr="00A22F77">
        <w:rPr>
          <w:color w:val="0070C0"/>
          <w:lang w:val="en-US"/>
        </w:rPr>
        <w:t>IP</w:t>
      </w:r>
      <w:r w:rsidR="00845F94" w:rsidRPr="00A22F77">
        <w:rPr>
          <w:color w:val="0070C0"/>
          <w:lang w:val="en-US"/>
        </w:rPr>
        <w:t xml:space="preserve"> group were poorly described. On the other hand, with n = 641 adolescents, the sample size was substantial. Its primary aim was to validate a tool rather than to conduct a sensitivity analysis in gifted individuals</w:t>
      </w:r>
      <w:r w:rsidR="00B26107" w:rsidRPr="00A22F77">
        <w:rPr>
          <w:color w:val="0070C0"/>
          <w:lang w:val="en-US"/>
        </w:rPr>
        <w:t xml:space="preserve"> </w:t>
      </w:r>
      <w:r w:rsidR="00B26107" w:rsidRPr="00A22F77">
        <w:rPr>
          <w:color w:val="0070C0"/>
          <w:lang w:val="en-US"/>
        </w:rPr>
        <w:fldChar w:fldCharType="begin"/>
      </w:r>
      <w:r w:rsidR="001D67F2" w:rsidRPr="00A22F77">
        <w:rPr>
          <w:color w:val="0070C0"/>
          <w:lang w:val="en-US"/>
        </w:rPr>
        <w:instrText xml:space="preserve"> ADDIN ZOTERO_ITEM CSL_CITATION {"citationID":"zPSRz1iS","properties":{"formattedCitation":"(27)","plainCitation":"(27)","noteIndex":0},"citationItems":[{"id":"9G7kfSve/OILgVUwT","uris":["http://zotero.org/users/1245794/items/LBVK6RRZ"],"itemData":{"id":"UA6bmVPe/LcgnGaHu","type":"article-journal","container-title":"Psychological Assessment","issue":"1","note":"ISBN: 1939-134X\npublisher: American Psychological Association","page":"55","title":"Factorial validity and measurement invariance across intelligence levels and gender of the Overexcitabilities Questionnaire-II (OEQ-II).","volume":"26","author":[{"family":"Van den Broeck","given":"Wim"},{"family":"Hofmans","given":"Joeri"},{"family":"Cooremans","given":"Sven"},{"family":"Staels","given":"Eva"}],"issued":{"date-parts":[["2014"]]}}}],"schema":"https://github.com/citation-style-language/schema/raw/master/csl-citation.json"} </w:instrText>
      </w:r>
      <w:r w:rsidR="00B26107" w:rsidRPr="00A22F77">
        <w:rPr>
          <w:color w:val="0070C0"/>
          <w:lang w:val="en-US"/>
        </w:rPr>
        <w:fldChar w:fldCharType="separate"/>
      </w:r>
      <w:r w:rsidR="00B26107" w:rsidRPr="00A22F77">
        <w:rPr>
          <w:rFonts w:ascii="Calibri" w:hAnsi="Calibri" w:cs="Calibri"/>
          <w:color w:val="0070C0"/>
          <w:lang w:val="en-US"/>
        </w:rPr>
        <w:t>(27)</w:t>
      </w:r>
      <w:r w:rsidR="00B26107" w:rsidRPr="00A22F77">
        <w:rPr>
          <w:color w:val="0070C0"/>
          <w:lang w:val="en-US"/>
        </w:rPr>
        <w:fldChar w:fldCharType="end"/>
      </w:r>
      <w:r w:rsidR="00B26107" w:rsidRPr="00A22F77">
        <w:rPr>
          <w:color w:val="0070C0"/>
          <w:lang w:val="en-US"/>
        </w:rPr>
        <w:t>.</w:t>
      </w:r>
    </w:p>
    <w:p w14:paraId="1C9963A9" w14:textId="3A6B317B" w:rsidR="00817658" w:rsidRPr="00A22F77" w:rsidRDefault="00845F94">
      <w:pPr>
        <w:rPr>
          <w:color w:val="0070C0"/>
          <w:lang w:val="en-US"/>
        </w:rPr>
      </w:pPr>
      <w:bookmarkStart w:id="61" w:name="_Hlk216974980"/>
      <w:r w:rsidRPr="00A22F77">
        <w:rPr>
          <w:rFonts w:eastAsia="Times New Roman"/>
          <w:color w:val="0070C0"/>
          <w:szCs w:val="24"/>
          <w:lang w:val="en-US"/>
        </w:rPr>
        <w:t>Incomplete descriptive data were identified in studies that failed to report key descriptive characteristics</w:t>
      </w:r>
      <w:r w:rsidRPr="00A22F77">
        <w:rPr>
          <w:color w:val="0070C0"/>
          <w:lang w:val="en-US"/>
        </w:rPr>
        <w:t xml:space="preserve"> </w:t>
      </w:r>
      <w:r w:rsidRPr="00A22F77">
        <w:rPr>
          <w:rFonts w:eastAsia="Times New Roman"/>
          <w:color w:val="0070C0"/>
          <w:szCs w:val="24"/>
          <w:lang w:val="en-US"/>
        </w:rPr>
        <w:t>of the studied population</w:t>
      </w:r>
      <w:r w:rsidRPr="00A22F77">
        <w:rPr>
          <w:color w:val="0070C0"/>
          <w:lang w:val="en-US"/>
        </w:rPr>
        <w:t>, such as age distribution with standard deviation</w:t>
      </w:r>
      <w:r w:rsidRPr="00A22F77">
        <w:rPr>
          <w:rFonts w:eastAsia="Times New Roman"/>
          <w:color w:val="0070C0"/>
          <w:szCs w:val="24"/>
          <w:lang w:val="en-US"/>
        </w:rPr>
        <w:t xml:space="preserve"> </w:t>
      </w:r>
      <w:r w:rsidRPr="00A22F77">
        <w:rPr>
          <w:rFonts w:eastAsia="Times New Roman"/>
          <w:color w:val="0070C0"/>
          <w:szCs w:val="24"/>
        </w:rPr>
        <w:fldChar w:fldCharType="begin"/>
      </w:r>
      <w:r w:rsidR="001D67F2" w:rsidRPr="00A22F77">
        <w:rPr>
          <w:rFonts w:eastAsia="Times New Roman"/>
          <w:color w:val="0070C0"/>
          <w:szCs w:val="24"/>
          <w:lang w:val="en-US"/>
        </w:rPr>
        <w:instrText xml:space="preserve"> ADDIN ZOTERO_ITEM CSL_CITATION {"citationID":"Vvcaidyj","properties":{"formattedCitation":"(26,28,50)","plainCitation":"(26,28,50)","noteIndex":0},"citationItems":[{"id":"9G7kfSve/nVJLUkEt","uris":["http://zotero.org/users/1245794/items/SRW3EPMB"],"itemData":{"id":3572,"type":"article-journal","container-title":"Journal of Psychiatry","issue":"3","journalAbbreviation":"Journal of Psychiatry","page":"1-23","title":"“Living beyond limits”: Neurogenic influences of overexcitabilities on the mental health of the highly gifted","volume":"25","author":[{"family":"Alker","given":"Leon"}],"issued":{"date-parts":[["2024"]]}}},{"id":"9G7kfSve/cuoZXcOO","uris":["http://zotero.org/users/1245794/items/AH2K5EV7"],"itemData":{"id":3478,"type":"article-journal","abstract":"Gifted children often display sensitivities to their environment that vary from those of the general population. Data were gathered on 6- to 11-year-old gifted children attending a public elementary school gifted program. Parents completed Dunn's (1999) Sensory Profile questionnaire regarding their child. Two primary analyses were conducted: (1) a comparison of the gifted children's sensory sensitivity with Sensory Profile norms and (2) an examination of the internal consistency of the Sensory Profile for the gifted sample. Gifted children were more sensitive to their environment and reacted with heightened emotional and behavioral responses than did children of average intelligence. Internal consistencies for the 14 Sensory Profile sections and the Sensory Profile factors for the gifted sample were found to be equal to the reported norms of the Sensory Profile. These findings further support that gifted children may have important sensory modulation differences and add to our understanding of gifted children.","container-title":"The American Journal of Occupational Therapy: Official Publication of the American Occupational Therapy Association","DOI":"10.5014/ajot.63.3.288","ISSN":"0272-9490","issue":"3","journalAbbreviation":"Am J Occup Ther","language":"eng","note":"PMID: 19522137","page":"288-295; discussion 296-300","source":"PubMed","title":"Sensory sensitivities of gifted children","volume":"63","author":[{"family":"Gere","given":"Douglas R."},{"family":"Capps","given":"Steve C."},{"family":"Mitchell","given":"D. Wayne"},{"family":"Grubbs","given":"Erin"}],"issued":{"date-parts":[["2009"]]}}},{"id":"9G7kfSve/DnFBqtGs","uris":["http://zotero.org/users/1245794/items/74ZR45NU"],"itemData":{"id":3487,"type":"article-journal","container-title":"High Ability Studies","issue":"1","note":"ISBN: 1359-8139\npublisher: Taylor &amp; Francis","page":"43-56","title":"Comparing overexcitabilities of gifted and non‐gifted 10th grade students in Turkey","volume":"17","author":[{"family":"Yakmaci‐Guzel","given":"Buket"},{"family":"Akarsu","given":"Fusun"}],"issued":{"date-parts":[["2006"]]}}}],"schema":"https://github.com/citation-style-language/schema/raw/master/csl-citation.json"} </w:instrText>
      </w:r>
      <w:r w:rsidRPr="00A22F77">
        <w:rPr>
          <w:rFonts w:eastAsia="Times New Roman"/>
          <w:color w:val="0070C0"/>
          <w:szCs w:val="24"/>
        </w:rPr>
        <w:fldChar w:fldCharType="separate"/>
      </w:r>
      <w:r w:rsidR="00473E2D" w:rsidRPr="00A22F77">
        <w:rPr>
          <w:rFonts w:ascii="Calibri" w:hAnsi="Calibri" w:cs="Calibri"/>
          <w:color w:val="0070C0"/>
          <w:lang w:val="en-US"/>
        </w:rPr>
        <w:t>(26,28,50)</w:t>
      </w:r>
      <w:r w:rsidRPr="00A22F77">
        <w:rPr>
          <w:rFonts w:eastAsia="Times New Roman"/>
          <w:color w:val="0070C0"/>
          <w:szCs w:val="24"/>
        </w:rPr>
        <w:fldChar w:fldCharType="end"/>
      </w:r>
      <w:r w:rsidRPr="00A22F77">
        <w:rPr>
          <w:color w:val="0070C0"/>
          <w:lang w:val="en-US"/>
        </w:rPr>
        <w:t xml:space="preserve"> </w:t>
      </w:r>
      <w:r w:rsidR="00817658" w:rsidRPr="007C0D07">
        <w:rPr>
          <w:rFonts w:eastAsia="Times New Roman"/>
          <w:szCs w:val="24"/>
          <w:lang w:val="en-US"/>
        </w:rPr>
        <w:t>WISC test results (mean and standard deviation)</w:t>
      </w:r>
      <w:r w:rsidRPr="007C0D07">
        <w:rPr>
          <w:rFonts w:eastAsia="Times New Roman"/>
          <w:szCs w:val="24"/>
          <w:lang w:val="en-US"/>
        </w:rPr>
        <w:t xml:space="preserve">, </w:t>
      </w:r>
      <w:r w:rsidRPr="00A22F77">
        <w:rPr>
          <w:rFonts w:eastAsia="Times New Roman"/>
          <w:color w:val="0070C0"/>
          <w:szCs w:val="24"/>
          <w:lang w:val="en-US"/>
        </w:rPr>
        <w:t>or the standard deviations of sensitivity scale scores in the control group</w:t>
      </w:r>
      <w:r w:rsidR="00817658" w:rsidRPr="00A22F77">
        <w:rPr>
          <w:rFonts w:eastAsia="Times New Roman"/>
          <w:color w:val="0070C0"/>
          <w:szCs w:val="24"/>
          <w:lang w:val="en-US"/>
        </w:rPr>
        <w:t xml:space="preserve"> </w:t>
      </w:r>
      <w:r w:rsidR="008169C5" w:rsidRPr="00A22F77">
        <w:rPr>
          <w:rFonts w:eastAsia="Times New Roman"/>
          <w:color w:val="0070C0"/>
          <w:szCs w:val="24"/>
          <w:lang w:val="en-US"/>
        </w:rPr>
        <w:fldChar w:fldCharType="begin"/>
      </w:r>
      <w:r w:rsidR="001D67F2" w:rsidRPr="00A22F77">
        <w:rPr>
          <w:rFonts w:eastAsia="Times New Roman"/>
          <w:color w:val="0070C0"/>
          <w:szCs w:val="24"/>
          <w:lang w:val="en-US"/>
        </w:rPr>
        <w:instrText xml:space="preserve"> ADDIN ZOTERO_ITEM CSL_CITATION {"citationID":"jEXvXCV2","properties":{"formattedCitation":"(50)","plainCitation":"(50)","noteIndex":0},"citationItems":[{"id":"9G7kfSve/cuoZXcOO","uris":["http://zotero.org/users/1245794/items/AH2K5EV7"],"itemData":{"id":"Mn1YDK79/0ctRGVrI","type":"article-journal","abstract":"Gifted children often display sensitivities to their environment that vary from those of the general population. Data were gathered on 6- to 11-year-old gifted children attending a public elementary school gifted program. Parents completed Dunn's (1999) Sensory Profile questionnaire regarding their child. Two primary analyses were conducted: (1) a comparison of the gifted children's sensory sensitivity with Sensory Profile norms and (2) an examination of the internal consistency of the Sensory Profile for the gifted sample. Gifted children were more sensitive to their environment and reacted with heightened emotional and behavioral responses than did children of average intelligence. Internal consistencies for the 14 Sensory Profile sections and the Sensory Profile factors for the gifted sample were found to be equal to the reported norms of the Sensory Profile. These findings further support that gifted children may have important sensory modulation differences and add to our understanding of gifted children.","container-title":"The American Journal of Occupational Therapy: Official Publication of the American Occupational Therapy Association","DOI":"10.5014/ajot.63.3.288","ISSN":"0272-9490","issue":"3","journalAbbreviation":"Am J Occup Ther","language":"eng","note":"PMID: 19522137","page":"288-295; discussion 296-300","source":"PubMed","title":"Sensory sensitivities of gifted children","volume":"63","author":[{"family":"Gere","given":"Douglas R."},{"family":"Capps","given":"Steve C."},{"family":"Mitchell","given":"D. Wayne"},{"family":"Grubbs","given":"Erin"}],"issued":{"date-parts":[["2009"]]}}}],"schema":"https://github.com/citation-style-language/schema/raw/master/csl-citation.json"} </w:instrText>
      </w:r>
      <w:r w:rsidR="008169C5" w:rsidRPr="00A22F77">
        <w:rPr>
          <w:rFonts w:eastAsia="Times New Roman"/>
          <w:color w:val="0070C0"/>
          <w:szCs w:val="24"/>
          <w:lang w:val="en-US"/>
        </w:rPr>
        <w:fldChar w:fldCharType="separate"/>
      </w:r>
      <w:r w:rsidR="008169C5" w:rsidRPr="00A22F77">
        <w:rPr>
          <w:rFonts w:ascii="Calibri" w:hAnsi="Calibri" w:cs="Calibri"/>
          <w:color w:val="0070C0"/>
          <w:lang w:val="en-US"/>
        </w:rPr>
        <w:t>(50)</w:t>
      </w:r>
      <w:r w:rsidR="008169C5" w:rsidRPr="00A22F77">
        <w:rPr>
          <w:rFonts w:eastAsia="Times New Roman"/>
          <w:color w:val="0070C0"/>
          <w:szCs w:val="24"/>
          <w:lang w:val="en-US"/>
        </w:rPr>
        <w:fldChar w:fldCharType="end"/>
      </w:r>
      <w:r w:rsidR="00817658" w:rsidRPr="00A22F77">
        <w:rPr>
          <w:rFonts w:eastAsia="Times New Roman"/>
          <w:color w:val="0070C0"/>
          <w:szCs w:val="24"/>
          <w:lang w:val="en-US"/>
        </w:rPr>
        <w:t>.</w:t>
      </w:r>
      <w:r w:rsidR="008169C5" w:rsidRPr="00A22F77">
        <w:rPr>
          <w:color w:val="0070C0"/>
          <w:lang w:val="en-US"/>
        </w:rPr>
        <w:t xml:space="preserve"> The least robust study was by Gere et al. (2009), scoring 0.68. In this study, the conclusion was not supported by the results presented </w:t>
      </w:r>
      <w:r w:rsidR="008169C5" w:rsidRPr="00A22F77">
        <w:rPr>
          <w:color w:val="0070C0"/>
          <w:lang w:val="en-US"/>
        </w:rPr>
        <w:fldChar w:fldCharType="begin"/>
      </w:r>
      <w:r w:rsidR="001D67F2" w:rsidRPr="00A22F77">
        <w:rPr>
          <w:color w:val="0070C0"/>
          <w:lang w:val="en-US"/>
        </w:rPr>
        <w:instrText xml:space="preserve"> ADDIN ZOTERO_ITEM CSL_CITATION {"citationID":"YBjYpcWY","properties":{"formattedCitation":"(50)","plainCitation":"(50)","noteIndex":0},"citationItems":[{"id":"9G7kfSve/cuoZXcOO","uris":["http://zotero.org/users/1245794/items/AH2K5EV7"],"itemData":{"id":"Mn1YDK79/0ctRGVrI","type":"article-journal","abstract":"Gifted children often display sensitivities to their environment that vary from those of the general population. Data were gathered on 6- to 11-year-old gifted children attending a public elementary school gifted program. Parents completed Dunn's (1999) Sensory Profile questionnaire regarding their child. Two primary analyses were conducted: (1) a comparison of the gifted children's sensory sensitivity with Sensory Profile norms and (2) an examination of the internal consistency of the Sensory Profile for the gifted sample. Gifted children were more sensitive to their environment and reacted with heightened emotional and behavioral responses than did children of average intelligence. Internal consistencies for the 14 Sensory Profile sections and the Sensory Profile factors for the gifted sample were found to be equal to the reported norms of the Sensory Profile. These findings further support that gifted children may have important sensory modulation differences and add to our understanding of gifted children.","container-title":"The American Journal of Occupational Therapy: Official Publication of the American Occupational Therapy Association","DOI":"10.5014/ajot.63.3.288","ISSN":"0272-9490","issue":"3","journalAbbreviation":"Am J Occup Ther","language":"eng","note":"PMID: 19522137","page":"288-295; discussion 296-300","source":"PubMed","title":"Sensory sensitivities of gifted children","volume":"63","author":[{"family":"Gere","given":"Douglas R."},{"family":"Capps","given":"Steve C."},{"family":"Mitchell","given":"D. Wayne"},{"family":"Grubbs","given":"Erin"}],"issued":{"date-parts":[["2009"]]}}}],"schema":"https://github.com/citation-style-language/schema/raw/master/csl-citation.json"} </w:instrText>
      </w:r>
      <w:r w:rsidR="008169C5" w:rsidRPr="00A22F77">
        <w:rPr>
          <w:color w:val="0070C0"/>
          <w:lang w:val="en-US"/>
        </w:rPr>
        <w:fldChar w:fldCharType="separate"/>
      </w:r>
      <w:r w:rsidR="008169C5" w:rsidRPr="00A22F77">
        <w:rPr>
          <w:rFonts w:ascii="Calibri" w:hAnsi="Calibri" w:cs="Calibri"/>
          <w:color w:val="0070C0"/>
        </w:rPr>
        <w:t>(50)</w:t>
      </w:r>
      <w:r w:rsidR="008169C5" w:rsidRPr="00A22F77">
        <w:rPr>
          <w:color w:val="0070C0"/>
          <w:lang w:val="en-US"/>
        </w:rPr>
        <w:fldChar w:fldCharType="end"/>
      </w:r>
      <w:r w:rsidR="008169C5" w:rsidRPr="00A22F77">
        <w:rPr>
          <w:color w:val="0070C0"/>
          <w:lang w:val="en-US"/>
        </w:rPr>
        <w:t>.</w:t>
      </w:r>
    </w:p>
    <w:bookmarkEnd w:id="61"/>
    <w:p w14:paraId="709C0FBB" w14:textId="7CCE0781" w:rsidR="00B81437" w:rsidRPr="007C0D07" w:rsidRDefault="00B81437" w:rsidP="00657A3E">
      <w:pPr>
        <w:rPr>
          <w:lang w:val="en-US"/>
        </w:rPr>
        <w:sectPr w:rsidR="00B81437" w:rsidRPr="007C0D07" w:rsidSect="002C2665">
          <w:footerReference w:type="default" r:id="rId10"/>
          <w:type w:val="continuous"/>
          <w:pgSz w:w="11906" w:h="16838"/>
          <w:pgMar w:top="1418" w:right="1418" w:bottom="1418" w:left="1418" w:header="709" w:footer="709" w:gutter="0"/>
          <w:lnNumType w:countBy="1" w:restart="continuous"/>
          <w:cols w:space="708"/>
          <w:docGrid w:linePitch="360"/>
        </w:sectPr>
      </w:pPr>
    </w:p>
    <w:p w14:paraId="1610FF2D" w14:textId="7AAF3C71" w:rsidR="005A5F2A" w:rsidRPr="001109C5" w:rsidRDefault="003E2762" w:rsidP="00307DC8">
      <w:pPr>
        <w:spacing w:line="240" w:lineRule="auto"/>
        <w:rPr>
          <w:lang w:val="en-US"/>
        </w:rPr>
      </w:pPr>
      <w:r w:rsidRPr="001109C5">
        <w:rPr>
          <w:lang w:val="en-US"/>
        </w:rPr>
        <w:lastRenderedPageBreak/>
        <w:t>Table 1: Characteristics of the studies included in the review</w:t>
      </w:r>
    </w:p>
    <w:tbl>
      <w:tblPr>
        <w:tblStyle w:val="Grilledutableau"/>
        <w:tblW w:w="15056"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0"/>
        <w:gridCol w:w="1701"/>
        <w:gridCol w:w="3534"/>
        <w:gridCol w:w="1981"/>
        <w:gridCol w:w="1273"/>
        <w:gridCol w:w="1416"/>
        <w:gridCol w:w="1581"/>
        <w:gridCol w:w="1020"/>
        <w:gridCol w:w="1420"/>
      </w:tblGrid>
      <w:tr w:rsidR="00275397" w:rsidRPr="00326809" w14:paraId="222F11AD" w14:textId="5BF5E8AC" w:rsidTr="001D36A9">
        <w:trPr>
          <w:trHeight w:val="1058"/>
        </w:trPr>
        <w:tc>
          <w:tcPr>
            <w:tcW w:w="1130" w:type="dxa"/>
            <w:tcBorders>
              <w:top w:val="single" w:sz="4" w:space="0" w:color="auto"/>
              <w:bottom w:val="single" w:sz="4" w:space="0" w:color="auto"/>
            </w:tcBorders>
            <w:shd w:val="clear" w:color="auto" w:fill="E7E6E6" w:themeFill="background2"/>
          </w:tcPr>
          <w:p w14:paraId="251A2B27" w14:textId="77777777" w:rsidR="00AE2AA1" w:rsidRPr="001109C5" w:rsidRDefault="00AE2AA1" w:rsidP="000B75EB">
            <w:pPr>
              <w:spacing w:line="240" w:lineRule="auto"/>
              <w:jc w:val="center"/>
              <w:rPr>
                <w:b/>
                <w:bCs/>
                <w:lang w:val="en-US"/>
              </w:rPr>
            </w:pPr>
            <w:r w:rsidRPr="001109C5">
              <w:rPr>
                <w:b/>
                <w:bCs/>
                <w:lang w:val="en-US"/>
              </w:rPr>
              <w:t>Author’s name and Study Year</w:t>
            </w:r>
          </w:p>
        </w:tc>
        <w:tc>
          <w:tcPr>
            <w:tcW w:w="1701" w:type="dxa"/>
            <w:tcBorders>
              <w:top w:val="single" w:sz="4" w:space="0" w:color="auto"/>
              <w:bottom w:val="single" w:sz="4" w:space="0" w:color="auto"/>
            </w:tcBorders>
            <w:shd w:val="clear" w:color="auto" w:fill="E7E6E6" w:themeFill="background2"/>
          </w:tcPr>
          <w:p w14:paraId="79DCD748" w14:textId="4BCCC3B2" w:rsidR="00AE2AA1" w:rsidRPr="000B75EB" w:rsidRDefault="00AE2AA1" w:rsidP="000B75EB">
            <w:pPr>
              <w:spacing w:line="240" w:lineRule="auto"/>
              <w:jc w:val="center"/>
              <w:rPr>
                <w:b/>
                <w:bCs/>
              </w:rPr>
            </w:pPr>
            <w:r w:rsidRPr="000B75EB">
              <w:rPr>
                <w:b/>
                <w:bCs/>
              </w:rPr>
              <w:t>Criteria for HIP</w:t>
            </w:r>
          </w:p>
        </w:tc>
        <w:tc>
          <w:tcPr>
            <w:tcW w:w="3534" w:type="dxa"/>
            <w:tcBorders>
              <w:top w:val="single" w:sz="4" w:space="0" w:color="auto"/>
              <w:bottom w:val="single" w:sz="4" w:space="0" w:color="auto"/>
            </w:tcBorders>
            <w:shd w:val="clear" w:color="auto" w:fill="E7E6E6" w:themeFill="background2"/>
          </w:tcPr>
          <w:p w14:paraId="77F64DC8" w14:textId="2238D8AB" w:rsidR="00AE2AA1" w:rsidRPr="000B75EB" w:rsidRDefault="00AE2AA1" w:rsidP="000B75EB">
            <w:pPr>
              <w:spacing w:line="240" w:lineRule="auto"/>
              <w:jc w:val="center"/>
              <w:rPr>
                <w:b/>
                <w:bCs/>
              </w:rPr>
            </w:pPr>
            <w:r w:rsidRPr="000B75EB">
              <w:rPr>
                <w:b/>
                <w:bCs/>
              </w:rPr>
              <w:t>Objective</w:t>
            </w:r>
          </w:p>
        </w:tc>
        <w:tc>
          <w:tcPr>
            <w:tcW w:w="1981" w:type="dxa"/>
            <w:tcBorders>
              <w:top w:val="single" w:sz="4" w:space="0" w:color="auto"/>
              <w:bottom w:val="single" w:sz="4" w:space="0" w:color="auto"/>
            </w:tcBorders>
            <w:shd w:val="clear" w:color="auto" w:fill="E7E6E6" w:themeFill="background2"/>
          </w:tcPr>
          <w:p w14:paraId="3F12F0F6" w14:textId="24E7A4C6" w:rsidR="00AE2AA1" w:rsidRPr="000B75EB" w:rsidRDefault="00AE2AA1" w:rsidP="000B75EB">
            <w:pPr>
              <w:spacing w:line="240" w:lineRule="auto"/>
              <w:jc w:val="center"/>
              <w:rPr>
                <w:b/>
                <w:bCs/>
              </w:rPr>
            </w:pPr>
            <w:r w:rsidRPr="000B75EB">
              <w:rPr>
                <w:b/>
                <w:bCs/>
              </w:rPr>
              <w:t>Study population</w:t>
            </w:r>
          </w:p>
        </w:tc>
        <w:tc>
          <w:tcPr>
            <w:tcW w:w="1273" w:type="dxa"/>
            <w:tcBorders>
              <w:top w:val="single" w:sz="4" w:space="0" w:color="auto"/>
              <w:bottom w:val="single" w:sz="4" w:space="0" w:color="auto"/>
            </w:tcBorders>
            <w:shd w:val="clear" w:color="auto" w:fill="E7E6E6" w:themeFill="background2"/>
          </w:tcPr>
          <w:p w14:paraId="54B2D838" w14:textId="77777777" w:rsidR="00AE2AA1" w:rsidRPr="000B75EB" w:rsidRDefault="00AE2AA1" w:rsidP="000B75EB">
            <w:pPr>
              <w:spacing w:line="240" w:lineRule="auto"/>
              <w:jc w:val="center"/>
              <w:rPr>
                <w:b/>
                <w:bCs/>
              </w:rPr>
            </w:pPr>
            <w:r w:rsidRPr="000B75EB">
              <w:rPr>
                <w:b/>
                <w:bCs/>
              </w:rPr>
              <w:t>Sample size</w:t>
            </w:r>
          </w:p>
        </w:tc>
        <w:tc>
          <w:tcPr>
            <w:tcW w:w="1416" w:type="dxa"/>
            <w:tcBorders>
              <w:top w:val="single" w:sz="4" w:space="0" w:color="auto"/>
              <w:bottom w:val="single" w:sz="4" w:space="0" w:color="auto"/>
            </w:tcBorders>
            <w:shd w:val="clear" w:color="auto" w:fill="E7E6E6" w:themeFill="background2"/>
          </w:tcPr>
          <w:p w14:paraId="6C1DC7CA" w14:textId="2EFA523A" w:rsidR="00AE2AA1" w:rsidRPr="001109C5" w:rsidRDefault="00AE2AA1" w:rsidP="000B75EB">
            <w:pPr>
              <w:spacing w:line="240" w:lineRule="auto"/>
              <w:jc w:val="center"/>
              <w:rPr>
                <w:b/>
                <w:bCs/>
                <w:lang w:val="en-US"/>
              </w:rPr>
            </w:pPr>
            <w:r w:rsidRPr="001109C5">
              <w:rPr>
                <w:b/>
                <w:bCs/>
                <w:lang w:val="en-US"/>
              </w:rPr>
              <w:t>Mean age and standard deviation</w:t>
            </w:r>
          </w:p>
        </w:tc>
        <w:tc>
          <w:tcPr>
            <w:tcW w:w="1581" w:type="dxa"/>
            <w:tcBorders>
              <w:top w:val="single" w:sz="4" w:space="0" w:color="auto"/>
              <w:bottom w:val="single" w:sz="4" w:space="0" w:color="auto"/>
            </w:tcBorders>
            <w:shd w:val="clear" w:color="auto" w:fill="E7E6E6" w:themeFill="background2"/>
          </w:tcPr>
          <w:p w14:paraId="3B5D7F28" w14:textId="3C1B9086" w:rsidR="00AE2AA1" w:rsidRPr="000B75EB" w:rsidRDefault="00AE2AA1" w:rsidP="000B75EB">
            <w:pPr>
              <w:spacing w:line="240" w:lineRule="auto"/>
              <w:jc w:val="center"/>
              <w:rPr>
                <w:b/>
                <w:bCs/>
              </w:rPr>
            </w:pPr>
            <w:r w:rsidRPr="000B75EB">
              <w:rPr>
                <w:b/>
                <w:bCs/>
              </w:rPr>
              <w:t>Assessment tools</w:t>
            </w:r>
          </w:p>
        </w:tc>
        <w:tc>
          <w:tcPr>
            <w:tcW w:w="1020" w:type="dxa"/>
            <w:tcBorders>
              <w:top w:val="single" w:sz="4" w:space="0" w:color="auto"/>
              <w:bottom w:val="single" w:sz="4" w:space="0" w:color="auto"/>
            </w:tcBorders>
            <w:shd w:val="clear" w:color="auto" w:fill="E7E6E6" w:themeFill="background2"/>
          </w:tcPr>
          <w:p w14:paraId="78275B91" w14:textId="586BE937" w:rsidR="00AE2AA1" w:rsidRPr="000B75EB" w:rsidRDefault="00AE2AA1" w:rsidP="000B75EB">
            <w:pPr>
              <w:spacing w:line="240" w:lineRule="auto"/>
              <w:jc w:val="center"/>
              <w:rPr>
                <w:b/>
                <w:bCs/>
              </w:rPr>
            </w:pPr>
            <w:r w:rsidRPr="000B75EB">
              <w:rPr>
                <w:b/>
                <w:bCs/>
              </w:rPr>
              <w:t>QualSyst score</w:t>
            </w:r>
          </w:p>
        </w:tc>
        <w:tc>
          <w:tcPr>
            <w:tcW w:w="1420" w:type="dxa"/>
            <w:tcBorders>
              <w:top w:val="single" w:sz="4" w:space="0" w:color="auto"/>
              <w:bottom w:val="single" w:sz="4" w:space="0" w:color="auto"/>
            </w:tcBorders>
            <w:shd w:val="clear" w:color="auto" w:fill="E7E6E6" w:themeFill="background2"/>
          </w:tcPr>
          <w:p w14:paraId="03EBF0A5" w14:textId="0E4AAAC1" w:rsidR="00AE2AA1" w:rsidRPr="000B75EB" w:rsidRDefault="005B1D09" w:rsidP="000B75EB">
            <w:pPr>
              <w:spacing w:line="240" w:lineRule="auto"/>
              <w:jc w:val="center"/>
              <w:rPr>
                <w:b/>
                <w:bCs/>
              </w:rPr>
            </w:pPr>
            <w:r w:rsidRPr="00A22F77">
              <w:rPr>
                <w:b/>
                <w:bCs/>
                <w:color w:val="0070C0"/>
              </w:rPr>
              <w:t>Study design</w:t>
            </w:r>
          </w:p>
        </w:tc>
      </w:tr>
      <w:tr w:rsidR="00275397" w:rsidRPr="00326809" w14:paraId="4592DD95" w14:textId="0D7B9B79" w:rsidTr="001D36A9">
        <w:trPr>
          <w:trHeight w:val="1594"/>
        </w:trPr>
        <w:tc>
          <w:tcPr>
            <w:tcW w:w="1130" w:type="dxa"/>
            <w:tcBorders>
              <w:top w:val="single" w:sz="4" w:space="0" w:color="auto"/>
              <w:bottom w:val="single" w:sz="4" w:space="0" w:color="auto"/>
            </w:tcBorders>
            <w:vAlign w:val="center"/>
          </w:tcPr>
          <w:p w14:paraId="086CF9E5" w14:textId="46C37428" w:rsidR="00AE2AA1" w:rsidRPr="00E71009" w:rsidRDefault="00275397" w:rsidP="009C5713">
            <w:pPr>
              <w:spacing w:line="240" w:lineRule="auto"/>
              <w:rPr>
                <w:rFonts w:cstheme="minorHAnsi"/>
              </w:rPr>
            </w:pPr>
            <w:r>
              <w:rPr>
                <w:lang w:eastAsia="fr-FR"/>
              </w:rPr>
              <w:t xml:space="preserve">De Gucht et al., 2023 </w:t>
            </w:r>
            <w:r w:rsidR="00AE2AA1" w:rsidRPr="00326809">
              <w:rPr>
                <w:lang w:eastAsia="fr-FR"/>
              </w:rPr>
              <w:fldChar w:fldCharType="begin"/>
            </w:r>
            <w:r w:rsidR="001D67F2">
              <w:rPr>
                <w:lang w:eastAsia="fr-FR"/>
              </w:rPr>
              <w:instrText xml:space="preserve"> ADDIN ZOTERO_ITEM CSL_CITATION {"citationID":"COVsq9UT","properties":{"formattedCitation":"(49)","plainCitation":"(49)","noteIndex":0},"citationItems":[{"id":"9G7kfSve/SsGLOyuo","uris":["http://zotero.org/users/1245794/items/CHNWT7R5"],"itemData":{"id":3368,"type":"article-journal","container-title":"JOURNAL OF RESEARCH IN PERSONALITY","DOI":"10.1016/j.jrp.2023.104376","ISSN":"0092-6566","title":"Do gifted individuals exhibit higher levels of Sensory Processing Sensitivity and what role do openness and neuroticism play in this regard?","volume":"104","author":[{"family":"De Gucht","given":"Veronique"},{"family":"Woestenburg","given":"Dion H. A."},{"family":"Backbier","given":"Esther"}],"issued":{"date-parts":[["2023",6]]}}}],"schema":"https://github.com/citation-style-language/schema/raw/master/csl-citation.json"} </w:instrText>
            </w:r>
            <w:r w:rsidR="00AE2AA1" w:rsidRPr="00326809">
              <w:rPr>
                <w:lang w:eastAsia="fr-FR"/>
              </w:rPr>
              <w:fldChar w:fldCharType="separate"/>
            </w:r>
            <w:r w:rsidRPr="00275397">
              <w:rPr>
                <w:rFonts w:ascii="Calibri" w:hAnsi="Calibri" w:cs="Calibri"/>
              </w:rPr>
              <w:t>(49)</w:t>
            </w:r>
            <w:r w:rsidR="00AE2AA1" w:rsidRPr="00326809">
              <w:rPr>
                <w:lang w:eastAsia="fr-FR"/>
              </w:rPr>
              <w:fldChar w:fldCharType="end"/>
            </w:r>
          </w:p>
        </w:tc>
        <w:tc>
          <w:tcPr>
            <w:tcW w:w="1701" w:type="dxa"/>
            <w:tcBorders>
              <w:top w:val="single" w:sz="4" w:space="0" w:color="auto"/>
              <w:bottom w:val="single" w:sz="4" w:space="0" w:color="auto"/>
            </w:tcBorders>
            <w:vAlign w:val="center"/>
          </w:tcPr>
          <w:p w14:paraId="71B126F3" w14:textId="73C83D11" w:rsidR="00AE2AA1" w:rsidRPr="0022387F" w:rsidRDefault="00AE2AA1" w:rsidP="00F31A78">
            <w:pPr>
              <w:spacing w:line="240" w:lineRule="auto"/>
              <w:rPr>
                <w:lang w:val="en-US"/>
              </w:rPr>
            </w:pPr>
            <w:r w:rsidRPr="0022387F">
              <w:rPr>
                <w:lang w:val="en-US"/>
              </w:rPr>
              <w:t>IQ test administered by a psychologist</w:t>
            </w:r>
            <w:r w:rsidRPr="0022387F" w:rsidDel="000D1F60">
              <w:rPr>
                <w:lang w:val="en-US"/>
              </w:rPr>
              <w:t xml:space="preserve"> </w:t>
            </w:r>
            <w:r w:rsidRPr="0022387F">
              <w:rPr>
                <w:lang w:val="en-US"/>
              </w:rPr>
              <w:t>&gt; 130</w:t>
            </w:r>
          </w:p>
        </w:tc>
        <w:tc>
          <w:tcPr>
            <w:tcW w:w="3534" w:type="dxa"/>
            <w:tcBorders>
              <w:top w:val="single" w:sz="4" w:space="0" w:color="auto"/>
              <w:bottom w:val="single" w:sz="4" w:space="0" w:color="auto"/>
            </w:tcBorders>
            <w:vAlign w:val="center"/>
          </w:tcPr>
          <w:p w14:paraId="09B7F25F" w14:textId="39D71231" w:rsidR="00AE2AA1" w:rsidRPr="0022387F" w:rsidRDefault="00AE2AA1" w:rsidP="009C5713">
            <w:pPr>
              <w:spacing w:line="240" w:lineRule="auto"/>
              <w:rPr>
                <w:lang w:val="en-US"/>
              </w:rPr>
            </w:pPr>
            <w:r w:rsidRPr="0022387F">
              <w:rPr>
                <w:lang w:val="en-US"/>
              </w:rPr>
              <w:t>To compare Sensory Processing Sensitivity between a gifted and a general population</w:t>
            </w:r>
          </w:p>
          <w:p w14:paraId="57BB7B9D" w14:textId="70D9D116" w:rsidR="00AE2AA1" w:rsidRPr="00326809" w:rsidRDefault="00AE2AA1" w:rsidP="009C5713">
            <w:pPr>
              <w:spacing w:line="240" w:lineRule="auto"/>
            </w:pPr>
            <w:r w:rsidRPr="00326809">
              <w:t>sample</w:t>
            </w:r>
          </w:p>
        </w:tc>
        <w:tc>
          <w:tcPr>
            <w:tcW w:w="1981" w:type="dxa"/>
            <w:tcBorders>
              <w:top w:val="single" w:sz="4" w:space="0" w:color="auto"/>
              <w:bottom w:val="single" w:sz="4" w:space="0" w:color="auto"/>
            </w:tcBorders>
            <w:vAlign w:val="center"/>
          </w:tcPr>
          <w:p w14:paraId="4E82236E" w14:textId="19E9D33E" w:rsidR="00AE2AA1" w:rsidRPr="00326809" w:rsidRDefault="00AE2AA1" w:rsidP="009C5713">
            <w:pPr>
              <w:spacing w:line="240" w:lineRule="auto"/>
            </w:pPr>
            <w:r w:rsidRPr="00326809">
              <w:t>HIP versus C</w:t>
            </w:r>
          </w:p>
        </w:tc>
        <w:tc>
          <w:tcPr>
            <w:tcW w:w="1273" w:type="dxa"/>
            <w:tcBorders>
              <w:top w:val="single" w:sz="4" w:space="0" w:color="auto"/>
              <w:bottom w:val="single" w:sz="4" w:space="0" w:color="auto"/>
            </w:tcBorders>
            <w:vAlign w:val="center"/>
          </w:tcPr>
          <w:p w14:paraId="5FE1CE07" w14:textId="432F6B97" w:rsidR="00AE2AA1" w:rsidRPr="00326809" w:rsidRDefault="00AE2AA1" w:rsidP="009C5713">
            <w:pPr>
              <w:spacing w:line="240" w:lineRule="auto"/>
            </w:pPr>
            <w:r w:rsidRPr="00326809">
              <w:t>HIP n= 636</w:t>
            </w:r>
          </w:p>
          <w:p w14:paraId="7196144A" w14:textId="31B69C49" w:rsidR="00AE2AA1" w:rsidRPr="00326809" w:rsidRDefault="00AE2AA1" w:rsidP="009C5713">
            <w:pPr>
              <w:spacing w:line="240" w:lineRule="auto"/>
            </w:pPr>
            <w:r w:rsidRPr="00326809">
              <w:t>C n= 10 291</w:t>
            </w:r>
          </w:p>
        </w:tc>
        <w:tc>
          <w:tcPr>
            <w:tcW w:w="1416" w:type="dxa"/>
            <w:tcBorders>
              <w:top w:val="single" w:sz="4" w:space="0" w:color="auto"/>
              <w:bottom w:val="single" w:sz="4" w:space="0" w:color="auto"/>
            </w:tcBorders>
            <w:vAlign w:val="center"/>
          </w:tcPr>
          <w:p w14:paraId="25955937" w14:textId="3024755A" w:rsidR="00AE2AA1" w:rsidRPr="00326809" w:rsidRDefault="00AE2AA1" w:rsidP="009C5713">
            <w:pPr>
              <w:spacing w:line="240" w:lineRule="auto"/>
            </w:pPr>
            <w:r w:rsidRPr="00326809">
              <w:t>45.01 ± 13.12</w:t>
            </w:r>
          </w:p>
        </w:tc>
        <w:tc>
          <w:tcPr>
            <w:tcW w:w="1581" w:type="dxa"/>
            <w:tcBorders>
              <w:top w:val="single" w:sz="4" w:space="0" w:color="auto"/>
              <w:bottom w:val="single" w:sz="4" w:space="0" w:color="auto"/>
            </w:tcBorders>
            <w:vAlign w:val="center"/>
          </w:tcPr>
          <w:p w14:paraId="3AE7B79F" w14:textId="6A4E7F61" w:rsidR="00AE2AA1" w:rsidRPr="00326809" w:rsidRDefault="00AE2AA1" w:rsidP="00307DC8">
            <w:pPr>
              <w:spacing w:line="240" w:lineRule="auto"/>
              <w:jc w:val="center"/>
            </w:pPr>
            <w:r w:rsidRPr="00326809">
              <w:t>SPSQ</w:t>
            </w:r>
          </w:p>
        </w:tc>
        <w:tc>
          <w:tcPr>
            <w:tcW w:w="1020" w:type="dxa"/>
            <w:tcBorders>
              <w:top w:val="single" w:sz="4" w:space="0" w:color="auto"/>
              <w:bottom w:val="single" w:sz="4" w:space="0" w:color="auto"/>
            </w:tcBorders>
            <w:vAlign w:val="center"/>
          </w:tcPr>
          <w:p w14:paraId="4E3D27BB" w14:textId="0EC47087" w:rsidR="00AE2AA1" w:rsidRPr="00326809" w:rsidRDefault="00AE2AA1" w:rsidP="00307DC8">
            <w:pPr>
              <w:spacing w:line="240" w:lineRule="auto"/>
              <w:jc w:val="center"/>
            </w:pPr>
            <w:r w:rsidRPr="00326809">
              <w:t>0.91</w:t>
            </w:r>
          </w:p>
        </w:tc>
        <w:tc>
          <w:tcPr>
            <w:tcW w:w="1420" w:type="dxa"/>
            <w:tcBorders>
              <w:top w:val="single" w:sz="4" w:space="0" w:color="auto"/>
              <w:bottom w:val="single" w:sz="4" w:space="0" w:color="auto"/>
            </w:tcBorders>
            <w:vAlign w:val="center"/>
          </w:tcPr>
          <w:p w14:paraId="10E18ED8" w14:textId="77777777" w:rsidR="00AE2AA1" w:rsidRDefault="00AE2AA1" w:rsidP="00307DC8">
            <w:pPr>
              <w:spacing w:line="240" w:lineRule="auto"/>
              <w:jc w:val="center"/>
            </w:pPr>
          </w:p>
          <w:p w14:paraId="5A0826E7" w14:textId="254619C4" w:rsidR="00AE2AA1" w:rsidRPr="00F31A78" w:rsidRDefault="005B1D09" w:rsidP="00307DC8">
            <w:pPr>
              <w:spacing w:line="240" w:lineRule="auto"/>
              <w:jc w:val="center"/>
            </w:pPr>
            <w:r w:rsidRPr="00A22F77">
              <w:rPr>
                <w:color w:val="0070C0"/>
              </w:rPr>
              <w:t>Cross-sectional analytical study</w:t>
            </w:r>
          </w:p>
        </w:tc>
      </w:tr>
      <w:tr w:rsidR="00275397" w:rsidRPr="002772DE" w14:paraId="6E693CC2" w14:textId="05C963BB" w:rsidTr="001D36A9">
        <w:trPr>
          <w:trHeight w:val="1247"/>
        </w:trPr>
        <w:tc>
          <w:tcPr>
            <w:tcW w:w="1130" w:type="dxa"/>
            <w:tcBorders>
              <w:top w:val="single" w:sz="4" w:space="0" w:color="auto"/>
              <w:bottom w:val="single" w:sz="4" w:space="0" w:color="auto"/>
            </w:tcBorders>
            <w:vAlign w:val="center"/>
          </w:tcPr>
          <w:p w14:paraId="2E4B6A3B" w14:textId="5A51AF17" w:rsidR="00AE2AA1" w:rsidRPr="007C0D07" w:rsidRDefault="00275397" w:rsidP="009C5713">
            <w:pPr>
              <w:spacing w:line="240" w:lineRule="auto"/>
              <w:rPr>
                <w:rFonts w:cstheme="minorHAnsi"/>
                <w:lang w:val="en-US"/>
              </w:rPr>
            </w:pPr>
            <w:r w:rsidRPr="007C0D07">
              <w:rPr>
                <w:lang w:val="en-US" w:eastAsia="fr-FR"/>
              </w:rPr>
              <w:t xml:space="preserve">Van </w:t>
            </w:r>
            <w:r w:rsidRPr="00275397">
              <w:rPr>
                <w:lang w:val="en-US" w:eastAsia="fr-FR"/>
              </w:rPr>
              <w:t>de</w:t>
            </w:r>
            <w:r w:rsidRPr="007C0D07">
              <w:rPr>
                <w:lang w:val="en-US" w:eastAsia="fr-FR"/>
              </w:rPr>
              <w:t xml:space="preserve">n </w:t>
            </w:r>
            <w:r>
              <w:rPr>
                <w:lang w:val="en-US" w:eastAsia="fr-FR"/>
              </w:rPr>
              <w:t xml:space="preserve">Broeck et al., 2014 </w:t>
            </w:r>
            <w:r w:rsidR="00AE2AA1" w:rsidRPr="00326809">
              <w:rPr>
                <w:lang w:eastAsia="fr-FR"/>
              </w:rPr>
              <w:fldChar w:fldCharType="begin"/>
            </w:r>
            <w:r w:rsidR="001D67F2">
              <w:rPr>
                <w:lang w:val="en-US" w:eastAsia="fr-FR"/>
              </w:rPr>
              <w:instrText xml:space="preserve"> ADDIN ZOTERO_ITEM CSL_CITATION {"citationID":"YgaD8qWy","properties":{"formattedCitation":"(27)","plainCitation":"(27)","noteIndex":0},"citationItems":[{"id":"9G7kfSve/OILgVUwT","uris":["http://zotero.org/users/1245794/items/LBVK6RRZ"],"itemData":{"id":3486,"type":"article-journal","container-title":"Psychological Assessment","issue":"1","note":"ISBN: 1939-134X\npublisher: American Psychological Association","page":"55","title":"Factorial validity and measurement invariance across intelligence levels and gender of the Overexcitabilities Questionnaire-II (OEQ-II).","volume":"26","author":[{"family":"Van den Broeck","given":"Wim"},{"family":"Hofmans","given":"Joeri"},{"family":"Cooremans","given":"Sven"},{"family":"Staels","given":"Eva"}],"issued":{"date-parts":[["2014"]]}}}],"schema":"https://github.com/citation-style-language/schema/raw/master/csl-citation.json"} </w:instrText>
            </w:r>
            <w:r w:rsidR="00AE2AA1" w:rsidRPr="00326809">
              <w:rPr>
                <w:lang w:eastAsia="fr-FR"/>
              </w:rPr>
              <w:fldChar w:fldCharType="separate"/>
            </w:r>
            <w:r w:rsidRPr="00275397">
              <w:rPr>
                <w:rFonts w:ascii="Calibri" w:hAnsi="Calibri" w:cs="Calibri"/>
                <w:lang w:val="en-US"/>
              </w:rPr>
              <w:t>(27)</w:t>
            </w:r>
            <w:r w:rsidR="00AE2AA1" w:rsidRPr="00326809">
              <w:rPr>
                <w:lang w:eastAsia="fr-FR"/>
              </w:rPr>
              <w:fldChar w:fldCharType="end"/>
            </w:r>
          </w:p>
        </w:tc>
        <w:tc>
          <w:tcPr>
            <w:tcW w:w="1701" w:type="dxa"/>
            <w:tcBorders>
              <w:top w:val="single" w:sz="4" w:space="0" w:color="auto"/>
              <w:bottom w:val="single" w:sz="4" w:space="0" w:color="auto"/>
            </w:tcBorders>
            <w:vAlign w:val="center"/>
          </w:tcPr>
          <w:p w14:paraId="44FB995C" w14:textId="77777777" w:rsidR="00AE2AA1" w:rsidRPr="00C66363" w:rsidRDefault="00AE2AA1" w:rsidP="00F31A78">
            <w:pPr>
              <w:spacing w:line="240" w:lineRule="auto"/>
            </w:pPr>
            <w:r w:rsidRPr="00C66363">
              <w:t>Raven’s Standard</w:t>
            </w:r>
          </w:p>
          <w:p w14:paraId="38330105" w14:textId="773328BE" w:rsidR="00AE2AA1" w:rsidRPr="00C66363" w:rsidRDefault="00AE2AA1">
            <w:pPr>
              <w:spacing w:line="240" w:lineRule="auto"/>
            </w:pPr>
            <w:r w:rsidRPr="00C66363">
              <w:t>Progressive Matrices &gt; P80</w:t>
            </w:r>
          </w:p>
        </w:tc>
        <w:tc>
          <w:tcPr>
            <w:tcW w:w="3534" w:type="dxa"/>
            <w:tcBorders>
              <w:top w:val="single" w:sz="4" w:space="0" w:color="auto"/>
              <w:bottom w:val="single" w:sz="4" w:space="0" w:color="auto"/>
            </w:tcBorders>
            <w:vAlign w:val="center"/>
          </w:tcPr>
          <w:p w14:paraId="1E372FC1" w14:textId="453438A0" w:rsidR="00AE2AA1" w:rsidRPr="0022387F" w:rsidRDefault="00AE2AA1" w:rsidP="009C5713">
            <w:pPr>
              <w:spacing w:line="240" w:lineRule="auto"/>
              <w:rPr>
                <w:lang w:val="en-US"/>
              </w:rPr>
            </w:pPr>
            <w:r w:rsidRPr="0022387F">
              <w:rPr>
                <w:lang w:val="en-US"/>
              </w:rPr>
              <w:t>To examine the factorial structure of the</w:t>
            </w:r>
            <w:r w:rsidR="00681234" w:rsidRPr="0022387F">
              <w:rPr>
                <w:lang w:val="en-US"/>
              </w:rPr>
              <w:t xml:space="preserve"> OEQ-II </w:t>
            </w:r>
            <w:r w:rsidRPr="0022387F">
              <w:rPr>
                <w:lang w:val="en-US"/>
              </w:rPr>
              <w:t>scores and testing measurement invariance of these scores across intelligence and gender</w:t>
            </w:r>
          </w:p>
        </w:tc>
        <w:tc>
          <w:tcPr>
            <w:tcW w:w="1981" w:type="dxa"/>
            <w:tcBorders>
              <w:top w:val="single" w:sz="4" w:space="0" w:color="auto"/>
              <w:bottom w:val="single" w:sz="4" w:space="0" w:color="auto"/>
            </w:tcBorders>
            <w:vAlign w:val="center"/>
          </w:tcPr>
          <w:p w14:paraId="34A8E7C3" w14:textId="34EED446" w:rsidR="00AE2AA1" w:rsidRPr="0022387F" w:rsidRDefault="00AE2AA1" w:rsidP="00C94E64">
            <w:pPr>
              <w:spacing w:line="240" w:lineRule="auto"/>
              <w:jc w:val="left"/>
              <w:rPr>
                <w:lang w:val="en-US"/>
              </w:rPr>
              <w:pPrChange w:id="62" w:author="Paquet Aude" w:date="2026-06-01T10:19:00Z">
                <w:pPr>
                  <w:spacing w:line="240" w:lineRule="auto"/>
                </w:pPr>
              </w:pPrChange>
            </w:pPr>
            <w:r w:rsidRPr="0022387F">
              <w:rPr>
                <w:lang w:val="en-US"/>
              </w:rPr>
              <w:t>Gifted students versus</w:t>
            </w:r>
          </w:p>
          <w:p w14:paraId="19CE4A35" w14:textId="6BEF7F26" w:rsidR="00AE2AA1" w:rsidRPr="0022387F" w:rsidRDefault="00AE2AA1" w:rsidP="00C94E64">
            <w:pPr>
              <w:spacing w:line="240" w:lineRule="auto"/>
              <w:jc w:val="left"/>
              <w:rPr>
                <w:lang w:val="en-US"/>
              </w:rPr>
              <w:pPrChange w:id="63" w:author="Paquet Aude" w:date="2026-06-01T10:19:00Z">
                <w:pPr>
                  <w:spacing w:line="240" w:lineRule="auto"/>
                </w:pPr>
              </w:pPrChange>
            </w:pPr>
            <w:r w:rsidRPr="0022387F">
              <w:rPr>
                <w:lang w:val="en-US"/>
              </w:rPr>
              <w:t>Students with an average</w:t>
            </w:r>
          </w:p>
          <w:p w14:paraId="462FBC2E" w14:textId="1A019A70" w:rsidR="00AE2AA1" w:rsidRPr="00326809" w:rsidRDefault="00AE2AA1" w:rsidP="00C94E64">
            <w:pPr>
              <w:spacing w:line="240" w:lineRule="auto"/>
              <w:jc w:val="left"/>
              <w:rPr>
                <w:rFonts w:ascii="AdvP8585" w:hAnsi="AdvP8585" w:cs="AdvP8585"/>
                <w:sz w:val="21"/>
                <w:szCs w:val="21"/>
              </w:rPr>
              <w:pPrChange w:id="64" w:author="Paquet Aude" w:date="2026-06-01T10:19:00Z">
                <w:pPr>
                  <w:spacing w:line="240" w:lineRule="auto"/>
                </w:pPr>
              </w:pPrChange>
            </w:pPr>
            <w:r w:rsidRPr="00326809">
              <w:t>to low intelligence</w:t>
            </w:r>
          </w:p>
        </w:tc>
        <w:tc>
          <w:tcPr>
            <w:tcW w:w="1273" w:type="dxa"/>
            <w:tcBorders>
              <w:top w:val="single" w:sz="4" w:space="0" w:color="auto"/>
              <w:bottom w:val="single" w:sz="4" w:space="0" w:color="auto"/>
            </w:tcBorders>
            <w:vAlign w:val="center"/>
          </w:tcPr>
          <w:p w14:paraId="166275AD" w14:textId="77777777" w:rsidR="00AE2AA1" w:rsidRPr="0022387F" w:rsidRDefault="00AE2AA1" w:rsidP="009C5713">
            <w:pPr>
              <w:spacing w:line="240" w:lineRule="auto"/>
              <w:rPr>
                <w:lang w:val="en-US"/>
              </w:rPr>
            </w:pPr>
            <w:r w:rsidRPr="0022387F">
              <w:rPr>
                <w:lang w:val="en-US"/>
              </w:rPr>
              <w:t>Gift n= 144</w:t>
            </w:r>
          </w:p>
          <w:p w14:paraId="30530BFA" w14:textId="0EEF52F3" w:rsidR="00AE2AA1" w:rsidRPr="0022387F" w:rsidRDefault="00AE2AA1" w:rsidP="009C5713">
            <w:pPr>
              <w:spacing w:line="240" w:lineRule="auto"/>
              <w:rPr>
                <w:lang w:val="en-US"/>
              </w:rPr>
            </w:pPr>
            <w:r w:rsidRPr="0022387F">
              <w:rPr>
                <w:lang w:val="en-US"/>
              </w:rPr>
              <w:t>Av</w:t>
            </w:r>
            <w:ins w:id="65" w:author="Paquet Aude" w:date="2026-06-01T10:22:00Z">
              <w:r w:rsidR="00C94E64" w:rsidRPr="003E425D">
                <w:rPr>
                  <w:color w:val="FF0000"/>
                  <w:lang w:val="en-US"/>
                  <w:rPrChange w:id="66" w:author="Paquet Aude" w:date="2026-06-01T11:20:00Z">
                    <w:rPr>
                      <w:lang w:val="en-US"/>
                    </w:rPr>
                  </w:rPrChange>
                </w:rPr>
                <w:t>e</w:t>
              </w:r>
            </w:ins>
            <w:del w:id="67" w:author="Paquet Aude" w:date="2026-06-01T10:22:00Z">
              <w:r w:rsidRPr="0022387F" w:rsidDel="00C94E64">
                <w:rPr>
                  <w:lang w:val="en-US"/>
                </w:rPr>
                <w:delText>a</w:delText>
              </w:r>
            </w:del>
            <w:r w:rsidRPr="0022387F">
              <w:rPr>
                <w:lang w:val="en-US"/>
              </w:rPr>
              <w:t>rage to low n=407</w:t>
            </w:r>
          </w:p>
        </w:tc>
        <w:tc>
          <w:tcPr>
            <w:tcW w:w="1416" w:type="dxa"/>
            <w:tcBorders>
              <w:top w:val="single" w:sz="4" w:space="0" w:color="auto"/>
              <w:bottom w:val="single" w:sz="4" w:space="0" w:color="auto"/>
            </w:tcBorders>
            <w:vAlign w:val="center"/>
          </w:tcPr>
          <w:p w14:paraId="7CFF326F" w14:textId="2BBA9FD2" w:rsidR="00AE2AA1" w:rsidRPr="00326809" w:rsidRDefault="00AE2AA1" w:rsidP="009C5713">
            <w:pPr>
              <w:spacing w:line="240" w:lineRule="auto"/>
            </w:pPr>
            <w:r w:rsidRPr="00326809">
              <w:t>13.3 ± 0.78</w:t>
            </w:r>
          </w:p>
        </w:tc>
        <w:tc>
          <w:tcPr>
            <w:tcW w:w="1581" w:type="dxa"/>
            <w:tcBorders>
              <w:top w:val="single" w:sz="4" w:space="0" w:color="auto"/>
              <w:bottom w:val="single" w:sz="4" w:space="0" w:color="auto"/>
            </w:tcBorders>
            <w:vAlign w:val="center"/>
          </w:tcPr>
          <w:p w14:paraId="34EB8C35" w14:textId="34A01655" w:rsidR="00AE2AA1" w:rsidRPr="00326809" w:rsidRDefault="00AE2AA1" w:rsidP="00307DC8">
            <w:pPr>
              <w:spacing w:line="240" w:lineRule="auto"/>
              <w:jc w:val="center"/>
            </w:pPr>
            <w:r w:rsidRPr="00326809">
              <w:t>OEQ-II</w:t>
            </w:r>
          </w:p>
        </w:tc>
        <w:tc>
          <w:tcPr>
            <w:tcW w:w="1020" w:type="dxa"/>
            <w:tcBorders>
              <w:top w:val="single" w:sz="4" w:space="0" w:color="auto"/>
              <w:bottom w:val="single" w:sz="4" w:space="0" w:color="auto"/>
            </w:tcBorders>
            <w:vAlign w:val="center"/>
          </w:tcPr>
          <w:p w14:paraId="3A6FD720" w14:textId="20BBD55D" w:rsidR="00AE2AA1" w:rsidRPr="00326809" w:rsidRDefault="00AE2AA1" w:rsidP="00307DC8">
            <w:pPr>
              <w:spacing w:line="240" w:lineRule="auto"/>
              <w:jc w:val="center"/>
            </w:pPr>
            <w:r w:rsidRPr="00326809">
              <w:t>0.86</w:t>
            </w:r>
          </w:p>
        </w:tc>
        <w:tc>
          <w:tcPr>
            <w:tcW w:w="1420" w:type="dxa"/>
            <w:tcBorders>
              <w:top w:val="single" w:sz="4" w:space="0" w:color="auto"/>
              <w:bottom w:val="single" w:sz="4" w:space="0" w:color="auto"/>
            </w:tcBorders>
            <w:vAlign w:val="center"/>
          </w:tcPr>
          <w:p w14:paraId="1A03C16C" w14:textId="42F8EFA4" w:rsidR="00AE2AA1" w:rsidRPr="0022387F" w:rsidRDefault="005B1D09" w:rsidP="00307DC8">
            <w:pPr>
              <w:spacing w:line="240" w:lineRule="auto"/>
              <w:jc w:val="center"/>
              <w:rPr>
                <w:lang w:val="en-US"/>
              </w:rPr>
            </w:pPr>
            <w:r w:rsidRPr="00A22F77">
              <w:rPr>
                <w:color w:val="0070C0"/>
                <w:lang w:val="en-US"/>
              </w:rPr>
              <w:t>Psychometric validity and analytical study</w:t>
            </w:r>
          </w:p>
        </w:tc>
      </w:tr>
      <w:tr w:rsidR="00275397" w:rsidRPr="00326809" w14:paraId="27BAF909" w14:textId="1D200076" w:rsidTr="001D36A9">
        <w:trPr>
          <w:trHeight w:val="1247"/>
        </w:trPr>
        <w:tc>
          <w:tcPr>
            <w:tcW w:w="1130" w:type="dxa"/>
            <w:tcBorders>
              <w:top w:val="single" w:sz="4" w:space="0" w:color="auto"/>
              <w:bottom w:val="single" w:sz="4" w:space="0" w:color="auto"/>
            </w:tcBorders>
            <w:vAlign w:val="center"/>
          </w:tcPr>
          <w:p w14:paraId="10C8B468" w14:textId="1A1AC0D5" w:rsidR="00AE2AA1" w:rsidRPr="00326809" w:rsidRDefault="00275397" w:rsidP="009C5713">
            <w:pPr>
              <w:spacing w:line="240" w:lineRule="auto"/>
              <w:rPr>
                <w:lang w:eastAsia="fr-FR"/>
              </w:rPr>
            </w:pPr>
            <w:r>
              <w:rPr>
                <w:lang w:eastAsia="fr-FR"/>
              </w:rPr>
              <w:t xml:space="preserve">Alker, 2024 </w:t>
            </w:r>
            <w:r>
              <w:rPr>
                <w:lang w:eastAsia="fr-FR"/>
              </w:rPr>
              <w:fldChar w:fldCharType="begin"/>
            </w:r>
            <w:r w:rsidR="001D67F2">
              <w:rPr>
                <w:lang w:eastAsia="fr-FR"/>
              </w:rPr>
              <w:instrText xml:space="preserve"> ADDIN ZOTERO_ITEM CSL_CITATION {"citationID":"dVGoWzyQ","properties":{"formattedCitation":"(26)","plainCitation":"(26)","noteIndex":0},"citationItems":[{"id":"9G7kfSve/nVJLUkEt","uris":["http://zotero.org/users/1245794/items/SRW3EPMB"],"itemData":{"id":"UA6bmVPe/U0HStWnq","type":"article-journal","container-title":"Journal of Psychiatry","issue":"3","journalAbbreviation":"Journal of Psychiatry","page":"1-23","title":"“Living beyond limits”: Neurogenic influences of overexcitabilities on the mental health of the highly gifted","volume":"25","author":[{"family":"Alker","given":"Leon"}],"issued":{"date-parts":[["2024"]]}}}],"schema":"https://github.com/citation-style-language/schema/raw/master/csl-citation.json"} </w:instrText>
            </w:r>
            <w:r>
              <w:rPr>
                <w:lang w:eastAsia="fr-FR"/>
              </w:rPr>
              <w:fldChar w:fldCharType="separate"/>
            </w:r>
            <w:r w:rsidRPr="00275397">
              <w:rPr>
                <w:rFonts w:ascii="Calibri" w:hAnsi="Calibri" w:cs="Calibri"/>
              </w:rPr>
              <w:t>(26)</w:t>
            </w:r>
            <w:r>
              <w:rPr>
                <w:lang w:eastAsia="fr-FR"/>
              </w:rPr>
              <w:fldChar w:fldCharType="end"/>
            </w:r>
          </w:p>
        </w:tc>
        <w:tc>
          <w:tcPr>
            <w:tcW w:w="1701" w:type="dxa"/>
            <w:tcBorders>
              <w:top w:val="single" w:sz="4" w:space="0" w:color="auto"/>
              <w:bottom w:val="single" w:sz="4" w:space="0" w:color="auto"/>
            </w:tcBorders>
            <w:vAlign w:val="center"/>
          </w:tcPr>
          <w:p w14:paraId="7EBDAA08" w14:textId="2EA16230" w:rsidR="00AE2AA1" w:rsidRPr="0022387F" w:rsidRDefault="00AE2AA1" w:rsidP="00F31A78">
            <w:pPr>
              <w:spacing w:line="240" w:lineRule="auto"/>
              <w:rPr>
                <w:szCs w:val="20"/>
                <w:lang w:val="en-US"/>
              </w:rPr>
            </w:pPr>
            <w:r w:rsidRPr="0022387F">
              <w:rPr>
                <w:lang w:val="en-US"/>
              </w:rPr>
              <w:t>IQ test administered by a psychologist</w:t>
            </w:r>
            <w:r w:rsidRPr="0022387F" w:rsidDel="000D1F60">
              <w:rPr>
                <w:lang w:val="en-US"/>
              </w:rPr>
              <w:t xml:space="preserve"> </w:t>
            </w:r>
            <w:r w:rsidRPr="0022387F">
              <w:rPr>
                <w:lang w:val="en-US"/>
              </w:rPr>
              <w:t>&gt; 130</w:t>
            </w:r>
          </w:p>
        </w:tc>
        <w:tc>
          <w:tcPr>
            <w:tcW w:w="3534" w:type="dxa"/>
            <w:tcBorders>
              <w:top w:val="single" w:sz="4" w:space="0" w:color="auto"/>
              <w:bottom w:val="single" w:sz="4" w:space="0" w:color="auto"/>
            </w:tcBorders>
            <w:vAlign w:val="center"/>
          </w:tcPr>
          <w:p w14:paraId="4D30F435" w14:textId="73E7F105" w:rsidR="00AE2AA1" w:rsidRPr="0022387F" w:rsidRDefault="00AE2AA1" w:rsidP="009C5713">
            <w:pPr>
              <w:spacing w:line="240" w:lineRule="auto"/>
              <w:rPr>
                <w:lang w:val="en-US"/>
              </w:rPr>
            </w:pPr>
            <w:r w:rsidRPr="0022387F">
              <w:rPr>
                <w:lang w:val="en-US"/>
              </w:rPr>
              <w:t>To determine if gifted individuals exhibit stronger overexcitabilities and sensitivities than average-intelligent individuals</w:t>
            </w:r>
          </w:p>
        </w:tc>
        <w:tc>
          <w:tcPr>
            <w:tcW w:w="1981" w:type="dxa"/>
            <w:tcBorders>
              <w:top w:val="single" w:sz="4" w:space="0" w:color="auto"/>
              <w:bottom w:val="single" w:sz="4" w:space="0" w:color="auto"/>
            </w:tcBorders>
            <w:vAlign w:val="center"/>
          </w:tcPr>
          <w:p w14:paraId="6A158678" w14:textId="24164D05" w:rsidR="00AE2AA1" w:rsidRPr="0022387F" w:rsidRDefault="00AE2AA1" w:rsidP="009C5713">
            <w:pPr>
              <w:spacing w:line="240" w:lineRule="auto"/>
              <w:rPr>
                <w:szCs w:val="20"/>
                <w:lang w:val="en-US"/>
              </w:rPr>
            </w:pPr>
            <w:r w:rsidRPr="0022387F">
              <w:rPr>
                <w:lang w:val="en-US"/>
              </w:rPr>
              <w:t>Gifted individuals versus psychology students</w:t>
            </w:r>
          </w:p>
        </w:tc>
        <w:tc>
          <w:tcPr>
            <w:tcW w:w="1273" w:type="dxa"/>
            <w:tcBorders>
              <w:top w:val="single" w:sz="4" w:space="0" w:color="auto"/>
              <w:bottom w:val="single" w:sz="4" w:space="0" w:color="auto"/>
            </w:tcBorders>
            <w:vAlign w:val="center"/>
          </w:tcPr>
          <w:p w14:paraId="06958A91" w14:textId="77777777" w:rsidR="00AE2AA1" w:rsidRPr="00326809" w:rsidRDefault="00AE2AA1" w:rsidP="009C5713">
            <w:pPr>
              <w:spacing w:line="240" w:lineRule="auto"/>
            </w:pPr>
            <w:r w:rsidRPr="00326809">
              <w:t>Gifted n=255</w:t>
            </w:r>
          </w:p>
          <w:p w14:paraId="56D4950A" w14:textId="31F196AC" w:rsidR="00AE2AA1" w:rsidRPr="00E71009" w:rsidRDefault="00AE2AA1" w:rsidP="009C5713">
            <w:pPr>
              <w:spacing w:line="240" w:lineRule="auto"/>
            </w:pPr>
            <w:r w:rsidRPr="00326809">
              <w:t>Student n=98</w:t>
            </w:r>
          </w:p>
        </w:tc>
        <w:tc>
          <w:tcPr>
            <w:tcW w:w="1416" w:type="dxa"/>
            <w:tcBorders>
              <w:top w:val="single" w:sz="4" w:space="0" w:color="auto"/>
              <w:bottom w:val="single" w:sz="4" w:space="0" w:color="auto"/>
            </w:tcBorders>
            <w:vAlign w:val="center"/>
          </w:tcPr>
          <w:p w14:paraId="34668C9B" w14:textId="5F8FAF41" w:rsidR="00AE2AA1" w:rsidRPr="00E71009" w:rsidRDefault="00AE2AA1" w:rsidP="009C5713">
            <w:pPr>
              <w:spacing w:line="240" w:lineRule="auto"/>
            </w:pPr>
            <w:r w:rsidRPr="00326809">
              <w:t>35.59 ± NS*</w:t>
            </w:r>
          </w:p>
        </w:tc>
        <w:tc>
          <w:tcPr>
            <w:tcW w:w="1581" w:type="dxa"/>
            <w:tcBorders>
              <w:top w:val="single" w:sz="4" w:space="0" w:color="auto"/>
              <w:bottom w:val="single" w:sz="4" w:space="0" w:color="auto"/>
            </w:tcBorders>
            <w:vAlign w:val="center"/>
          </w:tcPr>
          <w:p w14:paraId="4B97C601" w14:textId="1644FB0B" w:rsidR="00AE2AA1" w:rsidRPr="00326809" w:rsidRDefault="00AE2AA1" w:rsidP="00307DC8">
            <w:pPr>
              <w:spacing w:line="240" w:lineRule="auto"/>
              <w:jc w:val="center"/>
            </w:pPr>
            <w:r w:rsidRPr="00326809">
              <w:t>OEQ-II</w:t>
            </w:r>
            <w:r>
              <w:t> ;</w:t>
            </w:r>
          </w:p>
          <w:p w14:paraId="5D2CE655" w14:textId="4105E47B" w:rsidR="00AE2AA1" w:rsidRPr="00E71009" w:rsidRDefault="00AE2AA1" w:rsidP="00307DC8">
            <w:pPr>
              <w:spacing w:line="240" w:lineRule="auto"/>
              <w:jc w:val="center"/>
            </w:pPr>
            <w:r w:rsidRPr="00326809">
              <w:t>SV-12</w:t>
            </w:r>
          </w:p>
        </w:tc>
        <w:tc>
          <w:tcPr>
            <w:tcW w:w="1020" w:type="dxa"/>
            <w:tcBorders>
              <w:top w:val="single" w:sz="4" w:space="0" w:color="auto"/>
              <w:bottom w:val="single" w:sz="4" w:space="0" w:color="auto"/>
            </w:tcBorders>
            <w:vAlign w:val="center"/>
          </w:tcPr>
          <w:p w14:paraId="1E8D246C" w14:textId="2E3A1BFA" w:rsidR="00AE2AA1" w:rsidRPr="00E71009" w:rsidRDefault="00AE2AA1" w:rsidP="00307DC8">
            <w:pPr>
              <w:spacing w:line="240" w:lineRule="auto"/>
              <w:jc w:val="center"/>
            </w:pPr>
            <w:r w:rsidRPr="00326809">
              <w:t>0.82</w:t>
            </w:r>
          </w:p>
        </w:tc>
        <w:tc>
          <w:tcPr>
            <w:tcW w:w="1420" w:type="dxa"/>
            <w:tcBorders>
              <w:top w:val="single" w:sz="4" w:space="0" w:color="auto"/>
              <w:bottom w:val="single" w:sz="4" w:space="0" w:color="auto"/>
            </w:tcBorders>
            <w:vAlign w:val="center"/>
          </w:tcPr>
          <w:p w14:paraId="6FBE797E" w14:textId="460817F4" w:rsidR="00AE2AA1" w:rsidRPr="00326809" w:rsidRDefault="005B1D09" w:rsidP="00307DC8">
            <w:pPr>
              <w:spacing w:line="240" w:lineRule="auto"/>
              <w:jc w:val="center"/>
            </w:pPr>
            <w:r w:rsidRPr="00A22F77">
              <w:rPr>
                <w:color w:val="0070C0"/>
              </w:rPr>
              <w:t>Cross-sectional analytical study</w:t>
            </w:r>
          </w:p>
        </w:tc>
      </w:tr>
      <w:tr w:rsidR="00275397" w:rsidRPr="00326809" w14:paraId="3F866D89" w14:textId="7947D3AD" w:rsidTr="001D36A9">
        <w:trPr>
          <w:trHeight w:val="1414"/>
        </w:trPr>
        <w:tc>
          <w:tcPr>
            <w:tcW w:w="1130" w:type="dxa"/>
            <w:tcBorders>
              <w:top w:val="single" w:sz="4" w:space="0" w:color="auto"/>
              <w:bottom w:val="single" w:sz="4" w:space="0" w:color="auto"/>
            </w:tcBorders>
            <w:vAlign w:val="center"/>
          </w:tcPr>
          <w:p w14:paraId="09F48136" w14:textId="4228B057" w:rsidR="00AE2AA1" w:rsidRPr="00E71009" w:rsidRDefault="00275397" w:rsidP="009C5713">
            <w:pPr>
              <w:spacing w:line="240" w:lineRule="auto"/>
              <w:rPr>
                <w:rFonts w:cstheme="minorHAnsi"/>
              </w:rPr>
            </w:pPr>
            <w:r>
              <w:rPr>
                <w:lang w:eastAsia="fr-FR"/>
              </w:rPr>
              <w:t xml:space="preserve">Yakmaci-Guzel &amp; Akarsu, 2006 </w:t>
            </w:r>
            <w:r w:rsidR="00AE2AA1" w:rsidRPr="00326809">
              <w:rPr>
                <w:lang w:eastAsia="fr-FR"/>
              </w:rPr>
              <w:fldChar w:fldCharType="begin"/>
            </w:r>
            <w:r w:rsidR="001D67F2">
              <w:rPr>
                <w:lang w:eastAsia="fr-FR"/>
              </w:rPr>
              <w:instrText xml:space="preserve"> ADDIN ZOTERO_ITEM CSL_CITATION {"citationID":"kiTS1wJu","properties":{"formattedCitation":"(28)","plainCitation":"(28)","noteIndex":0},"citationItems":[{"id":"9G7kfSve/DnFBqtGs","uris":["http://zotero.org/users/1245794/items/74ZR45NU"],"itemData":{"id":3487,"type":"article-journal","container-title":"High Ability Studies","issue":"1","note":"ISBN: 1359-8139\npublisher: Taylor &amp; Francis","page":"43-56","title":"Comparing overexcitabilities of gifted and non‐gifted 10th grade students in Turkey","volume":"17","author":[{"family":"Yakmaci‐Guzel","given":"Buket"},{"family":"Akarsu","given":"Fusun"}],"issued":{"date-parts":[["2006"]]}}}],"schema":"https://github.com/citation-style-language/schema/raw/master/csl-citation.json"} </w:instrText>
            </w:r>
            <w:r w:rsidR="00AE2AA1" w:rsidRPr="00326809">
              <w:rPr>
                <w:lang w:eastAsia="fr-FR"/>
              </w:rPr>
              <w:fldChar w:fldCharType="separate"/>
            </w:r>
            <w:r w:rsidRPr="00275397">
              <w:rPr>
                <w:rFonts w:ascii="Calibri" w:hAnsi="Calibri" w:cs="Calibri"/>
              </w:rPr>
              <w:t>(28)</w:t>
            </w:r>
            <w:r w:rsidR="00AE2AA1" w:rsidRPr="00326809">
              <w:rPr>
                <w:lang w:eastAsia="fr-FR"/>
              </w:rPr>
              <w:fldChar w:fldCharType="end"/>
            </w:r>
          </w:p>
        </w:tc>
        <w:tc>
          <w:tcPr>
            <w:tcW w:w="1701" w:type="dxa"/>
            <w:tcBorders>
              <w:top w:val="single" w:sz="4" w:space="0" w:color="auto"/>
              <w:bottom w:val="single" w:sz="4" w:space="0" w:color="auto"/>
            </w:tcBorders>
            <w:vAlign w:val="center"/>
          </w:tcPr>
          <w:p w14:paraId="7BA6706A" w14:textId="14A40218" w:rsidR="00AE2AA1" w:rsidRPr="0022387F" w:rsidRDefault="00AE2AA1" w:rsidP="00F31A78">
            <w:pPr>
              <w:spacing w:line="240" w:lineRule="auto"/>
              <w:rPr>
                <w:lang w:val="en-US"/>
              </w:rPr>
            </w:pPr>
            <w:r w:rsidRPr="0022387F">
              <w:rPr>
                <w:lang w:val="en-US"/>
              </w:rPr>
              <w:t>Raven Advanced Progressive Matrices Test &gt; 27</w:t>
            </w:r>
          </w:p>
        </w:tc>
        <w:tc>
          <w:tcPr>
            <w:tcW w:w="3534" w:type="dxa"/>
            <w:tcBorders>
              <w:top w:val="single" w:sz="4" w:space="0" w:color="auto"/>
              <w:bottom w:val="single" w:sz="4" w:space="0" w:color="auto"/>
            </w:tcBorders>
            <w:vAlign w:val="center"/>
          </w:tcPr>
          <w:p w14:paraId="61B360CB" w14:textId="77777777" w:rsidR="00AE2AA1" w:rsidRPr="0022387F" w:rsidRDefault="00AE2AA1" w:rsidP="009C5713">
            <w:pPr>
              <w:spacing w:line="240" w:lineRule="auto"/>
              <w:rPr>
                <w:lang w:val="en-US"/>
              </w:rPr>
            </w:pPr>
            <w:r w:rsidRPr="0022387F">
              <w:rPr>
                <w:lang w:val="en-US"/>
              </w:rPr>
              <w:t>To compare overexcitability scores of Turkish 10th graders who are grouped in terms of</w:t>
            </w:r>
          </w:p>
          <w:p w14:paraId="040DBC67" w14:textId="3995249D" w:rsidR="00AE2AA1" w:rsidRPr="0022387F" w:rsidRDefault="00AE2AA1" w:rsidP="009C5713">
            <w:pPr>
              <w:spacing w:line="240" w:lineRule="auto"/>
              <w:rPr>
                <w:lang w:val="en-US"/>
              </w:rPr>
            </w:pPr>
            <w:r w:rsidRPr="0022387F">
              <w:rPr>
                <w:lang w:val="en-US"/>
              </w:rPr>
              <w:t>their intellectual abilities, motivation, creativity and leadership</w:t>
            </w:r>
          </w:p>
        </w:tc>
        <w:tc>
          <w:tcPr>
            <w:tcW w:w="1981" w:type="dxa"/>
            <w:tcBorders>
              <w:top w:val="single" w:sz="4" w:space="0" w:color="auto"/>
              <w:bottom w:val="single" w:sz="4" w:space="0" w:color="auto"/>
            </w:tcBorders>
            <w:vAlign w:val="center"/>
          </w:tcPr>
          <w:p w14:paraId="1E016F58" w14:textId="1A1B1362" w:rsidR="00AE2AA1" w:rsidRPr="0022387F" w:rsidRDefault="00AE2AA1" w:rsidP="009C5713">
            <w:pPr>
              <w:spacing w:line="240" w:lineRule="auto"/>
              <w:rPr>
                <w:lang w:val="en-US"/>
              </w:rPr>
            </w:pPr>
            <w:r w:rsidRPr="0022387F">
              <w:rPr>
                <w:lang w:val="en-US"/>
              </w:rPr>
              <w:t>Students with low intellectual ability, middle intellectual ability and high</w:t>
            </w:r>
            <w:r w:rsidR="00F6197E" w:rsidRPr="0022387F">
              <w:rPr>
                <w:lang w:val="en-US"/>
              </w:rPr>
              <w:t xml:space="preserve"> </w:t>
            </w:r>
            <w:r w:rsidRPr="0022387F">
              <w:rPr>
                <w:lang w:val="en-US"/>
              </w:rPr>
              <w:t>intellectual ability</w:t>
            </w:r>
          </w:p>
        </w:tc>
        <w:tc>
          <w:tcPr>
            <w:tcW w:w="1273" w:type="dxa"/>
            <w:tcBorders>
              <w:top w:val="single" w:sz="4" w:space="0" w:color="auto"/>
              <w:bottom w:val="single" w:sz="4" w:space="0" w:color="auto"/>
            </w:tcBorders>
            <w:vAlign w:val="center"/>
          </w:tcPr>
          <w:p w14:paraId="045F1F1D" w14:textId="061D614D" w:rsidR="00AE2AA1" w:rsidRPr="0022387F" w:rsidRDefault="00AE2AA1" w:rsidP="009C5713">
            <w:pPr>
              <w:spacing w:line="240" w:lineRule="auto"/>
              <w:rPr>
                <w:lang w:val="en-US"/>
              </w:rPr>
            </w:pPr>
            <w:r w:rsidRPr="0022387F">
              <w:rPr>
                <w:lang w:val="en-US"/>
              </w:rPr>
              <w:t>Low n=37</w:t>
            </w:r>
          </w:p>
          <w:p w14:paraId="503955E7" w14:textId="08BC1CD4" w:rsidR="00AE2AA1" w:rsidRPr="0022387F" w:rsidRDefault="00AE2AA1" w:rsidP="009C5713">
            <w:pPr>
              <w:spacing w:line="240" w:lineRule="auto"/>
              <w:rPr>
                <w:lang w:val="en-US"/>
              </w:rPr>
            </w:pPr>
            <w:r w:rsidRPr="0022387F">
              <w:rPr>
                <w:lang w:val="en-US"/>
              </w:rPr>
              <w:t>Middle n=33</w:t>
            </w:r>
          </w:p>
          <w:p w14:paraId="38195817" w14:textId="61603407" w:rsidR="00AE2AA1" w:rsidRPr="0022387F" w:rsidRDefault="00AE2AA1" w:rsidP="009C5713">
            <w:pPr>
              <w:spacing w:line="240" w:lineRule="auto"/>
              <w:rPr>
                <w:lang w:val="en-US"/>
              </w:rPr>
            </w:pPr>
            <w:r w:rsidRPr="0022387F">
              <w:rPr>
                <w:lang w:val="en-US"/>
              </w:rPr>
              <w:t>High n= 35</w:t>
            </w:r>
          </w:p>
        </w:tc>
        <w:tc>
          <w:tcPr>
            <w:tcW w:w="1416" w:type="dxa"/>
            <w:tcBorders>
              <w:top w:val="single" w:sz="4" w:space="0" w:color="auto"/>
              <w:bottom w:val="single" w:sz="4" w:space="0" w:color="auto"/>
            </w:tcBorders>
            <w:vAlign w:val="center"/>
          </w:tcPr>
          <w:p w14:paraId="3F552B05" w14:textId="18FAF21C" w:rsidR="00AE2AA1" w:rsidRPr="00326809" w:rsidRDefault="00AE2AA1" w:rsidP="009C5713">
            <w:pPr>
              <w:spacing w:line="240" w:lineRule="auto"/>
            </w:pPr>
            <w:r w:rsidRPr="00326809">
              <w:t>NS</w:t>
            </w:r>
          </w:p>
        </w:tc>
        <w:tc>
          <w:tcPr>
            <w:tcW w:w="1581" w:type="dxa"/>
            <w:tcBorders>
              <w:top w:val="single" w:sz="4" w:space="0" w:color="auto"/>
              <w:bottom w:val="single" w:sz="4" w:space="0" w:color="auto"/>
            </w:tcBorders>
            <w:vAlign w:val="center"/>
          </w:tcPr>
          <w:p w14:paraId="220306DF" w14:textId="3F11417B" w:rsidR="00AE2AA1" w:rsidRPr="00326809" w:rsidRDefault="00AE2AA1" w:rsidP="00307DC8">
            <w:pPr>
              <w:spacing w:line="240" w:lineRule="auto"/>
              <w:jc w:val="center"/>
            </w:pPr>
            <w:r w:rsidRPr="00326809">
              <w:t xml:space="preserve"> OEQ</w:t>
            </w:r>
          </w:p>
        </w:tc>
        <w:tc>
          <w:tcPr>
            <w:tcW w:w="1020" w:type="dxa"/>
            <w:tcBorders>
              <w:top w:val="single" w:sz="4" w:space="0" w:color="auto"/>
              <w:bottom w:val="single" w:sz="4" w:space="0" w:color="auto"/>
            </w:tcBorders>
            <w:vAlign w:val="center"/>
          </w:tcPr>
          <w:p w14:paraId="67EA30EE" w14:textId="4A3758B5" w:rsidR="00AE2AA1" w:rsidRPr="00326809" w:rsidRDefault="00AE2AA1" w:rsidP="00307DC8">
            <w:pPr>
              <w:spacing w:line="240" w:lineRule="auto"/>
              <w:jc w:val="center"/>
            </w:pPr>
            <w:r w:rsidRPr="00326809">
              <w:t>0.72</w:t>
            </w:r>
          </w:p>
        </w:tc>
        <w:tc>
          <w:tcPr>
            <w:tcW w:w="1420" w:type="dxa"/>
            <w:tcBorders>
              <w:top w:val="single" w:sz="4" w:space="0" w:color="auto"/>
              <w:bottom w:val="single" w:sz="4" w:space="0" w:color="auto"/>
            </w:tcBorders>
            <w:vAlign w:val="center"/>
          </w:tcPr>
          <w:p w14:paraId="53908C42" w14:textId="3DDF9947" w:rsidR="00AE2AA1" w:rsidRPr="00326809" w:rsidRDefault="005B1D09" w:rsidP="00307DC8">
            <w:pPr>
              <w:spacing w:line="240" w:lineRule="auto"/>
              <w:jc w:val="center"/>
            </w:pPr>
            <w:r w:rsidRPr="00A22F77">
              <w:rPr>
                <w:color w:val="0070C0"/>
              </w:rPr>
              <w:t>Cross-sectional analytical study</w:t>
            </w:r>
          </w:p>
        </w:tc>
      </w:tr>
      <w:tr w:rsidR="00275397" w:rsidRPr="00326809" w14:paraId="26FD8A1F" w14:textId="6B6195EB" w:rsidTr="001D36A9">
        <w:trPr>
          <w:trHeight w:val="558"/>
        </w:trPr>
        <w:tc>
          <w:tcPr>
            <w:tcW w:w="1130" w:type="dxa"/>
            <w:tcBorders>
              <w:top w:val="single" w:sz="4" w:space="0" w:color="auto"/>
              <w:bottom w:val="single" w:sz="4" w:space="0" w:color="auto"/>
            </w:tcBorders>
            <w:vAlign w:val="center"/>
          </w:tcPr>
          <w:p w14:paraId="67530401" w14:textId="5B9B2C1C" w:rsidR="00AE2AA1" w:rsidRPr="00326809" w:rsidRDefault="00275397" w:rsidP="009C5713">
            <w:pPr>
              <w:spacing w:line="240" w:lineRule="auto"/>
              <w:rPr>
                <w:lang w:eastAsia="fr-FR"/>
              </w:rPr>
            </w:pPr>
            <w:r>
              <w:rPr>
                <w:lang w:eastAsia="fr-FR"/>
              </w:rPr>
              <w:t xml:space="preserve">Gere et al., 2009 </w:t>
            </w:r>
            <w:r w:rsidR="00AE2AA1" w:rsidRPr="00326809">
              <w:rPr>
                <w:lang w:eastAsia="fr-FR"/>
              </w:rPr>
              <w:fldChar w:fldCharType="begin"/>
            </w:r>
            <w:r w:rsidR="001D67F2">
              <w:rPr>
                <w:lang w:eastAsia="fr-FR"/>
              </w:rPr>
              <w:instrText xml:space="preserve"> ADDIN ZOTERO_ITEM CSL_CITATION {"citationID":"xId7fzro","properties":{"formattedCitation":"(50)","plainCitation":"(50)","noteIndex":0},"citationItems":[{"id":"9G7kfSve/cuoZXcOO","uris":["http://zotero.org/users/1245794/items/AH2K5EV7"],"itemData":{"id":3478,"type":"article-journal","abstract":"Gifted children often display sensitivities to their environment that vary from those of the general population. Data were gathered on 6- to 11-year-old gifted children attending a public elementary school gifted program. Parents completed Dunn's (1999) Sensory Profile questionnaire regarding their child. Two primary analyses were conducted: (1) a comparison of the gifted children's sensory sensitivity with Sensory Profile norms and (2) an examination of the internal consistency of the Sensory Profile for the gifted sample. Gifted children were more sensitive to their environment and reacted with heightened emotional and behavioral responses than did children of average intelligence. Internal consistencies for the 14 Sensory Profile sections and the Sensory Profile factors for the gifted sample were found to be equal to the reported norms of the Sensory Profile. These findings further support that gifted children may have important sensory modulation differences and add to our understanding of gifted children.","container-title":"The American Journal of Occupational Therapy: Official Publication of the American Occupational Therapy Association","DOI":"10.5014/ajot.63.3.288","ISSN":"0272-9490","issue":"3","journalAbbreviation":"Am J Occup Ther","language":"eng","note":"PMID: 19522137","page":"288-295; discussion 296-300","source":"PubMed","title":"Sensory sensitivities of gifted children","volume":"63","author":[{"family":"Gere","given":"Douglas R."},{"family":"Capps","given":"Steve C."},{"family":"Mitchell","given":"D. Wayne"},{"family":"Grubbs","given":"Erin"}],"issued":{"date-parts":[["2009"]]}}}],"schema":"https://github.com/citation-style-language/schema/raw/master/csl-citation.json"} </w:instrText>
            </w:r>
            <w:r w:rsidR="00AE2AA1" w:rsidRPr="00326809">
              <w:rPr>
                <w:lang w:eastAsia="fr-FR"/>
              </w:rPr>
              <w:fldChar w:fldCharType="separate"/>
            </w:r>
            <w:r w:rsidRPr="00275397">
              <w:rPr>
                <w:rFonts w:ascii="Calibri" w:hAnsi="Calibri" w:cs="Calibri"/>
              </w:rPr>
              <w:t>(50)</w:t>
            </w:r>
            <w:r w:rsidR="00AE2AA1" w:rsidRPr="00326809">
              <w:rPr>
                <w:lang w:eastAsia="fr-FR"/>
              </w:rPr>
              <w:fldChar w:fldCharType="end"/>
            </w:r>
          </w:p>
        </w:tc>
        <w:tc>
          <w:tcPr>
            <w:tcW w:w="1701" w:type="dxa"/>
            <w:tcBorders>
              <w:top w:val="single" w:sz="4" w:space="0" w:color="auto"/>
              <w:bottom w:val="single" w:sz="4" w:space="0" w:color="auto"/>
            </w:tcBorders>
            <w:vAlign w:val="center"/>
          </w:tcPr>
          <w:p w14:paraId="76CD7B78" w14:textId="2A1EBCB4" w:rsidR="00AE2AA1" w:rsidRPr="00E71009" w:rsidRDefault="00AE2AA1" w:rsidP="00F31A78">
            <w:pPr>
              <w:spacing w:line="240" w:lineRule="auto"/>
              <w:rPr>
                <w:szCs w:val="20"/>
              </w:rPr>
            </w:pPr>
            <w:r w:rsidRPr="00E71009">
              <w:t>WISC III&gt; 138</w:t>
            </w:r>
          </w:p>
        </w:tc>
        <w:tc>
          <w:tcPr>
            <w:tcW w:w="3534" w:type="dxa"/>
            <w:tcBorders>
              <w:top w:val="single" w:sz="4" w:space="0" w:color="auto"/>
              <w:bottom w:val="single" w:sz="4" w:space="0" w:color="auto"/>
            </w:tcBorders>
            <w:vAlign w:val="center"/>
          </w:tcPr>
          <w:p w14:paraId="44069405" w14:textId="783A0B25" w:rsidR="00AE2AA1" w:rsidRPr="0022387F" w:rsidRDefault="00AE2AA1" w:rsidP="009C5713">
            <w:pPr>
              <w:spacing w:line="240" w:lineRule="auto"/>
              <w:rPr>
                <w:szCs w:val="20"/>
                <w:lang w:val="en-US"/>
              </w:rPr>
            </w:pPr>
            <w:r w:rsidRPr="0022387F">
              <w:rPr>
                <w:lang w:val="en-US"/>
              </w:rPr>
              <w:t>To determine whether gifted children differ from other children in their responses to the Sensory Profile Questionnaire.</w:t>
            </w:r>
          </w:p>
        </w:tc>
        <w:tc>
          <w:tcPr>
            <w:tcW w:w="1981" w:type="dxa"/>
            <w:tcBorders>
              <w:top w:val="single" w:sz="4" w:space="0" w:color="auto"/>
              <w:bottom w:val="single" w:sz="4" w:space="0" w:color="auto"/>
            </w:tcBorders>
            <w:vAlign w:val="center"/>
          </w:tcPr>
          <w:p w14:paraId="4B694D2C" w14:textId="65CA8EC3" w:rsidR="00AE2AA1" w:rsidRPr="0022387F" w:rsidRDefault="00AE2AA1" w:rsidP="009C5713">
            <w:pPr>
              <w:spacing w:line="240" w:lineRule="auto"/>
              <w:rPr>
                <w:szCs w:val="20"/>
                <w:lang w:val="en-US"/>
              </w:rPr>
            </w:pPr>
            <w:r w:rsidRPr="0022387F">
              <w:rPr>
                <w:lang w:val="en-US"/>
              </w:rPr>
              <w:t>HIP versus SP normed sample of SP</w:t>
            </w:r>
          </w:p>
        </w:tc>
        <w:tc>
          <w:tcPr>
            <w:tcW w:w="1273" w:type="dxa"/>
            <w:tcBorders>
              <w:top w:val="single" w:sz="4" w:space="0" w:color="auto"/>
              <w:bottom w:val="single" w:sz="4" w:space="0" w:color="auto"/>
            </w:tcBorders>
            <w:vAlign w:val="center"/>
          </w:tcPr>
          <w:p w14:paraId="21C26428" w14:textId="26D3C6A7" w:rsidR="00AE2AA1" w:rsidRPr="00326809" w:rsidRDefault="00AE2AA1" w:rsidP="009C5713">
            <w:pPr>
              <w:spacing w:line="240" w:lineRule="auto"/>
            </w:pPr>
            <w:r w:rsidRPr="00326809">
              <w:t>n= 80</w:t>
            </w:r>
          </w:p>
        </w:tc>
        <w:tc>
          <w:tcPr>
            <w:tcW w:w="1416" w:type="dxa"/>
            <w:tcBorders>
              <w:top w:val="single" w:sz="4" w:space="0" w:color="auto"/>
              <w:bottom w:val="single" w:sz="4" w:space="0" w:color="auto"/>
            </w:tcBorders>
            <w:vAlign w:val="center"/>
          </w:tcPr>
          <w:p w14:paraId="39891DD6" w14:textId="2578B928" w:rsidR="00AE2AA1" w:rsidRPr="00326809" w:rsidRDefault="00AE2AA1" w:rsidP="009C5713">
            <w:pPr>
              <w:spacing w:line="240" w:lineRule="auto"/>
            </w:pPr>
            <w:r w:rsidRPr="00326809">
              <w:t>8.7 ± NS</w:t>
            </w:r>
          </w:p>
        </w:tc>
        <w:tc>
          <w:tcPr>
            <w:tcW w:w="1581" w:type="dxa"/>
            <w:tcBorders>
              <w:top w:val="single" w:sz="4" w:space="0" w:color="auto"/>
              <w:bottom w:val="single" w:sz="4" w:space="0" w:color="auto"/>
            </w:tcBorders>
            <w:vAlign w:val="center"/>
          </w:tcPr>
          <w:p w14:paraId="5C4A6345" w14:textId="59BFE279" w:rsidR="00AE2AA1" w:rsidRPr="00326809" w:rsidRDefault="00AE2AA1" w:rsidP="00307DC8">
            <w:pPr>
              <w:spacing w:line="240" w:lineRule="auto"/>
              <w:jc w:val="center"/>
              <w:rPr>
                <w:szCs w:val="20"/>
              </w:rPr>
            </w:pPr>
            <w:r w:rsidRPr="00326809">
              <w:t>SP</w:t>
            </w:r>
          </w:p>
        </w:tc>
        <w:tc>
          <w:tcPr>
            <w:tcW w:w="1020" w:type="dxa"/>
            <w:tcBorders>
              <w:top w:val="single" w:sz="4" w:space="0" w:color="auto"/>
              <w:bottom w:val="single" w:sz="4" w:space="0" w:color="auto"/>
            </w:tcBorders>
            <w:vAlign w:val="center"/>
          </w:tcPr>
          <w:p w14:paraId="2CCF47AD" w14:textId="7C1BB6A8" w:rsidR="00AE2AA1" w:rsidRPr="00326809" w:rsidRDefault="00AE2AA1" w:rsidP="00307DC8">
            <w:pPr>
              <w:spacing w:line="240" w:lineRule="auto"/>
              <w:jc w:val="center"/>
            </w:pPr>
            <w:r w:rsidRPr="00326809">
              <w:t>0.68</w:t>
            </w:r>
          </w:p>
        </w:tc>
        <w:tc>
          <w:tcPr>
            <w:tcW w:w="1420" w:type="dxa"/>
            <w:tcBorders>
              <w:top w:val="single" w:sz="4" w:space="0" w:color="auto"/>
              <w:bottom w:val="single" w:sz="4" w:space="0" w:color="auto"/>
            </w:tcBorders>
            <w:vAlign w:val="center"/>
          </w:tcPr>
          <w:p w14:paraId="19C13F53" w14:textId="459EA1AA" w:rsidR="00AE2AA1" w:rsidRPr="00326809" w:rsidRDefault="005B1D09" w:rsidP="00307DC8">
            <w:pPr>
              <w:spacing w:line="240" w:lineRule="auto"/>
              <w:jc w:val="center"/>
            </w:pPr>
            <w:r>
              <w:t>C</w:t>
            </w:r>
            <w:r w:rsidRPr="00813D31">
              <w:t>ross-sectional analytical stud</w:t>
            </w:r>
            <w:r>
              <w:t>y</w:t>
            </w:r>
          </w:p>
        </w:tc>
      </w:tr>
    </w:tbl>
    <w:p w14:paraId="35735023" w14:textId="4179415D" w:rsidR="00DC0514" w:rsidRPr="0022387F" w:rsidRDefault="006821A5" w:rsidP="00F31A78">
      <w:pPr>
        <w:spacing w:line="240" w:lineRule="auto"/>
        <w:rPr>
          <w:lang w:val="en-US"/>
        </w:rPr>
        <w:sectPr w:rsidR="00DC0514" w:rsidRPr="0022387F" w:rsidSect="001D36A9">
          <w:pgSz w:w="16838" w:h="11906" w:orient="landscape"/>
          <w:pgMar w:top="1418" w:right="253" w:bottom="1418" w:left="1418" w:header="709" w:footer="709" w:gutter="0"/>
          <w:lnNumType w:countBy="1" w:restart="continuous"/>
          <w:cols w:space="708"/>
          <w:docGrid w:linePitch="360"/>
        </w:sectPr>
      </w:pPr>
      <w:r w:rsidRPr="0022387F">
        <w:rPr>
          <w:lang w:val="en-US"/>
        </w:rPr>
        <w:t>HIP:  high intellectual potential individuals ; C: general population sample</w:t>
      </w:r>
      <w:r w:rsidR="00111C97" w:rsidRPr="0022387F">
        <w:rPr>
          <w:lang w:val="en-US"/>
        </w:rPr>
        <w:t> ; NS: not specifie</w:t>
      </w:r>
      <w:r w:rsidR="0039472A" w:rsidRPr="0022387F">
        <w:rPr>
          <w:lang w:val="en-US"/>
        </w:rPr>
        <w:t>d ; *</w:t>
      </w:r>
      <w:r w:rsidR="00BD3D63" w:rsidRPr="0022387F">
        <w:rPr>
          <w:lang w:val="en-US"/>
        </w:rPr>
        <w:t>Data</w:t>
      </w:r>
      <w:r w:rsidR="0039472A" w:rsidRPr="0022387F">
        <w:rPr>
          <w:lang w:val="en-US"/>
        </w:rPr>
        <w:t xml:space="preserve"> supplied by the author, incorrect s</w:t>
      </w:r>
      <w:r w:rsidR="002E6AF0" w:rsidRPr="0022387F">
        <w:rPr>
          <w:lang w:val="en-US"/>
        </w:rPr>
        <w:t>tandard deviation</w:t>
      </w:r>
      <w:r w:rsidR="00DC0514" w:rsidRPr="0022387F">
        <w:rPr>
          <w:lang w:val="en-US"/>
        </w:rPr>
        <w:t> </w:t>
      </w:r>
      <w:r w:rsidR="00DC0514" w:rsidRPr="00A22F77">
        <w:rPr>
          <w:color w:val="0070C0"/>
          <w:lang w:val="en-US"/>
        </w:rPr>
        <w:t xml:space="preserve">; </w:t>
      </w:r>
      <w:r w:rsidR="009517EA" w:rsidRPr="00A22F77">
        <w:rPr>
          <w:color w:val="0070C0"/>
          <w:lang w:val="en-US"/>
        </w:rPr>
        <w:t xml:space="preserve"> SPSQ: Sensory Processing Sensitivity Questionnaire ; OEQ: Overexcitability Questionnaire ; OEQ-II: Overexcitability Questionnaire-II ; SV-12: Clinical Inventory for the Assessment of Sensitivity and Corresponding Processing ; SP: Sensory Profile</w:t>
      </w:r>
    </w:p>
    <w:p w14:paraId="21F8D260" w14:textId="58FA026C" w:rsidR="00D7018E" w:rsidRPr="00F40F0F" w:rsidRDefault="00616236" w:rsidP="00657A3E">
      <w:pPr>
        <w:pStyle w:val="Titre2"/>
        <w:rPr>
          <w:color w:val="auto"/>
          <w:lang w:val="en-US"/>
        </w:rPr>
      </w:pPr>
      <w:r w:rsidRPr="00F40F0F">
        <w:rPr>
          <w:color w:val="auto"/>
          <w:lang w:val="en-US"/>
        </w:rPr>
        <w:lastRenderedPageBreak/>
        <w:t>Sensory processing conceptual basis and assessment tools</w:t>
      </w:r>
    </w:p>
    <w:p w14:paraId="32F026E1" w14:textId="069C4C45" w:rsidR="0012587A" w:rsidRPr="00443443" w:rsidRDefault="004912EF" w:rsidP="0022387F">
      <w:pPr>
        <w:pStyle w:val="Commentaire"/>
        <w:spacing w:line="480" w:lineRule="auto"/>
        <w:rPr>
          <w:color w:val="0070C0"/>
          <w:sz w:val="22"/>
          <w:szCs w:val="18"/>
          <w:lang w:val="en-US"/>
        </w:rPr>
      </w:pPr>
      <w:r w:rsidRPr="00443443">
        <w:rPr>
          <w:color w:val="0070C0"/>
          <w:sz w:val="22"/>
          <w:szCs w:val="18"/>
          <w:lang w:val="en-US"/>
        </w:rPr>
        <w:t xml:space="preserve">The studies included in this systematic review used instruments derived from different theoretical models of sensory processing and sensitivity. </w:t>
      </w:r>
      <w:r w:rsidR="0012587A" w:rsidRPr="00443443">
        <w:rPr>
          <w:color w:val="0070C0"/>
          <w:sz w:val="22"/>
          <w:szCs w:val="18"/>
          <w:lang w:val="en-US"/>
        </w:rPr>
        <w:t>Some</w:t>
      </w:r>
      <w:r w:rsidRPr="00443443">
        <w:rPr>
          <w:color w:val="0070C0"/>
          <w:sz w:val="22"/>
          <w:szCs w:val="18"/>
          <w:lang w:val="en-US"/>
        </w:rPr>
        <w:t xml:space="preserve"> tools either</w:t>
      </w:r>
      <w:r w:rsidR="0012587A" w:rsidRPr="00443443">
        <w:rPr>
          <w:color w:val="0070C0"/>
          <w:sz w:val="22"/>
          <w:szCs w:val="18"/>
          <w:lang w:val="en-US"/>
        </w:rPr>
        <w:t xml:space="preserve"> are are grounded in the sensory processing model </w:t>
      </w:r>
      <w:r w:rsidR="0012587A" w:rsidRPr="00443443">
        <w:rPr>
          <w:color w:val="0070C0"/>
          <w:sz w:val="22"/>
          <w:szCs w:val="18"/>
        </w:rPr>
        <w:fldChar w:fldCharType="begin"/>
      </w:r>
      <w:r w:rsidR="001D67F2" w:rsidRPr="00443443">
        <w:rPr>
          <w:color w:val="0070C0"/>
          <w:sz w:val="22"/>
          <w:szCs w:val="18"/>
          <w:lang w:val="en-US"/>
        </w:rPr>
        <w:instrText xml:space="preserve"> ADDIN ZOTERO_ITEM CSL_CITATION {"citationID":"tS3iUbC8","properties":{"formattedCitation":"(25)","plainCitation":"(25)","noteIndex":0},"citationItems":[{"id":"9G7kfSve/EBOgV5eF","uris":["http://zotero.org/users/1245794/items/VM9NEDCF"],"itemData":{"id":1256,"type":"article-journal","container-title":"American Journal of Occupational Therapy","ISSN":"0272-9490","issue":"6","journalAbbreviation":"American Journal of Occupational Therapy","page":"608-620","title":"The sensations of everyday life: Empirical, theoretical, and pragmatic considerations","volume":"55","author":[{"family":"Dunn","given":"Winnie"}],"issued":{"date-parts":[["2001"]]}}}],"schema":"https://github.com/citation-style-language/schema/raw/master/csl-citation.json"} </w:instrText>
      </w:r>
      <w:r w:rsidR="0012587A" w:rsidRPr="00443443">
        <w:rPr>
          <w:color w:val="0070C0"/>
          <w:sz w:val="22"/>
          <w:szCs w:val="18"/>
        </w:rPr>
        <w:fldChar w:fldCharType="separate"/>
      </w:r>
      <w:r w:rsidR="00473E2D" w:rsidRPr="00443443">
        <w:rPr>
          <w:rFonts w:ascii="Calibri" w:hAnsi="Calibri" w:cs="Calibri"/>
          <w:color w:val="0070C0"/>
          <w:sz w:val="22"/>
          <w:lang w:val="en-US"/>
        </w:rPr>
        <w:t>(25)</w:t>
      </w:r>
      <w:r w:rsidR="0012587A" w:rsidRPr="00443443">
        <w:rPr>
          <w:color w:val="0070C0"/>
          <w:sz w:val="22"/>
          <w:szCs w:val="18"/>
        </w:rPr>
        <w:fldChar w:fldCharType="end"/>
      </w:r>
      <w:r w:rsidR="0012587A" w:rsidRPr="00443443">
        <w:rPr>
          <w:color w:val="0070C0"/>
          <w:sz w:val="22"/>
          <w:szCs w:val="18"/>
          <w:lang w:val="en-US"/>
        </w:rPr>
        <w:t xml:space="preserve"> which conceptualizes sensitivity as the result of interactions between neurological thresholds and self-regulation strategies, and assess dimensions such as modulation, perception, and responsiveness to sensory stimuli (gustatory, visual, auditory, tactile, vestibular). Other instruments are based on the theory of "overexcitability" </w:t>
      </w:r>
      <w:r w:rsidR="001109C5" w:rsidRPr="00443443">
        <w:rPr>
          <w:color w:val="0070C0"/>
          <w:sz w:val="22"/>
          <w:szCs w:val="18"/>
          <w:lang w:val="en-US"/>
        </w:rPr>
        <w:fldChar w:fldCharType="begin"/>
      </w:r>
      <w:r w:rsidR="001D67F2" w:rsidRPr="00443443">
        <w:rPr>
          <w:color w:val="0070C0"/>
          <w:sz w:val="22"/>
          <w:szCs w:val="18"/>
          <w:lang w:val="en-US"/>
        </w:rPr>
        <w:instrText xml:space="preserve"> ADDIN ZOTERO_ITEM CSL_CITATION {"citationID":"GM4mfboQ","properties":{"formattedCitation":"(22)","plainCitation":"(22)","noteIndex":0},"citationItems":[{"id":"9G7kfSve/TWtzpTyd","uris":["http://zotero.org/users/1245794/items/D5T9LZ4H"],"itemData":{"id":3514,"type":"article-journal","container-title":"International Journal of Psychiatry","issue":"2","page":"229-249","title":"The theory of positive disintegration","volume":"2","author":[{"family":"Dabrowski","given":"Kazimierz"}],"issued":{"date-parts":[["1966"]]}}}],"schema":"https://github.com/citation-style-language/schema/raw/master/csl-citation.json"} </w:instrText>
      </w:r>
      <w:r w:rsidR="001109C5" w:rsidRPr="00443443">
        <w:rPr>
          <w:color w:val="0070C0"/>
          <w:sz w:val="22"/>
          <w:szCs w:val="18"/>
          <w:lang w:val="en-US"/>
        </w:rPr>
        <w:fldChar w:fldCharType="separate"/>
      </w:r>
      <w:r w:rsidR="00473E2D" w:rsidRPr="00443443">
        <w:rPr>
          <w:rFonts w:ascii="Calibri" w:hAnsi="Calibri" w:cs="Calibri"/>
          <w:color w:val="0070C0"/>
          <w:sz w:val="22"/>
          <w:lang w:val="en-US"/>
        </w:rPr>
        <w:t>(22)</w:t>
      </w:r>
      <w:r w:rsidR="001109C5" w:rsidRPr="00443443">
        <w:rPr>
          <w:color w:val="0070C0"/>
          <w:sz w:val="22"/>
          <w:szCs w:val="18"/>
          <w:lang w:val="en-US"/>
        </w:rPr>
        <w:fldChar w:fldCharType="end"/>
      </w:r>
      <w:r w:rsidR="0012587A" w:rsidRPr="00443443">
        <w:rPr>
          <w:color w:val="0070C0"/>
          <w:sz w:val="22"/>
          <w:szCs w:val="18"/>
          <w:lang w:val="en-US"/>
        </w:rPr>
        <w:t xml:space="preserve"> or "Sensory Processing sensitivity" </w:t>
      </w:r>
      <w:r w:rsidR="0012587A" w:rsidRPr="00443443">
        <w:rPr>
          <w:color w:val="0070C0"/>
          <w:sz w:val="22"/>
          <w:szCs w:val="18"/>
        </w:rPr>
        <w:fldChar w:fldCharType="begin"/>
      </w:r>
      <w:r w:rsidR="001D67F2" w:rsidRPr="00443443">
        <w:rPr>
          <w:color w:val="0070C0"/>
          <w:sz w:val="22"/>
          <w:szCs w:val="18"/>
          <w:lang w:val="en-US"/>
        </w:rPr>
        <w:instrText xml:space="preserve"> ADDIN ZOTERO_ITEM CSL_CITATION {"citationID":"7EI7spPK","properties":{"formattedCitation":"(23)","plainCitation":"(23)","noteIndex":0},"citationItems":[{"id":"9G7kfSve/aC5DQF0U","uris":["http://zotero.org/users/1245794/items/GP2N8M3S"],"itemData":{"id":3417,"type":"article-journal","container-title":"Journal of personality and social psychology","ISSN":"1939-1315","issue":"2","journalAbbreviation":"Journal of personality and social psychology","note":"publisher: American Psychological Association","page":"345","title":"Sensory-processing sensitivity and its relation to introversion and emotionality.","volume":"73","author":[{"family":"Aron","given":"Elaine N"},{"family":"Aron","given":"Arthur"}],"issued":{"date-parts":[["1997"]]}}}],"schema":"https://github.com/citation-style-language/schema/raw/master/csl-citation.json"} </w:instrText>
      </w:r>
      <w:r w:rsidR="0012587A" w:rsidRPr="00443443">
        <w:rPr>
          <w:color w:val="0070C0"/>
          <w:sz w:val="22"/>
          <w:szCs w:val="18"/>
        </w:rPr>
        <w:fldChar w:fldCharType="separate"/>
      </w:r>
      <w:r w:rsidR="00473E2D" w:rsidRPr="00443443">
        <w:rPr>
          <w:rFonts w:ascii="Calibri" w:hAnsi="Calibri" w:cs="Calibri"/>
          <w:color w:val="0070C0"/>
          <w:sz w:val="22"/>
          <w:lang w:val="en-US"/>
        </w:rPr>
        <w:t>(23)</w:t>
      </w:r>
      <w:r w:rsidR="0012587A" w:rsidRPr="00443443">
        <w:rPr>
          <w:color w:val="0070C0"/>
          <w:sz w:val="22"/>
          <w:szCs w:val="18"/>
        </w:rPr>
        <w:fldChar w:fldCharType="end"/>
      </w:r>
      <w:r w:rsidR="0012587A" w:rsidRPr="00443443">
        <w:rPr>
          <w:color w:val="0070C0"/>
          <w:sz w:val="22"/>
          <w:szCs w:val="18"/>
          <w:lang w:val="en-US"/>
        </w:rPr>
        <w:t xml:space="preserve"> and conceptualize sensitivity as a personality characteristic that extends beyond sensory sensitivity alone.</w:t>
      </w:r>
      <w:r w:rsidR="00AC2CBA" w:rsidRPr="00443443">
        <w:rPr>
          <w:color w:val="0070C0"/>
          <w:sz w:val="22"/>
          <w:szCs w:val="18"/>
          <w:lang w:val="en-US"/>
        </w:rPr>
        <w:t xml:space="preserve"> This diversity of instruments reflects the range of conceptual approaches in the field as well as the absence of a unified framework for defining and measuring extreme sensory processing.</w:t>
      </w:r>
    </w:p>
    <w:p w14:paraId="1705B7BC" w14:textId="58ECC50C" w:rsidR="004912EF" w:rsidRPr="001109C5" w:rsidRDefault="004912EF" w:rsidP="0022387F">
      <w:pPr>
        <w:pStyle w:val="Commentaire"/>
        <w:spacing w:line="480" w:lineRule="auto"/>
        <w:rPr>
          <w:sz w:val="22"/>
          <w:szCs w:val="18"/>
          <w:lang w:val="en-US"/>
        </w:rPr>
      </w:pPr>
      <w:r w:rsidRPr="00443443">
        <w:rPr>
          <w:color w:val="0070C0"/>
          <w:sz w:val="22"/>
          <w:szCs w:val="18"/>
          <w:lang w:val="en-US"/>
        </w:rPr>
        <w:t>Tools based on sensory processing models, such as the Sensory Profile</w:t>
      </w:r>
      <w:r w:rsidR="002E7401" w:rsidRPr="00443443">
        <w:rPr>
          <w:color w:val="0070C0"/>
          <w:sz w:val="22"/>
          <w:szCs w:val="18"/>
          <w:lang w:val="en-US"/>
        </w:rPr>
        <w:t xml:space="preserve"> (SP)</w:t>
      </w:r>
      <w:r w:rsidR="00AC2CBA" w:rsidRPr="00443443">
        <w:rPr>
          <w:color w:val="0070C0"/>
          <w:sz w:val="22"/>
          <w:szCs w:val="18"/>
          <w:lang w:val="en-US"/>
        </w:rPr>
        <w:t xml:space="preserve"> </w:t>
      </w:r>
      <w:r w:rsidR="00AC2CBA" w:rsidRPr="00B53A85">
        <w:rPr>
          <w:sz w:val="22"/>
          <w:szCs w:val="18"/>
        </w:rPr>
        <w:fldChar w:fldCharType="begin"/>
      </w:r>
      <w:r w:rsidR="001D67F2">
        <w:rPr>
          <w:sz w:val="22"/>
          <w:szCs w:val="18"/>
          <w:lang w:val="en-US"/>
        </w:rPr>
        <w:instrText xml:space="preserve"> ADDIN ZOTERO_ITEM CSL_CITATION {"citationID":"59PJ5QbL","properties":{"formattedCitation":"(38)","plainCitation":"(38)","noteIndex":0},"citationItems":[{"id":"9G7kfSve/k5YWKx7A","uris":["http://zotero.org/users/1245794/items/3HF5LC6J"],"itemData":{"id":3575,"type":"article-journal","container-title":"The Psychological Corporation","journalAbbreviation":"The Psychological Corporation","title":"Sensory Profile: User's Manual","author":[{"family":"Dunn","given":"W"}],"issued":{"date-parts":[["1999"]]}}}],"schema":"https://github.com/citation-style-language/schema/raw/master/csl-citation.json"} </w:instrText>
      </w:r>
      <w:r w:rsidR="00AC2CBA" w:rsidRPr="00B53A85">
        <w:rPr>
          <w:sz w:val="22"/>
          <w:szCs w:val="18"/>
        </w:rPr>
        <w:fldChar w:fldCharType="separate"/>
      </w:r>
      <w:r w:rsidR="00473E2D" w:rsidRPr="007C0D07">
        <w:rPr>
          <w:rFonts w:ascii="Calibri" w:hAnsi="Calibri" w:cs="Calibri"/>
          <w:sz w:val="22"/>
          <w:lang w:val="en-US"/>
        </w:rPr>
        <w:t>(38)</w:t>
      </w:r>
      <w:r w:rsidR="00AC2CBA" w:rsidRPr="00B53A85">
        <w:rPr>
          <w:sz w:val="22"/>
          <w:szCs w:val="18"/>
        </w:rPr>
        <w:fldChar w:fldCharType="end"/>
      </w:r>
      <w:r w:rsidRPr="001109C5">
        <w:rPr>
          <w:sz w:val="22"/>
          <w:szCs w:val="18"/>
          <w:lang w:val="en-US"/>
        </w:rPr>
        <w:t xml:space="preserve">, evaluate sensory </w:t>
      </w:r>
      <w:r w:rsidR="00AC2CBA" w:rsidRPr="00443443">
        <w:rPr>
          <w:color w:val="0070C0"/>
          <w:sz w:val="22"/>
          <w:szCs w:val="18"/>
          <w:lang w:val="en-US"/>
        </w:rPr>
        <w:t xml:space="preserve">characteristics and functioning across sensory systems </w:t>
      </w:r>
      <w:r w:rsidRPr="00443443">
        <w:rPr>
          <w:color w:val="0070C0"/>
          <w:sz w:val="22"/>
          <w:szCs w:val="18"/>
          <w:lang w:val="en-US"/>
        </w:rPr>
        <w:t>behavioral modulation mechanisms. Questionnaires derived from the overexcitability theory</w:t>
      </w:r>
      <w:r w:rsidR="00AC2CBA" w:rsidRPr="00443443">
        <w:rPr>
          <w:color w:val="0070C0"/>
          <w:sz w:val="22"/>
          <w:szCs w:val="18"/>
          <w:lang w:val="en-US"/>
        </w:rPr>
        <w:t xml:space="preserve"> </w:t>
      </w:r>
      <w:r w:rsidR="00AC2CBA" w:rsidRPr="00443443">
        <w:rPr>
          <w:color w:val="0070C0"/>
          <w:sz w:val="22"/>
          <w:szCs w:val="18"/>
        </w:rPr>
        <w:fldChar w:fldCharType="begin"/>
      </w:r>
      <w:r w:rsidR="001D67F2" w:rsidRPr="00443443">
        <w:rPr>
          <w:color w:val="0070C0"/>
          <w:sz w:val="22"/>
          <w:szCs w:val="18"/>
          <w:lang w:val="en-US"/>
        </w:rPr>
        <w:instrText xml:space="preserve"> ADDIN ZOTERO_ITEM CSL_CITATION {"citationID":"Vs0n6SUt","properties":{"formattedCitation":"(22)","plainCitation":"(22)","noteIndex":0},"citationItems":[{"id":"9G7kfSve/TWtzpTyd","uris":["http://zotero.org/users/1245794/items/D5T9LZ4H"],"itemData":{"id":3514,"type":"article-journal","container-title":"International Journal of Psychiatry","issue":"2","page":"229-249","title":"The theory of positive disintegration","volume":"2","author":[{"family":"Dabrowski","given":"Kazimierz"}],"issued":{"date-parts":[["1966"]]}}}],"schema":"https://github.com/citation-style-language/schema/raw/master/csl-citation.json"} </w:instrText>
      </w:r>
      <w:r w:rsidR="00AC2CBA" w:rsidRPr="00443443">
        <w:rPr>
          <w:color w:val="0070C0"/>
          <w:sz w:val="22"/>
          <w:szCs w:val="18"/>
        </w:rPr>
        <w:fldChar w:fldCharType="separate"/>
      </w:r>
      <w:r w:rsidR="00473E2D" w:rsidRPr="00443443">
        <w:rPr>
          <w:rFonts w:ascii="Calibri" w:hAnsi="Calibri" w:cs="Calibri"/>
          <w:color w:val="0070C0"/>
          <w:sz w:val="22"/>
          <w:lang w:val="en-US"/>
        </w:rPr>
        <w:t>(22)</w:t>
      </w:r>
      <w:r w:rsidR="00AC2CBA" w:rsidRPr="00443443">
        <w:rPr>
          <w:color w:val="0070C0"/>
          <w:sz w:val="22"/>
          <w:szCs w:val="18"/>
        </w:rPr>
        <w:fldChar w:fldCharType="end"/>
      </w:r>
      <w:r w:rsidRPr="00443443">
        <w:rPr>
          <w:color w:val="0070C0"/>
          <w:sz w:val="22"/>
          <w:szCs w:val="18"/>
          <w:lang w:val="en-US"/>
        </w:rPr>
        <w:t xml:space="preserve">, such as the OEQ </w:t>
      </w:r>
      <w:r w:rsidR="00291013" w:rsidRPr="00443443">
        <w:rPr>
          <w:color w:val="0070C0"/>
          <w:sz w:val="22"/>
          <w:szCs w:val="18"/>
        </w:rPr>
        <w:fldChar w:fldCharType="begin"/>
      </w:r>
      <w:r w:rsidR="001D67F2" w:rsidRPr="00443443">
        <w:rPr>
          <w:color w:val="0070C0"/>
          <w:sz w:val="22"/>
          <w:szCs w:val="18"/>
          <w:lang w:val="en-US"/>
        </w:rPr>
        <w:instrText xml:space="preserve"> ADDIN ZOTERO_ITEM CSL_CITATION {"citationID":"Kqf0sbAd","properties":{"formattedCitation":"(52,53)","plainCitation":"(52,53)","noteIndex":0},"citationItems":[{"id":"9G7kfSve/81HrgTZY","uris":["http://zotero.org/users/1245794/items/4MB9LRCT"],"itemData":{"id":3512,"type":"article-journal","container-title":"Unpublished manual, Sociology Department, University of Akron","title":"Criteria for rating the intensity of overexcitabilities","author":[{"family":"Falk","given":"R. Frank"},{"family":"Piechowski","given":"Michael M."},{"family":"Lind","given":"S."}],"issued":{"date-parts":[["1994"]]}}},{"id":"9G7kfSve/SlseruWc","uris":["http://zotero.org/users/1245794/items/Z4KIBBZX"],"itemData":{"id":3510,"type":"article-journal","container-title":"Genetic Psychology Monographs","page":"267-320","title":"Personal growth: an empirical study using Jungian and Dabrowskian measures","volume":"108","author":[{"family":"Lysy","given":"Katherine Ziegler"},{"family":"Piechowski","given":"Michael M."}],"issued":{"date-parts":[["1983"]]}}}],"schema":"https://github.com/citation-style-language/schema/raw/master/csl-citation.json"} </w:instrText>
      </w:r>
      <w:r w:rsidR="00291013" w:rsidRPr="00443443">
        <w:rPr>
          <w:color w:val="0070C0"/>
          <w:sz w:val="22"/>
          <w:szCs w:val="18"/>
        </w:rPr>
        <w:fldChar w:fldCharType="separate"/>
      </w:r>
      <w:r w:rsidR="00473E2D" w:rsidRPr="00443443">
        <w:rPr>
          <w:rFonts w:ascii="Calibri" w:hAnsi="Calibri" w:cs="Calibri"/>
          <w:color w:val="0070C0"/>
          <w:sz w:val="22"/>
          <w:lang w:val="en-US"/>
        </w:rPr>
        <w:t>(52,53)</w:t>
      </w:r>
      <w:r w:rsidR="00291013" w:rsidRPr="00443443">
        <w:rPr>
          <w:color w:val="0070C0"/>
          <w:sz w:val="22"/>
          <w:szCs w:val="18"/>
        </w:rPr>
        <w:fldChar w:fldCharType="end"/>
      </w:r>
      <w:r w:rsidR="00291013" w:rsidRPr="00443443">
        <w:rPr>
          <w:color w:val="0070C0"/>
          <w:sz w:val="22"/>
          <w:szCs w:val="18"/>
          <w:lang w:val="en-US"/>
        </w:rPr>
        <w:t xml:space="preserve"> </w:t>
      </w:r>
      <w:r w:rsidRPr="00443443">
        <w:rPr>
          <w:color w:val="0070C0"/>
          <w:sz w:val="22"/>
          <w:szCs w:val="18"/>
          <w:lang w:val="en-US"/>
        </w:rPr>
        <w:t>and OEQ-II</w:t>
      </w:r>
      <w:r w:rsidR="00291013" w:rsidRPr="00443443">
        <w:rPr>
          <w:color w:val="0070C0"/>
          <w:sz w:val="22"/>
          <w:szCs w:val="18"/>
          <w:lang w:val="en-US"/>
        </w:rPr>
        <w:t xml:space="preserve"> </w:t>
      </w:r>
      <w:r w:rsidR="00291013" w:rsidRPr="00443443">
        <w:rPr>
          <w:color w:val="0070C0"/>
          <w:sz w:val="22"/>
          <w:szCs w:val="18"/>
        </w:rPr>
        <w:fldChar w:fldCharType="begin"/>
      </w:r>
      <w:r w:rsidR="001D67F2" w:rsidRPr="00443443">
        <w:rPr>
          <w:color w:val="0070C0"/>
          <w:sz w:val="22"/>
          <w:szCs w:val="18"/>
          <w:lang w:val="en-US"/>
        </w:rPr>
        <w:instrText xml:space="preserve"> ADDIN ZOTERO_ITEM CSL_CITATION {"citationID":"BJjgapeB","properties":{"formattedCitation":"(54)","plainCitation":"(54)","noteIndex":0},"citationItems":[{"id":"9G7kfSve/16SqtNoV","uris":["http://zotero.org/users/1245794/items/Q94ITFEY"],"itemData":{"id":3513,"type":"article-journal","container-title":"Denver, CO: Institute for the Study of Advanced Development","title":"The overexcitability questionnaire-two (OEQII): Manual, scoring system, and questionnaire","author":[{"family":"Falk","given":"R. Frank"},{"family":"Lind","given":"Sharon"},{"family":"Miller","given":"Nancy B."},{"family":"Piechowski","given":"Michael M."},{"family":"Silverman","given":"Linda K."}],"issued":{"date-parts":[["1999"]]}}}],"schema":"https://github.com/citation-style-language/schema/raw/master/csl-citation.json"} </w:instrText>
      </w:r>
      <w:r w:rsidR="00291013" w:rsidRPr="00443443">
        <w:rPr>
          <w:color w:val="0070C0"/>
          <w:sz w:val="22"/>
          <w:szCs w:val="18"/>
        </w:rPr>
        <w:fldChar w:fldCharType="separate"/>
      </w:r>
      <w:r w:rsidR="00473E2D" w:rsidRPr="00443443">
        <w:rPr>
          <w:rFonts w:ascii="Calibri" w:hAnsi="Calibri" w:cs="Calibri"/>
          <w:color w:val="0070C0"/>
          <w:sz w:val="22"/>
          <w:lang w:val="en-US"/>
        </w:rPr>
        <w:t>(54)</w:t>
      </w:r>
      <w:r w:rsidR="00291013" w:rsidRPr="00443443">
        <w:rPr>
          <w:color w:val="0070C0"/>
          <w:sz w:val="22"/>
          <w:szCs w:val="18"/>
        </w:rPr>
        <w:fldChar w:fldCharType="end"/>
      </w:r>
      <w:r w:rsidRPr="00443443">
        <w:rPr>
          <w:color w:val="0070C0"/>
          <w:sz w:val="22"/>
          <w:szCs w:val="18"/>
          <w:lang w:val="en-US"/>
        </w:rPr>
        <w:t xml:space="preserve">, </w:t>
      </w:r>
      <w:r w:rsidR="00AC2CBA" w:rsidRPr="00443443">
        <w:rPr>
          <w:color w:val="0070C0"/>
          <w:sz w:val="22"/>
          <w:szCs w:val="18"/>
          <w:lang w:val="en-US"/>
        </w:rPr>
        <w:t>examine heightened sensitivity as a multidimensional characteristic (emotional, sensory, cognitive, imaginative, and psychomotor)</w:t>
      </w:r>
      <w:r w:rsidRPr="00443443">
        <w:rPr>
          <w:color w:val="0070C0"/>
          <w:sz w:val="22"/>
          <w:szCs w:val="18"/>
          <w:lang w:val="en-US"/>
        </w:rPr>
        <w:t>. Other instruments, such as the SV-12</w:t>
      </w:r>
      <w:r w:rsidR="00291013" w:rsidRPr="00443443">
        <w:rPr>
          <w:color w:val="0070C0"/>
          <w:sz w:val="22"/>
          <w:szCs w:val="18"/>
          <w:lang w:val="en-US"/>
        </w:rPr>
        <w:t xml:space="preserve"> </w:t>
      </w:r>
      <w:r w:rsidR="00291013" w:rsidRPr="00443443">
        <w:rPr>
          <w:color w:val="0070C0"/>
          <w:sz w:val="22"/>
          <w:szCs w:val="18"/>
        </w:rPr>
        <w:fldChar w:fldCharType="begin"/>
      </w:r>
      <w:r w:rsidR="001D67F2" w:rsidRPr="00443443">
        <w:rPr>
          <w:color w:val="0070C0"/>
          <w:sz w:val="22"/>
          <w:szCs w:val="18"/>
          <w:lang w:val="en-US"/>
        </w:rPr>
        <w:instrText xml:space="preserve"> ADDIN ZOTERO_ITEM CSL_CITATION {"citationID":"wILZhXmL","properties":{"formattedCitation":"(55)","plainCitation":"(55)","noteIndex":0},"citationItems":[{"id":"9G7kfSve/S6fIAoRF","uris":["http://zotero.org/users/1245794/items/G9VIX68G"],"itemData":{"id":3573,"type":"article-journal","abstract":"Hintergrund: Zur Erfassung einer erhöhten Verarbeitungssensibilität bei Patienten in der stationären psychosomatischen Behandlung wurde ein Fragebogen entwickelt, der anders als Fragebögen zur Messung von Hochsensibilität die Konstrukte der Wahrnehmungssensibilität und Verarbeitungsproblematik trennen soll. Methoden: Zunächst wurde eine 30 Items umfassende Version an einer klinischen und einer nichtklinischen Stichprobe mit jeweils 1’103 Patienten erhoben und faktoranalytisch ausgewertet. Daraus konnte eine Kurzform mit 12 Items extrahiert werden, die im klini-schen Einsatz wiederholt validiert wurde. Ergebnisse: Sowohl in der klinischen und der nichtklinischen Stichprobe der Langform als auch in der Kurzform ergeben sich zwei Faktoren mit Cronbachs Alpha von 0,84 und 0,77, welche die Konstrukte der Sensibilität und Verarbeitungsproblematik eindeutig trennen. Weitere faktorielle Unterscheidungen waren nicht einheitlich. Kurz- und Langform zeigten mit Werten zwischen r = 0,87 und 0,94 eine hohe Übereinstimmung. Eine Referenzskala wurde ebenfalls erstellt. Fazit: Durch die differenzierte Erfassung der Sensibilität und der therapeutisch relevanten Aspekte der Verarbeitungspro-blematiken erscheint die Verwendung in der klinischen Dia-gnostik sinnvoll.","container-title":"Complementary Medicine Research","DOI":"10.1159/000497283","ISSN":"2504-2092","issue":"4","journalAbbreviation":"Complementary Medicine Research","page":"240-249","source":"Silverchair","title":"Der SV12: Entwicklung eines klinischen Inventars zur Erfassung von Sensibilität und deren Verarbeitungsproblematiken","title-short":"Der SV12","volume":"26","author":[{"family":"Hinterberger","given":"Thilo"},{"family":"Galuska","given":"Devina"},{"family":"Galuska","given":"Joachim"}],"issued":{"date-parts":[["2019",3,29]]}}}],"schema":"https://github.com/citation-style-language/schema/raw/master/csl-citation.json"} </w:instrText>
      </w:r>
      <w:r w:rsidR="00291013" w:rsidRPr="00443443">
        <w:rPr>
          <w:color w:val="0070C0"/>
          <w:sz w:val="22"/>
          <w:szCs w:val="18"/>
        </w:rPr>
        <w:fldChar w:fldCharType="separate"/>
      </w:r>
      <w:r w:rsidR="00473E2D" w:rsidRPr="00443443">
        <w:rPr>
          <w:rFonts w:ascii="Calibri" w:hAnsi="Calibri" w:cs="Calibri"/>
          <w:color w:val="0070C0"/>
          <w:sz w:val="22"/>
          <w:lang w:val="en-US"/>
        </w:rPr>
        <w:t>(55)</w:t>
      </w:r>
      <w:r w:rsidR="00291013" w:rsidRPr="00443443">
        <w:rPr>
          <w:color w:val="0070C0"/>
          <w:sz w:val="22"/>
          <w:szCs w:val="18"/>
        </w:rPr>
        <w:fldChar w:fldCharType="end"/>
      </w:r>
      <w:r w:rsidRPr="00443443">
        <w:rPr>
          <w:color w:val="0070C0"/>
          <w:sz w:val="22"/>
          <w:szCs w:val="18"/>
          <w:lang w:val="en-US"/>
        </w:rPr>
        <w:t xml:space="preserve"> and the SPSQ</w:t>
      </w:r>
      <w:r w:rsidR="00167CC6" w:rsidRPr="00443443">
        <w:rPr>
          <w:color w:val="0070C0"/>
          <w:sz w:val="22"/>
          <w:szCs w:val="18"/>
          <w:lang w:val="en-US"/>
        </w:rPr>
        <w:t xml:space="preserve"> </w:t>
      </w:r>
      <w:r w:rsidR="00291013" w:rsidRPr="00443443">
        <w:rPr>
          <w:color w:val="0070C0"/>
          <w:sz w:val="22"/>
          <w:szCs w:val="18"/>
        </w:rPr>
        <w:fldChar w:fldCharType="begin"/>
      </w:r>
      <w:r w:rsidR="008169C5" w:rsidRPr="00443443">
        <w:rPr>
          <w:color w:val="0070C0"/>
          <w:sz w:val="22"/>
          <w:szCs w:val="18"/>
          <w:lang w:val="en-US"/>
        </w:rPr>
        <w:instrText xml:space="preserve"> ADDIN ZOTERO_ITEM CSL_CITATION {"citationID":"l2xpZsp4","properties":{"formattedCitation":"(56)","plainCitation":"(56)","noteIndex":0},"citationItems":[{"id":843,"uris":["http://zotero.org/users/13960097/items/52YJ6GJD"],"itemData":{"id":843,"type":"article-journal","abstract":"The main purpose of the study was the development of the Sensory Processing Sensitivity Questionnaire (SPSQ), designed to measure Sensory Processing Sensitivity, defined as a person's sensitivity to subtle stimuli, the depth with which these stimuli are processed, and its impact on emotional reactivity. The item pool generated for the development of the SPSQ consisted of 60 items. After exploratory factor analysis, 43 items remained, divided into six specific factors: (1) Sensory Sensitivity to Subtle Internal and External Stimuli, (2) Emotional and Physiological Reactivity, (3) Sensory Discomfort, (4) Sensory Comfort, (5) Social-Affective Sensitivity, and (6) Esthetic Sensitivity. Confirmatory factor analysis indicated that a higher-order bi-factor model consisting of two higher-order factors (a positive and negative dimension), a general sensitivity factor and six specific factors had the best fit. Strong positive associations were found between Emotional and Physiological Reactivity, the negative higher-order dimension, and Neuroticism; the same holds for the association between Esthetic Sensitivity, the positive higher-order dimension, and Openness. Emotional and Physiological Reactivity and the negative higher-order dimension showed clear associations with clinical outcomes. The relationships between the SPSQ and similar scales - the Highly Sensitive Person Scale and part of the Adult Temperament Questionnaire - were in the expected direction.","container-title":"Journal of Personality Assessment","DOI":"10.1080/00223891.2022.2032101","ISSN":"1532-7752","issue":"6","journalAbbreviation":"J Pers Assess","language":"eng","note":"PMID: 35175164","page":"784-799","source":"PubMed","title":"The Different Faces of (High) Sensitivity, Toward a More Comprehensive Measurement Instrument. Development and Validation of the Sensory Processing Sensitivity Questionnaire (SPSQ)","volume":"104","author":[{"family":"De Gucht","given":"Véronique"},{"family":"Woestenburg","given":"Dion H. A."},{"family":"Wilderjans","given":"Tom F."}],"issued":{"date-parts":[["2022"]]}}}],"schema":"https://github.com/citation-style-language/schema/raw/master/csl-citation.json"} </w:instrText>
      </w:r>
      <w:r w:rsidR="00291013" w:rsidRPr="00443443">
        <w:rPr>
          <w:color w:val="0070C0"/>
          <w:sz w:val="22"/>
          <w:szCs w:val="18"/>
        </w:rPr>
        <w:fldChar w:fldCharType="separate"/>
      </w:r>
      <w:r w:rsidR="00473E2D" w:rsidRPr="00443443">
        <w:rPr>
          <w:rFonts w:ascii="Calibri" w:hAnsi="Calibri" w:cs="Calibri"/>
          <w:color w:val="0070C0"/>
          <w:sz w:val="22"/>
          <w:lang w:val="en-US"/>
        </w:rPr>
        <w:t>(56)</w:t>
      </w:r>
      <w:r w:rsidR="00291013" w:rsidRPr="00443443">
        <w:rPr>
          <w:color w:val="0070C0"/>
          <w:sz w:val="22"/>
          <w:szCs w:val="18"/>
        </w:rPr>
        <w:fldChar w:fldCharType="end"/>
      </w:r>
      <w:r w:rsidRPr="00443443">
        <w:rPr>
          <w:color w:val="0070C0"/>
          <w:sz w:val="22"/>
          <w:szCs w:val="18"/>
          <w:lang w:val="en-US"/>
        </w:rPr>
        <w:t xml:space="preserve">, </w:t>
      </w:r>
      <w:r w:rsidR="00167CC6" w:rsidRPr="00443443">
        <w:rPr>
          <w:color w:val="0070C0"/>
          <w:sz w:val="22"/>
          <w:szCs w:val="18"/>
          <w:lang w:val="en-US"/>
        </w:rPr>
        <w:t xml:space="preserve">grounded in the </w:t>
      </w:r>
      <w:r w:rsidR="00681234" w:rsidRPr="00443443">
        <w:rPr>
          <w:color w:val="0070C0"/>
          <w:sz w:val="22"/>
          <w:szCs w:val="18"/>
          <w:lang w:val="en-US"/>
        </w:rPr>
        <w:t>SPS</w:t>
      </w:r>
      <w:r w:rsidR="00167CC6" w:rsidRPr="00443443">
        <w:rPr>
          <w:color w:val="0070C0"/>
          <w:sz w:val="22"/>
          <w:szCs w:val="18"/>
          <w:lang w:val="en-US"/>
        </w:rPr>
        <w:t xml:space="preserve"> model </w:t>
      </w:r>
      <w:r w:rsidR="00167CC6" w:rsidRPr="00443443">
        <w:rPr>
          <w:color w:val="0070C0"/>
          <w:sz w:val="22"/>
          <w:szCs w:val="18"/>
        </w:rPr>
        <w:fldChar w:fldCharType="begin"/>
      </w:r>
      <w:r w:rsidR="001D67F2" w:rsidRPr="00443443">
        <w:rPr>
          <w:color w:val="0070C0"/>
          <w:sz w:val="22"/>
          <w:szCs w:val="18"/>
          <w:lang w:val="en-US"/>
        </w:rPr>
        <w:instrText xml:space="preserve"> ADDIN ZOTERO_ITEM CSL_CITATION {"citationID":"FZqjB1g4","properties":{"formattedCitation":"(23)","plainCitation":"(23)","noteIndex":0},"citationItems":[{"id":"9G7kfSve/aC5DQF0U","uris":["http://zotero.org/users/1245794/items/GP2N8M3S"],"itemData":{"id":3417,"type":"article-journal","container-title":"Journal of personality and social psychology","ISSN":"1939-1315","issue":"2","journalAbbreviation":"Journal of personality and social psychology","note":"publisher: American Psychological Association","page":"345","title":"Sensory-processing sensitivity and its relation to introversion and emotionality.","volume":"73","author":[{"family":"Aron","given":"Elaine N"},{"family":"Aron","given":"Arthur"}],"issued":{"date-parts":[["1997"]]}}}],"schema":"https://github.com/citation-style-language/schema/raw/master/csl-citation.json"} </w:instrText>
      </w:r>
      <w:r w:rsidR="00167CC6" w:rsidRPr="00443443">
        <w:rPr>
          <w:color w:val="0070C0"/>
          <w:sz w:val="22"/>
          <w:szCs w:val="18"/>
        </w:rPr>
        <w:fldChar w:fldCharType="separate"/>
      </w:r>
      <w:r w:rsidR="00473E2D" w:rsidRPr="00443443">
        <w:rPr>
          <w:rFonts w:ascii="Calibri" w:hAnsi="Calibri" w:cs="Calibri"/>
          <w:color w:val="0070C0"/>
          <w:sz w:val="22"/>
          <w:lang w:val="en-US"/>
        </w:rPr>
        <w:t>(23)</w:t>
      </w:r>
      <w:r w:rsidR="00167CC6" w:rsidRPr="00443443">
        <w:rPr>
          <w:color w:val="0070C0"/>
          <w:sz w:val="22"/>
          <w:szCs w:val="18"/>
        </w:rPr>
        <w:fldChar w:fldCharType="end"/>
      </w:r>
      <w:r w:rsidR="00167CC6" w:rsidRPr="00443443">
        <w:rPr>
          <w:color w:val="0070C0"/>
          <w:sz w:val="22"/>
          <w:szCs w:val="18"/>
          <w:lang w:val="en-US"/>
        </w:rPr>
        <w:t xml:space="preserve">, </w:t>
      </w:r>
      <w:r w:rsidRPr="001109C5">
        <w:rPr>
          <w:sz w:val="22"/>
          <w:szCs w:val="18"/>
          <w:lang w:val="en-US"/>
        </w:rPr>
        <w:t>capture sensitivity from a broader</w:t>
      </w:r>
      <w:r w:rsidR="00167CC6" w:rsidRPr="001109C5">
        <w:rPr>
          <w:sz w:val="22"/>
          <w:szCs w:val="18"/>
          <w:lang w:val="en-US"/>
        </w:rPr>
        <w:t xml:space="preserve"> </w:t>
      </w:r>
      <w:r w:rsidR="00167CC6" w:rsidRPr="00443443">
        <w:rPr>
          <w:color w:val="0070C0"/>
          <w:sz w:val="22"/>
          <w:szCs w:val="18"/>
          <w:lang w:val="en-US"/>
        </w:rPr>
        <w:t>perspective</w:t>
      </w:r>
      <w:r w:rsidR="00167CC6" w:rsidRPr="001109C5">
        <w:rPr>
          <w:sz w:val="22"/>
          <w:szCs w:val="18"/>
          <w:lang w:val="en-US"/>
        </w:rPr>
        <w:t>,</w:t>
      </w:r>
      <w:r w:rsidRPr="001109C5">
        <w:rPr>
          <w:sz w:val="22"/>
          <w:szCs w:val="18"/>
          <w:lang w:val="en-US"/>
        </w:rPr>
        <w:t xml:space="preserve"> incorporating emotional</w:t>
      </w:r>
      <w:r w:rsidR="00167CC6" w:rsidRPr="001109C5">
        <w:rPr>
          <w:sz w:val="22"/>
          <w:szCs w:val="18"/>
          <w:lang w:val="en-US"/>
        </w:rPr>
        <w:t xml:space="preserve"> </w:t>
      </w:r>
      <w:r w:rsidRPr="001109C5">
        <w:rPr>
          <w:sz w:val="22"/>
          <w:szCs w:val="18"/>
          <w:lang w:val="en-US"/>
        </w:rPr>
        <w:t>reactivity, internal and external perception, and difficulties associated with sensory overload.</w:t>
      </w:r>
    </w:p>
    <w:p w14:paraId="2FD2DF86" w14:textId="0E547672" w:rsidR="004912EF" w:rsidRPr="001109C5" w:rsidRDefault="004912EF" w:rsidP="0022387F">
      <w:pPr>
        <w:pStyle w:val="Commentaire"/>
        <w:spacing w:line="480" w:lineRule="auto"/>
        <w:rPr>
          <w:sz w:val="22"/>
          <w:szCs w:val="18"/>
          <w:lang w:val="en-US"/>
        </w:rPr>
        <w:sectPr w:rsidR="004912EF" w:rsidRPr="001109C5" w:rsidSect="002C2665">
          <w:type w:val="continuous"/>
          <w:pgSz w:w="11906" w:h="16838"/>
          <w:pgMar w:top="1418" w:right="1417" w:bottom="1418" w:left="1418" w:header="709" w:footer="709" w:gutter="0"/>
          <w:lnNumType w:countBy="1" w:restart="continuous"/>
          <w:cols w:space="708"/>
          <w:docGrid w:linePitch="360"/>
        </w:sectPr>
      </w:pPr>
      <w:r w:rsidRPr="001109C5">
        <w:rPr>
          <w:sz w:val="22"/>
          <w:szCs w:val="18"/>
          <w:lang w:val="en-US"/>
        </w:rPr>
        <w:t>These instruments also differ in their administration and scoring procedures, ranging from standardized self-report</w:t>
      </w:r>
      <w:r w:rsidR="006F70C9" w:rsidRPr="001109C5">
        <w:rPr>
          <w:sz w:val="22"/>
          <w:szCs w:val="18"/>
          <w:lang w:val="en-US"/>
        </w:rPr>
        <w:t xml:space="preserve"> </w:t>
      </w:r>
      <w:r w:rsidR="006F70C9" w:rsidRPr="00443443">
        <w:rPr>
          <w:color w:val="0070C0"/>
          <w:sz w:val="22"/>
          <w:szCs w:val="18"/>
          <w:lang w:val="en-US"/>
        </w:rPr>
        <w:t>Likert</w:t>
      </w:r>
      <w:r w:rsidRPr="00443443">
        <w:rPr>
          <w:color w:val="0070C0"/>
          <w:sz w:val="22"/>
          <w:szCs w:val="18"/>
          <w:lang w:val="en-US"/>
        </w:rPr>
        <w:t xml:space="preserve"> </w:t>
      </w:r>
      <w:r w:rsidRPr="001109C5">
        <w:rPr>
          <w:sz w:val="22"/>
          <w:szCs w:val="18"/>
          <w:lang w:val="en-US"/>
        </w:rPr>
        <w:t>scales to qualitative assessments requiring content analysis</w:t>
      </w:r>
      <w:r w:rsidR="00167CC6" w:rsidRPr="001109C5">
        <w:rPr>
          <w:sz w:val="22"/>
          <w:szCs w:val="18"/>
          <w:lang w:val="en-US"/>
        </w:rPr>
        <w:t xml:space="preserve">. </w:t>
      </w:r>
      <w:r w:rsidRPr="001109C5">
        <w:rPr>
          <w:sz w:val="22"/>
          <w:szCs w:val="18"/>
          <w:lang w:val="en-US"/>
        </w:rPr>
        <w:t xml:space="preserve">The table below summarizes the key instruments identified, their assessed dimensions, scoring methods, and the studies in which they were employed </w:t>
      </w:r>
      <w:r w:rsidR="006F70C9" w:rsidRPr="00443443">
        <w:rPr>
          <w:color w:val="0070C0"/>
          <w:sz w:val="22"/>
          <w:szCs w:val="18"/>
          <w:lang w:val="en-US"/>
        </w:rPr>
        <w:t>(Table 2).</w:t>
      </w:r>
    </w:p>
    <w:tbl>
      <w:tblPr>
        <w:tblStyle w:val="Grilledutableau"/>
        <w:tblpPr w:leftFromText="141" w:rightFromText="141" w:horzAnchor="margin" w:tblpY="572"/>
        <w:tblW w:w="14742" w:type="dxa"/>
        <w:tblBorders>
          <w:left w:val="none" w:sz="0" w:space="0" w:color="auto"/>
          <w:right w:val="none" w:sz="0" w:space="0" w:color="auto"/>
          <w:insideV w:val="none" w:sz="0" w:space="0" w:color="auto"/>
        </w:tblBorders>
        <w:tblLook w:val="04A0" w:firstRow="1" w:lastRow="0" w:firstColumn="1" w:lastColumn="0" w:noHBand="0" w:noVBand="1"/>
      </w:tblPr>
      <w:tblGrid>
        <w:gridCol w:w="1560"/>
        <w:gridCol w:w="5240"/>
        <w:gridCol w:w="2977"/>
        <w:gridCol w:w="2981"/>
        <w:gridCol w:w="1984"/>
      </w:tblGrid>
      <w:tr w:rsidR="004912EF" w:rsidRPr="004912EF" w14:paraId="3D8E8676" w14:textId="77777777" w:rsidTr="001D36A9">
        <w:trPr>
          <w:trHeight w:val="533"/>
        </w:trPr>
        <w:tc>
          <w:tcPr>
            <w:tcW w:w="1560" w:type="dxa"/>
            <w:shd w:val="clear" w:color="auto" w:fill="E7E6E6" w:themeFill="background2"/>
            <w:vAlign w:val="center"/>
          </w:tcPr>
          <w:p w14:paraId="3171B7C8" w14:textId="2837E9ED" w:rsidR="004912EF" w:rsidRPr="00443443" w:rsidRDefault="0000324B" w:rsidP="00F95641">
            <w:pPr>
              <w:pStyle w:val="Commentaire"/>
              <w:jc w:val="center"/>
              <w:rPr>
                <w:b/>
                <w:color w:val="0070C0"/>
                <w:lang w:eastAsia="fr-FR"/>
              </w:rPr>
            </w:pPr>
            <w:r w:rsidRPr="00443443">
              <w:rPr>
                <w:b/>
                <w:color w:val="0070C0"/>
                <w:lang w:eastAsia="fr-FR"/>
              </w:rPr>
              <w:lastRenderedPageBreak/>
              <w:t>Scale / Tool</w:t>
            </w:r>
          </w:p>
        </w:tc>
        <w:tc>
          <w:tcPr>
            <w:tcW w:w="5240" w:type="dxa"/>
            <w:shd w:val="clear" w:color="auto" w:fill="E7E6E6" w:themeFill="background2"/>
            <w:vAlign w:val="center"/>
          </w:tcPr>
          <w:p w14:paraId="72A44819" w14:textId="0415E019" w:rsidR="004912EF" w:rsidRPr="00443443" w:rsidRDefault="0000324B" w:rsidP="00F95641">
            <w:pPr>
              <w:pStyle w:val="Commentaire"/>
              <w:jc w:val="center"/>
              <w:rPr>
                <w:b/>
                <w:color w:val="0070C0"/>
                <w:lang w:eastAsia="fr-FR"/>
              </w:rPr>
            </w:pPr>
            <w:r w:rsidRPr="00443443">
              <w:rPr>
                <w:b/>
                <w:color w:val="0070C0"/>
                <w:lang w:eastAsia="fr-FR"/>
              </w:rPr>
              <w:t>Sub-scales/Dimensions</w:t>
            </w:r>
          </w:p>
        </w:tc>
        <w:tc>
          <w:tcPr>
            <w:tcW w:w="2977" w:type="dxa"/>
            <w:shd w:val="clear" w:color="auto" w:fill="E7E6E6" w:themeFill="background2"/>
            <w:vAlign w:val="center"/>
          </w:tcPr>
          <w:p w14:paraId="236EDC1F" w14:textId="5642DEFF" w:rsidR="004912EF" w:rsidRPr="00443443" w:rsidRDefault="0000324B" w:rsidP="00F95641">
            <w:pPr>
              <w:pStyle w:val="Commentaire"/>
              <w:jc w:val="center"/>
              <w:rPr>
                <w:b/>
                <w:color w:val="0070C0"/>
                <w:sz w:val="24"/>
              </w:rPr>
            </w:pPr>
            <w:r w:rsidRPr="00443443">
              <w:rPr>
                <w:b/>
                <w:color w:val="0070C0"/>
                <w:lang w:eastAsia="fr-FR"/>
              </w:rPr>
              <w:t>Measurement methods</w:t>
            </w:r>
          </w:p>
        </w:tc>
        <w:tc>
          <w:tcPr>
            <w:tcW w:w="2981" w:type="dxa"/>
            <w:shd w:val="clear" w:color="auto" w:fill="E7E6E6" w:themeFill="background2"/>
            <w:vAlign w:val="center"/>
          </w:tcPr>
          <w:p w14:paraId="6EFF609C" w14:textId="5E71B427" w:rsidR="004912EF" w:rsidRPr="00443443" w:rsidRDefault="0000324B" w:rsidP="00F95641">
            <w:pPr>
              <w:pStyle w:val="Commentaire"/>
              <w:jc w:val="center"/>
              <w:rPr>
                <w:b/>
                <w:color w:val="0070C0"/>
                <w:sz w:val="24"/>
              </w:rPr>
            </w:pPr>
            <w:r w:rsidRPr="00443443">
              <w:rPr>
                <w:b/>
                <w:color w:val="0070C0"/>
                <w:lang w:eastAsia="fr-FR"/>
              </w:rPr>
              <w:t>Commentary on the tool</w:t>
            </w:r>
          </w:p>
        </w:tc>
        <w:tc>
          <w:tcPr>
            <w:tcW w:w="1984" w:type="dxa"/>
            <w:shd w:val="clear" w:color="auto" w:fill="E7E6E6" w:themeFill="background2"/>
            <w:vAlign w:val="center"/>
          </w:tcPr>
          <w:p w14:paraId="562A2839" w14:textId="4B191C00" w:rsidR="004912EF" w:rsidRPr="00443443" w:rsidRDefault="0000324B" w:rsidP="00F95641">
            <w:pPr>
              <w:pStyle w:val="Commentaire"/>
              <w:jc w:val="center"/>
              <w:rPr>
                <w:b/>
                <w:color w:val="0070C0"/>
                <w:sz w:val="24"/>
              </w:rPr>
            </w:pPr>
            <w:r w:rsidRPr="00443443">
              <w:rPr>
                <w:b/>
                <w:color w:val="0070C0"/>
                <w:lang w:eastAsia="fr-FR"/>
              </w:rPr>
              <w:t>Articles that use it</w:t>
            </w:r>
          </w:p>
        </w:tc>
      </w:tr>
      <w:tr w:rsidR="004912EF" w14:paraId="44251C3D" w14:textId="77777777" w:rsidTr="001D36A9">
        <w:tc>
          <w:tcPr>
            <w:tcW w:w="1560" w:type="dxa"/>
            <w:vAlign w:val="center"/>
          </w:tcPr>
          <w:p w14:paraId="1FC9410C" w14:textId="12CF2476" w:rsidR="004912EF" w:rsidRPr="00443443" w:rsidRDefault="009A28CD" w:rsidP="0000324B">
            <w:pPr>
              <w:pStyle w:val="Commentaire"/>
              <w:rPr>
                <w:color w:val="0070C0"/>
                <w:sz w:val="24"/>
              </w:rPr>
            </w:pPr>
            <w:r w:rsidRPr="00443443">
              <w:rPr>
                <w:color w:val="0070C0"/>
                <w:lang w:eastAsia="fr-FR"/>
              </w:rPr>
              <w:t>SP </w:t>
            </w:r>
            <w:r w:rsidR="00275397" w:rsidRPr="00443443">
              <w:rPr>
                <w:color w:val="0070C0"/>
                <w:lang w:eastAsia="fr-FR"/>
              </w:rPr>
              <w:fldChar w:fldCharType="begin"/>
            </w:r>
            <w:r w:rsidR="001D67F2" w:rsidRPr="00443443">
              <w:rPr>
                <w:color w:val="0070C0"/>
                <w:lang w:eastAsia="fr-FR"/>
              </w:rPr>
              <w:instrText xml:space="preserve"> ADDIN ZOTERO_ITEM CSL_CITATION {"citationID":"p0K4noU1","properties":{"formattedCitation":"(38)","plainCitation":"(38)","noteIndex":0},"citationItems":[{"id":"9G7kfSve/k5YWKx7A","uris":["http://zotero.org/users/1245794/items/3HF5LC6J"],"itemData":{"id":"UA6bmVPe/jgDso0OU","type":"article-journal","container-title":"The Psychological Corporation","journalAbbreviation":"The Psychological Corporation","title":"Sensory Profile: User's Manual","author":[{"family":"Dunn","given":"W"}],"issued":{"date-parts":[["1999"]]}}}],"schema":"https://github.com/citation-style-language/schema/raw/master/csl-citation.json"} </w:instrText>
            </w:r>
            <w:r w:rsidR="00275397" w:rsidRPr="00443443">
              <w:rPr>
                <w:color w:val="0070C0"/>
                <w:lang w:eastAsia="fr-FR"/>
              </w:rPr>
              <w:fldChar w:fldCharType="separate"/>
            </w:r>
            <w:r w:rsidR="00275397" w:rsidRPr="00443443">
              <w:rPr>
                <w:rFonts w:ascii="Calibri" w:hAnsi="Calibri" w:cs="Calibri"/>
                <w:color w:val="0070C0"/>
              </w:rPr>
              <w:t>(38)</w:t>
            </w:r>
            <w:r w:rsidR="00275397" w:rsidRPr="00443443">
              <w:rPr>
                <w:color w:val="0070C0"/>
                <w:lang w:eastAsia="fr-FR"/>
              </w:rPr>
              <w:fldChar w:fldCharType="end"/>
            </w:r>
          </w:p>
        </w:tc>
        <w:tc>
          <w:tcPr>
            <w:tcW w:w="5240" w:type="dxa"/>
            <w:vAlign w:val="center"/>
          </w:tcPr>
          <w:p w14:paraId="06D13D95" w14:textId="2BAC8C90" w:rsidR="00C26A33" w:rsidRPr="00443443" w:rsidRDefault="00C26A33" w:rsidP="0000324B">
            <w:pPr>
              <w:pStyle w:val="Commentaire"/>
              <w:rPr>
                <w:color w:val="0070C0"/>
                <w:lang w:val="en-US"/>
              </w:rPr>
            </w:pPr>
            <w:r w:rsidRPr="00443443">
              <w:rPr>
                <w:color w:val="0070C0"/>
                <w:lang w:val="en-US"/>
              </w:rPr>
              <w:t>14 sections: Auditory Processing; Visual Processing; Vestibular Processing; Touch/Tactile Processing; Multisensory processing; Oral Sensory processing; Sensory processing Related to Endurance/Tone ; Modulation Related to Body Position and Movement; Modulation of Movement Affecting Activity Level; Modulation of Sensory Input Affecting Emotional Responses; Modulation of Visual Input Affecting Emotional Responses and Activity Level; Emotional/Social Responses; Behavioral Outcomes of Sensory processing; and Threshold for Response.</w:t>
            </w:r>
          </w:p>
        </w:tc>
        <w:tc>
          <w:tcPr>
            <w:tcW w:w="2977" w:type="dxa"/>
            <w:vAlign w:val="center"/>
          </w:tcPr>
          <w:p w14:paraId="243436E7" w14:textId="0E504404" w:rsidR="004912EF" w:rsidRPr="00443443" w:rsidRDefault="0063656F" w:rsidP="0063656F">
            <w:pPr>
              <w:pStyle w:val="Commentaire"/>
              <w:rPr>
                <w:color w:val="0070C0"/>
                <w:sz w:val="24"/>
                <w:lang w:val="en-US"/>
              </w:rPr>
            </w:pPr>
            <w:r w:rsidRPr="00443443">
              <w:rPr>
                <w:color w:val="0070C0"/>
                <w:lang w:val="en-US" w:eastAsia="fr-FR"/>
              </w:rPr>
              <w:t>125 items -</w:t>
            </w:r>
            <w:r w:rsidR="004912EF" w:rsidRPr="00443443">
              <w:rPr>
                <w:color w:val="0070C0"/>
                <w:lang w:val="en-US" w:eastAsia="fr-FR"/>
              </w:rPr>
              <w:t xml:space="preserve"> </w:t>
            </w:r>
            <w:r w:rsidR="000379A9" w:rsidRPr="00443443">
              <w:rPr>
                <w:color w:val="0070C0"/>
                <w:lang w:val="en-US" w:eastAsia="fr-FR"/>
              </w:rPr>
              <w:t xml:space="preserve">5-point Likert scale </w:t>
            </w:r>
            <w:r w:rsidRPr="00443443">
              <w:rPr>
                <w:color w:val="0070C0"/>
                <w:lang w:val="en-US" w:eastAsia="fr-FR"/>
              </w:rPr>
              <w:t xml:space="preserve">(1 = </w:t>
            </w:r>
            <w:r w:rsidRPr="00443443">
              <w:rPr>
                <w:color w:val="0070C0"/>
                <w:lang w:val="en-US"/>
              </w:rPr>
              <w:t>always</w:t>
            </w:r>
            <w:r w:rsidRPr="00443443">
              <w:rPr>
                <w:color w:val="0070C0"/>
                <w:lang w:val="en-US" w:eastAsia="fr-FR"/>
              </w:rPr>
              <w:t>; 5 = never)</w:t>
            </w:r>
            <w:r w:rsidR="004912EF" w:rsidRPr="00443443">
              <w:rPr>
                <w:color w:val="0070C0"/>
                <w:lang w:val="en-US" w:eastAsia="fr-FR"/>
              </w:rPr>
              <w:t xml:space="preserve">. </w:t>
            </w:r>
            <w:r w:rsidR="009A28CD" w:rsidRPr="00443443">
              <w:rPr>
                <w:color w:val="0070C0"/>
                <w:lang w:val="en-US" w:eastAsia="fr-FR"/>
              </w:rPr>
              <w:t>T</w:t>
            </w:r>
            <w:r w:rsidR="009A28CD" w:rsidRPr="00443443">
              <w:rPr>
                <w:color w:val="0070C0"/>
                <w:lang w:val="en-US"/>
              </w:rPr>
              <w:t>he lower the score, the higher the reported sensitivity.</w:t>
            </w:r>
          </w:p>
        </w:tc>
        <w:tc>
          <w:tcPr>
            <w:tcW w:w="2981" w:type="dxa"/>
            <w:vAlign w:val="center"/>
          </w:tcPr>
          <w:p w14:paraId="022AF11F" w14:textId="67E2A504" w:rsidR="004912EF" w:rsidRPr="00443443" w:rsidRDefault="0000324B" w:rsidP="0000324B">
            <w:pPr>
              <w:pStyle w:val="Commentaire"/>
              <w:rPr>
                <w:color w:val="0070C0"/>
                <w:sz w:val="24"/>
              </w:rPr>
            </w:pPr>
            <w:r w:rsidRPr="00443443">
              <w:rPr>
                <w:color w:val="0070C0"/>
                <w:lang w:val="en-US" w:eastAsia="fr-FR"/>
              </w:rPr>
              <w:t xml:space="preserve">A robust tool widely used in paediatrics. </w:t>
            </w:r>
            <w:r w:rsidRPr="00443443">
              <w:rPr>
                <w:color w:val="0070C0"/>
                <w:lang w:eastAsia="fr-FR"/>
              </w:rPr>
              <w:t>Observational measurement via parents.</w:t>
            </w:r>
          </w:p>
        </w:tc>
        <w:tc>
          <w:tcPr>
            <w:tcW w:w="1984" w:type="dxa"/>
            <w:vAlign w:val="center"/>
          </w:tcPr>
          <w:p w14:paraId="4470E464" w14:textId="2CD16B38" w:rsidR="004912EF" w:rsidRPr="00443443" w:rsidRDefault="0063656F" w:rsidP="0000324B">
            <w:pPr>
              <w:pStyle w:val="Commentaire"/>
              <w:rPr>
                <w:color w:val="0070C0"/>
                <w:sz w:val="24"/>
              </w:rPr>
            </w:pPr>
            <w:r w:rsidRPr="00443443">
              <w:rPr>
                <w:color w:val="0070C0"/>
                <w:lang w:eastAsia="fr-FR"/>
              </w:rPr>
              <w:t>Gere et al., (2009)</w:t>
            </w:r>
            <w:r w:rsidR="00275397" w:rsidRPr="00443443">
              <w:rPr>
                <w:color w:val="0070C0"/>
                <w:lang w:eastAsia="fr-FR"/>
              </w:rPr>
              <w:t xml:space="preserve"> </w:t>
            </w:r>
            <w:r w:rsidR="00275397" w:rsidRPr="00443443">
              <w:rPr>
                <w:color w:val="0070C0"/>
                <w:lang w:eastAsia="fr-FR"/>
              </w:rPr>
              <w:fldChar w:fldCharType="begin"/>
            </w:r>
            <w:r w:rsidR="001D67F2" w:rsidRPr="00443443">
              <w:rPr>
                <w:color w:val="0070C0"/>
                <w:lang w:eastAsia="fr-FR"/>
              </w:rPr>
              <w:instrText xml:space="preserve"> ADDIN ZOTERO_ITEM CSL_CITATION {"citationID":"BErmdu1m","properties":{"formattedCitation":"(50)","plainCitation":"(50)","noteIndex":0},"citationItems":[{"id":"9G7kfSve/cuoZXcOO","uris":["http://zotero.org/users/1245794/items/AH2K5EV7"],"itemData":{"id":"UA6bmVPe/4Kuhs4XE","type":"article-journal","abstract":"Gifted children often display sensitivities to their environment that vary from those of the general population. Data were gathered on 6- to 11-year-old gifted children attending a public elementary school gifted program. Parents completed Dunn's (1999) Sensory Profile questionnaire regarding their child. Two primary analyses were conducted: (1) a comparison of the gifted children's sensory sensitivity with Sensory Profile norms and (2) an examination of the internal consistency of the Sensory Profile for the gifted sample. Gifted children were more sensitive to their environment and reacted with heightened emotional and behavioral responses than did children of average intelligence. Internal consistencies for the 14 Sensory Profile sections and the Sensory Profile factors for the gifted sample were found to be equal to the reported norms of the Sensory Profile. These findings further support that gifted children may have important sensory modulation differences and add to our understanding of gifted children.","container-title":"The American Journal of Occupational Therapy: Official Publication of the American Occupational Therapy Association","DOI":"10.5014/ajot.63.3.288","ISSN":"0272-9490","issue":"3","journalAbbreviation":"Am J Occup Ther","language":"eng","note":"PMID: 19522137","page":"288-295; discussion 296-300","source":"PubMed","title":"Sensory sensitivities of gifted children","volume":"63","author":[{"family":"Gere","given":"Douglas R."},{"family":"Capps","given":"Steve C."},{"family":"Mitchell","given":"D. Wayne"},{"family":"Grubbs","given":"Erin"}],"issued":{"date-parts":[["2009"]]}}}],"schema":"https://github.com/citation-style-language/schema/raw/master/csl-citation.json"} </w:instrText>
            </w:r>
            <w:r w:rsidR="00275397" w:rsidRPr="00443443">
              <w:rPr>
                <w:color w:val="0070C0"/>
                <w:lang w:eastAsia="fr-FR"/>
              </w:rPr>
              <w:fldChar w:fldCharType="separate"/>
            </w:r>
            <w:r w:rsidR="00275397" w:rsidRPr="00443443">
              <w:rPr>
                <w:rFonts w:ascii="Calibri" w:hAnsi="Calibri" w:cs="Calibri"/>
                <w:color w:val="0070C0"/>
              </w:rPr>
              <w:t>(50)</w:t>
            </w:r>
            <w:r w:rsidR="00275397" w:rsidRPr="00443443">
              <w:rPr>
                <w:color w:val="0070C0"/>
                <w:lang w:eastAsia="fr-FR"/>
              </w:rPr>
              <w:fldChar w:fldCharType="end"/>
            </w:r>
          </w:p>
        </w:tc>
      </w:tr>
      <w:tr w:rsidR="004912EF" w14:paraId="204EB54F" w14:textId="77777777" w:rsidTr="001D36A9">
        <w:tc>
          <w:tcPr>
            <w:tcW w:w="1560" w:type="dxa"/>
            <w:vAlign w:val="center"/>
          </w:tcPr>
          <w:p w14:paraId="5EB934F0" w14:textId="61DC57E0" w:rsidR="004912EF" w:rsidRPr="00443443" w:rsidRDefault="0063656F" w:rsidP="0000324B">
            <w:pPr>
              <w:pStyle w:val="Commentaire"/>
              <w:rPr>
                <w:color w:val="0070C0"/>
                <w:sz w:val="24"/>
              </w:rPr>
            </w:pPr>
            <w:r w:rsidRPr="00443443">
              <w:rPr>
                <w:color w:val="0070C0"/>
                <w:lang w:eastAsia="fr-FR"/>
              </w:rPr>
              <w:t>OEQ</w:t>
            </w:r>
            <w:r w:rsidR="00275397" w:rsidRPr="00443443">
              <w:rPr>
                <w:color w:val="0070C0"/>
                <w:lang w:eastAsia="fr-FR"/>
              </w:rPr>
              <w:t xml:space="preserve"> </w:t>
            </w:r>
            <w:r w:rsidR="00275397" w:rsidRPr="00443443">
              <w:rPr>
                <w:color w:val="0070C0"/>
                <w:lang w:eastAsia="fr-FR"/>
              </w:rPr>
              <w:fldChar w:fldCharType="begin"/>
            </w:r>
            <w:r w:rsidR="001D67F2" w:rsidRPr="00443443">
              <w:rPr>
                <w:color w:val="0070C0"/>
                <w:lang w:eastAsia="fr-FR"/>
              </w:rPr>
              <w:instrText xml:space="preserve"> ADDIN ZOTERO_ITEM CSL_CITATION {"citationID":"J8ItptVr","properties":{"formattedCitation":"(53)","plainCitation":"(53)","noteIndex":0},"citationItems":[{"id":"9G7kfSve/SlseruWc","uris":["http://zotero.org/users/1245794/items/Z4KIBBZX"],"itemData":{"id":"UA6bmVPe/qXRNhjLe","type":"article-journal","container-title":"Genetic Psychology Monographs","page":"267-320","title":"Personal growth: an empirical study using Jungian and Dabrowskian measures","volume":"108","author":[{"family":"Lysy","given":"Katherine Ziegler"},{"family":"Piechowski","given":"Michael M."}],"issued":{"date-parts":[["1983"]]}}}],"schema":"https://github.com/citation-style-language/schema/raw/master/csl-citation.json"} </w:instrText>
            </w:r>
            <w:r w:rsidR="00275397" w:rsidRPr="00443443">
              <w:rPr>
                <w:color w:val="0070C0"/>
                <w:lang w:eastAsia="fr-FR"/>
              </w:rPr>
              <w:fldChar w:fldCharType="separate"/>
            </w:r>
            <w:r w:rsidR="00275397" w:rsidRPr="00443443">
              <w:rPr>
                <w:rFonts w:ascii="Calibri" w:hAnsi="Calibri" w:cs="Calibri"/>
                <w:color w:val="0070C0"/>
              </w:rPr>
              <w:t>(53)</w:t>
            </w:r>
            <w:r w:rsidR="00275397" w:rsidRPr="00443443">
              <w:rPr>
                <w:color w:val="0070C0"/>
                <w:lang w:eastAsia="fr-FR"/>
              </w:rPr>
              <w:fldChar w:fldCharType="end"/>
            </w:r>
          </w:p>
        </w:tc>
        <w:tc>
          <w:tcPr>
            <w:tcW w:w="5240" w:type="dxa"/>
            <w:vAlign w:val="center"/>
          </w:tcPr>
          <w:p w14:paraId="0230C0CB" w14:textId="2CB565D9" w:rsidR="004912EF" w:rsidRPr="00443443" w:rsidRDefault="00DD0DC9" w:rsidP="0000324B">
            <w:pPr>
              <w:pStyle w:val="Commentaire"/>
              <w:rPr>
                <w:color w:val="0070C0"/>
                <w:sz w:val="24"/>
                <w:lang w:val="en-US"/>
              </w:rPr>
            </w:pPr>
            <w:r w:rsidRPr="00443443">
              <w:rPr>
                <w:color w:val="0070C0"/>
                <w:lang w:val="en-US" w:eastAsia="fr-FR"/>
              </w:rPr>
              <w:t>5 forms of overexcit</w:t>
            </w:r>
            <w:ins w:id="68" w:author="Paquet Aude" w:date="2026-06-01T10:24:00Z">
              <w:r w:rsidR="00CC3C28" w:rsidRPr="003E425D">
                <w:rPr>
                  <w:color w:val="FF0000"/>
                  <w:lang w:val="en-US" w:eastAsia="fr-FR"/>
                  <w:rPrChange w:id="69" w:author="Paquet Aude" w:date="2026-06-01T11:21:00Z">
                    <w:rPr>
                      <w:color w:val="0070C0"/>
                      <w:lang w:val="en-US" w:eastAsia="fr-FR"/>
                    </w:rPr>
                  </w:rPrChange>
                </w:rPr>
                <w:t>a</w:t>
              </w:r>
            </w:ins>
            <w:del w:id="70" w:author="Paquet Aude" w:date="2026-06-01T10:24:00Z">
              <w:r w:rsidRPr="00443443" w:rsidDel="00CC3C28">
                <w:rPr>
                  <w:color w:val="0070C0"/>
                  <w:lang w:val="en-US" w:eastAsia="fr-FR"/>
                </w:rPr>
                <w:delText>i</w:delText>
              </w:r>
            </w:del>
            <w:r w:rsidRPr="00443443">
              <w:rPr>
                <w:color w:val="0070C0"/>
                <w:lang w:val="en-US" w:eastAsia="fr-FR"/>
              </w:rPr>
              <w:t xml:space="preserve">bility: </w:t>
            </w:r>
            <w:r w:rsidR="009A28CD" w:rsidRPr="00443443">
              <w:rPr>
                <w:color w:val="0070C0"/>
                <w:lang w:val="en-US" w:eastAsia="fr-FR"/>
              </w:rPr>
              <w:t>P</w:t>
            </w:r>
            <w:r w:rsidR="009A28CD" w:rsidRPr="00443443">
              <w:rPr>
                <w:color w:val="0070C0"/>
                <w:lang w:val="en-US"/>
              </w:rPr>
              <w:t xml:space="preserve">sychomotor, sensual, intellectual, imaginational and emotional </w:t>
            </w:r>
          </w:p>
        </w:tc>
        <w:tc>
          <w:tcPr>
            <w:tcW w:w="2977" w:type="dxa"/>
            <w:vAlign w:val="center"/>
          </w:tcPr>
          <w:p w14:paraId="2360EAEA" w14:textId="21531D81" w:rsidR="004912EF" w:rsidRPr="00443443" w:rsidRDefault="009A28CD" w:rsidP="0000324B">
            <w:pPr>
              <w:pStyle w:val="Commentaire"/>
              <w:rPr>
                <w:color w:val="0070C0"/>
                <w:sz w:val="24"/>
              </w:rPr>
            </w:pPr>
            <w:r w:rsidRPr="00443443">
              <w:rPr>
                <w:iCs/>
                <w:color w:val="0070C0"/>
                <w:lang w:val="en-US"/>
              </w:rPr>
              <w:t>21 open-ended questions</w:t>
            </w:r>
            <w:r w:rsidR="00F80725" w:rsidRPr="00443443">
              <w:rPr>
                <w:iCs/>
                <w:color w:val="0070C0"/>
                <w:lang w:val="en-US"/>
              </w:rPr>
              <w:t xml:space="preserve"> -</w:t>
            </w:r>
            <w:r w:rsidRPr="00443443">
              <w:rPr>
                <w:color w:val="0070C0"/>
                <w:lang w:val="en-US" w:eastAsia="fr-FR"/>
              </w:rPr>
              <w:t xml:space="preserve"> </w:t>
            </w:r>
            <w:r w:rsidR="00942727" w:rsidRPr="00443443">
              <w:rPr>
                <w:color w:val="0070C0"/>
                <w:lang w:val="en-US" w:eastAsia="fr-FR"/>
              </w:rPr>
              <w:t>Qualitative rating converted into a score of 0–3</w:t>
            </w:r>
            <w:r w:rsidR="004912EF" w:rsidRPr="00443443">
              <w:rPr>
                <w:color w:val="0070C0"/>
                <w:lang w:val="en-US" w:eastAsia="fr-FR"/>
              </w:rPr>
              <w:t xml:space="preserve">. </w:t>
            </w:r>
            <w:r w:rsidR="0063656F" w:rsidRPr="00443443">
              <w:rPr>
                <w:color w:val="0070C0"/>
                <w:lang w:eastAsia="fr-FR"/>
              </w:rPr>
              <w:t xml:space="preserve">0 = </w:t>
            </w:r>
            <w:r w:rsidR="0063656F" w:rsidRPr="00443443">
              <w:rPr>
                <w:iCs/>
                <w:color w:val="0070C0"/>
              </w:rPr>
              <w:t>lack of overexcitability</w:t>
            </w:r>
            <w:r w:rsidR="0063656F" w:rsidRPr="00443443">
              <w:rPr>
                <w:color w:val="0070C0"/>
                <w:lang w:eastAsia="fr-FR"/>
              </w:rPr>
              <w:t xml:space="preserve">, 3 = </w:t>
            </w:r>
            <w:r w:rsidR="0063656F" w:rsidRPr="00443443">
              <w:rPr>
                <w:iCs/>
                <w:color w:val="0070C0"/>
              </w:rPr>
              <w:t>high degree of overexcitability</w:t>
            </w:r>
            <w:r w:rsidR="0063656F" w:rsidRPr="00443443" w:rsidDel="0063656F">
              <w:rPr>
                <w:color w:val="0070C0"/>
                <w:lang w:eastAsia="fr-FR"/>
              </w:rPr>
              <w:t xml:space="preserve"> </w:t>
            </w:r>
            <w:r w:rsidR="004912EF" w:rsidRPr="00443443">
              <w:rPr>
                <w:color w:val="0070C0"/>
                <w:lang w:eastAsia="fr-FR"/>
              </w:rPr>
              <w:t>.</w:t>
            </w:r>
          </w:p>
        </w:tc>
        <w:tc>
          <w:tcPr>
            <w:tcW w:w="2981" w:type="dxa"/>
            <w:vAlign w:val="center"/>
          </w:tcPr>
          <w:p w14:paraId="71BFAD13" w14:textId="77777777" w:rsidR="0000324B" w:rsidRPr="00443443" w:rsidRDefault="0000324B" w:rsidP="0000324B">
            <w:pPr>
              <w:pStyle w:val="Commentaire"/>
              <w:rPr>
                <w:color w:val="0070C0"/>
                <w:lang w:eastAsia="fr-FR"/>
              </w:rPr>
            </w:pPr>
            <w:r w:rsidRPr="00443443">
              <w:rPr>
                <w:color w:val="0070C0"/>
                <w:lang w:val="en-US" w:eastAsia="fr-FR"/>
              </w:rPr>
              <w:t xml:space="preserve">Qualitative assessment requiring several trained assessors. </w:t>
            </w:r>
            <w:r w:rsidRPr="00443443">
              <w:rPr>
                <w:color w:val="0070C0"/>
                <w:lang w:eastAsia="fr-FR"/>
              </w:rPr>
              <w:t>High interpretative burden.</w:t>
            </w:r>
          </w:p>
          <w:p w14:paraId="5820CB35" w14:textId="7CE17346" w:rsidR="004912EF" w:rsidRPr="00443443" w:rsidRDefault="004912EF" w:rsidP="0000324B">
            <w:pPr>
              <w:pStyle w:val="Commentaire"/>
              <w:rPr>
                <w:color w:val="0070C0"/>
                <w:sz w:val="24"/>
              </w:rPr>
            </w:pPr>
          </w:p>
        </w:tc>
        <w:tc>
          <w:tcPr>
            <w:tcW w:w="1984" w:type="dxa"/>
            <w:vAlign w:val="center"/>
          </w:tcPr>
          <w:p w14:paraId="7D208392" w14:textId="5DADFD5B" w:rsidR="004912EF" w:rsidRPr="00443443" w:rsidRDefault="0063656F" w:rsidP="0000324B">
            <w:pPr>
              <w:pStyle w:val="Commentaire"/>
              <w:rPr>
                <w:color w:val="0070C0"/>
                <w:sz w:val="24"/>
              </w:rPr>
            </w:pPr>
            <w:r w:rsidRPr="00443443">
              <w:rPr>
                <w:color w:val="0070C0"/>
                <w:lang w:eastAsia="fr-FR"/>
              </w:rPr>
              <w:t>Yakmaci‐Guzel &amp; Akarsu (2006)</w:t>
            </w:r>
            <w:r w:rsidR="00275397" w:rsidRPr="00443443">
              <w:rPr>
                <w:color w:val="0070C0"/>
                <w:lang w:eastAsia="fr-FR"/>
              </w:rPr>
              <w:t xml:space="preserve"> </w:t>
            </w:r>
            <w:r w:rsidR="00275397" w:rsidRPr="00443443">
              <w:rPr>
                <w:color w:val="0070C0"/>
                <w:lang w:eastAsia="fr-FR"/>
              </w:rPr>
              <w:fldChar w:fldCharType="begin"/>
            </w:r>
            <w:r w:rsidR="001D67F2" w:rsidRPr="00443443">
              <w:rPr>
                <w:color w:val="0070C0"/>
                <w:lang w:eastAsia="fr-FR"/>
              </w:rPr>
              <w:instrText xml:space="preserve"> ADDIN ZOTERO_ITEM CSL_CITATION {"citationID":"K3RpZWtP","properties":{"formattedCitation":"(28)","plainCitation":"(28)","noteIndex":0},"citationItems":[{"id":"9G7kfSve/DnFBqtGs","uris":["http://zotero.org/users/1245794/items/74ZR45NU"],"itemData":{"id":"UA6bmVPe/sGtVoZNN","type":"article-journal","container-title":"High Ability Studies","issue":"1","note":"ISBN: 1359-8139\npublisher: Taylor &amp; Francis","page":"43-56","title":"Comparing overexcitabilities of gifted and non‐gifted 10th grade students in Turkey","volume":"17","author":[{"family":"Yakmaci‐Guzel","given":"Buket"},{"family":"Akarsu","given":"Fusun"}],"issued":{"date-parts":[["2006"]]}}}],"schema":"https://github.com/citation-style-language/schema/raw/master/csl-citation.json"} </w:instrText>
            </w:r>
            <w:r w:rsidR="00275397" w:rsidRPr="00443443">
              <w:rPr>
                <w:color w:val="0070C0"/>
                <w:lang w:eastAsia="fr-FR"/>
              </w:rPr>
              <w:fldChar w:fldCharType="separate"/>
            </w:r>
            <w:r w:rsidR="00275397" w:rsidRPr="00443443">
              <w:rPr>
                <w:rFonts w:ascii="Calibri" w:hAnsi="Calibri" w:cs="Calibri"/>
                <w:color w:val="0070C0"/>
              </w:rPr>
              <w:t>(28)</w:t>
            </w:r>
            <w:r w:rsidR="00275397" w:rsidRPr="00443443">
              <w:rPr>
                <w:color w:val="0070C0"/>
                <w:lang w:eastAsia="fr-FR"/>
              </w:rPr>
              <w:fldChar w:fldCharType="end"/>
            </w:r>
          </w:p>
        </w:tc>
      </w:tr>
      <w:tr w:rsidR="004912EF" w:rsidRPr="002772DE" w14:paraId="7BAB9BD8" w14:textId="77777777" w:rsidTr="001D36A9">
        <w:tc>
          <w:tcPr>
            <w:tcW w:w="1560" w:type="dxa"/>
            <w:vAlign w:val="center"/>
          </w:tcPr>
          <w:p w14:paraId="068E4C4D" w14:textId="36B7C677" w:rsidR="004912EF" w:rsidRPr="00443443" w:rsidRDefault="0063656F" w:rsidP="0000324B">
            <w:pPr>
              <w:pStyle w:val="Commentaire"/>
              <w:rPr>
                <w:color w:val="0070C0"/>
                <w:sz w:val="24"/>
              </w:rPr>
            </w:pPr>
            <w:r w:rsidRPr="00443443">
              <w:rPr>
                <w:color w:val="0070C0"/>
                <w:lang w:eastAsia="fr-FR"/>
              </w:rPr>
              <w:t xml:space="preserve">OEQ-II  </w:t>
            </w:r>
            <w:r w:rsidR="00275397" w:rsidRPr="00443443">
              <w:rPr>
                <w:color w:val="0070C0"/>
                <w:lang w:eastAsia="fr-FR"/>
              </w:rPr>
              <w:fldChar w:fldCharType="begin"/>
            </w:r>
            <w:r w:rsidR="001D67F2" w:rsidRPr="00443443">
              <w:rPr>
                <w:color w:val="0070C0"/>
                <w:lang w:eastAsia="fr-FR"/>
              </w:rPr>
              <w:instrText xml:space="preserve"> ADDIN ZOTERO_ITEM CSL_CITATION {"citationID":"AFneJ2fR","properties":{"formattedCitation":"(54)","plainCitation":"(54)","noteIndex":0},"citationItems":[{"id":"9G7kfSve/16SqtNoV","uris":["http://zotero.org/users/1245794/items/Q94ITFEY"],"itemData":{"id":"UA6bmVPe/87d2DSvF","type":"article-journal","container-title":"Denver, CO: Institute for the Study of Advanced Development","title":"The overexcitability questionnaire-two (OEQII): Manual, scoring system, and questionnaire","author":[{"family":"Falk","given":"R. Frank"},{"family":"Lind","given":"Sharon"},{"family":"Miller","given":"Nancy B."},{"family":"Piechowski","given":"Michael M."},{"family":"Silverman","given":"Linda K."}],"issued":{"date-parts":[["1999"]]}},"locator":"199"}],"schema":"https://github.com/citation-style-language/schema/raw/master/csl-citation.json"} </w:instrText>
            </w:r>
            <w:r w:rsidR="00275397" w:rsidRPr="00443443">
              <w:rPr>
                <w:color w:val="0070C0"/>
                <w:lang w:eastAsia="fr-FR"/>
              </w:rPr>
              <w:fldChar w:fldCharType="separate"/>
            </w:r>
            <w:r w:rsidR="00275397" w:rsidRPr="00443443">
              <w:rPr>
                <w:rFonts w:ascii="Calibri" w:hAnsi="Calibri" w:cs="Calibri"/>
                <w:color w:val="0070C0"/>
              </w:rPr>
              <w:t>(54)</w:t>
            </w:r>
            <w:r w:rsidR="00275397" w:rsidRPr="00443443">
              <w:rPr>
                <w:color w:val="0070C0"/>
                <w:lang w:eastAsia="fr-FR"/>
              </w:rPr>
              <w:fldChar w:fldCharType="end"/>
            </w:r>
          </w:p>
        </w:tc>
        <w:tc>
          <w:tcPr>
            <w:tcW w:w="5240" w:type="dxa"/>
            <w:vAlign w:val="center"/>
          </w:tcPr>
          <w:p w14:paraId="1C11ED15" w14:textId="66683497" w:rsidR="004912EF" w:rsidRPr="00443443" w:rsidRDefault="00DD0DC9" w:rsidP="0000324B">
            <w:pPr>
              <w:pStyle w:val="Commentaire"/>
              <w:rPr>
                <w:color w:val="0070C0"/>
                <w:sz w:val="24"/>
                <w:lang w:val="en-US"/>
              </w:rPr>
            </w:pPr>
            <w:r w:rsidRPr="00443443">
              <w:rPr>
                <w:color w:val="0070C0"/>
                <w:lang w:val="en-US" w:eastAsia="fr-FR"/>
              </w:rPr>
              <w:t>5 forms of overexcit</w:t>
            </w:r>
            <w:ins w:id="71" w:author="Paquet Aude" w:date="2026-06-01T10:24:00Z">
              <w:r w:rsidR="00CC3C28" w:rsidRPr="003E425D">
                <w:rPr>
                  <w:color w:val="FF0000"/>
                  <w:lang w:val="en-US" w:eastAsia="fr-FR"/>
                  <w:rPrChange w:id="72" w:author="Paquet Aude" w:date="2026-06-01T11:21:00Z">
                    <w:rPr>
                      <w:color w:val="0070C0"/>
                      <w:lang w:val="en-US" w:eastAsia="fr-FR"/>
                    </w:rPr>
                  </w:rPrChange>
                </w:rPr>
                <w:t>a</w:t>
              </w:r>
            </w:ins>
            <w:del w:id="73" w:author="Paquet Aude" w:date="2026-06-01T10:24:00Z">
              <w:r w:rsidRPr="00443443" w:rsidDel="00CC3C28">
                <w:rPr>
                  <w:color w:val="0070C0"/>
                  <w:lang w:val="en-US" w:eastAsia="fr-FR"/>
                </w:rPr>
                <w:delText>i</w:delText>
              </w:r>
            </w:del>
            <w:r w:rsidRPr="00443443">
              <w:rPr>
                <w:color w:val="0070C0"/>
                <w:lang w:val="en-US" w:eastAsia="fr-FR"/>
              </w:rPr>
              <w:t xml:space="preserve">bility: </w:t>
            </w:r>
            <w:r w:rsidR="009A28CD" w:rsidRPr="00443443">
              <w:rPr>
                <w:color w:val="0070C0"/>
                <w:lang w:val="en-US"/>
              </w:rPr>
              <w:t xml:space="preserve">Psychomotor, sensual, intellectual, imaginational and emotional </w:t>
            </w:r>
          </w:p>
        </w:tc>
        <w:tc>
          <w:tcPr>
            <w:tcW w:w="2977" w:type="dxa"/>
            <w:vAlign w:val="center"/>
          </w:tcPr>
          <w:p w14:paraId="76C10090" w14:textId="384DFB16" w:rsidR="004912EF" w:rsidRPr="00443443" w:rsidRDefault="0063656F" w:rsidP="0000324B">
            <w:pPr>
              <w:pStyle w:val="Commentaire"/>
              <w:rPr>
                <w:color w:val="0070C0"/>
                <w:sz w:val="24"/>
              </w:rPr>
            </w:pPr>
            <w:r w:rsidRPr="00443443">
              <w:rPr>
                <w:color w:val="0070C0"/>
                <w:lang w:val="en-US" w:eastAsia="fr-FR"/>
              </w:rPr>
              <w:t xml:space="preserve">50 items – 5-point </w:t>
            </w:r>
            <w:r w:rsidR="00DD0DC9" w:rsidRPr="00443443">
              <w:rPr>
                <w:color w:val="0070C0"/>
                <w:lang w:val="en-US" w:eastAsia="fr-FR"/>
              </w:rPr>
              <w:t>Likert scale</w:t>
            </w:r>
            <w:r w:rsidR="004912EF" w:rsidRPr="00443443">
              <w:rPr>
                <w:color w:val="0070C0"/>
                <w:lang w:val="en-US" w:eastAsia="fr-FR"/>
              </w:rPr>
              <w:t xml:space="preserve"> </w:t>
            </w:r>
            <w:r w:rsidR="00942727" w:rsidRPr="00443443">
              <w:rPr>
                <w:iCs/>
                <w:color w:val="0070C0"/>
                <w:shd w:val="clear" w:color="auto" w:fill="FFFFFF"/>
                <w:lang w:val="en-US"/>
              </w:rPr>
              <w:t>‘Not at all like me’</w:t>
            </w:r>
            <w:r w:rsidR="004912EF" w:rsidRPr="00443443">
              <w:rPr>
                <w:color w:val="0070C0"/>
                <w:lang w:val="en-US" w:eastAsia="fr-FR"/>
              </w:rPr>
              <w:t xml:space="preserve"> </w:t>
            </w:r>
            <w:r w:rsidR="00942727" w:rsidRPr="00443443">
              <w:rPr>
                <w:iCs/>
                <w:color w:val="0070C0"/>
                <w:shd w:val="clear" w:color="auto" w:fill="FFFFFF"/>
                <w:lang w:val="en-US"/>
              </w:rPr>
              <w:t>to ‘Very much like me’</w:t>
            </w:r>
            <w:r w:rsidRPr="00443443">
              <w:rPr>
                <w:color w:val="0070C0"/>
                <w:lang w:val="en-US" w:eastAsia="fr-FR"/>
              </w:rPr>
              <w:t>)</w:t>
            </w:r>
            <w:r w:rsidR="004912EF" w:rsidRPr="00443443">
              <w:rPr>
                <w:color w:val="0070C0"/>
                <w:lang w:val="en-US" w:eastAsia="fr-FR"/>
              </w:rPr>
              <w:t xml:space="preserve">. </w:t>
            </w:r>
            <w:r w:rsidR="00942727" w:rsidRPr="00443443">
              <w:rPr>
                <w:iCs/>
                <w:color w:val="0070C0"/>
                <w:shd w:val="clear" w:color="auto" w:fill="FFFFFF"/>
              </w:rPr>
              <w:t>A high score represents a high level of overexcitability.</w:t>
            </w:r>
          </w:p>
        </w:tc>
        <w:tc>
          <w:tcPr>
            <w:tcW w:w="2981" w:type="dxa"/>
            <w:vAlign w:val="center"/>
          </w:tcPr>
          <w:p w14:paraId="4146B640" w14:textId="77777777" w:rsidR="0000324B" w:rsidRPr="00443443" w:rsidRDefault="0000324B" w:rsidP="0000324B">
            <w:pPr>
              <w:pStyle w:val="Commentaire"/>
              <w:rPr>
                <w:color w:val="0070C0"/>
                <w:lang w:val="en-US" w:eastAsia="fr-FR"/>
              </w:rPr>
            </w:pPr>
            <w:r w:rsidRPr="00443443">
              <w:rPr>
                <w:color w:val="0070C0"/>
                <w:lang w:val="en-US" w:eastAsia="fr-FR"/>
              </w:rPr>
              <w:t>Standardised version, easier to administer than the OEQ.</w:t>
            </w:r>
          </w:p>
          <w:p w14:paraId="653F8E85" w14:textId="7010490D" w:rsidR="004912EF" w:rsidRPr="00443443" w:rsidRDefault="004912EF" w:rsidP="0000324B">
            <w:pPr>
              <w:pStyle w:val="Commentaire"/>
              <w:rPr>
                <w:color w:val="0070C0"/>
                <w:sz w:val="24"/>
                <w:lang w:val="en-US"/>
              </w:rPr>
            </w:pPr>
          </w:p>
        </w:tc>
        <w:tc>
          <w:tcPr>
            <w:tcW w:w="1984" w:type="dxa"/>
            <w:vAlign w:val="center"/>
          </w:tcPr>
          <w:p w14:paraId="524B680C" w14:textId="76179EDD" w:rsidR="004912EF" w:rsidRPr="00443443" w:rsidRDefault="0063656F" w:rsidP="0000324B">
            <w:pPr>
              <w:pStyle w:val="Commentaire"/>
              <w:rPr>
                <w:color w:val="0070C0"/>
                <w:sz w:val="24"/>
                <w:lang w:val="en-US"/>
              </w:rPr>
            </w:pPr>
            <w:r w:rsidRPr="00443443">
              <w:rPr>
                <w:color w:val="0070C0"/>
                <w:lang w:val="en-US" w:eastAsia="fr-FR"/>
              </w:rPr>
              <w:t>Van den Broeck et al. (2014) ; Alker (2024)</w:t>
            </w:r>
            <w:r w:rsidR="00275397" w:rsidRPr="00443443">
              <w:rPr>
                <w:color w:val="0070C0"/>
                <w:lang w:val="en-US" w:eastAsia="fr-FR"/>
              </w:rPr>
              <w:t xml:space="preserve"> </w:t>
            </w:r>
            <w:r w:rsidR="00275397" w:rsidRPr="00443443">
              <w:rPr>
                <w:color w:val="0070C0"/>
                <w:lang w:val="en-US" w:eastAsia="fr-FR"/>
              </w:rPr>
              <w:fldChar w:fldCharType="begin"/>
            </w:r>
            <w:r w:rsidR="001D67F2" w:rsidRPr="00443443">
              <w:rPr>
                <w:color w:val="0070C0"/>
                <w:lang w:val="en-US" w:eastAsia="fr-FR"/>
              </w:rPr>
              <w:instrText xml:space="preserve"> ADDIN ZOTERO_ITEM CSL_CITATION {"citationID":"M1AlWjpr","properties":{"formattedCitation":"(26,27)","plainCitation":"(26,27)","noteIndex":0},"citationItems":[{"id":"9G7kfSve/nVJLUkEt","uris":["http://zotero.org/users/1245794/items/SRW3EPMB"],"itemData":{"id":"UA6bmVPe/U0HStWnq","type":"article-journal","container-title":"Journal of Psychiatry","issue":"3","journalAbbreviation":"Journal of Psychiatry","page":"1-23","title":"“Living beyond limits”: Neurogenic influences of overexcitabilities on the mental health of the highly gifted","volume":"25","author":[{"family":"Alker","given":"Leon"}],"issued":{"date-parts":[["2024"]]}}},{"id":"9G7kfSve/OILgVUwT","uris":["http://zotero.org/users/1245794/items/LBVK6RRZ"],"itemData":{"id":"UA6bmVPe/LcgnGaHu","type":"article-journal","container-title":"Psychological Assessment","issue":"1","note":"ISBN: 1939-134X\npublisher: American Psychological Association","page":"55","title":"Factorial validity and measurement invariance across intelligence levels and gender of the Overexcitabilities Questionnaire-II (OEQ-II).","volume":"26","author":[{"family":"Van den Broeck","given":"Wim"},{"family":"Hofmans","given":"Joeri"},{"family":"Cooremans","given":"Sven"},{"family":"Staels","given":"Eva"}],"issued":{"date-parts":[["2014"]]}}}],"schema":"https://github.com/citation-style-language/schema/raw/master/csl-citation.json"} </w:instrText>
            </w:r>
            <w:r w:rsidR="00275397" w:rsidRPr="00443443">
              <w:rPr>
                <w:color w:val="0070C0"/>
                <w:lang w:val="en-US" w:eastAsia="fr-FR"/>
              </w:rPr>
              <w:fldChar w:fldCharType="separate"/>
            </w:r>
            <w:r w:rsidR="00275397" w:rsidRPr="00443443">
              <w:rPr>
                <w:rFonts w:ascii="Calibri" w:hAnsi="Calibri" w:cs="Calibri"/>
                <w:color w:val="0070C0"/>
                <w:lang w:val="en-US"/>
              </w:rPr>
              <w:t>(26,27)</w:t>
            </w:r>
            <w:r w:rsidR="00275397" w:rsidRPr="00443443">
              <w:rPr>
                <w:color w:val="0070C0"/>
                <w:lang w:val="en-US" w:eastAsia="fr-FR"/>
              </w:rPr>
              <w:fldChar w:fldCharType="end"/>
            </w:r>
          </w:p>
        </w:tc>
      </w:tr>
      <w:tr w:rsidR="004912EF" w14:paraId="1D45C909" w14:textId="77777777" w:rsidTr="001D36A9">
        <w:tc>
          <w:tcPr>
            <w:tcW w:w="1560" w:type="dxa"/>
            <w:vAlign w:val="center"/>
          </w:tcPr>
          <w:p w14:paraId="0186AD27" w14:textId="47E039A3" w:rsidR="004912EF" w:rsidRPr="00443443" w:rsidRDefault="0063656F" w:rsidP="0000324B">
            <w:pPr>
              <w:pStyle w:val="Commentaire"/>
              <w:rPr>
                <w:color w:val="0070C0"/>
                <w:sz w:val="24"/>
              </w:rPr>
            </w:pPr>
            <w:r w:rsidRPr="00443443">
              <w:rPr>
                <w:color w:val="0070C0"/>
                <w:lang w:eastAsia="fr-FR"/>
              </w:rPr>
              <w:t>SV-12 </w:t>
            </w:r>
            <w:r w:rsidR="00275397" w:rsidRPr="00443443">
              <w:rPr>
                <w:color w:val="0070C0"/>
                <w:lang w:eastAsia="fr-FR"/>
              </w:rPr>
              <w:fldChar w:fldCharType="begin"/>
            </w:r>
            <w:r w:rsidR="001D67F2" w:rsidRPr="00443443">
              <w:rPr>
                <w:color w:val="0070C0"/>
                <w:lang w:eastAsia="fr-FR"/>
              </w:rPr>
              <w:instrText xml:space="preserve"> ADDIN ZOTERO_ITEM CSL_CITATION {"citationID":"ftPkIFXI","properties":{"formattedCitation":"(55)","plainCitation":"(55)","noteIndex":0},"citationItems":[{"id":"9G7kfSve/S6fIAoRF","uris":["http://zotero.org/users/1245794/items/G9VIX68G"],"itemData":{"id":"UA6bmVPe/1oTvJ7FW","type":"article-journal","abstract":"Hintergrund: Zur Erfassung einer erhöhten Verarbeitungssensibilität bei Patienten in der stationären psychosomatischen Behandlung wurde ein Fragebogen entwickelt, der anders als Fragebögen zur Messung von Hochsensibilität die Konstrukte der Wahrnehmungssensibilität und Verarbeitungsproblematik trennen soll. Methoden: Zunächst wurde eine 30 Items umfassende Version an einer klinischen und einer nichtklinischen Stichprobe mit jeweils 1’103 Patienten erhoben und faktoranalytisch ausgewertet. Daraus konnte eine Kurzform mit 12 Items extrahiert werden, die im klini-schen Einsatz wiederholt validiert wurde. Ergebnisse: Sowohl in der klinischen und der nichtklinischen Stichprobe der Langform als auch in der Kurzform ergeben sich zwei Faktoren mit Cronbachs Alpha von 0,84 und 0,77, welche die Konstrukte der Sensibilität und Verarbeitungsproblematik eindeutig trennen. Weitere faktorielle Unterscheidungen waren nicht einheitlich. Kurz- und Langform zeigten mit Werten zwischen r = 0,87 und 0,94 eine hohe Übereinstimmung. Eine Referenzskala wurde ebenfalls erstellt. Fazit: Durch die differenzierte Erfassung der Sensibilität und der therapeutisch relevanten Aspekte der Verarbeitungspro-blematiken erscheint die Verwendung in der klinischen Dia-gnostik sinnvoll.","container-title":"Complementary Medicine Research","DOI":"10.1159/000497283","ISSN":"2504-2092","issue":"4","journalAbbreviation":"Complementary Medicine Research","page":"240-249","source":"Silverchair","title":"Der SV12: Entwicklung eines klinischen Inventars zur Erfassung von Sensibilität und deren Verarbeitungsproblematiken","title-short":"Der SV12","volume":"26","author":[{"family":"Hinterberger","given":"Thilo"},{"family":"Galuska","given":"Devina"},{"family":"Galuska","given":"Joachim"}],"issued":{"date-parts":[["2019",3,29]]}}}],"schema":"https://github.com/citation-style-language/schema/raw/master/csl-citation.json"} </w:instrText>
            </w:r>
            <w:r w:rsidR="00275397" w:rsidRPr="00443443">
              <w:rPr>
                <w:color w:val="0070C0"/>
                <w:lang w:eastAsia="fr-FR"/>
              </w:rPr>
              <w:fldChar w:fldCharType="separate"/>
            </w:r>
            <w:r w:rsidR="00275397" w:rsidRPr="00443443">
              <w:rPr>
                <w:rFonts w:ascii="Calibri" w:hAnsi="Calibri" w:cs="Calibri"/>
                <w:color w:val="0070C0"/>
              </w:rPr>
              <w:t>(55)</w:t>
            </w:r>
            <w:r w:rsidR="00275397" w:rsidRPr="00443443">
              <w:rPr>
                <w:color w:val="0070C0"/>
                <w:lang w:eastAsia="fr-FR"/>
              </w:rPr>
              <w:fldChar w:fldCharType="end"/>
            </w:r>
          </w:p>
        </w:tc>
        <w:tc>
          <w:tcPr>
            <w:tcW w:w="5240" w:type="dxa"/>
            <w:vAlign w:val="center"/>
          </w:tcPr>
          <w:p w14:paraId="26AD5210" w14:textId="6E27D647" w:rsidR="004912EF" w:rsidRPr="00443443" w:rsidRDefault="00DD0DC9" w:rsidP="0000324B">
            <w:pPr>
              <w:pStyle w:val="Commentaire"/>
              <w:rPr>
                <w:color w:val="0070C0"/>
                <w:sz w:val="24"/>
                <w:lang w:val="en-US"/>
              </w:rPr>
            </w:pPr>
            <w:r w:rsidRPr="00443443">
              <w:rPr>
                <w:color w:val="0070C0"/>
                <w:lang w:val="en-US"/>
              </w:rPr>
              <w:t>E</w:t>
            </w:r>
            <w:r w:rsidR="009A28CD" w:rsidRPr="00443443">
              <w:rPr>
                <w:color w:val="0070C0"/>
                <w:lang w:val="en-US"/>
              </w:rPr>
              <w:t>motional sensitivity</w:t>
            </w:r>
            <w:r w:rsidR="004912EF" w:rsidRPr="00443443">
              <w:rPr>
                <w:color w:val="0070C0"/>
                <w:lang w:val="en-US" w:eastAsia="fr-FR"/>
              </w:rPr>
              <w:t xml:space="preserve">, </w:t>
            </w:r>
            <w:r w:rsidR="009A28CD" w:rsidRPr="00443443">
              <w:rPr>
                <w:color w:val="0070C0"/>
                <w:lang w:val="en-US"/>
              </w:rPr>
              <w:t>empathic sensitivity</w:t>
            </w:r>
            <w:r w:rsidR="004912EF" w:rsidRPr="00443443">
              <w:rPr>
                <w:color w:val="0070C0"/>
                <w:lang w:val="en-US" w:eastAsia="fr-FR"/>
              </w:rPr>
              <w:t xml:space="preserve">, </w:t>
            </w:r>
            <w:r w:rsidR="009A28CD" w:rsidRPr="00443443">
              <w:rPr>
                <w:color w:val="0070C0"/>
                <w:lang w:val="en-US"/>
              </w:rPr>
              <w:t>openness</w:t>
            </w:r>
            <w:r w:rsidR="004912EF" w:rsidRPr="00443443">
              <w:rPr>
                <w:color w:val="0070C0"/>
                <w:lang w:val="en-US" w:eastAsia="fr-FR"/>
              </w:rPr>
              <w:t xml:space="preserve">, </w:t>
            </w:r>
            <w:r w:rsidR="009A28CD" w:rsidRPr="00443443">
              <w:rPr>
                <w:color w:val="0070C0"/>
                <w:lang w:val="en-US"/>
              </w:rPr>
              <w:t>outer perception</w:t>
            </w:r>
            <w:r w:rsidR="004912EF" w:rsidRPr="00443443">
              <w:rPr>
                <w:color w:val="0070C0"/>
                <w:lang w:val="en-US" w:eastAsia="fr-FR"/>
              </w:rPr>
              <w:t xml:space="preserve">, </w:t>
            </w:r>
            <w:r w:rsidR="009A28CD" w:rsidRPr="00443443">
              <w:rPr>
                <w:color w:val="0070C0"/>
                <w:lang w:val="en-US"/>
              </w:rPr>
              <w:t>inner pe</w:t>
            </w:r>
            <w:ins w:id="74" w:author="Paquet Aude" w:date="2026-06-01T10:26:00Z">
              <w:r w:rsidR="00CC3C28">
                <w:rPr>
                  <w:color w:val="0070C0"/>
                  <w:lang w:val="en-US"/>
                </w:rPr>
                <w:t>r</w:t>
              </w:r>
            </w:ins>
            <w:r w:rsidR="009A28CD" w:rsidRPr="00443443">
              <w:rPr>
                <w:color w:val="0070C0"/>
                <w:lang w:val="en-US"/>
              </w:rPr>
              <w:t>ception</w:t>
            </w:r>
            <w:r w:rsidR="004912EF" w:rsidRPr="00443443">
              <w:rPr>
                <w:color w:val="0070C0"/>
                <w:lang w:val="en-US" w:eastAsia="fr-FR"/>
              </w:rPr>
              <w:t xml:space="preserve">, </w:t>
            </w:r>
            <w:r w:rsidR="009A28CD" w:rsidRPr="00443443">
              <w:rPr>
                <w:color w:val="0070C0"/>
                <w:lang w:val="en-US"/>
              </w:rPr>
              <w:t>processing difficulties of sensitivity</w:t>
            </w:r>
          </w:p>
        </w:tc>
        <w:tc>
          <w:tcPr>
            <w:tcW w:w="2977" w:type="dxa"/>
            <w:vAlign w:val="center"/>
          </w:tcPr>
          <w:p w14:paraId="6231FFAF" w14:textId="5C05B16A" w:rsidR="004912EF" w:rsidRPr="00443443" w:rsidRDefault="0063656F" w:rsidP="00FB0DD8">
            <w:pPr>
              <w:pStyle w:val="Commentaire"/>
              <w:rPr>
                <w:color w:val="0070C0"/>
                <w:lang w:val="en-US"/>
              </w:rPr>
            </w:pPr>
            <w:r w:rsidRPr="00443443">
              <w:rPr>
                <w:color w:val="0070C0"/>
                <w:lang w:val="en-US" w:eastAsia="fr-FR"/>
              </w:rPr>
              <w:t xml:space="preserve">30 items – </w:t>
            </w:r>
            <w:r w:rsidR="00DD0DC9" w:rsidRPr="00443443">
              <w:rPr>
                <w:color w:val="0070C0"/>
                <w:lang w:val="en-US" w:eastAsia="fr-FR"/>
              </w:rPr>
              <w:t xml:space="preserve">5-point Likert scale </w:t>
            </w:r>
            <w:r w:rsidR="00942727" w:rsidRPr="00443443">
              <w:rPr>
                <w:color w:val="0070C0"/>
                <w:shd w:val="clear" w:color="auto" w:fill="FFFFFF"/>
                <w:lang w:val="en-US"/>
              </w:rPr>
              <w:t>’Does not apply’ to ‘Applies completely’</w:t>
            </w:r>
            <w:r w:rsidR="00FB0DD8" w:rsidRPr="00443443">
              <w:rPr>
                <w:color w:val="0070C0"/>
                <w:shd w:val="clear" w:color="auto" w:fill="FFFFFF"/>
                <w:lang w:val="en-US"/>
              </w:rPr>
              <w:t>)</w:t>
            </w:r>
            <w:r w:rsidR="004912EF" w:rsidRPr="00443443">
              <w:rPr>
                <w:color w:val="0070C0"/>
                <w:lang w:val="en-US" w:eastAsia="fr-FR"/>
              </w:rPr>
              <w:t xml:space="preserve">. </w:t>
            </w:r>
            <w:r w:rsidR="00942727" w:rsidRPr="00443443">
              <w:rPr>
                <w:color w:val="0070C0"/>
                <w:lang w:val="en-US"/>
              </w:rPr>
              <w:t>The higher the score, the higher the sensitivity (or associated difficulties).</w:t>
            </w:r>
          </w:p>
        </w:tc>
        <w:tc>
          <w:tcPr>
            <w:tcW w:w="2981" w:type="dxa"/>
            <w:vAlign w:val="center"/>
          </w:tcPr>
          <w:p w14:paraId="332ADA0B" w14:textId="721B4654" w:rsidR="004912EF" w:rsidRPr="00443443" w:rsidRDefault="0000324B" w:rsidP="0000324B">
            <w:pPr>
              <w:pStyle w:val="Commentaire"/>
              <w:rPr>
                <w:color w:val="0070C0"/>
                <w:lang w:eastAsia="fr-FR"/>
              </w:rPr>
            </w:pPr>
            <w:r w:rsidRPr="00443443">
              <w:rPr>
                <w:color w:val="0070C0"/>
                <w:lang w:val="en-US" w:eastAsia="fr-FR"/>
              </w:rPr>
              <w:t xml:space="preserve">Measures both positive sensitivity (emotional, empathetic, etc.) and processing difficulties. </w:t>
            </w:r>
            <w:r w:rsidRPr="00443443">
              <w:rPr>
                <w:color w:val="0070C0"/>
                <w:lang w:eastAsia="fr-FR"/>
              </w:rPr>
              <w:t>Validated in the German population, translated for research purposes.</w:t>
            </w:r>
          </w:p>
        </w:tc>
        <w:tc>
          <w:tcPr>
            <w:tcW w:w="1984" w:type="dxa"/>
            <w:vAlign w:val="center"/>
          </w:tcPr>
          <w:p w14:paraId="0DFBA4BA" w14:textId="06D0A99B" w:rsidR="004912EF" w:rsidRPr="00443443" w:rsidRDefault="0063656F" w:rsidP="0000324B">
            <w:pPr>
              <w:pStyle w:val="Commentaire"/>
              <w:rPr>
                <w:color w:val="0070C0"/>
                <w:sz w:val="24"/>
              </w:rPr>
            </w:pPr>
            <w:r w:rsidRPr="00443443">
              <w:rPr>
                <w:color w:val="0070C0"/>
                <w:lang w:eastAsia="fr-FR"/>
              </w:rPr>
              <w:t>Alker (2024)</w:t>
            </w:r>
            <w:r w:rsidR="00275397" w:rsidRPr="00443443">
              <w:rPr>
                <w:color w:val="0070C0"/>
                <w:lang w:eastAsia="fr-FR"/>
              </w:rPr>
              <w:t xml:space="preserve"> </w:t>
            </w:r>
            <w:r w:rsidR="00275397" w:rsidRPr="00443443">
              <w:rPr>
                <w:color w:val="0070C0"/>
                <w:lang w:eastAsia="fr-FR"/>
              </w:rPr>
              <w:fldChar w:fldCharType="begin"/>
            </w:r>
            <w:r w:rsidR="001D67F2" w:rsidRPr="00443443">
              <w:rPr>
                <w:color w:val="0070C0"/>
                <w:lang w:eastAsia="fr-FR"/>
              </w:rPr>
              <w:instrText xml:space="preserve"> ADDIN ZOTERO_ITEM CSL_CITATION {"citationID":"i0KDFbHN","properties":{"formattedCitation":"(26)","plainCitation":"(26)","noteIndex":0},"citationItems":[{"id":"9G7kfSve/nVJLUkEt","uris":["http://zotero.org/users/1245794/items/SRW3EPMB"],"itemData":{"id":"UA6bmVPe/U0HStWnq","type":"article-journal","container-title":"Journal of Psychiatry","issue":"3","journalAbbreviation":"Journal of Psychiatry","page":"1-23","title":"“Living beyond limits”: Neurogenic influences of overexcitabilities on the mental health of the highly gifted","volume":"25","author":[{"family":"Alker","given":"Leon"}],"issued":{"date-parts":[["2024"]]}}}],"schema":"https://github.com/citation-style-language/schema/raw/master/csl-citation.json"} </w:instrText>
            </w:r>
            <w:r w:rsidR="00275397" w:rsidRPr="00443443">
              <w:rPr>
                <w:color w:val="0070C0"/>
                <w:lang w:eastAsia="fr-FR"/>
              </w:rPr>
              <w:fldChar w:fldCharType="separate"/>
            </w:r>
            <w:r w:rsidR="00275397" w:rsidRPr="00443443">
              <w:rPr>
                <w:rFonts w:ascii="Calibri" w:hAnsi="Calibri" w:cs="Calibri"/>
                <w:color w:val="0070C0"/>
              </w:rPr>
              <w:t>(26)</w:t>
            </w:r>
            <w:r w:rsidR="00275397" w:rsidRPr="00443443">
              <w:rPr>
                <w:color w:val="0070C0"/>
                <w:lang w:eastAsia="fr-FR"/>
              </w:rPr>
              <w:fldChar w:fldCharType="end"/>
            </w:r>
          </w:p>
        </w:tc>
      </w:tr>
      <w:tr w:rsidR="0063656F" w14:paraId="1E58C32D" w14:textId="77777777" w:rsidTr="001D36A9">
        <w:trPr>
          <w:trHeight w:val="1165"/>
        </w:trPr>
        <w:tc>
          <w:tcPr>
            <w:tcW w:w="1560" w:type="dxa"/>
            <w:vAlign w:val="center"/>
          </w:tcPr>
          <w:p w14:paraId="193E114C" w14:textId="145E1C3D" w:rsidR="0063656F" w:rsidRPr="00443443" w:rsidRDefault="0063656F" w:rsidP="0063656F">
            <w:pPr>
              <w:pStyle w:val="Commentaire"/>
              <w:rPr>
                <w:color w:val="0070C0"/>
                <w:sz w:val="24"/>
              </w:rPr>
            </w:pPr>
            <w:r w:rsidRPr="00443443">
              <w:rPr>
                <w:color w:val="0070C0"/>
                <w:lang w:eastAsia="fr-FR"/>
              </w:rPr>
              <w:t>SPSQ </w:t>
            </w:r>
            <w:r w:rsidRPr="00443443" w:rsidDel="0063656F">
              <w:rPr>
                <w:color w:val="0070C0"/>
                <w:lang w:eastAsia="fr-FR"/>
              </w:rPr>
              <w:t xml:space="preserve"> </w:t>
            </w:r>
            <w:r w:rsidR="00275397" w:rsidRPr="00443443">
              <w:rPr>
                <w:color w:val="0070C0"/>
                <w:lang w:eastAsia="fr-FR"/>
              </w:rPr>
              <w:fldChar w:fldCharType="begin"/>
            </w:r>
            <w:r w:rsidR="00275397" w:rsidRPr="00443443">
              <w:rPr>
                <w:color w:val="0070C0"/>
                <w:lang w:eastAsia="fr-FR"/>
              </w:rPr>
              <w:instrText xml:space="preserve"> ADDIN ZOTERO_ITEM CSL_CITATION {"citationID":"pdCCeHdY","properties":{"formattedCitation":"(56)","plainCitation":"(56)","noteIndex":0},"citationItems":[{"id":843,"uris":["http://zotero.org/users/13960097/items/52YJ6GJD"],"itemData":{"id":843,"type":"article-journal","abstract":"The main purpose of the study was the development of the Sensory Processing Sensitivity Questionnaire (SPSQ), designed to measure Sensory Processing Sensitivity, defined as a person's sensitivity to subtle stimuli, the depth with which these stimuli are processed, and its impact on emotional reactivity. The item pool generated for the development of the SPSQ consisted of 60 items. After exploratory factor analysis, 43 items remained, divided into six specific factors: (1) Sensory Sensitivity to Subtle Internal and External Stimuli, (2) Emotional and Physiological Reactivity, (3) Sensory Discomfort, (4) Sensory Comfort, (5) Social-Affective Sensitivity, and (6) Esthetic Sensitivity. Confirmatory factor analysis indicated that a higher-order bi-factor model consisting of two higher-order factors (a positive and negative dimension), a general sensitivity factor and six specific factors had the best fit. Strong positive associations were found between Emotional and Physiological Reactivity, the negative higher-order dimension, and Neuroticism; the same holds for the association between Esthetic Sensitivity, the positive higher-order dimension, and Openness. Emotional and Physiological Reactivity and the negative higher-order dimension showed clear associations with clinical outcomes. The relationships between the SPSQ and similar scales - the Highly Sensitive Person Scale and part of the Adult Temperament Questionnaire - were in the expected direction.","container-title":"Journal of Personality Assessment","DOI":"10.1080/00223891.2022.2032101","ISSN":"1532-7752","issue":"6","journalAbbreviation":"J Pers Assess","language":"eng","note":"PMID: 35175164","page":"784-799","source":"PubMed","title":"The Different Faces of (High) Sensitivity, Toward a More Comprehensive Measurement Instrument. Development and Validation of the Sensory Processing Sensitivity Questionnaire (SPSQ)","volume":"104","author":[{"family":"De Gucht","given":"Véronique"},{"family":"Woestenburg","given":"Dion H. A."},{"family":"Wilderjans","given":"Tom F."}],"issued":{"date-parts":[["2022"]]}}}],"schema":"https://github.com/citation-style-language/schema/raw/master/csl-citation.json"} </w:instrText>
            </w:r>
            <w:r w:rsidR="00275397" w:rsidRPr="00443443">
              <w:rPr>
                <w:color w:val="0070C0"/>
                <w:lang w:eastAsia="fr-FR"/>
              </w:rPr>
              <w:fldChar w:fldCharType="separate"/>
            </w:r>
            <w:r w:rsidR="00275397" w:rsidRPr="00443443">
              <w:rPr>
                <w:rFonts w:ascii="Calibri" w:hAnsi="Calibri" w:cs="Calibri"/>
                <w:color w:val="0070C0"/>
              </w:rPr>
              <w:t>(56)</w:t>
            </w:r>
            <w:r w:rsidR="00275397" w:rsidRPr="00443443">
              <w:rPr>
                <w:color w:val="0070C0"/>
                <w:lang w:eastAsia="fr-FR"/>
              </w:rPr>
              <w:fldChar w:fldCharType="end"/>
            </w:r>
          </w:p>
        </w:tc>
        <w:tc>
          <w:tcPr>
            <w:tcW w:w="5240" w:type="dxa"/>
            <w:vAlign w:val="center"/>
          </w:tcPr>
          <w:p w14:paraId="7D2A5ED5" w14:textId="5A213438" w:rsidR="0063656F" w:rsidRPr="00443443" w:rsidRDefault="0063656F" w:rsidP="00FB0DD8">
            <w:pPr>
              <w:pStyle w:val="Commentaire"/>
              <w:rPr>
                <w:color w:val="0070C0"/>
                <w:sz w:val="24"/>
                <w:lang w:val="en-US"/>
              </w:rPr>
            </w:pPr>
            <w:r w:rsidRPr="00443443">
              <w:rPr>
                <w:color w:val="0070C0"/>
                <w:lang w:val="en-US"/>
              </w:rPr>
              <w:t>6 subscales</w:t>
            </w:r>
            <w:r w:rsidR="00FB0DD8" w:rsidRPr="00443443">
              <w:rPr>
                <w:color w:val="0070C0"/>
                <w:lang w:val="en-US" w:eastAsia="fr-FR"/>
              </w:rPr>
              <w:t>:</w:t>
            </w:r>
            <w:r w:rsidRPr="00443443">
              <w:rPr>
                <w:color w:val="0070C0"/>
                <w:lang w:val="en-US" w:eastAsia="fr-FR"/>
              </w:rPr>
              <w:t xml:space="preserve"> </w:t>
            </w:r>
            <w:r w:rsidRPr="00443443">
              <w:rPr>
                <w:color w:val="0070C0"/>
                <w:lang w:val="en-US"/>
              </w:rPr>
              <w:t>Sensory Sensitivity to Subtle Internal and External Stimuli (SIES</w:t>
            </w:r>
            <w:r w:rsidRPr="00443443">
              <w:rPr>
                <w:color w:val="0070C0"/>
                <w:lang w:val="en-US" w:eastAsia="fr-FR"/>
              </w:rPr>
              <w:t>)</w:t>
            </w:r>
            <w:r w:rsidR="00FB0DD8" w:rsidRPr="00443443">
              <w:rPr>
                <w:color w:val="0070C0"/>
                <w:lang w:val="en-US" w:eastAsia="fr-FR"/>
              </w:rPr>
              <w:t>,</w:t>
            </w:r>
            <w:r w:rsidRPr="00443443">
              <w:rPr>
                <w:color w:val="0070C0"/>
                <w:lang w:val="en-US" w:eastAsia="fr-FR"/>
              </w:rPr>
              <w:t xml:space="preserve"> </w:t>
            </w:r>
            <w:r w:rsidRPr="00443443">
              <w:rPr>
                <w:color w:val="0070C0"/>
                <w:lang w:val="en-US"/>
              </w:rPr>
              <w:t>Emotional and Physiological Reactivity (</w:t>
            </w:r>
            <w:r w:rsidR="00FB0DD8" w:rsidRPr="00443443">
              <w:rPr>
                <w:color w:val="0070C0"/>
                <w:lang w:val="en-US"/>
              </w:rPr>
              <w:t>EPR</w:t>
            </w:r>
            <w:r w:rsidRPr="00443443">
              <w:rPr>
                <w:color w:val="0070C0"/>
                <w:lang w:val="en-US" w:eastAsia="fr-FR"/>
              </w:rPr>
              <w:t xml:space="preserve">), </w:t>
            </w:r>
            <w:r w:rsidRPr="00443443">
              <w:rPr>
                <w:color w:val="0070C0"/>
                <w:lang w:val="en-US"/>
              </w:rPr>
              <w:t>Sensory Discomfort (SD)</w:t>
            </w:r>
            <w:r w:rsidR="00FB0DD8" w:rsidRPr="00443443">
              <w:rPr>
                <w:color w:val="0070C0"/>
                <w:lang w:val="en-US"/>
              </w:rPr>
              <w:t>,</w:t>
            </w:r>
            <w:r w:rsidRPr="00443443">
              <w:rPr>
                <w:color w:val="0070C0"/>
                <w:lang w:val="en-US" w:eastAsia="fr-FR"/>
              </w:rPr>
              <w:t xml:space="preserve"> </w:t>
            </w:r>
            <w:r w:rsidRPr="00443443">
              <w:rPr>
                <w:color w:val="0070C0"/>
                <w:lang w:val="en-US"/>
              </w:rPr>
              <w:t>Sensory Comfort (SC)</w:t>
            </w:r>
            <w:r w:rsidRPr="00443443">
              <w:rPr>
                <w:color w:val="0070C0"/>
                <w:lang w:val="en-US" w:eastAsia="fr-FR"/>
              </w:rPr>
              <w:t xml:space="preserve">, </w:t>
            </w:r>
            <w:r w:rsidRPr="00443443">
              <w:rPr>
                <w:color w:val="0070C0"/>
                <w:lang w:val="en-US"/>
              </w:rPr>
              <w:t>Social-Affective Sensitivity (SAS)</w:t>
            </w:r>
            <w:r w:rsidRPr="00443443">
              <w:rPr>
                <w:color w:val="0070C0"/>
                <w:lang w:val="en-US" w:eastAsia="fr-FR"/>
              </w:rPr>
              <w:t>,</w:t>
            </w:r>
            <w:r w:rsidR="00FB0DD8" w:rsidRPr="00443443">
              <w:rPr>
                <w:color w:val="0070C0"/>
                <w:lang w:val="en-US" w:eastAsia="fr-FR"/>
              </w:rPr>
              <w:t xml:space="preserve"> AS</w:t>
            </w:r>
            <w:r w:rsidR="00FB0DD8" w:rsidRPr="00443443" w:rsidDel="00FB0DD8">
              <w:rPr>
                <w:color w:val="0070C0"/>
                <w:lang w:val="en-US" w:eastAsia="fr-FR"/>
              </w:rPr>
              <w:t xml:space="preserve"> </w:t>
            </w:r>
            <w:r w:rsidRPr="00443443">
              <w:rPr>
                <w:color w:val="0070C0"/>
                <w:lang w:val="en-US" w:eastAsia="fr-FR"/>
              </w:rPr>
              <w:t>(</w:t>
            </w:r>
            <w:r w:rsidRPr="00443443">
              <w:rPr>
                <w:color w:val="0070C0"/>
                <w:lang w:val="en-US"/>
              </w:rPr>
              <w:t>Aesthetic Sensitivity</w:t>
            </w:r>
            <w:r w:rsidR="00FB0DD8" w:rsidRPr="00443443">
              <w:rPr>
                <w:color w:val="0070C0"/>
                <w:lang w:val="en-US" w:eastAsia="fr-FR"/>
              </w:rPr>
              <w:t>) + 2 globales</w:t>
            </w:r>
            <w:r w:rsidRPr="00443443">
              <w:rPr>
                <w:color w:val="0070C0"/>
                <w:lang w:val="en-US" w:eastAsia="fr-FR"/>
              </w:rPr>
              <w:t xml:space="preserve"> dimensions</w:t>
            </w:r>
            <w:r w:rsidR="00FB0DD8" w:rsidRPr="00443443">
              <w:rPr>
                <w:color w:val="0070C0"/>
                <w:lang w:val="en-US" w:eastAsia="fr-FR"/>
              </w:rPr>
              <w:t xml:space="preserve"> </w:t>
            </w:r>
            <w:r w:rsidRPr="00443443">
              <w:rPr>
                <w:color w:val="0070C0"/>
                <w:lang w:val="en-US"/>
              </w:rPr>
              <w:t>(positive and negative dimension</w:t>
            </w:r>
            <w:r w:rsidRPr="00443443">
              <w:rPr>
                <w:color w:val="0070C0"/>
                <w:lang w:val="en-US" w:eastAsia="fr-FR"/>
              </w:rPr>
              <w:t>)</w:t>
            </w:r>
          </w:p>
        </w:tc>
        <w:tc>
          <w:tcPr>
            <w:tcW w:w="2977" w:type="dxa"/>
            <w:vAlign w:val="center"/>
          </w:tcPr>
          <w:p w14:paraId="5D85037E" w14:textId="762FCB55" w:rsidR="0063656F" w:rsidRPr="00443443" w:rsidRDefault="00FB0DD8" w:rsidP="0063656F">
            <w:pPr>
              <w:pStyle w:val="Commentaire"/>
              <w:rPr>
                <w:color w:val="0070C0"/>
                <w:lang w:val="en-US" w:eastAsia="fr-FR"/>
              </w:rPr>
            </w:pPr>
            <w:r w:rsidRPr="00443443">
              <w:rPr>
                <w:color w:val="0070C0"/>
                <w:lang w:val="en-US" w:eastAsia="fr-FR"/>
              </w:rPr>
              <w:t xml:space="preserve">43 items – </w:t>
            </w:r>
            <w:r w:rsidR="0063656F" w:rsidRPr="00443443">
              <w:rPr>
                <w:color w:val="0070C0"/>
                <w:lang w:val="en-US" w:eastAsia="fr-FR"/>
              </w:rPr>
              <w:t xml:space="preserve">7-point Likert scale (1= ‘not at all’, 4=‘moderately’, 7= ‘extremely’. </w:t>
            </w:r>
            <w:r w:rsidR="0063656F" w:rsidRPr="00443443">
              <w:rPr>
                <w:color w:val="0070C0"/>
                <w:lang w:val="en-US"/>
              </w:rPr>
              <w:t>The higher the score, the greater the sensitivity. T</w:t>
            </w:r>
            <w:r w:rsidR="0063656F" w:rsidRPr="00443443">
              <w:rPr>
                <w:color w:val="0070C0"/>
                <w:lang w:val="en-US" w:eastAsia="fr-FR"/>
              </w:rPr>
              <w:t>otal score can be calculated.</w:t>
            </w:r>
          </w:p>
        </w:tc>
        <w:tc>
          <w:tcPr>
            <w:tcW w:w="2981" w:type="dxa"/>
            <w:vAlign w:val="center"/>
          </w:tcPr>
          <w:p w14:paraId="3A551F34" w14:textId="77777777" w:rsidR="0063656F" w:rsidRPr="00443443" w:rsidRDefault="0063656F" w:rsidP="0063656F">
            <w:pPr>
              <w:spacing w:line="240" w:lineRule="auto"/>
              <w:rPr>
                <w:color w:val="0070C0"/>
                <w:sz w:val="20"/>
                <w:szCs w:val="20"/>
                <w:lang w:val="en-US" w:eastAsia="fr-FR"/>
              </w:rPr>
            </w:pPr>
            <w:r w:rsidRPr="00443443">
              <w:rPr>
                <w:color w:val="0070C0"/>
                <w:sz w:val="20"/>
                <w:szCs w:val="20"/>
                <w:lang w:val="en-US" w:eastAsia="fr-FR"/>
              </w:rPr>
              <w:t>Tool designed for adults; distinguishes between positive and negative dimensions of sensitivity.</w:t>
            </w:r>
          </w:p>
          <w:p w14:paraId="52E3EB30" w14:textId="16941F4A" w:rsidR="0063656F" w:rsidRPr="00443443" w:rsidRDefault="0063656F" w:rsidP="0063656F">
            <w:pPr>
              <w:pStyle w:val="Commentaire"/>
              <w:rPr>
                <w:color w:val="0070C0"/>
                <w:sz w:val="24"/>
                <w:lang w:val="en-US"/>
              </w:rPr>
            </w:pPr>
          </w:p>
        </w:tc>
        <w:tc>
          <w:tcPr>
            <w:tcW w:w="1984" w:type="dxa"/>
            <w:vAlign w:val="center"/>
          </w:tcPr>
          <w:p w14:paraId="0CC2784B" w14:textId="1D4C37D8" w:rsidR="0063656F" w:rsidRPr="00443443" w:rsidRDefault="0063656F" w:rsidP="0063656F">
            <w:pPr>
              <w:pStyle w:val="Commentaire"/>
              <w:rPr>
                <w:color w:val="0070C0"/>
                <w:sz w:val="24"/>
              </w:rPr>
            </w:pPr>
            <w:r w:rsidRPr="00443443">
              <w:rPr>
                <w:color w:val="0070C0"/>
                <w:lang w:eastAsia="fr-FR"/>
              </w:rPr>
              <w:t>De Gucht et al. (2023)</w:t>
            </w:r>
            <w:r w:rsidR="00275397" w:rsidRPr="00443443">
              <w:rPr>
                <w:color w:val="0070C0"/>
                <w:lang w:eastAsia="fr-FR"/>
              </w:rPr>
              <w:t xml:space="preserve"> </w:t>
            </w:r>
            <w:r w:rsidR="00275397" w:rsidRPr="00443443">
              <w:rPr>
                <w:color w:val="0070C0"/>
                <w:lang w:eastAsia="fr-FR"/>
              </w:rPr>
              <w:fldChar w:fldCharType="begin"/>
            </w:r>
            <w:r w:rsidR="001D67F2" w:rsidRPr="00443443">
              <w:rPr>
                <w:color w:val="0070C0"/>
                <w:lang w:eastAsia="fr-FR"/>
              </w:rPr>
              <w:instrText xml:space="preserve"> ADDIN ZOTERO_ITEM CSL_CITATION {"citationID":"Pqd3vOCE","properties":{"formattedCitation":"(49)","plainCitation":"(49)","noteIndex":0},"citationItems":[{"id":"9G7kfSve/SsGLOyuo","uris":["http://zotero.org/users/1245794/items/CHNWT7R5"],"itemData":{"id":"UA6bmVPe/xSWs4pt5","type":"article-journal","container-title":"JOURNAL OF RESEARCH IN PERSONALITY","DOI":"10.1016/j.jrp.2023.104376","ISSN":"0092-6566","title":"Do gifted individuals exhibit higher levels of Sensory Processing Sensitivity and what role do openness and neuroticism play in this regard?","volume":"104","author":[{"family":"De Gucht","given":"Veronique"},{"family":"Woestenburg","given":"Dion H. A."},{"family":"Backbier","given":"Esther"}],"issued":{"date-parts":[["2023",6]]}}}],"schema":"https://github.com/citation-style-language/schema/raw/master/csl-citation.json"} </w:instrText>
            </w:r>
            <w:r w:rsidR="00275397" w:rsidRPr="00443443">
              <w:rPr>
                <w:color w:val="0070C0"/>
                <w:lang w:eastAsia="fr-FR"/>
              </w:rPr>
              <w:fldChar w:fldCharType="separate"/>
            </w:r>
            <w:r w:rsidR="00275397" w:rsidRPr="00443443">
              <w:rPr>
                <w:rFonts w:ascii="Calibri" w:hAnsi="Calibri" w:cs="Calibri"/>
                <w:color w:val="0070C0"/>
              </w:rPr>
              <w:t>(49)</w:t>
            </w:r>
            <w:r w:rsidR="00275397" w:rsidRPr="00443443">
              <w:rPr>
                <w:color w:val="0070C0"/>
                <w:lang w:eastAsia="fr-FR"/>
              </w:rPr>
              <w:fldChar w:fldCharType="end"/>
            </w:r>
          </w:p>
        </w:tc>
      </w:tr>
    </w:tbl>
    <w:p w14:paraId="5EB37AF6" w14:textId="6B71A37F" w:rsidR="004912EF" w:rsidRPr="00443443" w:rsidRDefault="0000324B" w:rsidP="0058261C">
      <w:pPr>
        <w:rPr>
          <w:color w:val="0070C0"/>
          <w:lang w:val="en-US"/>
        </w:rPr>
      </w:pPr>
      <w:r w:rsidRPr="00443443">
        <w:rPr>
          <w:color w:val="0070C0"/>
          <w:lang w:val="en-US"/>
        </w:rPr>
        <w:t>Table 2: Characteristics of the tools used in the review</w:t>
      </w:r>
    </w:p>
    <w:p w14:paraId="2F6C7910" w14:textId="37EE785A" w:rsidR="00BD6367" w:rsidRPr="00443443" w:rsidRDefault="00BD6367" w:rsidP="0063656F">
      <w:pPr>
        <w:spacing w:line="240" w:lineRule="auto"/>
        <w:rPr>
          <w:color w:val="0070C0"/>
          <w:lang w:val="en-US"/>
        </w:rPr>
        <w:sectPr w:rsidR="00BD6367" w:rsidRPr="00443443" w:rsidSect="001D36A9">
          <w:type w:val="continuous"/>
          <w:pgSz w:w="16838" w:h="11906" w:orient="landscape"/>
          <w:pgMar w:top="1418" w:right="678" w:bottom="1418" w:left="1418" w:header="709" w:footer="709" w:gutter="0"/>
          <w:lnNumType w:countBy="1" w:restart="continuous"/>
          <w:cols w:space="708"/>
          <w:docGrid w:linePitch="360"/>
        </w:sectPr>
      </w:pPr>
      <w:r w:rsidRPr="00443443">
        <w:rPr>
          <w:color w:val="0070C0"/>
          <w:lang w:val="en-US"/>
        </w:rPr>
        <w:t>SPSQ: Sensory Processing Sensitivity Questionnaire ; OEQ: Overexcitability Questionnaire ; OEQ-II: Overexcitability Questionnaire-II ; SV-12: Clinical Inventory for the Assessment of Sensitivity and Corresponding Process</w:t>
      </w:r>
      <w:ins w:id="75" w:author="Paquet Aude" w:date="2026-06-01T10:23:00Z">
        <w:r w:rsidR="00C94E64">
          <w:rPr>
            <w:color w:val="0070C0"/>
            <w:lang w:val="en-US"/>
          </w:rPr>
          <w:t>i</w:t>
        </w:r>
      </w:ins>
      <w:del w:id="76" w:author="Paquet Aude" w:date="2026-06-01T10:23:00Z">
        <w:r w:rsidRPr="00443443" w:rsidDel="00C94E64">
          <w:rPr>
            <w:color w:val="0070C0"/>
            <w:lang w:val="en-US"/>
          </w:rPr>
          <w:delText>o</w:delText>
        </w:r>
      </w:del>
      <w:r w:rsidRPr="00443443">
        <w:rPr>
          <w:color w:val="0070C0"/>
          <w:lang w:val="en-US"/>
        </w:rPr>
        <w:t>ng ; SP: Sensory Profile</w:t>
      </w:r>
    </w:p>
    <w:p w14:paraId="6372B9A6" w14:textId="76555685" w:rsidR="004D60FE" w:rsidRPr="00F40F0F" w:rsidRDefault="004D60FE" w:rsidP="00657A3E">
      <w:pPr>
        <w:pStyle w:val="Titre2"/>
        <w:rPr>
          <w:color w:val="auto"/>
          <w:lang w:val="en-US"/>
        </w:rPr>
      </w:pPr>
      <w:r w:rsidRPr="00F40F0F">
        <w:rPr>
          <w:color w:val="auto"/>
          <w:lang w:val="en-US"/>
        </w:rPr>
        <w:lastRenderedPageBreak/>
        <w:t xml:space="preserve">Nature of </w:t>
      </w:r>
      <w:r w:rsidR="002C6B98" w:rsidRPr="00F40F0F">
        <w:rPr>
          <w:rFonts w:eastAsia="Times New Roman" w:cs="Times New Roman"/>
          <w:color w:val="auto"/>
          <w:lang w:val="en-US"/>
        </w:rPr>
        <w:t>extreme sensory processing</w:t>
      </w:r>
      <w:r w:rsidRPr="00F40F0F">
        <w:rPr>
          <w:color w:val="auto"/>
          <w:lang w:val="en-US"/>
        </w:rPr>
        <w:t xml:space="preserve"> </w:t>
      </w:r>
      <w:r w:rsidR="003625AD" w:rsidRPr="00F40F0F">
        <w:rPr>
          <w:color w:val="auto"/>
          <w:lang w:val="en-US"/>
        </w:rPr>
        <w:t xml:space="preserve">described </w:t>
      </w:r>
      <w:r w:rsidR="00F234EE" w:rsidRPr="00F40F0F">
        <w:rPr>
          <w:color w:val="auto"/>
          <w:lang w:val="en-US"/>
        </w:rPr>
        <w:t xml:space="preserve">in </w:t>
      </w:r>
      <w:r w:rsidR="002C6B98" w:rsidRPr="00F40F0F">
        <w:rPr>
          <w:color w:val="auto"/>
          <w:lang w:val="en-US"/>
        </w:rPr>
        <w:t xml:space="preserve">the </w:t>
      </w:r>
      <w:r w:rsidR="00F234EE" w:rsidRPr="00F40F0F">
        <w:rPr>
          <w:color w:val="auto"/>
          <w:lang w:val="en-US"/>
        </w:rPr>
        <w:t xml:space="preserve">included </w:t>
      </w:r>
      <w:r w:rsidR="002C6B98" w:rsidRPr="00F40F0F">
        <w:rPr>
          <w:color w:val="auto"/>
          <w:lang w:val="en-US"/>
        </w:rPr>
        <w:t>studies</w:t>
      </w:r>
    </w:p>
    <w:p w14:paraId="1E866AC7" w14:textId="0B593B91" w:rsidR="000B75EB" w:rsidRPr="00443443" w:rsidRDefault="000B75EB" w:rsidP="00657A3E">
      <w:pPr>
        <w:rPr>
          <w:color w:val="0070C0"/>
          <w:lang w:val="en-US"/>
        </w:rPr>
      </w:pPr>
      <w:r w:rsidRPr="00443443">
        <w:rPr>
          <w:color w:val="0070C0"/>
          <w:lang w:val="en-US"/>
        </w:rPr>
        <w:t>All the results are summarised in Table 3.</w:t>
      </w:r>
    </w:p>
    <w:p w14:paraId="4F824357" w14:textId="406AD8CF" w:rsidR="00FE3CCB" w:rsidRPr="001109C5" w:rsidRDefault="00FE3CCB" w:rsidP="00657A3E">
      <w:pPr>
        <w:rPr>
          <w:lang w:val="en-US"/>
        </w:rPr>
      </w:pPr>
      <w:r w:rsidRPr="001109C5">
        <w:rPr>
          <w:lang w:val="en-US"/>
        </w:rPr>
        <w:t xml:space="preserve">The study by Gere et al. (2009), reported differences in the </w:t>
      </w:r>
      <w:r w:rsidR="002E7401" w:rsidRPr="001109C5">
        <w:rPr>
          <w:lang w:val="en-US"/>
        </w:rPr>
        <w:t>SP</w:t>
      </w:r>
      <w:r w:rsidRPr="001109C5">
        <w:rPr>
          <w:lang w:val="en-US"/>
        </w:rPr>
        <w:t xml:space="preserve"> of the sample of </w:t>
      </w:r>
      <w:r w:rsidR="00725917" w:rsidRPr="001109C5">
        <w:rPr>
          <w:lang w:val="en-US"/>
        </w:rPr>
        <w:t>gifted</w:t>
      </w:r>
      <w:r w:rsidRPr="001109C5">
        <w:rPr>
          <w:lang w:val="en-US"/>
        </w:rPr>
        <w:t xml:space="preserve"> children c</w:t>
      </w:r>
      <w:r w:rsidR="007915CF" w:rsidRPr="001109C5">
        <w:rPr>
          <w:lang w:val="en-US"/>
        </w:rPr>
        <w:t>ompared to the</w:t>
      </w:r>
      <w:r w:rsidR="00127352" w:rsidRPr="001109C5">
        <w:rPr>
          <w:lang w:val="en-US"/>
        </w:rPr>
        <w:t xml:space="preserve"> </w:t>
      </w:r>
      <w:r w:rsidR="0086481B" w:rsidRPr="001109C5">
        <w:rPr>
          <w:lang w:val="en-US"/>
        </w:rPr>
        <w:t>SP</w:t>
      </w:r>
      <w:r w:rsidR="00E161C9" w:rsidRPr="001109C5">
        <w:rPr>
          <w:lang w:val="en-US"/>
        </w:rPr>
        <w:t xml:space="preserve"> </w:t>
      </w:r>
      <w:r w:rsidR="00127352" w:rsidRPr="001109C5">
        <w:rPr>
          <w:lang w:val="en-US"/>
        </w:rPr>
        <w:t>q</w:t>
      </w:r>
      <w:r w:rsidRPr="001109C5">
        <w:rPr>
          <w:lang w:val="en-US"/>
        </w:rPr>
        <w:t>uestionnaire</w:t>
      </w:r>
      <w:r w:rsidR="00E161C9" w:rsidRPr="001109C5">
        <w:rPr>
          <w:lang w:val="en-US"/>
        </w:rPr>
        <w:t xml:space="preserve"> </w:t>
      </w:r>
      <w:r w:rsidRPr="001109C5">
        <w:rPr>
          <w:lang w:val="en-US"/>
        </w:rPr>
        <w:t xml:space="preserve">norms </w:t>
      </w:r>
      <w:r w:rsidR="008F5470">
        <w:fldChar w:fldCharType="begin"/>
      </w:r>
      <w:r w:rsidR="001D67F2">
        <w:rPr>
          <w:lang w:val="en-US"/>
        </w:rPr>
        <w:instrText xml:space="preserve"> ADDIN ZOTERO_ITEM CSL_CITATION {"citationID":"EszG8lxK","properties":{"formattedCitation":"(38)","plainCitation":"(38)","noteIndex":0},"citationItems":[{"id":"9G7kfSve/k5YWKx7A","uris":["http://zotero.org/users/1245794/items/3HF5LC6J"],"itemData":{"id":3575,"type":"article-journal","container-title":"The Psychological Corporation","journalAbbreviation":"The Psychological Corporation","title":"Sensory Profile: User's Manual","author":[{"family":"Dunn","given":"W"}],"issued":{"date-parts":[["1999"]]}}}],"schema":"https://github.com/citation-style-language/schema/raw/master/csl-citation.json"} </w:instrText>
      </w:r>
      <w:r w:rsidR="008F5470">
        <w:fldChar w:fldCharType="separate"/>
      </w:r>
      <w:r w:rsidR="00473E2D" w:rsidRPr="00235D36">
        <w:rPr>
          <w:rFonts w:ascii="Calibri" w:hAnsi="Calibri" w:cs="Calibri"/>
          <w:lang w:val="en-US"/>
        </w:rPr>
        <w:t>(38)</w:t>
      </w:r>
      <w:r w:rsidR="008F5470">
        <w:fldChar w:fldCharType="end"/>
      </w:r>
      <w:r w:rsidRPr="001109C5">
        <w:rPr>
          <w:lang w:val="en-US"/>
        </w:rPr>
        <w:t xml:space="preserve">. Although the means of nine sensory factors in the sample of </w:t>
      </w:r>
      <w:r w:rsidR="00725917" w:rsidRPr="001109C5">
        <w:rPr>
          <w:lang w:val="en-US"/>
        </w:rPr>
        <w:t>gifted</w:t>
      </w:r>
      <w:r w:rsidRPr="001109C5">
        <w:rPr>
          <w:lang w:val="en-US"/>
        </w:rPr>
        <w:t xml:space="preserve"> children were within </w:t>
      </w:r>
      <w:r w:rsidR="00127352" w:rsidRPr="001109C5">
        <w:rPr>
          <w:lang w:val="en-US"/>
        </w:rPr>
        <w:t xml:space="preserve">SP </w:t>
      </w:r>
      <w:r w:rsidRPr="001109C5">
        <w:rPr>
          <w:lang w:val="en-US"/>
        </w:rPr>
        <w:t xml:space="preserve">norms, the authors described significantly lower scores between the means of the HIP sample and the means of the </w:t>
      </w:r>
      <w:r w:rsidR="00D649B6" w:rsidRPr="001109C5">
        <w:rPr>
          <w:lang w:val="en-US"/>
        </w:rPr>
        <w:t xml:space="preserve">standardization </w:t>
      </w:r>
      <w:r w:rsidRPr="001109C5">
        <w:rPr>
          <w:lang w:val="en-US"/>
        </w:rPr>
        <w:t xml:space="preserve">sample for five </w:t>
      </w:r>
      <w:r w:rsidR="00D649B6" w:rsidRPr="001109C5">
        <w:rPr>
          <w:lang w:val="en-US"/>
        </w:rPr>
        <w:t xml:space="preserve">SP </w:t>
      </w:r>
      <w:r w:rsidRPr="001109C5">
        <w:rPr>
          <w:lang w:val="en-US"/>
        </w:rPr>
        <w:t>factors</w:t>
      </w:r>
      <w:r w:rsidR="003B563D" w:rsidRPr="001109C5">
        <w:rPr>
          <w:lang w:val="en-US"/>
        </w:rPr>
        <w:t xml:space="preserve"> </w:t>
      </w:r>
      <w:r w:rsidR="003B563D" w:rsidRPr="00443443">
        <w:rPr>
          <w:color w:val="0070C0"/>
          <w:lang w:val="en-US"/>
        </w:rPr>
        <w:t>(p &lt; 0.05)</w:t>
      </w:r>
      <w:r w:rsidRPr="001109C5">
        <w:rPr>
          <w:lang w:val="en-US"/>
        </w:rPr>
        <w:t xml:space="preserve">: sensory seeking; emotional </w:t>
      </w:r>
      <w:r w:rsidR="00D649B6" w:rsidRPr="001109C5">
        <w:rPr>
          <w:lang w:val="en-US"/>
        </w:rPr>
        <w:t>reactivity</w:t>
      </w:r>
      <w:r w:rsidRPr="001109C5">
        <w:rPr>
          <w:lang w:val="en-US"/>
        </w:rPr>
        <w:t>; low endurance</w:t>
      </w:r>
      <w:r w:rsidR="003372D0" w:rsidRPr="001109C5">
        <w:rPr>
          <w:lang w:val="en-US"/>
        </w:rPr>
        <w:t>/</w:t>
      </w:r>
      <w:r w:rsidRPr="001109C5">
        <w:rPr>
          <w:lang w:val="en-US"/>
        </w:rPr>
        <w:t xml:space="preserve">tone; inattention/distractibility; </w:t>
      </w:r>
      <w:r w:rsidR="00D649B6" w:rsidRPr="001109C5">
        <w:rPr>
          <w:lang w:val="en-US"/>
        </w:rPr>
        <w:t xml:space="preserve">and </w:t>
      </w:r>
      <w:r w:rsidRPr="001109C5">
        <w:rPr>
          <w:lang w:val="en-US"/>
        </w:rPr>
        <w:t>sedentary</w:t>
      </w:r>
      <w:r w:rsidR="00D649B6" w:rsidRPr="001109C5">
        <w:rPr>
          <w:lang w:val="en-US"/>
        </w:rPr>
        <w:t xml:space="preserve"> behavior</w:t>
      </w:r>
      <w:r w:rsidR="003B563D" w:rsidRPr="001109C5">
        <w:rPr>
          <w:lang w:val="en-US"/>
        </w:rPr>
        <w:t xml:space="preserve">. </w:t>
      </w:r>
      <w:bookmarkStart w:id="77" w:name="_Hlk216974461"/>
      <w:r w:rsidRPr="001109C5">
        <w:rPr>
          <w:lang w:val="en-US"/>
        </w:rPr>
        <w:t xml:space="preserve">Additional analysis using the quadrant cut scores </w:t>
      </w:r>
      <w:r w:rsidR="00924CE3" w:rsidRPr="001109C5">
        <w:rPr>
          <w:lang w:val="en-US"/>
        </w:rPr>
        <w:t>of</w:t>
      </w:r>
      <w:r w:rsidRPr="001109C5">
        <w:rPr>
          <w:lang w:val="en-US"/>
        </w:rPr>
        <w:t xml:space="preserve"> </w:t>
      </w:r>
      <w:r w:rsidR="00D649B6" w:rsidRPr="001109C5">
        <w:rPr>
          <w:lang w:val="en-US"/>
        </w:rPr>
        <w:t xml:space="preserve">the </w:t>
      </w:r>
      <w:r w:rsidRPr="001109C5">
        <w:rPr>
          <w:lang w:val="en-US"/>
        </w:rPr>
        <w:t xml:space="preserve">Sensory Profile Supplement </w:t>
      </w:r>
      <w:r w:rsidR="00924CE3">
        <w:fldChar w:fldCharType="begin"/>
      </w:r>
      <w:r w:rsidR="001D67F2">
        <w:rPr>
          <w:lang w:val="en-US"/>
        </w:rPr>
        <w:instrText xml:space="preserve"> ADDIN ZOTERO_ITEM CSL_CITATION {"citationID":"8z3bM2fN","properties":{"formattedCitation":"(57)","plainCitation":"(57)","noteIndex":0},"citationItems":[{"id":"9G7kfSve/5aeses48","uris":["http://zotero.org/users/1245794/items/UGTTAY5R"],"itemData":{"id":3645,"type":"book","ISBN":"978-0-7616-0021-3","publisher":"Psychological Corporation","title":"Sensory Profile: School Companion : User's Manual","URL":"https://books.google.fr/books?id=WqVktwAACAAJ","author":[{"family":"Dunn","given":"W."}],"issued":{"date-parts":[["2006"]]}}}],"schema":"https://github.com/citation-style-language/schema/raw/master/csl-citation.json"} </w:instrText>
      </w:r>
      <w:r w:rsidR="00924CE3">
        <w:fldChar w:fldCharType="separate"/>
      </w:r>
      <w:r w:rsidR="00473E2D" w:rsidRPr="00235D36">
        <w:rPr>
          <w:rFonts w:ascii="Calibri" w:hAnsi="Calibri" w:cs="Calibri"/>
          <w:lang w:val="en-US"/>
        </w:rPr>
        <w:t>(57)</w:t>
      </w:r>
      <w:r w:rsidR="00924CE3">
        <w:fldChar w:fldCharType="end"/>
      </w:r>
      <w:r w:rsidR="00924CE3" w:rsidRPr="001109C5">
        <w:rPr>
          <w:lang w:val="en-US"/>
        </w:rPr>
        <w:t xml:space="preserve"> </w:t>
      </w:r>
      <w:r w:rsidRPr="001109C5">
        <w:rPr>
          <w:lang w:val="en-US"/>
        </w:rPr>
        <w:t>revealed probable differences in two quadrants: sensory seeking</w:t>
      </w:r>
      <w:r w:rsidR="003B563D" w:rsidRPr="001109C5">
        <w:rPr>
          <w:lang w:val="en-US"/>
        </w:rPr>
        <w:t xml:space="preserve"> </w:t>
      </w:r>
      <w:r w:rsidR="003B563D" w:rsidRPr="00443443">
        <w:rPr>
          <w:color w:val="0070C0"/>
          <w:lang w:val="en-US"/>
        </w:rPr>
        <w:t>(</w:t>
      </w:r>
      <w:r w:rsidR="0069488F" w:rsidRPr="00443443">
        <w:rPr>
          <w:color w:val="0070C0"/>
          <w:lang w:val="en-US"/>
        </w:rPr>
        <w:t>mean HIP</w:t>
      </w:r>
      <w:r w:rsidR="003B563D" w:rsidRPr="00443443">
        <w:rPr>
          <w:color w:val="0070C0"/>
          <w:lang w:val="en-US"/>
        </w:rPr>
        <w:t xml:space="preserve"> = 99.74; SD = 15.64)</w:t>
      </w:r>
      <w:r w:rsidRPr="00443443">
        <w:rPr>
          <w:color w:val="0070C0"/>
          <w:lang w:val="en-US"/>
        </w:rPr>
        <w:t xml:space="preserve"> </w:t>
      </w:r>
      <w:r w:rsidRPr="001109C5">
        <w:rPr>
          <w:lang w:val="en-US"/>
        </w:rPr>
        <w:t xml:space="preserve">and sensation </w:t>
      </w:r>
      <w:r w:rsidRPr="00443443">
        <w:rPr>
          <w:color w:val="0070C0"/>
          <w:lang w:val="en-US"/>
        </w:rPr>
        <w:t>avoiding</w:t>
      </w:r>
      <w:r w:rsidR="003B563D" w:rsidRPr="00443443">
        <w:rPr>
          <w:color w:val="0070C0"/>
          <w:lang w:val="en-US"/>
        </w:rPr>
        <w:t xml:space="preserve"> (</w:t>
      </w:r>
      <w:r w:rsidR="0069488F" w:rsidRPr="00443443">
        <w:rPr>
          <w:color w:val="0070C0"/>
          <w:lang w:val="en-US"/>
        </w:rPr>
        <w:t>mean HIP</w:t>
      </w:r>
      <w:r w:rsidR="003B563D" w:rsidRPr="00443443">
        <w:rPr>
          <w:color w:val="0070C0"/>
          <w:lang w:val="en-US"/>
        </w:rPr>
        <w:t xml:space="preserve"> = 109.28; SD = 17.61)</w:t>
      </w:r>
      <w:r w:rsidRPr="001109C5">
        <w:rPr>
          <w:lang w:val="en-US"/>
        </w:rPr>
        <w:t>. The other two quadrants</w:t>
      </w:r>
      <w:r w:rsidR="00AA1197" w:rsidRPr="001109C5">
        <w:rPr>
          <w:lang w:val="en-US"/>
        </w:rPr>
        <w:t>,</w:t>
      </w:r>
      <w:r w:rsidR="00D649B6" w:rsidRPr="001109C5">
        <w:rPr>
          <w:lang w:val="en-US"/>
        </w:rPr>
        <w:t xml:space="preserve"> low registration</w:t>
      </w:r>
      <w:r w:rsidR="003B563D" w:rsidRPr="001109C5">
        <w:rPr>
          <w:lang w:val="en-US"/>
        </w:rPr>
        <w:t xml:space="preserve"> </w:t>
      </w:r>
      <w:r w:rsidR="003B563D" w:rsidRPr="00443443">
        <w:rPr>
          <w:color w:val="0070C0"/>
          <w:lang w:val="en-US"/>
        </w:rPr>
        <w:t>(</w:t>
      </w:r>
      <w:r w:rsidR="0069488F" w:rsidRPr="00443443">
        <w:rPr>
          <w:color w:val="0070C0"/>
          <w:lang w:val="en-US"/>
        </w:rPr>
        <w:t>mean HIP</w:t>
      </w:r>
      <w:r w:rsidR="003B563D" w:rsidRPr="00443443">
        <w:rPr>
          <w:color w:val="0070C0"/>
          <w:lang w:val="en-US"/>
        </w:rPr>
        <w:t xml:space="preserve"> = 64.12; SD = 7.79) </w:t>
      </w:r>
      <w:r w:rsidR="00D649B6" w:rsidRPr="001109C5">
        <w:rPr>
          <w:lang w:val="en-US"/>
        </w:rPr>
        <w:t>and sensory sensitivity</w:t>
      </w:r>
      <w:r w:rsidR="003B563D" w:rsidRPr="001109C5">
        <w:rPr>
          <w:lang w:val="en-US"/>
        </w:rPr>
        <w:t xml:space="preserve"> </w:t>
      </w:r>
      <w:r w:rsidR="003B563D" w:rsidRPr="00443443">
        <w:rPr>
          <w:color w:val="0070C0"/>
          <w:lang w:val="en-US"/>
        </w:rPr>
        <w:t>(</w:t>
      </w:r>
      <w:r w:rsidR="0069488F" w:rsidRPr="00443443">
        <w:rPr>
          <w:color w:val="0070C0"/>
          <w:lang w:val="en-US"/>
        </w:rPr>
        <w:t>mean HIP</w:t>
      </w:r>
      <w:r w:rsidR="003B563D" w:rsidRPr="00443443">
        <w:rPr>
          <w:color w:val="0070C0"/>
          <w:lang w:val="en-US"/>
        </w:rPr>
        <w:t xml:space="preserve"> = 81.02</w:t>
      </w:r>
      <w:r w:rsidR="0022387F" w:rsidRPr="00443443">
        <w:rPr>
          <w:color w:val="0070C0"/>
          <w:lang w:val="en-US"/>
        </w:rPr>
        <w:t>;</w:t>
      </w:r>
      <w:r w:rsidR="003B563D" w:rsidRPr="00443443">
        <w:rPr>
          <w:color w:val="0070C0"/>
          <w:lang w:val="en-US"/>
        </w:rPr>
        <w:t xml:space="preserve"> SD = 12.02)</w:t>
      </w:r>
      <w:r w:rsidR="00AA1197" w:rsidRPr="00443443">
        <w:rPr>
          <w:color w:val="0070C0"/>
          <w:lang w:val="en-US"/>
        </w:rPr>
        <w:t xml:space="preserve">, </w:t>
      </w:r>
      <w:r w:rsidR="00D649B6" w:rsidRPr="001109C5">
        <w:rPr>
          <w:lang w:val="en-US"/>
        </w:rPr>
        <w:t xml:space="preserve">were </w:t>
      </w:r>
      <w:r w:rsidRPr="001109C5">
        <w:rPr>
          <w:lang w:val="en-US"/>
        </w:rPr>
        <w:t>within the normal range</w:t>
      </w:r>
      <w:r w:rsidR="00D649B6" w:rsidRPr="001109C5">
        <w:rPr>
          <w:lang w:val="en-US"/>
        </w:rPr>
        <w:t>.</w:t>
      </w:r>
      <w:r w:rsidR="003B563D" w:rsidRPr="001109C5">
        <w:rPr>
          <w:lang w:val="en-US"/>
        </w:rPr>
        <w:t xml:space="preserve"> </w:t>
      </w:r>
      <w:r w:rsidR="003B563D" w:rsidRPr="00443443">
        <w:rPr>
          <w:color w:val="0070C0"/>
          <w:lang w:val="en-US"/>
        </w:rPr>
        <w:t>The p-values were not provided by the authors.</w:t>
      </w:r>
    </w:p>
    <w:bookmarkEnd w:id="77"/>
    <w:p w14:paraId="535E4336" w14:textId="2CA1351A" w:rsidR="00FE3CCB" w:rsidRPr="001109C5" w:rsidRDefault="00FE3CCB" w:rsidP="00657A3E">
      <w:pPr>
        <w:rPr>
          <w:rFonts w:cstheme="minorHAnsi"/>
          <w:sz w:val="24"/>
          <w:szCs w:val="24"/>
          <w:lang w:val="en-US"/>
        </w:rPr>
      </w:pPr>
      <w:r w:rsidRPr="001109C5">
        <w:rPr>
          <w:lang w:val="en-US"/>
        </w:rPr>
        <w:t>De Gucht et al</w:t>
      </w:r>
      <w:r w:rsidR="00E161C9" w:rsidRPr="001109C5">
        <w:rPr>
          <w:lang w:val="en-US"/>
        </w:rPr>
        <w:t>. (</w:t>
      </w:r>
      <w:r w:rsidRPr="001109C5">
        <w:rPr>
          <w:lang w:val="en-US"/>
        </w:rPr>
        <w:t>2023</w:t>
      </w:r>
      <w:r w:rsidR="00E161C9" w:rsidRPr="001109C5">
        <w:rPr>
          <w:lang w:val="en-US"/>
        </w:rPr>
        <w:t>),</w:t>
      </w:r>
      <w:r w:rsidRPr="001109C5">
        <w:rPr>
          <w:lang w:val="en-US"/>
        </w:rPr>
        <w:t xml:space="preserve"> compared </w:t>
      </w:r>
      <w:r w:rsidR="00681234" w:rsidRPr="001109C5">
        <w:rPr>
          <w:lang w:val="en-US"/>
        </w:rPr>
        <w:t>SPS</w:t>
      </w:r>
      <w:r w:rsidRPr="001109C5">
        <w:rPr>
          <w:lang w:val="en-US"/>
        </w:rPr>
        <w:t xml:space="preserve"> between a population of adults with HIP and the general population using the SPSQ</w:t>
      </w:r>
      <w:r w:rsidR="00275397">
        <w:rPr>
          <w:lang w:val="en-US"/>
        </w:rPr>
        <w:t xml:space="preserve"> </w:t>
      </w:r>
      <w:r w:rsidR="00275397">
        <w:rPr>
          <w:lang w:val="en-US"/>
        </w:rPr>
        <w:fldChar w:fldCharType="begin"/>
      </w:r>
      <w:r w:rsidR="001D67F2">
        <w:rPr>
          <w:lang w:val="en-US"/>
        </w:rPr>
        <w:instrText xml:space="preserve"> ADDIN ZOTERO_ITEM CSL_CITATION {"citationID":"7bOVuTcJ","properties":{"formattedCitation":"(49)","plainCitation":"(49)","noteIndex":0},"citationItems":[{"id":"9G7kfSve/SsGLOyuo","uris":["http://zotero.org/users/1245794/items/CHNWT7R5"],"itemData":{"id":"UA6bmVPe/xSWs4pt5","type":"article-journal","container-title":"JOURNAL OF RESEARCH IN PERSONALITY","DOI":"10.1016/j.jrp.2023.104376","ISSN":"0092-6566","title":"Do gifted individuals exhibit higher levels of Sensory Processing Sensitivity and what role do openness and neuroticism play in this regard?","volume":"104","author":[{"family":"De Gucht","given":"Veronique"},{"family":"Woestenburg","given":"Dion H. A."},{"family":"Backbier","given":"Esther"}],"issued":{"date-parts":[["2023",6]]}}}],"schema":"https://github.com/citation-style-language/schema/raw/master/csl-citation.json"} </w:instrText>
      </w:r>
      <w:r w:rsidR="00275397">
        <w:rPr>
          <w:lang w:val="en-US"/>
        </w:rPr>
        <w:fldChar w:fldCharType="separate"/>
      </w:r>
      <w:r w:rsidR="00275397" w:rsidRPr="00275397">
        <w:rPr>
          <w:rFonts w:ascii="Calibri" w:hAnsi="Calibri" w:cs="Calibri"/>
          <w:lang w:val="en-US"/>
        </w:rPr>
        <w:t>(49)</w:t>
      </w:r>
      <w:r w:rsidR="00275397">
        <w:rPr>
          <w:lang w:val="en-US"/>
        </w:rPr>
        <w:fldChar w:fldCharType="end"/>
      </w:r>
      <w:r w:rsidRPr="001109C5">
        <w:rPr>
          <w:lang w:val="en-US"/>
        </w:rPr>
        <w:t xml:space="preserve">. For SIES, SD and SC </w:t>
      </w:r>
      <w:r w:rsidR="00FE0239" w:rsidRPr="001109C5">
        <w:rPr>
          <w:lang w:val="en-US"/>
        </w:rPr>
        <w:t>subscales</w:t>
      </w:r>
      <w:r w:rsidRPr="001109C5">
        <w:rPr>
          <w:lang w:val="en-US"/>
        </w:rPr>
        <w:t xml:space="preserve">, the analyses did not reveal any significant difference between the HIP sample and general population. However, differences were significant for EPR, AS, and SAS </w:t>
      </w:r>
      <w:r w:rsidR="00FE0239" w:rsidRPr="001109C5">
        <w:rPr>
          <w:lang w:val="en-US"/>
        </w:rPr>
        <w:t>subscales</w:t>
      </w:r>
      <w:r w:rsidR="00AD7F0D" w:rsidRPr="001109C5">
        <w:rPr>
          <w:lang w:val="en-US"/>
        </w:rPr>
        <w:t xml:space="preserve"> </w:t>
      </w:r>
      <w:r w:rsidR="00AD7F0D" w:rsidRPr="00443443">
        <w:rPr>
          <w:color w:val="0070C0"/>
          <w:lang w:val="en-US"/>
        </w:rPr>
        <w:t xml:space="preserve">(p &lt; 0.01; p </w:t>
      </w:r>
      <w:r w:rsidR="00A6108B" w:rsidRPr="00443443">
        <w:rPr>
          <w:color w:val="0070C0"/>
          <w:lang w:val="en-US"/>
        </w:rPr>
        <w:t xml:space="preserve">&lt; </w:t>
      </w:r>
      <w:r w:rsidR="00AD7F0D" w:rsidRPr="00443443">
        <w:rPr>
          <w:color w:val="0070C0"/>
          <w:lang w:val="en-US"/>
        </w:rPr>
        <w:t>0.001</w:t>
      </w:r>
      <w:r w:rsidR="00A6108B" w:rsidRPr="00443443">
        <w:rPr>
          <w:color w:val="0070C0"/>
          <w:lang w:val="en-US"/>
        </w:rPr>
        <w:t>; p = 0.01)</w:t>
      </w:r>
      <w:r w:rsidRPr="00443443">
        <w:rPr>
          <w:color w:val="0070C0"/>
          <w:lang w:val="en-US"/>
        </w:rPr>
        <w:t xml:space="preserve">. </w:t>
      </w:r>
      <w:r w:rsidR="00FE0239" w:rsidRPr="001109C5">
        <w:rPr>
          <w:lang w:val="en-US"/>
        </w:rPr>
        <w:t>Both t</w:t>
      </w:r>
      <w:r w:rsidRPr="001109C5">
        <w:rPr>
          <w:lang w:val="en-US"/>
        </w:rPr>
        <w:t xml:space="preserve">he positive and negative higher dimension </w:t>
      </w:r>
      <w:r w:rsidR="00FE0239" w:rsidRPr="001109C5">
        <w:rPr>
          <w:lang w:val="en-US"/>
        </w:rPr>
        <w:t>also differed significantly</w:t>
      </w:r>
      <w:r w:rsidR="00AA1197" w:rsidRPr="001109C5">
        <w:rPr>
          <w:lang w:val="en-US"/>
        </w:rPr>
        <w:t xml:space="preserve"> </w:t>
      </w:r>
      <w:r w:rsidR="00AA1197" w:rsidRPr="00443443">
        <w:rPr>
          <w:color w:val="0070C0"/>
          <w:lang w:val="en-US"/>
        </w:rPr>
        <w:t>(p &lt; 0.01)</w:t>
      </w:r>
      <w:r w:rsidRPr="00443443">
        <w:rPr>
          <w:color w:val="0070C0"/>
          <w:lang w:val="en-US"/>
        </w:rPr>
        <w:t xml:space="preserve">. </w:t>
      </w:r>
      <w:r w:rsidRPr="001109C5">
        <w:rPr>
          <w:lang w:val="en-US"/>
        </w:rPr>
        <w:t xml:space="preserve">The study shows that the HIP sample scored lower on the negative aspects of the SPSQ and higher on the positive aspects. These results </w:t>
      </w:r>
      <w:r w:rsidR="00FE0239" w:rsidRPr="001109C5">
        <w:rPr>
          <w:lang w:val="en-US"/>
        </w:rPr>
        <w:t>suggest</w:t>
      </w:r>
      <w:r w:rsidRPr="001109C5">
        <w:rPr>
          <w:lang w:val="en-US"/>
        </w:rPr>
        <w:t xml:space="preserve"> that HIP individuals were less sensitive to negative stimuli, and less prone to sensory discomfort. They </w:t>
      </w:r>
      <w:r w:rsidR="00FE0239" w:rsidRPr="001109C5">
        <w:rPr>
          <w:lang w:val="en-US"/>
        </w:rPr>
        <w:t xml:space="preserve">appeared </w:t>
      </w:r>
      <w:r w:rsidRPr="001109C5">
        <w:rPr>
          <w:lang w:val="en-US"/>
        </w:rPr>
        <w:t xml:space="preserve">more resilient to stress, and more sensitive to positive stimuli. In other words, they benefited more from positive sensory </w:t>
      </w:r>
      <w:r w:rsidR="00FE0239" w:rsidRPr="001109C5">
        <w:rPr>
          <w:lang w:val="en-US"/>
        </w:rPr>
        <w:t xml:space="preserve">input </w:t>
      </w:r>
      <w:r w:rsidRPr="001109C5">
        <w:rPr>
          <w:lang w:val="en-US"/>
        </w:rPr>
        <w:t>and</w:t>
      </w:r>
      <w:r w:rsidR="00FE0239" w:rsidRPr="001109C5">
        <w:rPr>
          <w:lang w:val="en-US"/>
        </w:rPr>
        <w:t xml:space="preserve"> were</w:t>
      </w:r>
      <w:r w:rsidRPr="001109C5">
        <w:rPr>
          <w:lang w:val="en-US"/>
        </w:rPr>
        <w:t xml:space="preserve"> less </w:t>
      </w:r>
      <w:r w:rsidR="00FE0239" w:rsidRPr="001109C5">
        <w:rPr>
          <w:lang w:val="en-US"/>
        </w:rPr>
        <w:t xml:space="preserve">affected </w:t>
      </w:r>
      <w:r w:rsidRPr="001109C5">
        <w:rPr>
          <w:lang w:val="en-US"/>
        </w:rPr>
        <w:t xml:space="preserve">from negative ones than the general population. In this context, the sensory sensitivity process in people with HIP </w:t>
      </w:r>
      <w:r w:rsidR="00FE0239" w:rsidRPr="001109C5">
        <w:rPr>
          <w:lang w:val="en-US"/>
        </w:rPr>
        <w:t xml:space="preserve">may </w:t>
      </w:r>
      <w:r w:rsidRPr="001109C5">
        <w:rPr>
          <w:lang w:val="en-US"/>
        </w:rPr>
        <w:t xml:space="preserve">be </w:t>
      </w:r>
      <w:r w:rsidR="00FE0239" w:rsidRPr="001109C5">
        <w:rPr>
          <w:lang w:val="en-US"/>
        </w:rPr>
        <w:t xml:space="preserve">considered </w:t>
      </w:r>
      <w:r w:rsidRPr="001109C5">
        <w:rPr>
          <w:lang w:val="en-US"/>
        </w:rPr>
        <w:t xml:space="preserve">an advantage </w:t>
      </w:r>
      <w:r w:rsidR="00FE0239" w:rsidRPr="001109C5">
        <w:rPr>
          <w:lang w:val="en-US"/>
        </w:rPr>
        <w:t xml:space="preserve">compared to </w:t>
      </w:r>
      <w:r w:rsidRPr="001109C5">
        <w:rPr>
          <w:lang w:val="en-US"/>
        </w:rPr>
        <w:t>the general population.</w:t>
      </w:r>
    </w:p>
    <w:p w14:paraId="5092A319" w14:textId="59355937" w:rsidR="00873E2C" w:rsidRPr="001109C5" w:rsidRDefault="00873E2C" w:rsidP="00657A3E">
      <w:pPr>
        <w:rPr>
          <w:lang w:val="en-US"/>
        </w:rPr>
      </w:pPr>
      <w:r w:rsidRPr="001109C5">
        <w:rPr>
          <w:lang w:val="en-US"/>
        </w:rPr>
        <w:t>Yakmaci-</w:t>
      </w:r>
      <w:r w:rsidR="00E938F8" w:rsidRPr="001109C5">
        <w:rPr>
          <w:lang w:val="en-US"/>
        </w:rPr>
        <w:t>G</w:t>
      </w:r>
      <w:r w:rsidRPr="001109C5">
        <w:rPr>
          <w:lang w:val="en-US"/>
        </w:rPr>
        <w:t xml:space="preserve">uzel </w:t>
      </w:r>
      <w:r w:rsidR="0003591F" w:rsidRPr="001109C5">
        <w:rPr>
          <w:iCs/>
          <w:lang w:val="en-US"/>
        </w:rPr>
        <w:t>&amp; Akarsu</w:t>
      </w:r>
      <w:r w:rsidR="0003591F" w:rsidRPr="001109C5" w:rsidDel="0003591F">
        <w:rPr>
          <w:lang w:val="en-US"/>
        </w:rPr>
        <w:t xml:space="preserve"> </w:t>
      </w:r>
      <w:r w:rsidR="0086481B" w:rsidRPr="001109C5">
        <w:rPr>
          <w:lang w:val="en-US"/>
        </w:rPr>
        <w:t>(</w:t>
      </w:r>
      <w:r w:rsidRPr="001109C5">
        <w:rPr>
          <w:lang w:val="en-US"/>
        </w:rPr>
        <w:t>2006</w:t>
      </w:r>
      <w:r w:rsidR="0086481B" w:rsidRPr="001109C5">
        <w:rPr>
          <w:lang w:val="en-US"/>
        </w:rPr>
        <w:t>),</w:t>
      </w:r>
      <w:r w:rsidRPr="001109C5">
        <w:rPr>
          <w:lang w:val="en-US"/>
        </w:rPr>
        <w:t xml:space="preserve"> compared overexcitability </w:t>
      </w:r>
      <w:r w:rsidR="00D84FE7" w:rsidRPr="001109C5">
        <w:rPr>
          <w:lang w:val="en-US"/>
        </w:rPr>
        <w:t xml:space="preserve">among </w:t>
      </w:r>
      <w:r w:rsidRPr="001109C5">
        <w:rPr>
          <w:lang w:val="en-US"/>
        </w:rPr>
        <w:t xml:space="preserve">3 groups of </w:t>
      </w:r>
      <w:r w:rsidR="008F2EBF" w:rsidRPr="001109C5">
        <w:rPr>
          <w:lang w:val="en-US"/>
        </w:rPr>
        <w:t>student</w:t>
      </w:r>
      <w:r w:rsidR="00D84FE7" w:rsidRPr="001109C5">
        <w:rPr>
          <w:lang w:val="en-US"/>
        </w:rPr>
        <w:t>s</w:t>
      </w:r>
      <w:r w:rsidRPr="001109C5">
        <w:rPr>
          <w:lang w:val="en-US"/>
        </w:rPr>
        <w:t>, divided according to their level of intelligence</w:t>
      </w:r>
      <w:r w:rsidR="00693129">
        <w:rPr>
          <w:lang w:val="en-US"/>
        </w:rPr>
        <w:t xml:space="preserve"> </w:t>
      </w:r>
      <w:r w:rsidR="00693129">
        <w:rPr>
          <w:lang w:val="en-US"/>
        </w:rPr>
        <w:fldChar w:fldCharType="begin"/>
      </w:r>
      <w:r w:rsidR="001D67F2">
        <w:rPr>
          <w:lang w:val="en-US"/>
        </w:rPr>
        <w:instrText xml:space="preserve"> ADDIN ZOTERO_ITEM CSL_CITATION {"citationID":"qCbiRzvC","properties":{"formattedCitation":"(28)","plainCitation":"(28)","noteIndex":0},"citationItems":[{"id":"9G7kfSve/DnFBqtGs","uris":["http://zotero.org/users/1245794/items/74ZR45NU"],"itemData":{"id":"UA6bmVPe/sGtVoZNN","type":"article-journal","container-title":"High Ability Studies","issue":"1","note":"ISBN: 1359-8139\npublisher: Taylor &amp; Francis","page":"43-56","title":"Comparing overexcitabilities of gifted and non‐gifted 10th grade students in Turkey","volume":"17","author":[{"family":"Yakmaci‐Guzel","given":"Buket"},{"family":"Akarsu","given":"Fusun"}],"issued":{"date-parts":[["2006"]]}}}],"schema":"https://github.com/citation-style-language/schema/raw/master/csl-citation.json"} </w:instrText>
      </w:r>
      <w:r w:rsidR="00693129">
        <w:rPr>
          <w:lang w:val="en-US"/>
        </w:rPr>
        <w:fldChar w:fldCharType="separate"/>
      </w:r>
      <w:r w:rsidR="00693129" w:rsidRPr="00693129">
        <w:rPr>
          <w:rFonts w:ascii="Calibri" w:hAnsi="Calibri" w:cs="Calibri"/>
          <w:lang w:val="en-US"/>
        </w:rPr>
        <w:t>(28)</w:t>
      </w:r>
      <w:r w:rsidR="00693129">
        <w:rPr>
          <w:lang w:val="en-US"/>
        </w:rPr>
        <w:fldChar w:fldCharType="end"/>
      </w:r>
      <w:r w:rsidRPr="001109C5">
        <w:rPr>
          <w:lang w:val="en-US"/>
        </w:rPr>
        <w:t>. They used the OEQ</w:t>
      </w:r>
      <w:r w:rsidR="007B4CB0" w:rsidRPr="001109C5">
        <w:rPr>
          <w:lang w:val="en-US"/>
        </w:rPr>
        <w:t xml:space="preserve"> to</w:t>
      </w:r>
      <w:r w:rsidR="00BB5DD6" w:rsidRPr="001109C5">
        <w:rPr>
          <w:lang w:val="en-US"/>
        </w:rPr>
        <w:t xml:space="preserve"> </w:t>
      </w:r>
      <w:r w:rsidRPr="001109C5">
        <w:rPr>
          <w:lang w:val="en-US"/>
        </w:rPr>
        <w:t xml:space="preserve">evaluate psychomotor, sensual, </w:t>
      </w:r>
      <w:r w:rsidRPr="001109C5">
        <w:rPr>
          <w:lang w:val="en-US"/>
        </w:rPr>
        <w:lastRenderedPageBreak/>
        <w:t xml:space="preserve">intellectual, imaginational and emotional </w:t>
      </w:r>
      <w:r w:rsidR="00B53A85" w:rsidRPr="00443443">
        <w:rPr>
          <w:color w:val="0070C0"/>
          <w:lang w:val="en-US"/>
        </w:rPr>
        <w:t>OE</w:t>
      </w:r>
      <w:r w:rsidRPr="001109C5">
        <w:rPr>
          <w:lang w:val="en-US"/>
        </w:rPr>
        <w:t xml:space="preserve">. </w:t>
      </w:r>
      <w:r w:rsidR="0044622F" w:rsidRPr="001109C5">
        <w:rPr>
          <w:lang w:val="en-US"/>
        </w:rPr>
        <w:t xml:space="preserve">Results </w:t>
      </w:r>
      <w:r w:rsidRPr="001109C5">
        <w:rPr>
          <w:lang w:val="en-US"/>
        </w:rPr>
        <w:t xml:space="preserve">showed no significant differences between the three groups for the </w:t>
      </w:r>
      <w:r w:rsidR="008E5002" w:rsidRPr="001109C5">
        <w:rPr>
          <w:lang w:val="en-US"/>
        </w:rPr>
        <w:t>s</w:t>
      </w:r>
      <w:r w:rsidRPr="001109C5">
        <w:rPr>
          <w:lang w:val="en-US"/>
        </w:rPr>
        <w:t xml:space="preserve">ensual factor, </w:t>
      </w:r>
      <w:r w:rsidR="00D84FE7" w:rsidRPr="001109C5">
        <w:rPr>
          <w:lang w:val="en-US"/>
        </w:rPr>
        <w:t>whereas significant emerged</w:t>
      </w:r>
      <w:r w:rsidRPr="001109C5">
        <w:rPr>
          <w:lang w:val="en-US"/>
        </w:rPr>
        <w:t xml:space="preserve"> for the </w:t>
      </w:r>
      <w:r w:rsidR="008E5002" w:rsidRPr="001109C5">
        <w:rPr>
          <w:lang w:val="en-US"/>
        </w:rPr>
        <w:t>i</w:t>
      </w:r>
      <w:r w:rsidRPr="001109C5">
        <w:rPr>
          <w:lang w:val="en-US"/>
        </w:rPr>
        <w:t xml:space="preserve">maginational and </w:t>
      </w:r>
      <w:r w:rsidR="008E5002" w:rsidRPr="001109C5">
        <w:rPr>
          <w:lang w:val="en-US"/>
        </w:rPr>
        <w:t>i</w:t>
      </w:r>
      <w:r w:rsidRPr="001109C5">
        <w:rPr>
          <w:lang w:val="en-US"/>
        </w:rPr>
        <w:t xml:space="preserve">ntellectual </w:t>
      </w:r>
      <w:r w:rsidR="00B53A85" w:rsidRPr="00443443">
        <w:rPr>
          <w:color w:val="0070C0"/>
          <w:lang w:val="en-US"/>
        </w:rPr>
        <w:t xml:space="preserve">OE </w:t>
      </w:r>
      <w:r w:rsidRPr="001109C5">
        <w:rPr>
          <w:lang w:val="en-US"/>
        </w:rPr>
        <w:t>factors</w:t>
      </w:r>
      <w:r w:rsidR="00181D23" w:rsidRPr="001109C5">
        <w:rPr>
          <w:lang w:val="en-US"/>
        </w:rPr>
        <w:t xml:space="preserve"> </w:t>
      </w:r>
      <w:r w:rsidR="00181D23" w:rsidRPr="00443443">
        <w:rPr>
          <w:color w:val="0070C0"/>
          <w:lang w:val="en-US"/>
        </w:rPr>
        <w:t>(p &lt; 0.005; p &lt; 0.001)</w:t>
      </w:r>
      <w:r w:rsidRPr="00443443">
        <w:rPr>
          <w:color w:val="0070C0"/>
          <w:lang w:val="en-US"/>
        </w:rPr>
        <w:t xml:space="preserve">. </w:t>
      </w:r>
      <w:r w:rsidRPr="001109C5">
        <w:rPr>
          <w:lang w:val="en-US"/>
        </w:rPr>
        <w:t xml:space="preserve">However, the authors </w:t>
      </w:r>
      <w:r w:rsidR="00D84FE7" w:rsidRPr="001109C5">
        <w:rPr>
          <w:lang w:val="en-US"/>
        </w:rPr>
        <w:t xml:space="preserve">reported </w:t>
      </w:r>
      <w:r w:rsidRPr="001109C5">
        <w:rPr>
          <w:lang w:val="en-US"/>
        </w:rPr>
        <w:t xml:space="preserve">correlations between creativity </w:t>
      </w:r>
      <w:r w:rsidR="00D84FE7" w:rsidRPr="001109C5">
        <w:rPr>
          <w:lang w:val="en-US"/>
        </w:rPr>
        <w:t xml:space="preserve">level </w:t>
      </w:r>
      <w:r w:rsidRPr="001109C5">
        <w:rPr>
          <w:lang w:val="en-US"/>
        </w:rPr>
        <w:t xml:space="preserve">and the </w:t>
      </w:r>
      <w:r w:rsidR="00D262C4" w:rsidRPr="001109C5">
        <w:rPr>
          <w:lang w:val="en-US"/>
        </w:rPr>
        <w:t>s</w:t>
      </w:r>
      <w:r w:rsidRPr="001109C5">
        <w:rPr>
          <w:lang w:val="en-US"/>
        </w:rPr>
        <w:t>e</w:t>
      </w:r>
      <w:r w:rsidR="005B66E7" w:rsidRPr="001109C5">
        <w:rPr>
          <w:lang w:val="en-US"/>
        </w:rPr>
        <w:t xml:space="preserve">nsual </w:t>
      </w:r>
      <w:r w:rsidR="00B53A85" w:rsidRPr="00443443">
        <w:rPr>
          <w:color w:val="0070C0"/>
          <w:lang w:val="en-US"/>
        </w:rPr>
        <w:t xml:space="preserve">OE </w:t>
      </w:r>
      <w:r w:rsidR="005B66E7" w:rsidRPr="001109C5">
        <w:rPr>
          <w:lang w:val="en-US"/>
        </w:rPr>
        <w:t>factor</w:t>
      </w:r>
      <w:r w:rsidR="00181D23" w:rsidRPr="001109C5">
        <w:rPr>
          <w:lang w:val="en-US"/>
        </w:rPr>
        <w:t xml:space="preserve"> </w:t>
      </w:r>
      <w:r w:rsidR="00181D23" w:rsidRPr="00443443">
        <w:rPr>
          <w:color w:val="0070C0"/>
          <w:lang w:val="en-US"/>
        </w:rPr>
        <w:t>(p &lt; 0.05)</w:t>
      </w:r>
      <w:r w:rsidR="005B66E7" w:rsidRPr="00443443">
        <w:rPr>
          <w:color w:val="0070C0"/>
          <w:lang w:val="en-US"/>
        </w:rPr>
        <w:t xml:space="preserve">. </w:t>
      </w:r>
    </w:p>
    <w:p w14:paraId="59C9881A" w14:textId="6EAC88EB" w:rsidR="00FE3CCB" w:rsidRPr="001109C5" w:rsidRDefault="00FE3CCB" w:rsidP="00657A3E">
      <w:pPr>
        <w:rPr>
          <w:rFonts w:cstheme="minorHAnsi"/>
          <w:sz w:val="24"/>
          <w:szCs w:val="24"/>
          <w:lang w:val="en-US"/>
        </w:rPr>
      </w:pPr>
      <w:r w:rsidRPr="001109C5">
        <w:rPr>
          <w:lang w:val="en-US"/>
        </w:rPr>
        <w:t>Although the aim of the article by Van den Broeck et al. (2014) was to conduct a factor analysis of the German version of the OEQ-II, authors compared OE-scores across two groups according to their intelligence</w:t>
      </w:r>
      <w:r w:rsidR="00D84FE7" w:rsidRPr="001109C5">
        <w:rPr>
          <w:lang w:val="en-US"/>
        </w:rPr>
        <w:t xml:space="preserve"> level</w:t>
      </w:r>
      <w:r w:rsidR="00E47599" w:rsidRPr="001109C5">
        <w:rPr>
          <w:lang w:val="en-US"/>
        </w:rPr>
        <w:t>.</w:t>
      </w:r>
      <w:r w:rsidRPr="001109C5">
        <w:rPr>
          <w:lang w:val="en-US"/>
        </w:rPr>
        <w:t xml:space="preserve"> They found higher scores on the intellectual and sensual </w:t>
      </w:r>
      <w:r w:rsidR="00B53A85" w:rsidRPr="00443443">
        <w:rPr>
          <w:color w:val="0070C0"/>
          <w:lang w:val="en-US"/>
        </w:rPr>
        <w:t xml:space="preserve">OE </w:t>
      </w:r>
      <w:r w:rsidRPr="001109C5">
        <w:rPr>
          <w:lang w:val="en-US"/>
        </w:rPr>
        <w:t xml:space="preserve">items in </w:t>
      </w:r>
      <w:r w:rsidR="00E47599" w:rsidRPr="001109C5">
        <w:rPr>
          <w:lang w:val="en-US"/>
        </w:rPr>
        <w:t>‘</w:t>
      </w:r>
      <w:r w:rsidR="00725917" w:rsidRPr="001109C5">
        <w:rPr>
          <w:lang w:val="en-US"/>
        </w:rPr>
        <w:t>gifted</w:t>
      </w:r>
      <w:r w:rsidR="00E47599" w:rsidRPr="001109C5">
        <w:rPr>
          <w:lang w:val="en-US"/>
        </w:rPr>
        <w:t>’</w:t>
      </w:r>
      <w:r w:rsidRPr="001109C5">
        <w:rPr>
          <w:lang w:val="en-US"/>
        </w:rPr>
        <w:t xml:space="preserve"> adolescents </w:t>
      </w:r>
      <w:r w:rsidR="00D84FE7" w:rsidRPr="001109C5">
        <w:rPr>
          <w:lang w:val="en-US"/>
        </w:rPr>
        <w:t>compared to</w:t>
      </w:r>
      <w:r w:rsidRPr="001109C5">
        <w:rPr>
          <w:lang w:val="en-US"/>
        </w:rPr>
        <w:t xml:space="preserve"> the </w:t>
      </w:r>
      <w:r w:rsidR="00E47599" w:rsidRPr="001109C5">
        <w:rPr>
          <w:lang w:val="en-US"/>
        </w:rPr>
        <w:t>‘</w:t>
      </w:r>
      <w:r w:rsidRPr="001109C5">
        <w:rPr>
          <w:lang w:val="en-US"/>
        </w:rPr>
        <w:t>non-</w:t>
      </w:r>
      <w:r w:rsidR="00725917" w:rsidRPr="001109C5">
        <w:rPr>
          <w:lang w:val="en-US"/>
        </w:rPr>
        <w:t>gifted</w:t>
      </w:r>
      <w:r w:rsidR="00E47599" w:rsidRPr="001109C5">
        <w:rPr>
          <w:lang w:val="en-US"/>
        </w:rPr>
        <w:t>’</w:t>
      </w:r>
      <w:r w:rsidRPr="001109C5">
        <w:rPr>
          <w:lang w:val="en-US"/>
        </w:rPr>
        <w:t xml:space="preserve"> group</w:t>
      </w:r>
      <w:r w:rsidR="0017264E" w:rsidRPr="001109C5">
        <w:rPr>
          <w:lang w:val="en-US"/>
        </w:rPr>
        <w:t xml:space="preserve"> </w:t>
      </w:r>
      <w:r w:rsidR="00181D23" w:rsidRPr="00443443">
        <w:rPr>
          <w:color w:val="0070C0"/>
          <w:lang w:val="en-US"/>
        </w:rPr>
        <w:t>(p &lt; 0.01)</w:t>
      </w:r>
      <w:r w:rsidR="00F435B3" w:rsidRPr="00443443">
        <w:rPr>
          <w:color w:val="0070C0"/>
          <w:lang w:val="en-US"/>
        </w:rPr>
        <w:t xml:space="preserve"> </w:t>
      </w:r>
      <w:r w:rsidR="00F435B3">
        <w:rPr>
          <w:lang w:val="en-US"/>
        </w:rPr>
        <w:fldChar w:fldCharType="begin"/>
      </w:r>
      <w:r w:rsidR="001D67F2">
        <w:rPr>
          <w:lang w:val="en-US"/>
        </w:rPr>
        <w:instrText xml:space="preserve"> ADDIN ZOTERO_ITEM CSL_CITATION {"citationID":"EklSNY4L","properties":{"formattedCitation":"(27)","plainCitation":"(27)","noteIndex":0},"citationItems":[{"id":"9G7kfSve/OILgVUwT","uris":["http://zotero.org/users/1245794/items/LBVK6RRZ"],"itemData":{"id":"UA6bmVPe/LcgnGaHu","type":"article-journal","container-title":"Psychological Assessment","issue":"1","note":"ISBN: 1939-134X\npublisher: American Psychological Association","page":"55","title":"Factorial validity and measurement invariance across intelligence levels and gender of the Overexcitabilities Questionnaire-II (OEQ-II).","volume":"26","author":[{"family":"Van den Broeck","given":"Wim"},{"family":"Hofmans","given":"Joeri"},{"family":"Cooremans","given":"Sven"},{"family":"Staels","given":"Eva"}],"issued":{"date-parts":[["2014"]]}}}],"schema":"https://github.com/citation-style-language/schema/raw/master/csl-citation.json"} </w:instrText>
      </w:r>
      <w:r w:rsidR="00F435B3">
        <w:rPr>
          <w:lang w:val="en-US"/>
        </w:rPr>
        <w:fldChar w:fldCharType="separate"/>
      </w:r>
      <w:r w:rsidR="00F435B3" w:rsidRPr="00F435B3">
        <w:rPr>
          <w:rFonts w:ascii="Calibri" w:hAnsi="Calibri" w:cs="Calibri"/>
          <w:lang w:val="en-US"/>
        </w:rPr>
        <w:t>(27)</w:t>
      </w:r>
      <w:r w:rsidR="00F435B3">
        <w:rPr>
          <w:lang w:val="en-US"/>
        </w:rPr>
        <w:fldChar w:fldCharType="end"/>
      </w:r>
      <w:r w:rsidRPr="001109C5">
        <w:rPr>
          <w:lang w:val="en-US"/>
        </w:rPr>
        <w:t xml:space="preserve">. </w:t>
      </w:r>
    </w:p>
    <w:p w14:paraId="26EE360B" w14:textId="20C48E64" w:rsidR="00ED5A71" w:rsidRPr="007C0D07" w:rsidRDefault="00FE3CCB" w:rsidP="00657A3E">
      <w:pPr>
        <w:rPr>
          <w:sz w:val="20"/>
          <w:szCs w:val="20"/>
          <w:lang w:val="en-US"/>
        </w:rPr>
      </w:pPr>
      <w:r w:rsidRPr="001109C5">
        <w:rPr>
          <w:lang w:val="en-US"/>
        </w:rPr>
        <w:t xml:space="preserve">Alker, 2024 conducted </w:t>
      </w:r>
      <w:r w:rsidR="0081151B" w:rsidRPr="00443443">
        <w:rPr>
          <w:color w:val="0070C0"/>
          <w:lang w:val="en-US"/>
        </w:rPr>
        <w:t xml:space="preserve">independant </w:t>
      </w:r>
      <w:r w:rsidRPr="001109C5">
        <w:rPr>
          <w:lang w:val="en-US"/>
        </w:rPr>
        <w:t xml:space="preserve">T-test </w:t>
      </w:r>
      <w:r w:rsidR="00D84FE7" w:rsidRPr="001109C5">
        <w:rPr>
          <w:lang w:val="en-US"/>
        </w:rPr>
        <w:t xml:space="preserve">comparing </w:t>
      </w:r>
      <w:r w:rsidRPr="001109C5">
        <w:rPr>
          <w:lang w:val="en-US"/>
        </w:rPr>
        <w:t xml:space="preserve">the scores </w:t>
      </w:r>
      <w:r w:rsidR="0081151B" w:rsidRPr="00443443">
        <w:rPr>
          <w:color w:val="0070C0"/>
          <w:lang w:val="en-US"/>
        </w:rPr>
        <w:t xml:space="preserve">on </w:t>
      </w:r>
      <w:r w:rsidRPr="001109C5">
        <w:rPr>
          <w:lang w:val="en-US"/>
        </w:rPr>
        <w:t xml:space="preserve">the OEQ-II and SV-12 between </w:t>
      </w:r>
      <w:r w:rsidR="0081151B" w:rsidRPr="00443443">
        <w:rPr>
          <w:color w:val="0070C0"/>
          <w:lang w:val="en-US"/>
        </w:rPr>
        <w:t xml:space="preserve">HIP </w:t>
      </w:r>
      <w:r w:rsidRPr="001109C5">
        <w:rPr>
          <w:lang w:val="en-US"/>
        </w:rPr>
        <w:t>individuals and average intelligen</w:t>
      </w:r>
      <w:r w:rsidR="0081151B" w:rsidRPr="001109C5">
        <w:rPr>
          <w:lang w:val="en-US"/>
        </w:rPr>
        <w:t>ce</w:t>
      </w:r>
      <w:r w:rsidRPr="001109C5">
        <w:rPr>
          <w:lang w:val="en-US"/>
        </w:rPr>
        <w:t xml:space="preserve"> individuals</w:t>
      </w:r>
      <w:r w:rsidR="00F435B3">
        <w:rPr>
          <w:lang w:val="en-US"/>
        </w:rPr>
        <w:t xml:space="preserve"> </w:t>
      </w:r>
      <w:r w:rsidR="00F435B3">
        <w:rPr>
          <w:lang w:val="en-US"/>
        </w:rPr>
        <w:fldChar w:fldCharType="begin"/>
      </w:r>
      <w:r w:rsidR="001D67F2">
        <w:rPr>
          <w:lang w:val="en-US"/>
        </w:rPr>
        <w:instrText xml:space="preserve"> ADDIN ZOTERO_ITEM CSL_CITATION {"citationID":"Nm0Q0kvv","properties":{"formattedCitation":"(26)","plainCitation":"(26)","noteIndex":0},"citationItems":[{"id":"9G7kfSve/nVJLUkEt","uris":["http://zotero.org/users/1245794/items/SRW3EPMB"],"itemData":{"id":"UA6bmVPe/U0HStWnq","type":"article-journal","container-title":"Journal of Psychiatry","issue":"3","journalAbbreviation":"Journal of Psychiatry","page":"1-23","title":"“Living beyond limits”: Neurogenic influences of overexcitabilities on the mental health of the highly gifted","volume":"25","author":[{"family":"Alker","given":"Leon"}],"issued":{"date-parts":[["2024"]]}}}],"schema":"https://github.com/citation-style-language/schema/raw/master/csl-citation.json"} </w:instrText>
      </w:r>
      <w:r w:rsidR="00F435B3">
        <w:rPr>
          <w:lang w:val="en-US"/>
        </w:rPr>
        <w:fldChar w:fldCharType="separate"/>
      </w:r>
      <w:r w:rsidR="00F435B3" w:rsidRPr="00F435B3">
        <w:rPr>
          <w:rFonts w:ascii="Calibri" w:hAnsi="Calibri" w:cs="Calibri"/>
          <w:lang w:val="en-US"/>
        </w:rPr>
        <w:t>(26)</w:t>
      </w:r>
      <w:r w:rsidR="00F435B3">
        <w:rPr>
          <w:lang w:val="en-US"/>
        </w:rPr>
        <w:fldChar w:fldCharType="end"/>
      </w:r>
      <w:r w:rsidRPr="001109C5">
        <w:rPr>
          <w:lang w:val="en-US"/>
        </w:rPr>
        <w:t>. Result</w:t>
      </w:r>
      <w:r w:rsidR="00D84FE7" w:rsidRPr="001109C5">
        <w:rPr>
          <w:lang w:val="en-US"/>
        </w:rPr>
        <w:t>s</w:t>
      </w:r>
      <w:r w:rsidRPr="001109C5">
        <w:rPr>
          <w:lang w:val="en-US"/>
        </w:rPr>
        <w:t xml:space="preserve"> </w:t>
      </w:r>
      <w:r w:rsidR="0081151B" w:rsidRPr="00443443">
        <w:rPr>
          <w:color w:val="0070C0"/>
          <w:lang w:val="en-US"/>
        </w:rPr>
        <w:t xml:space="preserve">indicated </w:t>
      </w:r>
      <w:r w:rsidRPr="001109C5">
        <w:rPr>
          <w:lang w:val="en-US"/>
        </w:rPr>
        <w:t xml:space="preserve">that </w:t>
      </w:r>
      <w:r w:rsidR="0081151B" w:rsidRPr="00443443">
        <w:rPr>
          <w:color w:val="0070C0"/>
          <w:lang w:val="en-US"/>
        </w:rPr>
        <w:t xml:space="preserve">HIP </w:t>
      </w:r>
      <w:r w:rsidRPr="001109C5">
        <w:rPr>
          <w:lang w:val="en-US"/>
        </w:rPr>
        <w:t xml:space="preserve">individuals exhibited </w:t>
      </w:r>
      <w:r w:rsidR="00D84FE7" w:rsidRPr="001109C5">
        <w:rPr>
          <w:lang w:val="en-US"/>
        </w:rPr>
        <w:t xml:space="preserve">higher levels of </w:t>
      </w:r>
      <w:r w:rsidRPr="001109C5">
        <w:rPr>
          <w:lang w:val="en-US"/>
        </w:rPr>
        <w:t xml:space="preserve">overexcitability than students, particularly in </w:t>
      </w:r>
      <w:r w:rsidR="00D84FE7" w:rsidRPr="001109C5">
        <w:rPr>
          <w:lang w:val="en-US"/>
        </w:rPr>
        <w:t xml:space="preserve">the </w:t>
      </w:r>
      <w:r w:rsidRPr="001109C5">
        <w:rPr>
          <w:lang w:val="en-US"/>
        </w:rPr>
        <w:t>sensual</w:t>
      </w:r>
      <w:r w:rsidR="0017264E" w:rsidRPr="001109C5">
        <w:rPr>
          <w:lang w:val="en-US"/>
        </w:rPr>
        <w:t xml:space="preserve"> </w:t>
      </w:r>
      <w:r w:rsidR="0017264E" w:rsidRPr="00443443">
        <w:rPr>
          <w:color w:val="0070C0"/>
          <w:lang w:val="en-US"/>
        </w:rPr>
        <w:t>(</w:t>
      </w:r>
      <w:r w:rsidR="0017264E" w:rsidRPr="00443443">
        <w:rPr>
          <w:rFonts w:eastAsia="Times New Roman" w:cstheme="minorHAnsi"/>
          <w:color w:val="0070C0"/>
          <w:lang w:val="en-US" w:eastAsia="fr-FR"/>
        </w:rPr>
        <w:t>p &lt; 0.01)</w:t>
      </w:r>
      <w:del w:id="78" w:author="Paquet Aude" w:date="2026-06-01T10:28:00Z">
        <w:r w:rsidR="0017264E" w:rsidRPr="00443443" w:rsidDel="00CC3C28">
          <w:rPr>
            <w:rFonts w:eastAsia="Times New Roman" w:cstheme="minorHAnsi"/>
            <w:b/>
            <w:bCs/>
            <w:color w:val="0070C0"/>
            <w:lang w:val="en-US" w:eastAsia="fr-FR"/>
          </w:rPr>
          <w:delText xml:space="preserve"> </w:delText>
        </w:r>
      </w:del>
      <w:r w:rsidRPr="00443443">
        <w:rPr>
          <w:color w:val="0070C0"/>
          <w:lang w:val="en-US"/>
        </w:rPr>
        <w:t xml:space="preserve">, </w:t>
      </w:r>
      <w:r w:rsidRPr="001109C5">
        <w:rPr>
          <w:lang w:val="en-US"/>
        </w:rPr>
        <w:t xml:space="preserve">imaginational </w:t>
      </w:r>
      <w:r w:rsidR="0017264E" w:rsidRPr="00443443">
        <w:rPr>
          <w:color w:val="0070C0"/>
          <w:lang w:val="en-US"/>
        </w:rPr>
        <w:t>(</w:t>
      </w:r>
      <w:r w:rsidR="0017264E" w:rsidRPr="00443443">
        <w:rPr>
          <w:rFonts w:eastAsia="Times New Roman" w:cstheme="minorHAnsi"/>
          <w:color w:val="0070C0"/>
          <w:lang w:val="en-US" w:eastAsia="fr-FR"/>
        </w:rPr>
        <w:t>p &lt; 0.01)</w:t>
      </w:r>
      <w:r w:rsidR="0017264E" w:rsidRPr="00443443">
        <w:rPr>
          <w:rFonts w:eastAsia="Times New Roman" w:cstheme="minorHAnsi"/>
          <w:b/>
          <w:bCs/>
          <w:color w:val="0070C0"/>
          <w:lang w:val="en-US" w:eastAsia="fr-FR"/>
        </w:rPr>
        <w:t xml:space="preserve"> </w:t>
      </w:r>
      <w:r w:rsidRPr="001109C5">
        <w:rPr>
          <w:lang w:val="en-US"/>
        </w:rPr>
        <w:t>and intellectual</w:t>
      </w:r>
      <w:r w:rsidR="0017264E" w:rsidRPr="001109C5">
        <w:rPr>
          <w:lang w:val="en-US"/>
        </w:rPr>
        <w:t xml:space="preserve"> </w:t>
      </w:r>
      <w:r w:rsidR="0017264E" w:rsidRPr="00443443">
        <w:rPr>
          <w:color w:val="0070C0"/>
          <w:lang w:val="en-US"/>
        </w:rPr>
        <w:t>(</w:t>
      </w:r>
      <w:r w:rsidR="0017264E" w:rsidRPr="00443443">
        <w:rPr>
          <w:rFonts w:eastAsia="Times New Roman" w:cstheme="minorHAnsi"/>
          <w:color w:val="0070C0"/>
          <w:lang w:val="en-US" w:eastAsia="fr-FR"/>
        </w:rPr>
        <w:t>p &lt; 0.01)</w:t>
      </w:r>
      <w:del w:id="79" w:author="Paquet Aude" w:date="2026-06-01T11:21:00Z">
        <w:r w:rsidR="0017264E" w:rsidRPr="00443443" w:rsidDel="003E425D">
          <w:rPr>
            <w:rFonts w:eastAsia="Times New Roman" w:cstheme="minorHAnsi"/>
            <w:b/>
            <w:bCs/>
            <w:color w:val="0070C0"/>
            <w:lang w:val="en-US" w:eastAsia="fr-FR"/>
          </w:rPr>
          <w:delText xml:space="preserve"> </w:delText>
        </w:r>
      </w:del>
      <w:bookmarkStart w:id="80" w:name="_GoBack"/>
      <w:bookmarkEnd w:id="80"/>
      <w:r w:rsidR="006C7058" w:rsidRPr="00443443">
        <w:rPr>
          <w:color w:val="0070C0"/>
          <w:lang w:val="en-US"/>
        </w:rPr>
        <w:t xml:space="preserve"> </w:t>
      </w:r>
      <w:r w:rsidR="00D84FE7" w:rsidRPr="001109C5">
        <w:rPr>
          <w:lang w:val="en-US"/>
        </w:rPr>
        <w:t>domains</w:t>
      </w:r>
      <w:r w:rsidRPr="001109C5">
        <w:rPr>
          <w:lang w:val="en-US"/>
        </w:rPr>
        <w:t xml:space="preserve">. </w:t>
      </w:r>
      <w:bookmarkStart w:id="81" w:name="_Hlk217056028"/>
      <w:r w:rsidR="0081151B" w:rsidRPr="00443443">
        <w:rPr>
          <w:color w:val="0070C0"/>
          <w:lang w:val="en-US"/>
        </w:rPr>
        <w:t xml:space="preserve">Regarding sensitivity as measured by </w:t>
      </w:r>
      <w:r w:rsidRPr="00443443">
        <w:rPr>
          <w:color w:val="0070C0"/>
          <w:lang w:val="en-US"/>
        </w:rPr>
        <w:t>SV-12</w:t>
      </w:r>
      <w:r w:rsidR="0081151B" w:rsidRPr="00443443">
        <w:rPr>
          <w:color w:val="0070C0"/>
          <w:lang w:val="en-US"/>
        </w:rPr>
        <w:t>, no significant difference was observed at the global scale level. However, analyses of specific subdimentions</w:t>
      </w:r>
      <w:r w:rsidR="00AA4AAF" w:rsidRPr="00443443">
        <w:rPr>
          <w:color w:val="0070C0"/>
          <w:lang w:val="en-US"/>
        </w:rPr>
        <w:t xml:space="preserve"> </w:t>
      </w:r>
      <w:r w:rsidRPr="001109C5">
        <w:rPr>
          <w:lang w:val="en-US"/>
        </w:rPr>
        <w:t xml:space="preserve">showed that </w:t>
      </w:r>
      <w:r w:rsidR="0081151B" w:rsidRPr="00332BA2">
        <w:rPr>
          <w:color w:val="0070C0"/>
          <w:lang w:val="en-US"/>
        </w:rPr>
        <w:t xml:space="preserve">HIP </w:t>
      </w:r>
      <w:r w:rsidRPr="001109C5">
        <w:rPr>
          <w:lang w:val="en-US"/>
        </w:rPr>
        <w:t xml:space="preserve">individual </w:t>
      </w:r>
      <w:r w:rsidR="00873FCB" w:rsidRPr="00332BA2">
        <w:rPr>
          <w:color w:val="0070C0"/>
          <w:lang w:val="en-US"/>
        </w:rPr>
        <w:t xml:space="preserve">appear to be more sensitive to inner perceptions (p &lt; 0.001) and </w:t>
      </w:r>
      <w:r w:rsidR="0081151B" w:rsidRPr="00332BA2">
        <w:rPr>
          <w:color w:val="0070C0"/>
          <w:lang w:val="en-US"/>
        </w:rPr>
        <w:t xml:space="preserve">to </w:t>
      </w:r>
      <w:r w:rsidR="00873FCB" w:rsidRPr="00332BA2">
        <w:rPr>
          <w:color w:val="0070C0"/>
          <w:lang w:val="en-US"/>
        </w:rPr>
        <w:t>outer perceptions (p = 0.046).</w:t>
      </w:r>
      <w:r w:rsidR="00C4712C" w:rsidRPr="00332BA2">
        <w:rPr>
          <w:color w:val="0070C0"/>
          <w:lang w:val="en-US"/>
        </w:rPr>
        <w:t xml:space="preserve"> </w:t>
      </w:r>
      <w:r w:rsidR="0081151B" w:rsidRPr="00332BA2">
        <w:rPr>
          <w:rFonts w:eastAsia="Times New Roman" w:cstheme="minorHAnsi"/>
          <w:color w:val="0070C0"/>
          <w:lang w:val="en-US" w:eastAsia="fr-FR"/>
        </w:rPr>
        <w:t>Although the SV-12 also includes a subscale specifically assessing processing difficulties associated with sensitivity (SV-12-2), the study does not report descriptive or inferential statistics for this dimension (e.g., means, standard deviations, or group comparisons), limiting the characterization of extreme sensory processing difficulties in HIP individuals.</w:t>
      </w:r>
      <w:bookmarkEnd w:id="81"/>
    </w:p>
    <w:p w14:paraId="4D04E73A" w14:textId="115BC726" w:rsidR="00ED5A71" w:rsidRPr="001D36A9" w:rsidRDefault="00ED5A71" w:rsidP="00657A3E">
      <w:pPr>
        <w:rPr>
          <w:rFonts w:cstheme="minorHAnsi"/>
          <w:sz w:val="24"/>
          <w:szCs w:val="24"/>
          <w:lang w:val="en-US"/>
        </w:rPr>
        <w:sectPr w:rsidR="00ED5A71" w:rsidRPr="001D36A9" w:rsidSect="002C2665">
          <w:type w:val="continuous"/>
          <w:pgSz w:w="11906" w:h="16838"/>
          <w:pgMar w:top="1418" w:right="1417" w:bottom="1418" w:left="1418" w:header="709" w:footer="709" w:gutter="0"/>
          <w:lnNumType w:countBy="1" w:restart="continuous"/>
          <w:cols w:space="708"/>
          <w:docGrid w:linePitch="360"/>
        </w:sectPr>
      </w:pPr>
    </w:p>
    <w:p w14:paraId="6BB6CCFC" w14:textId="1EEC62E0" w:rsidR="00ED5A71" w:rsidRPr="00332BA2" w:rsidRDefault="00ED5A71" w:rsidP="00C15B3D">
      <w:pPr>
        <w:spacing w:line="240" w:lineRule="auto"/>
        <w:rPr>
          <w:color w:val="0070C0"/>
          <w:lang w:val="en-US"/>
        </w:rPr>
      </w:pPr>
      <w:r w:rsidRPr="00332BA2">
        <w:rPr>
          <w:color w:val="0070C0"/>
          <w:lang w:val="en-US"/>
        </w:rPr>
        <w:lastRenderedPageBreak/>
        <w:t>Table 3. Comparison of scores on scales between HI</w:t>
      </w:r>
      <w:r w:rsidR="008334F8" w:rsidRPr="00332BA2">
        <w:rPr>
          <w:color w:val="0070C0"/>
          <w:lang w:val="en-US"/>
        </w:rPr>
        <w:t>P</w:t>
      </w:r>
      <w:r w:rsidRPr="00332BA2">
        <w:rPr>
          <w:color w:val="0070C0"/>
          <w:lang w:val="en-US"/>
        </w:rPr>
        <w:t xml:space="preserve"> groups and the </w:t>
      </w:r>
      <w:r w:rsidR="00307DC8" w:rsidRPr="00332BA2">
        <w:rPr>
          <w:color w:val="0070C0"/>
          <w:lang w:val="en-US"/>
        </w:rPr>
        <w:t>control</w:t>
      </w:r>
      <w:r w:rsidRPr="00332BA2">
        <w:rPr>
          <w:color w:val="0070C0"/>
          <w:lang w:val="en-US"/>
        </w:rPr>
        <w:t xml:space="preserve"> population</w:t>
      </w:r>
    </w:p>
    <w:tbl>
      <w:tblPr>
        <w:tblW w:w="14742" w:type="dxa"/>
        <w:tblBorders>
          <w:insideH w:val="single" w:sz="4" w:space="0" w:color="auto"/>
        </w:tblBorders>
        <w:tblCellMar>
          <w:left w:w="70" w:type="dxa"/>
          <w:right w:w="70" w:type="dxa"/>
        </w:tblCellMar>
        <w:tblLook w:val="04A0" w:firstRow="1" w:lastRow="0" w:firstColumn="1" w:lastColumn="0" w:noHBand="0" w:noVBand="1"/>
      </w:tblPr>
      <w:tblGrid>
        <w:gridCol w:w="1532"/>
        <w:gridCol w:w="1378"/>
        <w:gridCol w:w="2902"/>
        <w:gridCol w:w="1791"/>
        <w:gridCol w:w="2745"/>
        <w:gridCol w:w="2977"/>
        <w:gridCol w:w="1417"/>
      </w:tblGrid>
      <w:tr w:rsidR="00332BA2" w:rsidRPr="00332BA2" w14:paraId="33A42718" w14:textId="77777777" w:rsidTr="00446E17">
        <w:trPr>
          <w:trHeight w:val="753"/>
        </w:trPr>
        <w:tc>
          <w:tcPr>
            <w:tcW w:w="1532" w:type="dxa"/>
            <w:tcBorders>
              <w:top w:val="single" w:sz="12" w:space="0" w:color="auto"/>
              <w:bottom w:val="single" w:sz="12" w:space="0" w:color="auto"/>
            </w:tcBorders>
            <w:shd w:val="clear" w:color="auto" w:fill="E7E6E6" w:themeFill="background2"/>
            <w:noWrap/>
            <w:vAlign w:val="center"/>
            <w:hideMark/>
          </w:tcPr>
          <w:p w14:paraId="5EE2C094" w14:textId="77777777" w:rsidR="00ED5A71" w:rsidRPr="00332BA2" w:rsidRDefault="00ED5A71" w:rsidP="0063656F">
            <w:pPr>
              <w:spacing w:after="0" w:line="240" w:lineRule="auto"/>
              <w:jc w:val="center"/>
              <w:rPr>
                <w:rFonts w:eastAsia="Times New Roman" w:cstheme="minorHAnsi"/>
                <w:b/>
                <w:bCs/>
                <w:color w:val="0070C0"/>
                <w:lang w:eastAsia="fr-FR"/>
              </w:rPr>
            </w:pPr>
            <w:r w:rsidRPr="00332BA2">
              <w:rPr>
                <w:rFonts w:eastAsia="Times New Roman" w:cstheme="minorHAnsi"/>
                <w:b/>
                <w:bCs/>
                <w:color w:val="0070C0"/>
                <w:lang w:eastAsia="fr-FR"/>
              </w:rPr>
              <w:t>Studies</w:t>
            </w:r>
          </w:p>
        </w:tc>
        <w:tc>
          <w:tcPr>
            <w:tcW w:w="1378" w:type="dxa"/>
            <w:tcBorders>
              <w:top w:val="single" w:sz="12" w:space="0" w:color="auto"/>
              <w:bottom w:val="single" w:sz="12" w:space="0" w:color="auto"/>
            </w:tcBorders>
            <w:shd w:val="clear" w:color="auto" w:fill="E7E6E6" w:themeFill="background2"/>
            <w:noWrap/>
            <w:vAlign w:val="center"/>
            <w:hideMark/>
          </w:tcPr>
          <w:p w14:paraId="3C02D04C" w14:textId="2BEF946D" w:rsidR="00ED5A71" w:rsidRPr="00332BA2" w:rsidRDefault="00ED5A71" w:rsidP="0063656F">
            <w:pPr>
              <w:spacing w:after="0" w:line="240" w:lineRule="auto"/>
              <w:jc w:val="center"/>
              <w:rPr>
                <w:rFonts w:eastAsia="Times New Roman" w:cstheme="minorHAnsi"/>
                <w:b/>
                <w:bCs/>
                <w:color w:val="0070C0"/>
                <w:lang w:eastAsia="fr-FR"/>
              </w:rPr>
            </w:pPr>
            <w:r w:rsidRPr="00332BA2">
              <w:rPr>
                <w:rFonts w:eastAsia="Times New Roman" w:cstheme="minorHAnsi"/>
                <w:b/>
                <w:bCs/>
                <w:color w:val="0070C0"/>
                <w:lang w:eastAsia="fr-FR"/>
              </w:rPr>
              <w:t>Scale/Tool</w:t>
            </w:r>
          </w:p>
        </w:tc>
        <w:tc>
          <w:tcPr>
            <w:tcW w:w="2902" w:type="dxa"/>
            <w:tcBorders>
              <w:top w:val="single" w:sz="12" w:space="0" w:color="auto"/>
              <w:bottom w:val="single" w:sz="12" w:space="0" w:color="auto"/>
            </w:tcBorders>
            <w:shd w:val="clear" w:color="auto" w:fill="E7E6E6" w:themeFill="background2"/>
            <w:noWrap/>
            <w:vAlign w:val="center"/>
            <w:hideMark/>
          </w:tcPr>
          <w:p w14:paraId="52FDC7FA" w14:textId="77777777" w:rsidR="00ED5A71" w:rsidRPr="00332BA2" w:rsidRDefault="00ED5A71" w:rsidP="0063656F">
            <w:pPr>
              <w:spacing w:after="0" w:line="240" w:lineRule="auto"/>
              <w:jc w:val="center"/>
              <w:rPr>
                <w:rFonts w:eastAsia="Times New Roman" w:cstheme="minorHAnsi"/>
                <w:b/>
                <w:bCs/>
                <w:color w:val="0070C0"/>
                <w:lang w:eastAsia="fr-FR"/>
              </w:rPr>
            </w:pPr>
            <w:r w:rsidRPr="00332BA2">
              <w:rPr>
                <w:b/>
                <w:color w:val="0070C0"/>
                <w:lang w:eastAsia="fr-FR"/>
              </w:rPr>
              <w:t>Sub-scales/Dimensions</w:t>
            </w:r>
          </w:p>
        </w:tc>
        <w:tc>
          <w:tcPr>
            <w:tcW w:w="1791" w:type="dxa"/>
            <w:tcBorders>
              <w:top w:val="single" w:sz="12" w:space="0" w:color="auto"/>
              <w:bottom w:val="single" w:sz="12" w:space="0" w:color="auto"/>
            </w:tcBorders>
            <w:shd w:val="clear" w:color="auto" w:fill="E7E6E6" w:themeFill="background2"/>
            <w:vAlign w:val="center"/>
          </w:tcPr>
          <w:p w14:paraId="164F3C2B" w14:textId="4670FB8D" w:rsidR="00FF663D" w:rsidRPr="00332BA2" w:rsidRDefault="00ED5A71" w:rsidP="0063656F">
            <w:pPr>
              <w:spacing w:after="0" w:line="240" w:lineRule="auto"/>
              <w:jc w:val="center"/>
              <w:rPr>
                <w:rFonts w:eastAsia="Times New Roman" w:cstheme="minorHAnsi"/>
                <w:b/>
                <w:bCs/>
                <w:color w:val="0070C0"/>
                <w:lang w:eastAsia="fr-FR"/>
              </w:rPr>
            </w:pPr>
            <w:r w:rsidRPr="00332BA2">
              <w:rPr>
                <w:rFonts w:eastAsia="Times New Roman" w:cstheme="minorHAnsi"/>
                <w:b/>
                <w:bCs/>
                <w:color w:val="0070C0"/>
                <w:lang w:eastAsia="fr-FR"/>
              </w:rPr>
              <w:t>HI</w:t>
            </w:r>
            <w:r w:rsidR="008334F8" w:rsidRPr="00332BA2">
              <w:rPr>
                <w:rFonts w:eastAsia="Times New Roman" w:cstheme="minorHAnsi"/>
                <w:b/>
                <w:bCs/>
                <w:color w:val="0070C0"/>
                <w:lang w:eastAsia="fr-FR"/>
              </w:rPr>
              <w:t>P</w:t>
            </w:r>
            <w:r w:rsidRPr="00332BA2">
              <w:rPr>
                <w:rFonts w:eastAsia="Times New Roman" w:cstheme="minorHAnsi"/>
                <w:b/>
                <w:bCs/>
                <w:color w:val="0070C0"/>
                <w:lang w:eastAsia="fr-FR"/>
              </w:rPr>
              <w:t xml:space="preserve"> Sample </w:t>
            </w:r>
          </w:p>
          <w:p w14:paraId="6CEDAFE3" w14:textId="0F0D8FB8" w:rsidR="00ED5A71" w:rsidRPr="00332BA2" w:rsidRDefault="00ED5A71" w:rsidP="0063656F">
            <w:pPr>
              <w:spacing w:after="0" w:line="240" w:lineRule="auto"/>
              <w:jc w:val="center"/>
              <w:rPr>
                <w:rFonts w:eastAsia="Times New Roman" w:cstheme="minorHAnsi"/>
                <w:b/>
                <w:bCs/>
                <w:color w:val="0070C0"/>
                <w:lang w:eastAsia="fr-FR"/>
              </w:rPr>
            </w:pPr>
            <w:r w:rsidRPr="00332BA2">
              <w:rPr>
                <w:rFonts w:eastAsia="Times New Roman" w:cstheme="minorHAnsi"/>
                <w:b/>
                <w:bCs/>
                <w:color w:val="0070C0"/>
                <w:lang w:eastAsia="fr-FR"/>
              </w:rPr>
              <w:t>M (SD)</w:t>
            </w:r>
          </w:p>
        </w:tc>
        <w:tc>
          <w:tcPr>
            <w:tcW w:w="2745" w:type="dxa"/>
            <w:tcBorders>
              <w:top w:val="single" w:sz="12" w:space="0" w:color="auto"/>
              <w:bottom w:val="single" w:sz="12" w:space="0" w:color="auto"/>
            </w:tcBorders>
            <w:shd w:val="clear" w:color="auto" w:fill="E7E6E6" w:themeFill="background2"/>
            <w:vAlign w:val="center"/>
          </w:tcPr>
          <w:p w14:paraId="5334299B" w14:textId="77777777" w:rsidR="00FF663D" w:rsidRPr="00332BA2" w:rsidRDefault="00ED5A71" w:rsidP="0063656F">
            <w:pPr>
              <w:spacing w:after="0" w:line="240" w:lineRule="auto"/>
              <w:jc w:val="center"/>
              <w:rPr>
                <w:rFonts w:eastAsia="Times New Roman" w:cstheme="minorHAnsi"/>
                <w:b/>
                <w:bCs/>
                <w:color w:val="0070C0"/>
                <w:lang w:eastAsia="fr-FR"/>
              </w:rPr>
            </w:pPr>
            <w:r w:rsidRPr="00332BA2">
              <w:rPr>
                <w:rFonts w:eastAsia="Times New Roman" w:cstheme="minorHAnsi"/>
                <w:b/>
                <w:bCs/>
                <w:color w:val="0070C0"/>
                <w:lang w:eastAsia="fr-FR"/>
              </w:rPr>
              <w:t xml:space="preserve">General population sample </w:t>
            </w:r>
          </w:p>
          <w:p w14:paraId="75819125" w14:textId="658FA830" w:rsidR="00ED5A71" w:rsidRPr="00332BA2" w:rsidRDefault="00ED5A71" w:rsidP="0063656F">
            <w:pPr>
              <w:spacing w:after="0" w:line="240" w:lineRule="auto"/>
              <w:jc w:val="center"/>
              <w:rPr>
                <w:rFonts w:eastAsia="Times New Roman" w:cstheme="minorHAnsi"/>
                <w:b/>
                <w:bCs/>
                <w:color w:val="0070C0"/>
                <w:lang w:eastAsia="fr-FR"/>
              </w:rPr>
            </w:pPr>
            <w:r w:rsidRPr="00332BA2">
              <w:rPr>
                <w:rFonts w:eastAsia="Times New Roman" w:cstheme="minorHAnsi"/>
                <w:b/>
                <w:bCs/>
                <w:color w:val="0070C0"/>
                <w:lang w:eastAsia="fr-FR"/>
              </w:rPr>
              <w:t>M (SD)</w:t>
            </w:r>
          </w:p>
        </w:tc>
        <w:tc>
          <w:tcPr>
            <w:tcW w:w="2977" w:type="dxa"/>
            <w:tcBorders>
              <w:top w:val="single" w:sz="12" w:space="0" w:color="auto"/>
              <w:bottom w:val="single" w:sz="12" w:space="0" w:color="auto"/>
            </w:tcBorders>
            <w:shd w:val="clear" w:color="auto" w:fill="E7E6E6" w:themeFill="background2"/>
            <w:vAlign w:val="center"/>
          </w:tcPr>
          <w:p w14:paraId="49084810" w14:textId="77777777" w:rsidR="00FF663D" w:rsidRPr="00332BA2" w:rsidRDefault="00ED5A71" w:rsidP="00385990">
            <w:pPr>
              <w:spacing w:after="0" w:line="240" w:lineRule="auto"/>
              <w:jc w:val="center"/>
              <w:rPr>
                <w:rFonts w:eastAsia="Times New Roman" w:cstheme="minorHAnsi"/>
                <w:b/>
                <w:bCs/>
                <w:color w:val="0070C0"/>
                <w:lang w:val="en-US" w:eastAsia="fr-FR"/>
              </w:rPr>
            </w:pPr>
            <w:r w:rsidRPr="00332BA2">
              <w:rPr>
                <w:rFonts w:eastAsia="Times New Roman" w:cstheme="minorHAnsi"/>
                <w:b/>
                <w:bCs/>
                <w:color w:val="0070C0"/>
                <w:lang w:val="en-US" w:eastAsia="fr-FR"/>
              </w:rPr>
              <w:t>Mean difference between HIP and general population</w:t>
            </w:r>
            <w:r w:rsidR="00385990" w:rsidRPr="00332BA2">
              <w:rPr>
                <w:rFonts w:eastAsia="Times New Roman" w:cstheme="minorHAnsi"/>
                <w:b/>
                <w:bCs/>
                <w:color w:val="0070C0"/>
                <w:lang w:val="en-US" w:eastAsia="fr-FR"/>
              </w:rPr>
              <w:t xml:space="preserve"> </w:t>
            </w:r>
          </w:p>
          <w:p w14:paraId="4B34E4B9" w14:textId="39569113" w:rsidR="00ED5A71" w:rsidRPr="00332BA2" w:rsidRDefault="00ED5A71" w:rsidP="00385990">
            <w:pPr>
              <w:spacing w:after="0" w:line="240" w:lineRule="auto"/>
              <w:jc w:val="center"/>
              <w:rPr>
                <w:rFonts w:eastAsia="Times New Roman" w:cstheme="minorHAnsi"/>
                <w:b/>
                <w:bCs/>
                <w:color w:val="0070C0"/>
                <w:lang w:eastAsia="fr-FR"/>
              </w:rPr>
            </w:pPr>
            <w:r w:rsidRPr="00332BA2">
              <w:rPr>
                <w:rFonts w:eastAsia="Times New Roman" w:cstheme="minorHAnsi"/>
                <w:b/>
                <w:bCs/>
                <w:color w:val="0070C0"/>
                <w:lang w:eastAsia="fr-FR"/>
              </w:rPr>
              <w:t>M (SD)</w:t>
            </w:r>
          </w:p>
        </w:tc>
        <w:tc>
          <w:tcPr>
            <w:tcW w:w="1417" w:type="dxa"/>
            <w:tcBorders>
              <w:top w:val="single" w:sz="12" w:space="0" w:color="auto"/>
              <w:bottom w:val="single" w:sz="12" w:space="0" w:color="auto"/>
            </w:tcBorders>
            <w:shd w:val="clear" w:color="auto" w:fill="E7E6E6" w:themeFill="background2"/>
            <w:noWrap/>
            <w:vAlign w:val="center"/>
            <w:hideMark/>
          </w:tcPr>
          <w:p w14:paraId="4737682B" w14:textId="77777777" w:rsidR="00ED5A71" w:rsidRPr="00332BA2" w:rsidRDefault="00ED5A71" w:rsidP="0063656F">
            <w:pPr>
              <w:spacing w:after="0" w:line="240" w:lineRule="auto"/>
              <w:jc w:val="center"/>
              <w:rPr>
                <w:rFonts w:eastAsia="Times New Roman" w:cstheme="minorHAnsi"/>
                <w:b/>
                <w:bCs/>
                <w:color w:val="0070C0"/>
                <w:lang w:eastAsia="fr-FR"/>
              </w:rPr>
            </w:pPr>
            <w:r w:rsidRPr="00332BA2">
              <w:rPr>
                <w:rFonts w:eastAsia="Times New Roman" w:cstheme="minorHAnsi"/>
                <w:b/>
                <w:bCs/>
                <w:color w:val="0070C0"/>
                <w:lang w:eastAsia="fr-FR"/>
              </w:rPr>
              <w:t>p-value</w:t>
            </w:r>
          </w:p>
        </w:tc>
      </w:tr>
      <w:tr w:rsidR="00332BA2" w:rsidRPr="00332BA2" w14:paraId="590C10DE" w14:textId="77777777" w:rsidTr="00446E17">
        <w:trPr>
          <w:trHeight w:val="219"/>
        </w:trPr>
        <w:tc>
          <w:tcPr>
            <w:tcW w:w="1532" w:type="dxa"/>
            <w:vMerge w:val="restart"/>
            <w:tcBorders>
              <w:top w:val="single" w:sz="12" w:space="0" w:color="auto"/>
            </w:tcBorders>
            <w:shd w:val="clear" w:color="auto" w:fill="auto"/>
            <w:noWrap/>
            <w:vAlign w:val="center"/>
            <w:hideMark/>
          </w:tcPr>
          <w:p w14:paraId="3B7C85A8" w14:textId="539E0C59" w:rsidR="000045B4" w:rsidRPr="00332BA2" w:rsidRDefault="000045B4" w:rsidP="0063656F">
            <w:pPr>
              <w:spacing w:after="0" w:line="240" w:lineRule="auto"/>
              <w:jc w:val="center"/>
              <w:rPr>
                <w:rFonts w:eastAsia="Times New Roman" w:cstheme="minorHAnsi"/>
                <w:color w:val="0070C0"/>
                <w:sz w:val="20"/>
                <w:lang w:eastAsia="fr-FR"/>
              </w:rPr>
            </w:pPr>
            <w:r w:rsidRPr="00332BA2">
              <w:rPr>
                <w:rFonts w:eastAsia="Times New Roman" w:cstheme="minorHAnsi"/>
                <w:color w:val="0070C0"/>
                <w:sz w:val="20"/>
                <w:lang w:eastAsia="fr-FR"/>
              </w:rPr>
              <w:t>D</w:t>
            </w:r>
            <w:r w:rsidR="00F435B3" w:rsidRPr="00332BA2">
              <w:rPr>
                <w:rFonts w:eastAsia="Times New Roman" w:cstheme="minorHAnsi"/>
                <w:color w:val="0070C0"/>
                <w:sz w:val="20"/>
                <w:lang w:eastAsia="fr-FR"/>
              </w:rPr>
              <w:t>e</w:t>
            </w:r>
            <w:r w:rsidRPr="00332BA2">
              <w:rPr>
                <w:rFonts w:eastAsia="Times New Roman" w:cstheme="minorHAnsi"/>
                <w:color w:val="0070C0"/>
                <w:sz w:val="20"/>
                <w:lang w:eastAsia="fr-FR"/>
              </w:rPr>
              <w:t xml:space="preserve"> Gucht., 2023</w:t>
            </w:r>
            <w:r w:rsidR="00F435B3" w:rsidRPr="00332BA2">
              <w:rPr>
                <w:rFonts w:eastAsia="Times New Roman" w:cstheme="minorHAnsi"/>
                <w:color w:val="0070C0"/>
                <w:sz w:val="20"/>
                <w:lang w:eastAsia="fr-FR"/>
              </w:rPr>
              <w:t xml:space="preserve"> </w:t>
            </w:r>
            <w:r w:rsidR="00F435B3" w:rsidRPr="00332BA2">
              <w:rPr>
                <w:rFonts w:eastAsia="Times New Roman" w:cstheme="minorHAnsi"/>
                <w:color w:val="0070C0"/>
                <w:sz w:val="20"/>
                <w:lang w:eastAsia="fr-FR"/>
              </w:rPr>
              <w:fldChar w:fldCharType="begin"/>
            </w:r>
            <w:r w:rsidR="001D67F2" w:rsidRPr="00332BA2">
              <w:rPr>
                <w:rFonts w:eastAsia="Times New Roman" w:cstheme="minorHAnsi"/>
                <w:color w:val="0070C0"/>
                <w:sz w:val="20"/>
                <w:lang w:eastAsia="fr-FR"/>
              </w:rPr>
              <w:instrText xml:space="preserve"> ADDIN ZOTERO_ITEM CSL_CITATION {"citationID":"RiUI3iuO","properties":{"formattedCitation":"(49)","plainCitation":"(49)","noteIndex":0},"citationItems":[{"id":"9G7kfSve/SsGLOyuo","uris":["http://zotero.org/users/1245794/items/CHNWT7R5"],"itemData":{"id":"UA6bmVPe/xSWs4pt5","type":"article-journal","container-title":"JOURNAL OF RESEARCH IN PERSONALITY","DOI":"10.1016/j.jrp.2023.104376","ISSN":"0092-6566","title":"Do gifted individuals exhibit higher levels of Sensory Processing Sensitivity and what role do openness and neuroticism play in this regard?","volume":"104","author":[{"family":"De Gucht","given":"Veronique"},{"family":"Woestenburg","given":"Dion H. A."},{"family":"Backbier","given":"Esther"}],"issued":{"date-parts":[["2023",6]]}}}],"schema":"https://github.com/citation-style-language/schema/raw/master/csl-citation.json"} </w:instrText>
            </w:r>
            <w:r w:rsidR="00F435B3" w:rsidRPr="00332BA2">
              <w:rPr>
                <w:rFonts w:eastAsia="Times New Roman" w:cstheme="minorHAnsi"/>
                <w:color w:val="0070C0"/>
                <w:sz w:val="20"/>
                <w:lang w:eastAsia="fr-FR"/>
              </w:rPr>
              <w:fldChar w:fldCharType="separate"/>
            </w:r>
            <w:r w:rsidR="00F435B3" w:rsidRPr="00332BA2">
              <w:rPr>
                <w:rFonts w:ascii="Calibri" w:hAnsi="Calibri" w:cs="Calibri"/>
                <w:color w:val="0070C0"/>
                <w:sz w:val="20"/>
              </w:rPr>
              <w:t>(49)</w:t>
            </w:r>
            <w:r w:rsidR="00F435B3" w:rsidRPr="00332BA2">
              <w:rPr>
                <w:rFonts w:eastAsia="Times New Roman" w:cstheme="minorHAnsi"/>
                <w:color w:val="0070C0"/>
                <w:sz w:val="20"/>
                <w:lang w:eastAsia="fr-FR"/>
              </w:rPr>
              <w:fldChar w:fldCharType="end"/>
            </w:r>
          </w:p>
        </w:tc>
        <w:tc>
          <w:tcPr>
            <w:tcW w:w="1378" w:type="dxa"/>
            <w:vMerge w:val="restart"/>
            <w:tcBorders>
              <w:top w:val="single" w:sz="12" w:space="0" w:color="auto"/>
            </w:tcBorders>
            <w:shd w:val="clear" w:color="auto" w:fill="auto"/>
            <w:noWrap/>
            <w:vAlign w:val="center"/>
            <w:hideMark/>
          </w:tcPr>
          <w:p w14:paraId="332051E1" w14:textId="77777777" w:rsidR="000045B4" w:rsidRPr="00332BA2" w:rsidRDefault="000045B4" w:rsidP="0063656F">
            <w:pPr>
              <w:spacing w:after="0" w:line="240" w:lineRule="auto"/>
              <w:jc w:val="center"/>
              <w:rPr>
                <w:rFonts w:eastAsia="Times New Roman" w:cstheme="minorHAnsi"/>
                <w:color w:val="0070C0"/>
                <w:sz w:val="20"/>
                <w:lang w:eastAsia="fr-FR"/>
              </w:rPr>
            </w:pPr>
            <w:r w:rsidRPr="00332BA2">
              <w:rPr>
                <w:rFonts w:eastAsia="Times New Roman" w:cstheme="minorHAnsi"/>
                <w:color w:val="0070C0"/>
                <w:sz w:val="20"/>
                <w:lang w:eastAsia="fr-FR"/>
              </w:rPr>
              <w:t>SPSQ</w:t>
            </w:r>
          </w:p>
        </w:tc>
        <w:tc>
          <w:tcPr>
            <w:tcW w:w="2902" w:type="dxa"/>
            <w:tcBorders>
              <w:top w:val="single" w:sz="12" w:space="0" w:color="auto"/>
              <w:bottom w:val="nil"/>
            </w:tcBorders>
            <w:shd w:val="clear" w:color="auto" w:fill="auto"/>
            <w:noWrap/>
            <w:vAlign w:val="center"/>
            <w:hideMark/>
          </w:tcPr>
          <w:p w14:paraId="79F1E207" w14:textId="77777777" w:rsidR="000045B4" w:rsidRPr="00332BA2" w:rsidRDefault="000045B4" w:rsidP="0063656F">
            <w:pPr>
              <w:spacing w:after="0" w:line="240" w:lineRule="auto"/>
              <w:jc w:val="center"/>
              <w:rPr>
                <w:rFonts w:eastAsia="Times New Roman" w:cstheme="minorHAnsi"/>
                <w:color w:val="0070C0"/>
                <w:sz w:val="20"/>
                <w:lang w:eastAsia="fr-FR"/>
              </w:rPr>
            </w:pPr>
            <w:r w:rsidRPr="00332BA2">
              <w:rPr>
                <w:rFonts w:eastAsia="Times New Roman" w:cstheme="minorHAnsi"/>
                <w:color w:val="0070C0"/>
                <w:sz w:val="20"/>
                <w:lang w:eastAsia="fr-FR"/>
              </w:rPr>
              <w:t>SIES</w:t>
            </w:r>
          </w:p>
        </w:tc>
        <w:tc>
          <w:tcPr>
            <w:tcW w:w="1791" w:type="dxa"/>
            <w:tcBorders>
              <w:top w:val="single" w:sz="12" w:space="0" w:color="auto"/>
              <w:bottom w:val="nil"/>
            </w:tcBorders>
            <w:shd w:val="clear" w:color="auto" w:fill="auto"/>
            <w:vAlign w:val="center"/>
          </w:tcPr>
          <w:p w14:paraId="4F7916B6" w14:textId="5CE39A1D" w:rsidR="000045B4" w:rsidRPr="00332BA2" w:rsidRDefault="00307DC8" w:rsidP="0063656F">
            <w:pPr>
              <w:spacing w:after="0" w:line="240" w:lineRule="auto"/>
              <w:jc w:val="center"/>
              <w:rPr>
                <w:rFonts w:eastAsia="Times New Roman" w:cstheme="minorHAnsi"/>
                <w:color w:val="0070C0"/>
                <w:sz w:val="20"/>
                <w:lang w:eastAsia="fr-FR"/>
              </w:rPr>
            </w:pPr>
            <w:r w:rsidRPr="00332BA2">
              <w:rPr>
                <w:rFonts w:eastAsia="Times New Roman" w:cstheme="minorHAnsi"/>
                <w:color w:val="0070C0"/>
                <w:sz w:val="20"/>
                <w:lang w:eastAsia="fr-FR"/>
              </w:rPr>
              <w:t>NA</w:t>
            </w:r>
          </w:p>
        </w:tc>
        <w:tc>
          <w:tcPr>
            <w:tcW w:w="2745" w:type="dxa"/>
            <w:tcBorders>
              <w:top w:val="single" w:sz="12" w:space="0" w:color="auto"/>
              <w:bottom w:val="nil"/>
            </w:tcBorders>
            <w:shd w:val="clear" w:color="auto" w:fill="auto"/>
            <w:vAlign w:val="center"/>
          </w:tcPr>
          <w:p w14:paraId="73691ACE" w14:textId="6D1435D5" w:rsidR="000045B4" w:rsidRPr="00332BA2" w:rsidRDefault="00307DC8" w:rsidP="0063656F">
            <w:pPr>
              <w:spacing w:after="0" w:line="240" w:lineRule="auto"/>
              <w:jc w:val="center"/>
              <w:rPr>
                <w:rFonts w:eastAsia="Times New Roman" w:cstheme="minorHAnsi"/>
                <w:color w:val="0070C0"/>
                <w:sz w:val="20"/>
                <w:lang w:eastAsia="fr-FR"/>
              </w:rPr>
            </w:pPr>
            <w:r w:rsidRPr="00332BA2">
              <w:rPr>
                <w:rFonts w:eastAsia="Times New Roman" w:cstheme="minorHAnsi"/>
                <w:color w:val="0070C0"/>
                <w:sz w:val="20"/>
                <w:lang w:eastAsia="fr-FR"/>
              </w:rPr>
              <w:t>NA</w:t>
            </w:r>
          </w:p>
        </w:tc>
        <w:tc>
          <w:tcPr>
            <w:tcW w:w="2977" w:type="dxa"/>
            <w:tcBorders>
              <w:top w:val="single" w:sz="12" w:space="0" w:color="auto"/>
              <w:bottom w:val="nil"/>
            </w:tcBorders>
            <w:vAlign w:val="center"/>
          </w:tcPr>
          <w:p w14:paraId="2236571C" w14:textId="77777777" w:rsidR="000045B4" w:rsidRPr="00332BA2" w:rsidRDefault="000045B4" w:rsidP="0063656F">
            <w:pPr>
              <w:spacing w:after="0" w:line="240" w:lineRule="auto"/>
              <w:jc w:val="center"/>
              <w:rPr>
                <w:rFonts w:eastAsia="Times New Roman" w:cstheme="minorHAnsi"/>
                <w:color w:val="0070C0"/>
                <w:sz w:val="20"/>
                <w:lang w:eastAsia="fr-FR"/>
              </w:rPr>
            </w:pPr>
            <w:r w:rsidRPr="00332BA2">
              <w:rPr>
                <w:rFonts w:eastAsia="Times New Roman" w:cstheme="minorHAnsi"/>
                <w:color w:val="0070C0"/>
                <w:sz w:val="20"/>
                <w:lang w:eastAsia="fr-FR"/>
              </w:rPr>
              <w:t>0,04 (1,03)</w:t>
            </w:r>
          </w:p>
        </w:tc>
        <w:tc>
          <w:tcPr>
            <w:tcW w:w="1417" w:type="dxa"/>
            <w:tcBorders>
              <w:top w:val="single" w:sz="12" w:space="0" w:color="auto"/>
              <w:bottom w:val="nil"/>
            </w:tcBorders>
            <w:shd w:val="clear" w:color="auto" w:fill="auto"/>
            <w:noWrap/>
            <w:vAlign w:val="center"/>
            <w:hideMark/>
          </w:tcPr>
          <w:p w14:paraId="19B893D5" w14:textId="77777777" w:rsidR="000045B4" w:rsidRPr="00332BA2" w:rsidRDefault="000045B4" w:rsidP="0063656F">
            <w:pPr>
              <w:spacing w:after="0" w:line="240" w:lineRule="auto"/>
              <w:jc w:val="center"/>
              <w:rPr>
                <w:rFonts w:eastAsia="Times New Roman" w:cstheme="minorHAnsi"/>
                <w:color w:val="0070C0"/>
                <w:sz w:val="20"/>
                <w:lang w:eastAsia="fr-FR"/>
              </w:rPr>
            </w:pPr>
            <w:r w:rsidRPr="00332BA2">
              <w:rPr>
                <w:rFonts w:eastAsia="Times New Roman" w:cstheme="minorHAnsi"/>
                <w:color w:val="0070C0"/>
                <w:sz w:val="20"/>
                <w:lang w:eastAsia="fr-FR"/>
              </w:rPr>
              <w:t>NS</w:t>
            </w:r>
          </w:p>
        </w:tc>
      </w:tr>
      <w:tr w:rsidR="00332BA2" w:rsidRPr="00332BA2" w14:paraId="259ECFD8" w14:textId="77777777" w:rsidTr="00446E17">
        <w:trPr>
          <w:trHeight w:val="219"/>
        </w:trPr>
        <w:tc>
          <w:tcPr>
            <w:tcW w:w="1532" w:type="dxa"/>
            <w:vMerge/>
            <w:shd w:val="clear" w:color="auto" w:fill="auto"/>
            <w:noWrap/>
            <w:vAlign w:val="center"/>
          </w:tcPr>
          <w:p w14:paraId="3EF00138" w14:textId="77777777" w:rsidR="000045B4" w:rsidRPr="001D36A9" w:rsidRDefault="000045B4" w:rsidP="0063656F">
            <w:pPr>
              <w:spacing w:after="0" w:line="240" w:lineRule="auto"/>
              <w:jc w:val="center"/>
              <w:rPr>
                <w:rFonts w:eastAsia="Times New Roman" w:cstheme="minorHAnsi"/>
                <w:color w:val="0070C0"/>
                <w:sz w:val="20"/>
                <w:lang w:eastAsia="fr-FR"/>
              </w:rPr>
            </w:pPr>
          </w:p>
        </w:tc>
        <w:tc>
          <w:tcPr>
            <w:tcW w:w="1378" w:type="dxa"/>
            <w:vMerge/>
            <w:shd w:val="clear" w:color="auto" w:fill="auto"/>
            <w:noWrap/>
            <w:vAlign w:val="center"/>
          </w:tcPr>
          <w:p w14:paraId="186BA2C1" w14:textId="77777777" w:rsidR="000045B4" w:rsidRPr="001D36A9" w:rsidRDefault="000045B4" w:rsidP="0063656F">
            <w:pPr>
              <w:spacing w:after="0" w:line="240" w:lineRule="auto"/>
              <w:jc w:val="center"/>
              <w:rPr>
                <w:rFonts w:eastAsia="Times New Roman" w:cstheme="minorHAnsi"/>
                <w:color w:val="0070C0"/>
                <w:sz w:val="20"/>
                <w:lang w:eastAsia="fr-FR"/>
              </w:rPr>
            </w:pPr>
          </w:p>
        </w:tc>
        <w:tc>
          <w:tcPr>
            <w:tcW w:w="2902" w:type="dxa"/>
            <w:tcBorders>
              <w:top w:val="nil"/>
              <w:bottom w:val="nil"/>
            </w:tcBorders>
            <w:shd w:val="clear" w:color="auto" w:fill="auto"/>
            <w:noWrap/>
            <w:vAlign w:val="center"/>
          </w:tcPr>
          <w:p w14:paraId="744F7EAE" w14:textId="77777777" w:rsidR="000045B4" w:rsidRPr="001D36A9" w:rsidRDefault="000045B4" w:rsidP="0063656F">
            <w:pPr>
              <w:spacing w:after="0" w:line="240" w:lineRule="auto"/>
              <w:jc w:val="center"/>
              <w:rPr>
                <w:rFonts w:eastAsia="Times New Roman" w:cstheme="minorHAnsi"/>
                <w:color w:val="0070C0"/>
                <w:sz w:val="20"/>
                <w:lang w:eastAsia="fr-FR"/>
              </w:rPr>
            </w:pPr>
            <w:r w:rsidRPr="001D36A9">
              <w:rPr>
                <w:rFonts w:eastAsia="Times New Roman" w:cstheme="minorHAnsi"/>
                <w:color w:val="0070C0"/>
                <w:sz w:val="20"/>
                <w:lang w:eastAsia="fr-FR"/>
              </w:rPr>
              <w:t>EPR</w:t>
            </w:r>
          </w:p>
        </w:tc>
        <w:tc>
          <w:tcPr>
            <w:tcW w:w="1791" w:type="dxa"/>
            <w:tcBorders>
              <w:top w:val="nil"/>
              <w:bottom w:val="nil"/>
            </w:tcBorders>
            <w:shd w:val="clear" w:color="auto" w:fill="auto"/>
            <w:vAlign w:val="center"/>
          </w:tcPr>
          <w:p w14:paraId="28BBDEBC" w14:textId="069132C5" w:rsidR="000045B4" w:rsidRPr="001D36A9" w:rsidRDefault="00307DC8" w:rsidP="0063656F">
            <w:pPr>
              <w:spacing w:after="0" w:line="240" w:lineRule="auto"/>
              <w:jc w:val="center"/>
              <w:rPr>
                <w:rFonts w:eastAsia="Times New Roman" w:cstheme="minorHAnsi"/>
                <w:color w:val="0070C0"/>
                <w:sz w:val="20"/>
                <w:lang w:eastAsia="fr-FR"/>
              </w:rPr>
            </w:pPr>
            <w:r w:rsidRPr="001D36A9">
              <w:rPr>
                <w:rFonts w:eastAsia="Times New Roman" w:cstheme="minorHAnsi"/>
                <w:color w:val="0070C0"/>
                <w:sz w:val="20"/>
                <w:lang w:eastAsia="fr-FR"/>
              </w:rPr>
              <w:t>NA</w:t>
            </w:r>
          </w:p>
        </w:tc>
        <w:tc>
          <w:tcPr>
            <w:tcW w:w="2745" w:type="dxa"/>
            <w:tcBorders>
              <w:top w:val="nil"/>
              <w:bottom w:val="nil"/>
            </w:tcBorders>
            <w:shd w:val="clear" w:color="auto" w:fill="auto"/>
            <w:vAlign w:val="center"/>
          </w:tcPr>
          <w:p w14:paraId="4A5CA026" w14:textId="3C52F01F" w:rsidR="000045B4" w:rsidRPr="001D36A9" w:rsidRDefault="00307DC8" w:rsidP="0063656F">
            <w:pPr>
              <w:spacing w:after="0" w:line="240" w:lineRule="auto"/>
              <w:jc w:val="center"/>
              <w:rPr>
                <w:rFonts w:eastAsia="Times New Roman" w:cstheme="minorHAnsi"/>
                <w:color w:val="0070C0"/>
                <w:sz w:val="20"/>
                <w:lang w:eastAsia="fr-FR"/>
              </w:rPr>
            </w:pPr>
            <w:r w:rsidRPr="001D36A9">
              <w:rPr>
                <w:rFonts w:eastAsia="Times New Roman" w:cstheme="minorHAnsi"/>
                <w:color w:val="0070C0"/>
                <w:sz w:val="20"/>
                <w:lang w:eastAsia="fr-FR"/>
              </w:rPr>
              <w:t>NA</w:t>
            </w:r>
          </w:p>
        </w:tc>
        <w:tc>
          <w:tcPr>
            <w:tcW w:w="2977" w:type="dxa"/>
            <w:tcBorders>
              <w:top w:val="nil"/>
              <w:bottom w:val="nil"/>
            </w:tcBorders>
            <w:vAlign w:val="center"/>
          </w:tcPr>
          <w:p w14:paraId="5E78A114" w14:textId="17A10B13" w:rsidR="000045B4" w:rsidRPr="001D36A9" w:rsidRDefault="000045B4" w:rsidP="0063656F">
            <w:pPr>
              <w:spacing w:after="0" w:line="240" w:lineRule="auto"/>
              <w:jc w:val="center"/>
              <w:rPr>
                <w:rFonts w:eastAsia="Times New Roman" w:cstheme="minorHAnsi"/>
                <w:color w:val="0070C0"/>
                <w:sz w:val="20"/>
                <w:lang w:eastAsia="fr-FR"/>
              </w:rPr>
            </w:pPr>
            <w:r w:rsidRPr="001D36A9">
              <w:rPr>
                <w:rFonts w:eastAsia="Times New Roman" w:cstheme="minorHAnsi"/>
                <w:color w:val="0070C0"/>
                <w:sz w:val="20"/>
                <w:lang w:eastAsia="fr-FR"/>
              </w:rPr>
              <w:t>- 0.77 (1.29)</w:t>
            </w:r>
          </w:p>
        </w:tc>
        <w:tc>
          <w:tcPr>
            <w:tcW w:w="1417" w:type="dxa"/>
            <w:tcBorders>
              <w:top w:val="nil"/>
              <w:bottom w:val="nil"/>
            </w:tcBorders>
            <w:shd w:val="clear" w:color="auto" w:fill="auto"/>
            <w:noWrap/>
            <w:vAlign w:val="center"/>
          </w:tcPr>
          <w:p w14:paraId="54C85CD9" w14:textId="77777777" w:rsidR="000045B4" w:rsidRPr="001D36A9" w:rsidRDefault="000045B4" w:rsidP="0063656F">
            <w:pPr>
              <w:spacing w:after="0" w:line="240" w:lineRule="auto"/>
              <w:jc w:val="center"/>
              <w:rPr>
                <w:rFonts w:eastAsia="Times New Roman" w:cstheme="minorHAnsi"/>
                <w:color w:val="0070C0"/>
                <w:sz w:val="20"/>
                <w:lang w:eastAsia="fr-FR"/>
              </w:rPr>
            </w:pPr>
            <w:r w:rsidRPr="001D36A9">
              <w:rPr>
                <w:rFonts w:eastAsia="Times New Roman" w:cstheme="minorHAnsi"/>
                <w:color w:val="0070C0"/>
                <w:sz w:val="20"/>
                <w:lang w:eastAsia="fr-FR"/>
              </w:rPr>
              <w:t>&lt; 0.001</w:t>
            </w:r>
          </w:p>
        </w:tc>
      </w:tr>
      <w:tr w:rsidR="00332BA2" w:rsidRPr="00332BA2" w14:paraId="6CBF4AA5" w14:textId="77777777" w:rsidTr="00446E17">
        <w:trPr>
          <w:trHeight w:val="219"/>
        </w:trPr>
        <w:tc>
          <w:tcPr>
            <w:tcW w:w="1532" w:type="dxa"/>
            <w:vMerge/>
            <w:shd w:val="clear" w:color="auto" w:fill="auto"/>
            <w:noWrap/>
            <w:vAlign w:val="center"/>
            <w:hideMark/>
          </w:tcPr>
          <w:p w14:paraId="5898513B" w14:textId="77777777" w:rsidR="000045B4" w:rsidRPr="001D36A9" w:rsidRDefault="000045B4" w:rsidP="0063656F">
            <w:pPr>
              <w:spacing w:after="0" w:line="240" w:lineRule="auto"/>
              <w:jc w:val="center"/>
              <w:rPr>
                <w:rFonts w:eastAsia="Times New Roman" w:cstheme="minorHAnsi"/>
                <w:color w:val="0070C0"/>
                <w:sz w:val="20"/>
                <w:lang w:eastAsia="fr-FR"/>
              </w:rPr>
            </w:pPr>
          </w:p>
        </w:tc>
        <w:tc>
          <w:tcPr>
            <w:tcW w:w="1378" w:type="dxa"/>
            <w:vMerge/>
            <w:shd w:val="clear" w:color="auto" w:fill="auto"/>
            <w:noWrap/>
            <w:vAlign w:val="center"/>
            <w:hideMark/>
          </w:tcPr>
          <w:p w14:paraId="66713460" w14:textId="77777777" w:rsidR="000045B4" w:rsidRPr="001D36A9" w:rsidRDefault="000045B4" w:rsidP="0063656F">
            <w:pPr>
              <w:spacing w:after="0" w:line="240" w:lineRule="auto"/>
              <w:jc w:val="center"/>
              <w:rPr>
                <w:rFonts w:eastAsia="Times New Roman" w:cstheme="minorHAnsi"/>
                <w:color w:val="0070C0"/>
                <w:sz w:val="20"/>
                <w:lang w:eastAsia="fr-FR"/>
              </w:rPr>
            </w:pPr>
          </w:p>
        </w:tc>
        <w:tc>
          <w:tcPr>
            <w:tcW w:w="2902" w:type="dxa"/>
            <w:tcBorders>
              <w:top w:val="nil"/>
              <w:bottom w:val="nil"/>
            </w:tcBorders>
            <w:shd w:val="clear" w:color="auto" w:fill="auto"/>
            <w:noWrap/>
            <w:vAlign w:val="center"/>
            <w:hideMark/>
          </w:tcPr>
          <w:p w14:paraId="1FF32EF4" w14:textId="77777777" w:rsidR="000045B4" w:rsidRPr="001D36A9" w:rsidRDefault="000045B4" w:rsidP="0063656F">
            <w:pPr>
              <w:spacing w:after="0" w:line="240" w:lineRule="auto"/>
              <w:jc w:val="center"/>
              <w:rPr>
                <w:rFonts w:eastAsia="Times New Roman" w:cstheme="minorHAnsi"/>
                <w:color w:val="0070C0"/>
                <w:sz w:val="20"/>
                <w:lang w:eastAsia="fr-FR"/>
              </w:rPr>
            </w:pPr>
            <w:r w:rsidRPr="001D36A9">
              <w:rPr>
                <w:rFonts w:eastAsia="Times New Roman" w:cstheme="minorHAnsi"/>
                <w:color w:val="0070C0"/>
                <w:sz w:val="20"/>
                <w:lang w:eastAsia="fr-FR"/>
              </w:rPr>
              <w:t>SD</w:t>
            </w:r>
          </w:p>
        </w:tc>
        <w:tc>
          <w:tcPr>
            <w:tcW w:w="1791" w:type="dxa"/>
            <w:tcBorders>
              <w:top w:val="nil"/>
              <w:bottom w:val="nil"/>
            </w:tcBorders>
            <w:shd w:val="clear" w:color="auto" w:fill="auto"/>
            <w:vAlign w:val="center"/>
          </w:tcPr>
          <w:p w14:paraId="4F5D0594" w14:textId="64BA1AB1" w:rsidR="000045B4" w:rsidRPr="001D36A9" w:rsidRDefault="00307DC8" w:rsidP="0063656F">
            <w:pPr>
              <w:spacing w:after="0" w:line="240" w:lineRule="auto"/>
              <w:jc w:val="center"/>
              <w:rPr>
                <w:rFonts w:eastAsia="Times New Roman" w:cstheme="minorHAnsi"/>
                <w:color w:val="0070C0"/>
                <w:sz w:val="20"/>
                <w:lang w:eastAsia="fr-FR"/>
              </w:rPr>
            </w:pPr>
            <w:r w:rsidRPr="001D36A9">
              <w:rPr>
                <w:rFonts w:eastAsia="Times New Roman" w:cstheme="minorHAnsi"/>
                <w:color w:val="0070C0"/>
                <w:sz w:val="20"/>
                <w:lang w:eastAsia="fr-FR"/>
              </w:rPr>
              <w:t>NA</w:t>
            </w:r>
          </w:p>
        </w:tc>
        <w:tc>
          <w:tcPr>
            <w:tcW w:w="2745" w:type="dxa"/>
            <w:tcBorders>
              <w:top w:val="nil"/>
              <w:bottom w:val="nil"/>
            </w:tcBorders>
            <w:shd w:val="clear" w:color="auto" w:fill="auto"/>
            <w:vAlign w:val="center"/>
          </w:tcPr>
          <w:p w14:paraId="3EABEEC9" w14:textId="2FDC7DE8" w:rsidR="000045B4" w:rsidRPr="001D36A9" w:rsidRDefault="00307DC8" w:rsidP="0063656F">
            <w:pPr>
              <w:spacing w:after="0" w:line="240" w:lineRule="auto"/>
              <w:jc w:val="center"/>
              <w:rPr>
                <w:rFonts w:eastAsia="Times New Roman" w:cstheme="minorHAnsi"/>
                <w:color w:val="0070C0"/>
                <w:sz w:val="20"/>
                <w:lang w:eastAsia="fr-FR"/>
              </w:rPr>
            </w:pPr>
            <w:r w:rsidRPr="001D36A9">
              <w:rPr>
                <w:rFonts w:eastAsia="Times New Roman" w:cstheme="minorHAnsi"/>
                <w:color w:val="0070C0"/>
                <w:sz w:val="20"/>
                <w:lang w:eastAsia="fr-FR"/>
              </w:rPr>
              <w:t>NA</w:t>
            </w:r>
          </w:p>
        </w:tc>
        <w:tc>
          <w:tcPr>
            <w:tcW w:w="2977" w:type="dxa"/>
            <w:tcBorders>
              <w:top w:val="nil"/>
              <w:bottom w:val="nil"/>
            </w:tcBorders>
            <w:vAlign w:val="center"/>
          </w:tcPr>
          <w:p w14:paraId="64F45DB3" w14:textId="7D0082A6" w:rsidR="000045B4" w:rsidRPr="001D36A9" w:rsidRDefault="000045B4" w:rsidP="0063656F">
            <w:pPr>
              <w:spacing w:after="0" w:line="240" w:lineRule="auto"/>
              <w:jc w:val="center"/>
              <w:rPr>
                <w:rFonts w:eastAsia="Times New Roman" w:cstheme="minorHAnsi"/>
                <w:color w:val="0070C0"/>
                <w:sz w:val="20"/>
                <w:lang w:eastAsia="fr-FR"/>
              </w:rPr>
            </w:pPr>
            <w:r w:rsidRPr="001D36A9">
              <w:rPr>
                <w:rFonts w:eastAsia="Times New Roman" w:cstheme="minorHAnsi"/>
                <w:color w:val="0070C0"/>
                <w:sz w:val="20"/>
                <w:lang w:eastAsia="fr-FR"/>
              </w:rPr>
              <w:t>- 0,02 (1,25)</w:t>
            </w:r>
          </w:p>
        </w:tc>
        <w:tc>
          <w:tcPr>
            <w:tcW w:w="1417" w:type="dxa"/>
            <w:tcBorders>
              <w:top w:val="nil"/>
              <w:bottom w:val="nil"/>
            </w:tcBorders>
            <w:shd w:val="clear" w:color="auto" w:fill="auto"/>
            <w:noWrap/>
            <w:vAlign w:val="center"/>
            <w:hideMark/>
          </w:tcPr>
          <w:p w14:paraId="0DBB7D36" w14:textId="77777777" w:rsidR="000045B4" w:rsidRPr="001D36A9" w:rsidRDefault="000045B4" w:rsidP="0063656F">
            <w:pPr>
              <w:spacing w:after="0" w:line="240" w:lineRule="auto"/>
              <w:jc w:val="center"/>
              <w:rPr>
                <w:rFonts w:eastAsia="Times New Roman" w:cstheme="minorHAnsi"/>
                <w:color w:val="0070C0"/>
                <w:sz w:val="20"/>
                <w:lang w:eastAsia="fr-FR"/>
              </w:rPr>
            </w:pPr>
            <w:r w:rsidRPr="001D36A9">
              <w:rPr>
                <w:rFonts w:eastAsia="Times New Roman" w:cstheme="minorHAnsi"/>
                <w:color w:val="0070C0"/>
                <w:sz w:val="20"/>
                <w:lang w:eastAsia="fr-FR"/>
              </w:rPr>
              <w:t>NS</w:t>
            </w:r>
          </w:p>
        </w:tc>
      </w:tr>
      <w:tr w:rsidR="00332BA2" w:rsidRPr="00332BA2" w14:paraId="4106705A" w14:textId="77777777" w:rsidTr="00446E17">
        <w:trPr>
          <w:trHeight w:val="219"/>
        </w:trPr>
        <w:tc>
          <w:tcPr>
            <w:tcW w:w="1532" w:type="dxa"/>
            <w:vMerge/>
            <w:shd w:val="clear" w:color="auto" w:fill="auto"/>
            <w:noWrap/>
            <w:vAlign w:val="center"/>
            <w:hideMark/>
          </w:tcPr>
          <w:p w14:paraId="019F8778" w14:textId="77777777" w:rsidR="000045B4" w:rsidRPr="001D36A9" w:rsidRDefault="000045B4" w:rsidP="0063656F">
            <w:pPr>
              <w:spacing w:after="0" w:line="240" w:lineRule="auto"/>
              <w:jc w:val="center"/>
              <w:rPr>
                <w:rFonts w:eastAsia="Times New Roman" w:cstheme="minorHAnsi"/>
                <w:color w:val="0070C0"/>
                <w:sz w:val="20"/>
                <w:lang w:eastAsia="fr-FR"/>
              </w:rPr>
            </w:pPr>
          </w:p>
        </w:tc>
        <w:tc>
          <w:tcPr>
            <w:tcW w:w="1378" w:type="dxa"/>
            <w:vMerge/>
            <w:shd w:val="clear" w:color="auto" w:fill="auto"/>
            <w:noWrap/>
            <w:vAlign w:val="center"/>
            <w:hideMark/>
          </w:tcPr>
          <w:p w14:paraId="601CACE1" w14:textId="77777777" w:rsidR="000045B4" w:rsidRPr="001D36A9" w:rsidRDefault="000045B4" w:rsidP="0063656F">
            <w:pPr>
              <w:spacing w:after="0" w:line="240" w:lineRule="auto"/>
              <w:jc w:val="center"/>
              <w:rPr>
                <w:rFonts w:eastAsia="Times New Roman" w:cstheme="minorHAnsi"/>
                <w:color w:val="0070C0"/>
                <w:sz w:val="20"/>
                <w:lang w:eastAsia="fr-FR"/>
              </w:rPr>
            </w:pPr>
          </w:p>
        </w:tc>
        <w:tc>
          <w:tcPr>
            <w:tcW w:w="2902" w:type="dxa"/>
            <w:tcBorders>
              <w:top w:val="nil"/>
              <w:bottom w:val="nil"/>
            </w:tcBorders>
            <w:shd w:val="clear" w:color="auto" w:fill="auto"/>
            <w:noWrap/>
            <w:vAlign w:val="center"/>
            <w:hideMark/>
          </w:tcPr>
          <w:p w14:paraId="47212CF9" w14:textId="77777777" w:rsidR="000045B4" w:rsidRPr="001D36A9" w:rsidRDefault="000045B4" w:rsidP="0063656F">
            <w:pPr>
              <w:spacing w:after="0" w:line="240" w:lineRule="auto"/>
              <w:jc w:val="center"/>
              <w:rPr>
                <w:rFonts w:eastAsia="Times New Roman" w:cstheme="minorHAnsi"/>
                <w:color w:val="0070C0"/>
                <w:sz w:val="20"/>
                <w:lang w:eastAsia="fr-FR"/>
              </w:rPr>
            </w:pPr>
            <w:r w:rsidRPr="001D36A9">
              <w:rPr>
                <w:rFonts w:eastAsia="Times New Roman" w:cstheme="minorHAnsi"/>
                <w:color w:val="0070C0"/>
                <w:sz w:val="20"/>
                <w:lang w:eastAsia="fr-FR"/>
              </w:rPr>
              <w:t>SC</w:t>
            </w:r>
          </w:p>
        </w:tc>
        <w:tc>
          <w:tcPr>
            <w:tcW w:w="1791" w:type="dxa"/>
            <w:tcBorders>
              <w:top w:val="nil"/>
              <w:bottom w:val="nil"/>
            </w:tcBorders>
            <w:shd w:val="clear" w:color="auto" w:fill="auto"/>
            <w:vAlign w:val="center"/>
          </w:tcPr>
          <w:p w14:paraId="5EC72DB6" w14:textId="37909FF5" w:rsidR="000045B4" w:rsidRPr="001D36A9" w:rsidRDefault="00307DC8" w:rsidP="0063656F">
            <w:pPr>
              <w:spacing w:after="0" w:line="240" w:lineRule="auto"/>
              <w:jc w:val="center"/>
              <w:rPr>
                <w:rFonts w:eastAsia="Times New Roman" w:cstheme="minorHAnsi"/>
                <w:color w:val="0070C0"/>
                <w:sz w:val="20"/>
                <w:lang w:eastAsia="fr-FR"/>
              </w:rPr>
            </w:pPr>
            <w:r w:rsidRPr="001D36A9">
              <w:rPr>
                <w:rFonts w:eastAsia="Times New Roman" w:cstheme="minorHAnsi"/>
                <w:color w:val="0070C0"/>
                <w:sz w:val="20"/>
                <w:lang w:eastAsia="fr-FR"/>
              </w:rPr>
              <w:t>NA</w:t>
            </w:r>
          </w:p>
        </w:tc>
        <w:tc>
          <w:tcPr>
            <w:tcW w:w="2745" w:type="dxa"/>
            <w:tcBorders>
              <w:top w:val="nil"/>
              <w:bottom w:val="nil"/>
            </w:tcBorders>
            <w:shd w:val="clear" w:color="auto" w:fill="auto"/>
            <w:vAlign w:val="center"/>
          </w:tcPr>
          <w:p w14:paraId="1A31967B" w14:textId="28E90816" w:rsidR="000045B4" w:rsidRPr="001D36A9" w:rsidRDefault="00307DC8" w:rsidP="0063656F">
            <w:pPr>
              <w:spacing w:after="0" w:line="240" w:lineRule="auto"/>
              <w:jc w:val="center"/>
              <w:rPr>
                <w:rFonts w:eastAsia="Times New Roman" w:cstheme="minorHAnsi"/>
                <w:color w:val="0070C0"/>
                <w:sz w:val="20"/>
                <w:lang w:eastAsia="fr-FR"/>
              </w:rPr>
            </w:pPr>
            <w:r w:rsidRPr="001D36A9">
              <w:rPr>
                <w:rFonts w:eastAsia="Times New Roman" w:cstheme="minorHAnsi"/>
                <w:color w:val="0070C0"/>
                <w:sz w:val="20"/>
                <w:lang w:eastAsia="fr-FR"/>
              </w:rPr>
              <w:t>NA</w:t>
            </w:r>
          </w:p>
        </w:tc>
        <w:tc>
          <w:tcPr>
            <w:tcW w:w="2977" w:type="dxa"/>
            <w:tcBorders>
              <w:top w:val="nil"/>
              <w:bottom w:val="nil"/>
            </w:tcBorders>
            <w:vAlign w:val="center"/>
          </w:tcPr>
          <w:p w14:paraId="7B66ADB8" w14:textId="77777777" w:rsidR="000045B4" w:rsidRPr="001D36A9" w:rsidRDefault="000045B4" w:rsidP="0063656F">
            <w:pPr>
              <w:spacing w:after="0" w:line="240" w:lineRule="auto"/>
              <w:jc w:val="center"/>
              <w:rPr>
                <w:rFonts w:eastAsia="Times New Roman" w:cstheme="minorHAnsi"/>
                <w:color w:val="0070C0"/>
                <w:sz w:val="20"/>
                <w:lang w:eastAsia="fr-FR"/>
              </w:rPr>
            </w:pPr>
            <w:r w:rsidRPr="001D36A9">
              <w:rPr>
                <w:rFonts w:eastAsia="Times New Roman" w:cstheme="minorHAnsi"/>
                <w:color w:val="0070C0"/>
                <w:sz w:val="20"/>
                <w:lang w:eastAsia="fr-FR"/>
              </w:rPr>
              <w:t>0,13 (1,09)</w:t>
            </w:r>
          </w:p>
        </w:tc>
        <w:tc>
          <w:tcPr>
            <w:tcW w:w="1417" w:type="dxa"/>
            <w:tcBorders>
              <w:top w:val="nil"/>
              <w:bottom w:val="nil"/>
            </w:tcBorders>
            <w:shd w:val="clear" w:color="auto" w:fill="auto"/>
            <w:noWrap/>
            <w:vAlign w:val="center"/>
            <w:hideMark/>
          </w:tcPr>
          <w:p w14:paraId="2D235F29" w14:textId="77777777" w:rsidR="000045B4" w:rsidRPr="001D36A9" w:rsidRDefault="000045B4" w:rsidP="0063656F">
            <w:pPr>
              <w:spacing w:after="0" w:line="240" w:lineRule="auto"/>
              <w:jc w:val="center"/>
              <w:rPr>
                <w:rFonts w:eastAsia="Times New Roman" w:cstheme="minorHAnsi"/>
                <w:color w:val="0070C0"/>
                <w:sz w:val="20"/>
                <w:lang w:eastAsia="fr-FR"/>
              </w:rPr>
            </w:pPr>
            <w:r w:rsidRPr="001D36A9">
              <w:rPr>
                <w:rFonts w:eastAsia="Times New Roman" w:cstheme="minorHAnsi"/>
                <w:color w:val="0070C0"/>
                <w:sz w:val="20"/>
                <w:lang w:eastAsia="fr-FR"/>
              </w:rPr>
              <w:t>NS</w:t>
            </w:r>
          </w:p>
        </w:tc>
      </w:tr>
      <w:tr w:rsidR="00332BA2" w:rsidRPr="00332BA2" w14:paraId="1E110AD8" w14:textId="77777777" w:rsidTr="00446E17">
        <w:trPr>
          <w:trHeight w:val="219"/>
        </w:trPr>
        <w:tc>
          <w:tcPr>
            <w:tcW w:w="1532" w:type="dxa"/>
            <w:vMerge/>
            <w:shd w:val="clear" w:color="auto" w:fill="auto"/>
            <w:noWrap/>
            <w:vAlign w:val="center"/>
          </w:tcPr>
          <w:p w14:paraId="2F10F8F9" w14:textId="77777777" w:rsidR="000045B4" w:rsidRPr="001D36A9" w:rsidRDefault="000045B4" w:rsidP="0063656F">
            <w:pPr>
              <w:spacing w:after="0" w:line="240" w:lineRule="auto"/>
              <w:jc w:val="center"/>
              <w:rPr>
                <w:rFonts w:eastAsia="Times New Roman" w:cstheme="minorHAnsi"/>
                <w:color w:val="0070C0"/>
                <w:sz w:val="20"/>
                <w:lang w:eastAsia="fr-FR"/>
              </w:rPr>
            </w:pPr>
          </w:p>
        </w:tc>
        <w:tc>
          <w:tcPr>
            <w:tcW w:w="1378" w:type="dxa"/>
            <w:vMerge/>
            <w:shd w:val="clear" w:color="auto" w:fill="auto"/>
            <w:noWrap/>
            <w:vAlign w:val="center"/>
          </w:tcPr>
          <w:p w14:paraId="392C3EDA" w14:textId="77777777" w:rsidR="000045B4" w:rsidRPr="001D36A9" w:rsidRDefault="000045B4" w:rsidP="0063656F">
            <w:pPr>
              <w:spacing w:after="0" w:line="240" w:lineRule="auto"/>
              <w:jc w:val="center"/>
              <w:rPr>
                <w:rFonts w:eastAsia="Times New Roman" w:cstheme="minorHAnsi"/>
                <w:color w:val="0070C0"/>
                <w:sz w:val="20"/>
                <w:lang w:eastAsia="fr-FR"/>
              </w:rPr>
            </w:pPr>
          </w:p>
        </w:tc>
        <w:tc>
          <w:tcPr>
            <w:tcW w:w="2902" w:type="dxa"/>
            <w:tcBorders>
              <w:top w:val="nil"/>
              <w:bottom w:val="nil"/>
            </w:tcBorders>
            <w:shd w:val="clear" w:color="auto" w:fill="auto"/>
            <w:noWrap/>
            <w:vAlign w:val="center"/>
          </w:tcPr>
          <w:p w14:paraId="7173F53A" w14:textId="77777777" w:rsidR="000045B4" w:rsidRPr="001D36A9" w:rsidRDefault="000045B4" w:rsidP="0063656F">
            <w:pPr>
              <w:spacing w:after="0" w:line="240" w:lineRule="auto"/>
              <w:jc w:val="center"/>
              <w:rPr>
                <w:rFonts w:eastAsia="Times New Roman" w:cstheme="minorHAnsi"/>
                <w:color w:val="0070C0"/>
                <w:sz w:val="20"/>
                <w:lang w:eastAsia="fr-FR"/>
              </w:rPr>
            </w:pPr>
            <w:r w:rsidRPr="001D36A9">
              <w:rPr>
                <w:rFonts w:eastAsia="Times New Roman" w:cstheme="minorHAnsi"/>
                <w:color w:val="0070C0"/>
                <w:sz w:val="20"/>
                <w:lang w:eastAsia="fr-FR"/>
              </w:rPr>
              <w:t>SAS</w:t>
            </w:r>
          </w:p>
        </w:tc>
        <w:tc>
          <w:tcPr>
            <w:tcW w:w="1791" w:type="dxa"/>
            <w:tcBorders>
              <w:top w:val="nil"/>
              <w:bottom w:val="nil"/>
            </w:tcBorders>
            <w:shd w:val="clear" w:color="auto" w:fill="auto"/>
            <w:vAlign w:val="center"/>
          </w:tcPr>
          <w:p w14:paraId="0893AF94" w14:textId="5F786BE3" w:rsidR="000045B4" w:rsidRPr="001D36A9" w:rsidRDefault="00307DC8" w:rsidP="0063656F">
            <w:pPr>
              <w:spacing w:after="0" w:line="240" w:lineRule="auto"/>
              <w:jc w:val="center"/>
              <w:rPr>
                <w:rFonts w:eastAsia="Times New Roman" w:cstheme="minorHAnsi"/>
                <w:color w:val="0070C0"/>
                <w:sz w:val="20"/>
                <w:lang w:eastAsia="fr-FR"/>
              </w:rPr>
            </w:pPr>
            <w:r w:rsidRPr="001D36A9">
              <w:rPr>
                <w:rFonts w:eastAsia="Times New Roman" w:cstheme="minorHAnsi"/>
                <w:color w:val="0070C0"/>
                <w:sz w:val="20"/>
                <w:lang w:eastAsia="fr-FR"/>
              </w:rPr>
              <w:t>NA</w:t>
            </w:r>
          </w:p>
        </w:tc>
        <w:tc>
          <w:tcPr>
            <w:tcW w:w="2745" w:type="dxa"/>
            <w:tcBorders>
              <w:top w:val="nil"/>
              <w:bottom w:val="nil"/>
            </w:tcBorders>
            <w:shd w:val="clear" w:color="auto" w:fill="auto"/>
            <w:vAlign w:val="center"/>
          </w:tcPr>
          <w:p w14:paraId="24C37DD6" w14:textId="758D2B63" w:rsidR="000045B4" w:rsidRPr="001D36A9" w:rsidRDefault="00307DC8" w:rsidP="0063656F">
            <w:pPr>
              <w:spacing w:after="0" w:line="240" w:lineRule="auto"/>
              <w:jc w:val="center"/>
              <w:rPr>
                <w:rFonts w:eastAsia="Times New Roman" w:cstheme="minorHAnsi"/>
                <w:color w:val="0070C0"/>
                <w:sz w:val="20"/>
                <w:lang w:eastAsia="fr-FR"/>
              </w:rPr>
            </w:pPr>
            <w:r w:rsidRPr="001D36A9">
              <w:rPr>
                <w:rFonts w:eastAsia="Times New Roman" w:cstheme="minorHAnsi"/>
                <w:color w:val="0070C0"/>
                <w:sz w:val="20"/>
                <w:lang w:eastAsia="fr-FR"/>
              </w:rPr>
              <w:t>NA</w:t>
            </w:r>
          </w:p>
        </w:tc>
        <w:tc>
          <w:tcPr>
            <w:tcW w:w="2977" w:type="dxa"/>
            <w:tcBorders>
              <w:top w:val="nil"/>
              <w:bottom w:val="nil"/>
            </w:tcBorders>
            <w:vAlign w:val="center"/>
          </w:tcPr>
          <w:p w14:paraId="7ABF2FA3" w14:textId="77777777" w:rsidR="000045B4" w:rsidRPr="001D36A9" w:rsidRDefault="000045B4" w:rsidP="0063656F">
            <w:pPr>
              <w:spacing w:after="0" w:line="240" w:lineRule="auto"/>
              <w:jc w:val="center"/>
              <w:rPr>
                <w:rFonts w:eastAsia="Times New Roman" w:cstheme="minorHAnsi"/>
                <w:color w:val="0070C0"/>
                <w:sz w:val="20"/>
                <w:lang w:eastAsia="fr-FR"/>
              </w:rPr>
            </w:pPr>
            <w:r w:rsidRPr="001D36A9">
              <w:rPr>
                <w:rFonts w:eastAsia="Times New Roman" w:cstheme="minorHAnsi"/>
                <w:color w:val="0070C0"/>
                <w:sz w:val="20"/>
                <w:lang w:eastAsia="fr-FR"/>
              </w:rPr>
              <w:t>0.17 (1.37)</w:t>
            </w:r>
          </w:p>
        </w:tc>
        <w:tc>
          <w:tcPr>
            <w:tcW w:w="1417" w:type="dxa"/>
            <w:tcBorders>
              <w:top w:val="nil"/>
              <w:bottom w:val="nil"/>
            </w:tcBorders>
            <w:shd w:val="clear" w:color="auto" w:fill="auto"/>
            <w:noWrap/>
            <w:vAlign w:val="center"/>
          </w:tcPr>
          <w:p w14:paraId="13938990" w14:textId="77777777" w:rsidR="000045B4" w:rsidRPr="001D36A9" w:rsidRDefault="000045B4" w:rsidP="0063656F">
            <w:pPr>
              <w:spacing w:after="0" w:line="240" w:lineRule="auto"/>
              <w:jc w:val="center"/>
              <w:rPr>
                <w:rFonts w:eastAsia="Times New Roman" w:cstheme="minorHAnsi"/>
                <w:color w:val="0070C0"/>
                <w:sz w:val="20"/>
                <w:lang w:eastAsia="fr-FR"/>
              </w:rPr>
            </w:pPr>
            <w:r w:rsidRPr="001D36A9">
              <w:rPr>
                <w:rFonts w:eastAsia="Times New Roman" w:cstheme="minorHAnsi"/>
                <w:color w:val="0070C0"/>
                <w:sz w:val="20"/>
                <w:lang w:eastAsia="fr-FR"/>
              </w:rPr>
              <w:t>0.001</w:t>
            </w:r>
          </w:p>
        </w:tc>
      </w:tr>
      <w:tr w:rsidR="00332BA2" w:rsidRPr="00332BA2" w14:paraId="2BA538ED" w14:textId="77777777" w:rsidTr="00446E17">
        <w:trPr>
          <w:trHeight w:val="219"/>
        </w:trPr>
        <w:tc>
          <w:tcPr>
            <w:tcW w:w="1532" w:type="dxa"/>
            <w:vMerge/>
            <w:shd w:val="clear" w:color="auto" w:fill="auto"/>
            <w:noWrap/>
            <w:vAlign w:val="center"/>
          </w:tcPr>
          <w:p w14:paraId="0ED9B66C" w14:textId="77777777" w:rsidR="000045B4" w:rsidRPr="001D36A9" w:rsidRDefault="000045B4" w:rsidP="0063656F">
            <w:pPr>
              <w:spacing w:after="0" w:line="240" w:lineRule="auto"/>
              <w:jc w:val="center"/>
              <w:rPr>
                <w:rFonts w:eastAsia="Times New Roman" w:cstheme="minorHAnsi"/>
                <w:color w:val="0070C0"/>
                <w:sz w:val="20"/>
                <w:lang w:eastAsia="fr-FR"/>
              </w:rPr>
            </w:pPr>
          </w:p>
        </w:tc>
        <w:tc>
          <w:tcPr>
            <w:tcW w:w="1378" w:type="dxa"/>
            <w:vMerge/>
            <w:shd w:val="clear" w:color="auto" w:fill="auto"/>
            <w:noWrap/>
            <w:vAlign w:val="center"/>
          </w:tcPr>
          <w:p w14:paraId="5137F851" w14:textId="77777777" w:rsidR="000045B4" w:rsidRPr="001D36A9" w:rsidRDefault="000045B4" w:rsidP="0063656F">
            <w:pPr>
              <w:spacing w:after="0" w:line="240" w:lineRule="auto"/>
              <w:jc w:val="center"/>
              <w:rPr>
                <w:rFonts w:eastAsia="Times New Roman" w:cstheme="minorHAnsi"/>
                <w:color w:val="0070C0"/>
                <w:sz w:val="20"/>
                <w:lang w:eastAsia="fr-FR"/>
              </w:rPr>
            </w:pPr>
          </w:p>
        </w:tc>
        <w:tc>
          <w:tcPr>
            <w:tcW w:w="2902" w:type="dxa"/>
            <w:tcBorders>
              <w:top w:val="nil"/>
              <w:bottom w:val="nil"/>
            </w:tcBorders>
            <w:shd w:val="clear" w:color="auto" w:fill="auto"/>
            <w:noWrap/>
            <w:vAlign w:val="center"/>
          </w:tcPr>
          <w:p w14:paraId="6B3E2645" w14:textId="77777777" w:rsidR="000045B4" w:rsidRPr="001D36A9" w:rsidRDefault="000045B4" w:rsidP="0063656F">
            <w:pPr>
              <w:spacing w:after="0" w:line="240" w:lineRule="auto"/>
              <w:jc w:val="center"/>
              <w:rPr>
                <w:rFonts w:eastAsia="Times New Roman" w:cstheme="minorHAnsi"/>
                <w:color w:val="0070C0"/>
                <w:sz w:val="20"/>
                <w:lang w:eastAsia="fr-FR"/>
              </w:rPr>
            </w:pPr>
            <w:r w:rsidRPr="001D36A9">
              <w:rPr>
                <w:rFonts w:eastAsia="Times New Roman" w:cstheme="minorHAnsi"/>
                <w:color w:val="0070C0"/>
                <w:sz w:val="20"/>
                <w:lang w:eastAsia="fr-FR"/>
              </w:rPr>
              <w:t>AS</w:t>
            </w:r>
          </w:p>
        </w:tc>
        <w:tc>
          <w:tcPr>
            <w:tcW w:w="1791" w:type="dxa"/>
            <w:tcBorders>
              <w:top w:val="nil"/>
              <w:bottom w:val="nil"/>
            </w:tcBorders>
            <w:shd w:val="clear" w:color="auto" w:fill="auto"/>
            <w:vAlign w:val="center"/>
          </w:tcPr>
          <w:p w14:paraId="4A4F2605" w14:textId="254FE076" w:rsidR="000045B4" w:rsidRPr="001D36A9" w:rsidRDefault="00307DC8" w:rsidP="0063656F">
            <w:pPr>
              <w:spacing w:after="0" w:line="240" w:lineRule="auto"/>
              <w:jc w:val="center"/>
              <w:rPr>
                <w:rFonts w:eastAsia="Times New Roman" w:cstheme="minorHAnsi"/>
                <w:color w:val="0070C0"/>
                <w:sz w:val="20"/>
                <w:lang w:eastAsia="fr-FR"/>
              </w:rPr>
            </w:pPr>
            <w:r w:rsidRPr="001D36A9">
              <w:rPr>
                <w:rFonts w:eastAsia="Times New Roman" w:cstheme="minorHAnsi"/>
                <w:color w:val="0070C0"/>
                <w:sz w:val="20"/>
                <w:lang w:eastAsia="fr-FR"/>
              </w:rPr>
              <w:t>NA</w:t>
            </w:r>
          </w:p>
        </w:tc>
        <w:tc>
          <w:tcPr>
            <w:tcW w:w="2745" w:type="dxa"/>
            <w:tcBorders>
              <w:top w:val="nil"/>
              <w:bottom w:val="nil"/>
            </w:tcBorders>
            <w:shd w:val="clear" w:color="auto" w:fill="auto"/>
            <w:vAlign w:val="center"/>
          </w:tcPr>
          <w:p w14:paraId="59725885" w14:textId="2DE3374E" w:rsidR="000045B4" w:rsidRPr="001D36A9" w:rsidRDefault="00307DC8" w:rsidP="0063656F">
            <w:pPr>
              <w:spacing w:after="0" w:line="240" w:lineRule="auto"/>
              <w:jc w:val="center"/>
              <w:rPr>
                <w:rFonts w:eastAsia="Times New Roman" w:cstheme="minorHAnsi"/>
                <w:color w:val="0070C0"/>
                <w:sz w:val="20"/>
                <w:lang w:eastAsia="fr-FR"/>
              </w:rPr>
            </w:pPr>
            <w:r w:rsidRPr="001D36A9">
              <w:rPr>
                <w:rFonts w:eastAsia="Times New Roman" w:cstheme="minorHAnsi"/>
                <w:color w:val="0070C0"/>
                <w:sz w:val="20"/>
                <w:lang w:eastAsia="fr-FR"/>
              </w:rPr>
              <w:t>NA</w:t>
            </w:r>
          </w:p>
        </w:tc>
        <w:tc>
          <w:tcPr>
            <w:tcW w:w="2977" w:type="dxa"/>
            <w:tcBorders>
              <w:top w:val="nil"/>
              <w:bottom w:val="nil"/>
            </w:tcBorders>
            <w:vAlign w:val="center"/>
          </w:tcPr>
          <w:p w14:paraId="12BAC3D4" w14:textId="77777777" w:rsidR="000045B4" w:rsidRPr="001D36A9" w:rsidRDefault="000045B4" w:rsidP="0063656F">
            <w:pPr>
              <w:spacing w:after="0" w:line="240" w:lineRule="auto"/>
              <w:jc w:val="center"/>
              <w:rPr>
                <w:rFonts w:eastAsia="Times New Roman" w:cstheme="minorHAnsi"/>
                <w:color w:val="0070C0"/>
                <w:sz w:val="20"/>
                <w:lang w:eastAsia="fr-FR"/>
              </w:rPr>
            </w:pPr>
            <w:r w:rsidRPr="001D36A9">
              <w:rPr>
                <w:rFonts w:eastAsia="Times New Roman" w:cstheme="minorHAnsi"/>
                <w:color w:val="0070C0"/>
                <w:sz w:val="20"/>
                <w:lang w:eastAsia="fr-FR"/>
              </w:rPr>
              <w:t>0.29 (1.64)</w:t>
            </w:r>
          </w:p>
        </w:tc>
        <w:tc>
          <w:tcPr>
            <w:tcW w:w="1417" w:type="dxa"/>
            <w:tcBorders>
              <w:top w:val="nil"/>
              <w:bottom w:val="nil"/>
            </w:tcBorders>
            <w:shd w:val="clear" w:color="auto" w:fill="auto"/>
            <w:noWrap/>
            <w:vAlign w:val="center"/>
          </w:tcPr>
          <w:p w14:paraId="21F769DE" w14:textId="49952654" w:rsidR="000045B4" w:rsidRPr="001D36A9" w:rsidRDefault="000045B4" w:rsidP="00873FCB">
            <w:pPr>
              <w:spacing w:after="0" w:line="240" w:lineRule="auto"/>
              <w:jc w:val="center"/>
              <w:rPr>
                <w:rFonts w:eastAsia="Times New Roman" w:cstheme="minorHAnsi"/>
                <w:color w:val="0070C0"/>
                <w:sz w:val="20"/>
                <w:lang w:eastAsia="fr-FR"/>
              </w:rPr>
            </w:pPr>
            <w:r w:rsidRPr="001D36A9">
              <w:rPr>
                <w:rFonts w:eastAsia="Times New Roman" w:cstheme="minorHAnsi"/>
                <w:color w:val="0070C0"/>
                <w:sz w:val="20"/>
                <w:lang w:eastAsia="fr-FR"/>
              </w:rPr>
              <w:t>&lt; 0.01</w:t>
            </w:r>
          </w:p>
        </w:tc>
      </w:tr>
      <w:tr w:rsidR="00332BA2" w:rsidRPr="00332BA2" w14:paraId="520EE587" w14:textId="77777777" w:rsidTr="00446E17">
        <w:trPr>
          <w:trHeight w:val="219"/>
        </w:trPr>
        <w:tc>
          <w:tcPr>
            <w:tcW w:w="1532" w:type="dxa"/>
            <w:vMerge/>
            <w:shd w:val="clear" w:color="auto" w:fill="auto"/>
            <w:noWrap/>
            <w:vAlign w:val="center"/>
          </w:tcPr>
          <w:p w14:paraId="3F80A40C" w14:textId="77777777" w:rsidR="000045B4" w:rsidRPr="001D36A9" w:rsidRDefault="000045B4" w:rsidP="0063656F">
            <w:pPr>
              <w:spacing w:after="0" w:line="240" w:lineRule="auto"/>
              <w:jc w:val="center"/>
              <w:rPr>
                <w:rFonts w:eastAsia="Times New Roman" w:cstheme="minorHAnsi"/>
                <w:color w:val="0070C0"/>
                <w:sz w:val="20"/>
                <w:lang w:eastAsia="fr-FR"/>
              </w:rPr>
            </w:pPr>
          </w:p>
        </w:tc>
        <w:tc>
          <w:tcPr>
            <w:tcW w:w="1378" w:type="dxa"/>
            <w:vMerge/>
            <w:shd w:val="clear" w:color="auto" w:fill="auto"/>
            <w:noWrap/>
            <w:vAlign w:val="center"/>
          </w:tcPr>
          <w:p w14:paraId="45223960" w14:textId="77777777" w:rsidR="000045B4" w:rsidRPr="001D36A9" w:rsidRDefault="000045B4" w:rsidP="0063656F">
            <w:pPr>
              <w:spacing w:after="0" w:line="240" w:lineRule="auto"/>
              <w:jc w:val="center"/>
              <w:rPr>
                <w:rFonts w:eastAsia="Times New Roman" w:cstheme="minorHAnsi"/>
                <w:color w:val="0070C0"/>
                <w:sz w:val="20"/>
                <w:lang w:eastAsia="fr-FR"/>
              </w:rPr>
            </w:pPr>
          </w:p>
        </w:tc>
        <w:tc>
          <w:tcPr>
            <w:tcW w:w="2902" w:type="dxa"/>
            <w:tcBorders>
              <w:top w:val="nil"/>
              <w:bottom w:val="nil"/>
            </w:tcBorders>
            <w:shd w:val="clear" w:color="auto" w:fill="auto"/>
            <w:noWrap/>
            <w:vAlign w:val="center"/>
          </w:tcPr>
          <w:p w14:paraId="4CFFE99F" w14:textId="0982367F" w:rsidR="000045B4" w:rsidRPr="001D36A9" w:rsidRDefault="000045B4" w:rsidP="0063656F">
            <w:pPr>
              <w:spacing w:after="0" w:line="240" w:lineRule="auto"/>
              <w:jc w:val="center"/>
              <w:rPr>
                <w:rFonts w:eastAsia="Times New Roman" w:cstheme="minorHAnsi"/>
                <w:color w:val="0070C0"/>
                <w:sz w:val="20"/>
                <w:lang w:val="en-US" w:eastAsia="fr-FR"/>
              </w:rPr>
            </w:pPr>
            <w:r w:rsidRPr="001D36A9">
              <w:rPr>
                <w:rFonts w:eastAsia="Times New Roman" w:cstheme="minorHAnsi"/>
                <w:color w:val="0070C0"/>
                <w:sz w:val="20"/>
                <w:lang w:val="en-US" w:eastAsia="fr-FR"/>
              </w:rPr>
              <w:t>Positive dimension (</w:t>
            </w:r>
            <w:r w:rsidRPr="001D36A9">
              <w:rPr>
                <w:color w:val="0070C0"/>
                <w:sz w:val="20"/>
                <w:lang w:val="en-US"/>
              </w:rPr>
              <w:t>sum score of SIES, SC, SAS, and AS)</w:t>
            </w:r>
          </w:p>
        </w:tc>
        <w:tc>
          <w:tcPr>
            <w:tcW w:w="1791" w:type="dxa"/>
            <w:tcBorders>
              <w:top w:val="nil"/>
              <w:bottom w:val="nil"/>
            </w:tcBorders>
            <w:shd w:val="clear" w:color="auto" w:fill="auto"/>
            <w:vAlign w:val="center"/>
          </w:tcPr>
          <w:p w14:paraId="10B2591F" w14:textId="0462DB26" w:rsidR="000045B4" w:rsidRPr="001D36A9" w:rsidRDefault="00307DC8" w:rsidP="0063656F">
            <w:pPr>
              <w:spacing w:after="0" w:line="240" w:lineRule="auto"/>
              <w:jc w:val="center"/>
              <w:rPr>
                <w:rFonts w:eastAsia="Times New Roman" w:cstheme="minorHAnsi"/>
                <w:color w:val="0070C0"/>
                <w:sz w:val="20"/>
                <w:lang w:eastAsia="fr-FR"/>
              </w:rPr>
            </w:pPr>
            <w:r w:rsidRPr="001D36A9">
              <w:rPr>
                <w:rFonts w:eastAsia="Times New Roman" w:cstheme="minorHAnsi"/>
                <w:color w:val="0070C0"/>
                <w:sz w:val="20"/>
                <w:lang w:eastAsia="fr-FR"/>
              </w:rPr>
              <w:t>NA</w:t>
            </w:r>
          </w:p>
        </w:tc>
        <w:tc>
          <w:tcPr>
            <w:tcW w:w="2745" w:type="dxa"/>
            <w:tcBorders>
              <w:top w:val="nil"/>
              <w:bottom w:val="nil"/>
            </w:tcBorders>
            <w:shd w:val="clear" w:color="auto" w:fill="auto"/>
            <w:vAlign w:val="center"/>
          </w:tcPr>
          <w:p w14:paraId="2511C45E" w14:textId="7F8DE25F" w:rsidR="000045B4" w:rsidRPr="001D36A9" w:rsidRDefault="00307DC8" w:rsidP="0063656F">
            <w:pPr>
              <w:spacing w:after="0" w:line="240" w:lineRule="auto"/>
              <w:jc w:val="center"/>
              <w:rPr>
                <w:rFonts w:eastAsia="Times New Roman" w:cstheme="minorHAnsi"/>
                <w:color w:val="0070C0"/>
                <w:sz w:val="20"/>
                <w:lang w:eastAsia="fr-FR"/>
              </w:rPr>
            </w:pPr>
            <w:r w:rsidRPr="001D36A9">
              <w:rPr>
                <w:rFonts w:eastAsia="Times New Roman" w:cstheme="minorHAnsi"/>
                <w:color w:val="0070C0"/>
                <w:sz w:val="20"/>
                <w:lang w:eastAsia="fr-FR"/>
              </w:rPr>
              <w:t>NA</w:t>
            </w:r>
          </w:p>
        </w:tc>
        <w:tc>
          <w:tcPr>
            <w:tcW w:w="2977" w:type="dxa"/>
            <w:tcBorders>
              <w:top w:val="nil"/>
              <w:bottom w:val="nil"/>
            </w:tcBorders>
            <w:vAlign w:val="center"/>
          </w:tcPr>
          <w:p w14:paraId="35A71647" w14:textId="026BBD04" w:rsidR="000045B4" w:rsidRPr="001D36A9" w:rsidRDefault="000045B4" w:rsidP="0063656F">
            <w:pPr>
              <w:spacing w:after="0" w:line="240" w:lineRule="auto"/>
              <w:jc w:val="center"/>
              <w:rPr>
                <w:rFonts w:eastAsia="Times New Roman" w:cstheme="minorHAnsi"/>
                <w:color w:val="0070C0"/>
                <w:sz w:val="20"/>
                <w:lang w:eastAsia="fr-FR"/>
              </w:rPr>
            </w:pPr>
            <w:r w:rsidRPr="001D36A9">
              <w:rPr>
                <w:rFonts w:eastAsia="Times New Roman" w:cstheme="minorHAnsi"/>
                <w:color w:val="0070C0"/>
                <w:sz w:val="20"/>
                <w:lang w:eastAsia="fr-FR"/>
              </w:rPr>
              <w:t>0.14 (0.88)</w:t>
            </w:r>
          </w:p>
        </w:tc>
        <w:tc>
          <w:tcPr>
            <w:tcW w:w="1417" w:type="dxa"/>
            <w:tcBorders>
              <w:top w:val="nil"/>
              <w:bottom w:val="nil"/>
            </w:tcBorders>
            <w:shd w:val="clear" w:color="auto" w:fill="auto"/>
            <w:noWrap/>
            <w:vAlign w:val="center"/>
          </w:tcPr>
          <w:p w14:paraId="660E6A3F" w14:textId="21E603E9" w:rsidR="000045B4" w:rsidRPr="001D36A9" w:rsidRDefault="000045B4" w:rsidP="00B245DA">
            <w:pPr>
              <w:spacing w:after="0" w:line="240" w:lineRule="auto"/>
              <w:jc w:val="center"/>
              <w:rPr>
                <w:rFonts w:eastAsia="Times New Roman" w:cstheme="minorHAnsi"/>
                <w:color w:val="0070C0"/>
                <w:sz w:val="20"/>
                <w:lang w:eastAsia="fr-FR"/>
              </w:rPr>
            </w:pPr>
            <w:r w:rsidRPr="001D36A9">
              <w:rPr>
                <w:rFonts w:eastAsia="Times New Roman" w:cstheme="minorHAnsi"/>
                <w:color w:val="0070C0"/>
                <w:sz w:val="20"/>
                <w:lang w:eastAsia="fr-FR"/>
              </w:rPr>
              <w:t>&lt; 0.01</w:t>
            </w:r>
          </w:p>
        </w:tc>
      </w:tr>
      <w:tr w:rsidR="00332BA2" w:rsidRPr="00332BA2" w14:paraId="58006FED" w14:textId="77777777" w:rsidTr="00446E17">
        <w:trPr>
          <w:trHeight w:val="219"/>
        </w:trPr>
        <w:tc>
          <w:tcPr>
            <w:tcW w:w="1532" w:type="dxa"/>
            <w:vMerge/>
            <w:shd w:val="clear" w:color="auto" w:fill="auto"/>
            <w:noWrap/>
            <w:vAlign w:val="center"/>
          </w:tcPr>
          <w:p w14:paraId="38DD948F" w14:textId="77777777" w:rsidR="000045B4" w:rsidRPr="001D36A9" w:rsidRDefault="000045B4" w:rsidP="0063656F">
            <w:pPr>
              <w:spacing w:after="0" w:line="240" w:lineRule="auto"/>
              <w:jc w:val="center"/>
              <w:rPr>
                <w:rFonts w:eastAsia="Times New Roman" w:cstheme="minorHAnsi"/>
                <w:color w:val="0070C0"/>
                <w:sz w:val="20"/>
                <w:lang w:eastAsia="fr-FR"/>
              </w:rPr>
            </w:pPr>
          </w:p>
        </w:tc>
        <w:tc>
          <w:tcPr>
            <w:tcW w:w="1378" w:type="dxa"/>
            <w:vMerge/>
            <w:shd w:val="clear" w:color="auto" w:fill="auto"/>
            <w:noWrap/>
            <w:vAlign w:val="center"/>
          </w:tcPr>
          <w:p w14:paraId="2798FCBB" w14:textId="77777777" w:rsidR="000045B4" w:rsidRPr="001D36A9" w:rsidRDefault="000045B4" w:rsidP="0063656F">
            <w:pPr>
              <w:spacing w:after="0" w:line="240" w:lineRule="auto"/>
              <w:jc w:val="center"/>
              <w:rPr>
                <w:rFonts w:eastAsia="Times New Roman" w:cstheme="minorHAnsi"/>
                <w:color w:val="0070C0"/>
                <w:sz w:val="20"/>
                <w:lang w:eastAsia="fr-FR"/>
              </w:rPr>
            </w:pPr>
          </w:p>
        </w:tc>
        <w:tc>
          <w:tcPr>
            <w:tcW w:w="2902" w:type="dxa"/>
            <w:tcBorders>
              <w:top w:val="nil"/>
              <w:bottom w:val="single" w:sz="4" w:space="0" w:color="auto"/>
            </w:tcBorders>
            <w:shd w:val="clear" w:color="auto" w:fill="auto"/>
            <w:noWrap/>
            <w:vAlign w:val="center"/>
          </w:tcPr>
          <w:p w14:paraId="3324500D" w14:textId="03202C95" w:rsidR="000045B4" w:rsidRPr="001D36A9" w:rsidRDefault="000045B4" w:rsidP="0063656F">
            <w:pPr>
              <w:spacing w:after="0" w:line="240" w:lineRule="auto"/>
              <w:jc w:val="center"/>
              <w:rPr>
                <w:rFonts w:eastAsia="Times New Roman" w:cstheme="minorHAnsi"/>
                <w:color w:val="0070C0"/>
                <w:sz w:val="20"/>
                <w:lang w:val="en-US" w:eastAsia="fr-FR"/>
              </w:rPr>
            </w:pPr>
            <w:r w:rsidRPr="001D36A9">
              <w:rPr>
                <w:rFonts w:eastAsia="Times New Roman" w:cstheme="minorHAnsi"/>
                <w:color w:val="0070C0"/>
                <w:sz w:val="20"/>
                <w:lang w:val="en-US" w:eastAsia="fr-FR"/>
              </w:rPr>
              <w:t>Negative dimension (</w:t>
            </w:r>
            <w:r w:rsidRPr="001D36A9">
              <w:rPr>
                <w:color w:val="0070C0"/>
                <w:sz w:val="20"/>
                <w:lang w:val="en-US"/>
              </w:rPr>
              <w:t>sum score of EPR and SD)</w:t>
            </w:r>
          </w:p>
        </w:tc>
        <w:tc>
          <w:tcPr>
            <w:tcW w:w="1791" w:type="dxa"/>
            <w:tcBorders>
              <w:top w:val="nil"/>
              <w:bottom w:val="single" w:sz="4" w:space="0" w:color="auto"/>
            </w:tcBorders>
            <w:shd w:val="clear" w:color="auto" w:fill="auto"/>
            <w:vAlign w:val="center"/>
          </w:tcPr>
          <w:p w14:paraId="131FCC75" w14:textId="5F7DF0D5" w:rsidR="000045B4" w:rsidRPr="001D36A9" w:rsidRDefault="00307DC8" w:rsidP="0063656F">
            <w:pPr>
              <w:spacing w:after="0" w:line="240" w:lineRule="auto"/>
              <w:jc w:val="center"/>
              <w:rPr>
                <w:rFonts w:eastAsia="Times New Roman" w:cstheme="minorHAnsi"/>
                <w:color w:val="0070C0"/>
                <w:sz w:val="20"/>
                <w:lang w:eastAsia="fr-FR"/>
              </w:rPr>
            </w:pPr>
            <w:r w:rsidRPr="001D36A9">
              <w:rPr>
                <w:rFonts w:eastAsia="Times New Roman" w:cstheme="minorHAnsi"/>
                <w:color w:val="0070C0"/>
                <w:sz w:val="20"/>
                <w:lang w:eastAsia="fr-FR"/>
              </w:rPr>
              <w:t>NA</w:t>
            </w:r>
          </w:p>
        </w:tc>
        <w:tc>
          <w:tcPr>
            <w:tcW w:w="2745" w:type="dxa"/>
            <w:tcBorders>
              <w:top w:val="nil"/>
              <w:bottom w:val="single" w:sz="4" w:space="0" w:color="auto"/>
            </w:tcBorders>
            <w:shd w:val="clear" w:color="auto" w:fill="auto"/>
            <w:vAlign w:val="center"/>
          </w:tcPr>
          <w:p w14:paraId="45F34DCA" w14:textId="7D8D05C6" w:rsidR="000045B4" w:rsidRPr="001D36A9" w:rsidRDefault="00307DC8" w:rsidP="0063656F">
            <w:pPr>
              <w:spacing w:after="0" w:line="240" w:lineRule="auto"/>
              <w:jc w:val="center"/>
              <w:rPr>
                <w:rFonts w:eastAsia="Times New Roman" w:cstheme="minorHAnsi"/>
                <w:color w:val="0070C0"/>
                <w:sz w:val="20"/>
                <w:lang w:eastAsia="fr-FR"/>
              </w:rPr>
            </w:pPr>
            <w:r w:rsidRPr="001D36A9">
              <w:rPr>
                <w:rFonts w:eastAsia="Times New Roman" w:cstheme="minorHAnsi"/>
                <w:color w:val="0070C0"/>
                <w:sz w:val="20"/>
                <w:lang w:eastAsia="fr-FR"/>
              </w:rPr>
              <w:t>NA</w:t>
            </w:r>
          </w:p>
        </w:tc>
        <w:tc>
          <w:tcPr>
            <w:tcW w:w="2977" w:type="dxa"/>
            <w:tcBorders>
              <w:top w:val="nil"/>
              <w:bottom w:val="single" w:sz="4" w:space="0" w:color="auto"/>
            </w:tcBorders>
            <w:vAlign w:val="center"/>
          </w:tcPr>
          <w:p w14:paraId="21FC1B72" w14:textId="31409F01" w:rsidR="000045B4" w:rsidRPr="001D36A9" w:rsidRDefault="000045B4" w:rsidP="0063656F">
            <w:pPr>
              <w:spacing w:after="0" w:line="240" w:lineRule="auto"/>
              <w:jc w:val="center"/>
              <w:rPr>
                <w:rFonts w:eastAsia="Times New Roman" w:cstheme="minorHAnsi"/>
                <w:color w:val="0070C0"/>
                <w:sz w:val="20"/>
                <w:lang w:eastAsia="fr-FR"/>
              </w:rPr>
            </w:pPr>
            <w:r w:rsidRPr="001D36A9">
              <w:rPr>
                <w:rFonts w:eastAsia="Times New Roman" w:cstheme="minorHAnsi"/>
                <w:color w:val="0070C0"/>
                <w:sz w:val="20"/>
                <w:lang w:eastAsia="fr-FR"/>
              </w:rPr>
              <w:t>- 0.28 (0.72</w:t>
            </w:r>
          </w:p>
        </w:tc>
        <w:tc>
          <w:tcPr>
            <w:tcW w:w="1417" w:type="dxa"/>
            <w:tcBorders>
              <w:top w:val="nil"/>
              <w:bottom w:val="single" w:sz="4" w:space="0" w:color="auto"/>
            </w:tcBorders>
            <w:shd w:val="clear" w:color="auto" w:fill="auto"/>
            <w:noWrap/>
            <w:vAlign w:val="center"/>
          </w:tcPr>
          <w:p w14:paraId="5FB5AED1" w14:textId="1030CA54" w:rsidR="000045B4" w:rsidRPr="001D36A9" w:rsidRDefault="000045B4" w:rsidP="00B245DA">
            <w:pPr>
              <w:spacing w:after="0" w:line="240" w:lineRule="auto"/>
              <w:jc w:val="center"/>
              <w:rPr>
                <w:rFonts w:eastAsia="Times New Roman" w:cstheme="minorHAnsi"/>
                <w:color w:val="0070C0"/>
                <w:sz w:val="20"/>
                <w:lang w:eastAsia="fr-FR"/>
              </w:rPr>
            </w:pPr>
            <w:r w:rsidRPr="001D36A9">
              <w:rPr>
                <w:rFonts w:eastAsia="Times New Roman" w:cstheme="minorHAnsi"/>
                <w:color w:val="0070C0"/>
                <w:sz w:val="20"/>
                <w:lang w:eastAsia="fr-FR"/>
              </w:rPr>
              <w:t>&lt; 0.01</w:t>
            </w:r>
          </w:p>
        </w:tc>
      </w:tr>
      <w:tr w:rsidR="00332BA2" w:rsidRPr="00332BA2" w14:paraId="751526D6" w14:textId="77777777" w:rsidTr="00446E17">
        <w:trPr>
          <w:trHeight w:val="219"/>
        </w:trPr>
        <w:tc>
          <w:tcPr>
            <w:tcW w:w="1532" w:type="dxa"/>
            <w:vMerge w:val="restart"/>
            <w:shd w:val="clear" w:color="auto" w:fill="auto"/>
            <w:noWrap/>
            <w:vAlign w:val="center"/>
            <w:hideMark/>
          </w:tcPr>
          <w:p w14:paraId="7C859650" w14:textId="44AA87D0" w:rsidR="00ED5A71" w:rsidRPr="00332BA2" w:rsidRDefault="00ED5A71" w:rsidP="0063656F">
            <w:pPr>
              <w:spacing w:after="0" w:line="240" w:lineRule="auto"/>
              <w:jc w:val="center"/>
              <w:rPr>
                <w:rFonts w:eastAsia="Times New Roman" w:cstheme="minorHAnsi"/>
                <w:color w:val="0070C0"/>
                <w:sz w:val="20"/>
                <w:lang w:eastAsia="fr-FR"/>
              </w:rPr>
            </w:pPr>
            <w:r w:rsidRPr="00332BA2">
              <w:rPr>
                <w:rFonts w:eastAsia="Times New Roman" w:cstheme="minorHAnsi"/>
                <w:color w:val="0070C0"/>
                <w:sz w:val="20"/>
                <w:lang w:eastAsia="fr-FR"/>
              </w:rPr>
              <w:t>Van den Broeck., 2014</w:t>
            </w:r>
            <w:r w:rsidR="00693129" w:rsidRPr="00332BA2">
              <w:rPr>
                <w:rFonts w:eastAsia="Times New Roman" w:cstheme="minorHAnsi"/>
                <w:color w:val="0070C0"/>
                <w:sz w:val="20"/>
                <w:lang w:eastAsia="fr-FR"/>
              </w:rPr>
              <w:t xml:space="preserve"> </w:t>
            </w:r>
            <w:r w:rsidR="00693129" w:rsidRPr="00332BA2">
              <w:rPr>
                <w:rFonts w:eastAsia="Times New Roman" w:cstheme="minorHAnsi"/>
                <w:color w:val="0070C0"/>
                <w:sz w:val="20"/>
                <w:lang w:eastAsia="fr-FR"/>
              </w:rPr>
              <w:fldChar w:fldCharType="begin"/>
            </w:r>
            <w:r w:rsidR="001D67F2" w:rsidRPr="00332BA2">
              <w:rPr>
                <w:rFonts w:eastAsia="Times New Roman" w:cstheme="minorHAnsi"/>
                <w:color w:val="0070C0"/>
                <w:sz w:val="20"/>
                <w:lang w:eastAsia="fr-FR"/>
              </w:rPr>
              <w:instrText xml:space="preserve"> ADDIN ZOTERO_ITEM CSL_CITATION {"citationID":"1irPsjls","properties":{"formattedCitation":"(27)","plainCitation":"(27)","noteIndex":0},"citationItems":[{"id":"9G7kfSve/OILgVUwT","uris":["http://zotero.org/users/1245794/items/LBVK6RRZ"],"itemData":{"id":"UA6bmVPe/LcgnGaHu","type":"article-journal","container-title":"Psychological Assessment","issue":"1","note":"ISBN: 1939-134X\npublisher: American Psychological Association","page":"55","title":"Factorial validity and measurement invariance across intelligence levels and gender of the Overexcitabilities Questionnaire-II (OEQ-II).","volume":"26","author":[{"family":"Van den Broeck","given":"Wim"},{"family":"Hofmans","given":"Joeri"},{"family":"Cooremans","given":"Sven"},{"family":"Staels","given":"Eva"}],"issued":{"date-parts":[["2014"]]}}}],"schema":"https://github.com/citation-style-language/schema/raw/master/csl-citation.json"} </w:instrText>
            </w:r>
            <w:r w:rsidR="00693129" w:rsidRPr="00332BA2">
              <w:rPr>
                <w:rFonts w:eastAsia="Times New Roman" w:cstheme="minorHAnsi"/>
                <w:color w:val="0070C0"/>
                <w:sz w:val="20"/>
                <w:lang w:eastAsia="fr-FR"/>
              </w:rPr>
              <w:fldChar w:fldCharType="separate"/>
            </w:r>
            <w:r w:rsidR="00693129" w:rsidRPr="00332BA2">
              <w:rPr>
                <w:rFonts w:ascii="Calibri" w:hAnsi="Calibri" w:cs="Calibri"/>
                <w:color w:val="0070C0"/>
                <w:sz w:val="20"/>
              </w:rPr>
              <w:t>(27)</w:t>
            </w:r>
            <w:r w:rsidR="00693129" w:rsidRPr="00332BA2">
              <w:rPr>
                <w:rFonts w:eastAsia="Times New Roman" w:cstheme="minorHAnsi"/>
                <w:color w:val="0070C0"/>
                <w:sz w:val="20"/>
                <w:lang w:eastAsia="fr-FR"/>
              </w:rPr>
              <w:fldChar w:fldCharType="end"/>
            </w:r>
          </w:p>
        </w:tc>
        <w:tc>
          <w:tcPr>
            <w:tcW w:w="1378" w:type="dxa"/>
            <w:vMerge w:val="restart"/>
            <w:shd w:val="clear" w:color="auto" w:fill="auto"/>
            <w:noWrap/>
            <w:vAlign w:val="center"/>
            <w:hideMark/>
          </w:tcPr>
          <w:p w14:paraId="2BE48070" w14:textId="77777777" w:rsidR="00ED5A71" w:rsidRPr="00332BA2" w:rsidRDefault="00ED5A71" w:rsidP="0063656F">
            <w:pPr>
              <w:spacing w:after="0" w:line="240" w:lineRule="auto"/>
              <w:jc w:val="center"/>
              <w:rPr>
                <w:rFonts w:eastAsia="Times New Roman" w:cstheme="minorHAnsi"/>
                <w:color w:val="0070C0"/>
                <w:sz w:val="20"/>
                <w:lang w:eastAsia="fr-FR"/>
              </w:rPr>
            </w:pPr>
            <w:r w:rsidRPr="00332BA2">
              <w:rPr>
                <w:rFonts w:eastAsia="Times New Roman" w:cstheme="minorHAnsi"/>
                <w:color w:val="0070C0"/>
                <w:sz w:val="20"/>
                <w:lang w:eastAsia="fr-FR"/>
              </w:rPr>
              <w:t>OEQ-II</w:t>
            </w:r>
          </w:p>
        </w:tc>
        <w:tc>
          <w:tcPr>
            <w:tcW w:w="2902" w:type="dxa"/>
            <w:tcBorders>
              <w:top w:val="single" w:sz="4" w:space="0" w:color="auto"/>
              <w:bottom w:val="nil"/>
            </w:tcBorders>
            <w:shd w:val="clear" w:color="auto" w:fill="auto"/>
            <w:noWrap/>
            <w:vAlign w:val="center"/>
            <w:hideMark/>
          </w:tcPr>
          <w:p w14:paraId="78200873" w14:textId="2DAB3EDA" w:rsidR="00ED5A71" w:rsidRPr="00332BA2" w:rsidRDefault="00ED5A71" w:rsidP="0063656F">
            <w:pPr>
              <w:spacing w:after="0" w:line="240" w:lineRule="auto"/>
              <w:jc w:val="center"/>
              <w:rPr>
                <w:rFonts w:eastAsia="Times New Roman" w:cstheme="minorHAnsi"/>
                <w:color w:val="0070C0"/>
                <w:sz w:val="20"/>
                <w:lang w:eastAsia="fr-FR"/>
              </w:rPr>
            </w:pPr>
            <w:r w:rsidRPr="00332BA2">
              <w:rPr>
                <w:rFonts w:eastAsia="Times New Roman" w:cstheme="minorHAnsi"/>
                <w:color w:val="0070C0"/>
                <w:sz w:val="20"/>
                <w:lang w:eastAsia="fr-FR"/>
              </w:rPr>
              <w:t>Sensual</w:t>
            </w:r>
            <w:r w:rsidR="00B53A85" w:rsidRPr="00332BA2">
              <w:rPr>
                <w:rFonts w:eastAsia="Times New Roman" w:cstheme="minorHAnsi"/>
                <w:color w:val="0070C0"/>
                <w:sz w:val="20"/>
                <w:lang w:eastAsia="fr-FR"/>
              </w:rPr>
              <w:t xml:space="preserve"> OE</w:t>
            </w:r>
          </w:p>
        </w:tc>
        <w:tc>
          <w:tcPr>
            <w:tcW w:w="1791" w:type="dxa"/>
            <w:tcBorders>
              <w:top w:val="single" w:sz="4" w:space="0" w:color="auto"/>
              <w:bottom w:val="nil"/>
            </w:tcBorders>
            <w:shd w:val="clear" w:color="auto" w:fill="auto"/>
            <w:vAlign w:val="center"/>
          </w:tcPr>
          <w:p w14:paraId="7FF113B7" w14:textId="66360FA2" w:rsidR="00ED5A71" w:rsidRPr="00332BA2" w:rsidRDefault="00307DC8" w:rsidP="0063656F">
            <w:pPr>
              <w:spacing w:after="0" w:line="240" w:lineRule="auto"/>
              <w:jc w:val="center"/>
              <w:rPr>
                <w:rFonts w:eastAsia="Times New Roman" w:cstheme="minorHAnsi"/>
                <w:color w:val="0070C0"/>
                <w:sz w:val="20"/>
                <w:lang w:eastAsia="fr-FR"/>
              </w:rPr>
            </w:pPr>
            <w:r w:rsidRPr="00332BA2">
              <w:rPr>
                <w:rFonts w:eastAsia="Times New Roman" w:cstheme="minorHAnsi"/>
                <w:color w:val="0070C0"/>
                <w:sz w:val="20"/>
                <w:lang w:eastAsia="fr-FR"/>
              </w:rPr>
              <w:t>NA</w:t>
            </w:r>
          </w:p>
        </w:tc>
        <w:tc>
          <w:tcPr>
            <w:tcW w:w="2745" w:type="dxa"/>
            <w:tcBorders>
              <w:top w:val="single" w:sz="4" w:space="0" w:color="auto"/>
              <w:bottom w:val="nil"/>
            </w:tcBorders>
            <w:shd w:val="clear" w:color="auto" w:fill="auto"/>
            <w:vAlign w:val="center"/>
          </w:tcPr>
          <w:p w14:paraId="5E8E6211" w14:textId="13B5EC5D" w:rsidR="00ED5A71" w:rsidRPr="00332BA2" w:rsidRDefault="00307DC8" w:rsidP="0063656F">
            <w:pPr>
              <w:spacing w:after="0" w:line="240" w:lineRule="auto"/>
              <w:jc w:val="center"/>
              <w:rPr>
                <w:rFonts w:eastAsia="Times New Roman" w:cstheme="minorHAnsi"/>
                <w:color w:val="0070C0"/>
                <w:sz w:val="20"/>
                <w:lang w:eastAsia="fr-FR"/>
              </w:rPr>
            </w:pPr>
            <w:r w:rsidRPr="00332BA2">
              <w:rPr>
                <w:rFonts w:eastAsia="Times New Roman" w:cstheme="minorHAnsi"/>
                <w:color w:val="0070C0"/>
                <w:sz w:val="20"/>
                <w:lang w:eastAsia="fr-FR"/>
              </w:rPr>
              <w:t>NA</w:t>
            </w:r>
          </w:p>
        </w:tc>
        <w:tc>
          <w:tcPr>
            <w:tcW w:w="2977" w:type="dxa"/>
            <w:tcBorders>
              <w:top w:val="single" w:sz="4" w:space="0" w:color="auto"/>
              <w:bottom w:val="nil"/>
            </w:tcBorders>
            <w:vAlign w:val="center"/>
          </w:tcPr>
          <w:p w14:paraId="1755197E" w14:textId="79F4D4A2" w:rsidR="00ED5A71" w:rsidRPr="00332BA2" w:rsidRDefault="00ED5A71" w:rsidP="0063656F">
            <w:pPr>
              <w:spacing w:after="0" w:line="240" w:lineRule="auto"/>
              <w:jc w:val="center"/>
              <w:rPr>
                <w:rFonts w:eastAsia="Times New Roman" w:cstheme="minorHAnsi"/>
                <w:color w:val="0070C0"/>
                <w:sz w:val="20"/>
                <w:lang w:eastAsia="fr-FR"/>
              </w:rPr>
            </w:pPr>
            <w:r w:rsidRPr="00332BA2">
              <w:rPr>
                <w:rFonts w:eastAsia="Times New Roman" w:cstheme="minorHAnsi"/>
                <w:color w:val="0070C0"/>
                <w:sz w:val="20"/>
                <w:lang w:eastAsia="fr-FR"/>
              </w:rPr>
              <w:t>-</w:t>
            </w:r>
            <w:r w:rsidR="000B75EB" w:rsidRPr="00332BA2">
              <w:rPr>
                <w:rFonts w:eastAsia="Times New Roman" w:cstheme="minorHAnsi"/>
                <w:color w:val="0070C0"/>
                <w:sz w:val="20"/>
                <w:lang w:eastAsia="fr-FR"/>
              </w:rPr>
              <w:t xml:space="preserve"> </w:t>
            </w:r>
            <w:r w:rsidRPr="00332BA2">
              <w:rPr>
                <w:rFonts w:eastAsia="Times New Roman" w:cstheme="minorHAnsi"/>
                <w:color w:val="0070C0"/>
                <w:sz w:val="20"/>
                <w:lang w:eastAsia="fr-FR"/>
              </w:rPr>
              <w:t>0,32 (NA)</w:t>
            </w:r>
          </w:p>
        </w:tc>
        <w:tc>
          <w:tcPr>
            <w:tcW w:w="1417" w:type="dxa"/>
            <w:tcBorders>
              <w:top w:val="single" w:sz="4" w:space="0" w:color="auto"/>
              <w:bottom w:val="nil"/>
            </w:tcBorders>
            <w:shd w:val="clear" w:color="auto" w:fill="auto"/>
            <w:noWrap/>
            <w:vAlign w:val="center"/>
            <w:hideMark/>
          </w:tcPr>
          <w:p w14:paraId="36BFBF28" w14:textId="77777777" w:rsidR="00ED5A71" w:rsidRPr="00332BA2" w:rsidRDefault="00ED5A71" w:rsidP="0063656F">
            <w:pPr>
              <w:spacing w:after="0" w:line="240" w:lineRule="auto"/>
              <w:jc w:val="center"/>
              <w:rPr>
                <w:rFonts w:eastAsia="Times New Roman" w:cstheme="minorHAnsi"/>
                <w:color w:val="0070C0"/>
                <w:sz w:val="20"/>
                <w:lang w:eastAsia="fr-FR"/>
              </w:rPr>
            </w:pPr>
            <w:r w:rsidRPr="00332BA2">
              <w:rPr>
                <w:rFonts w:eastAsia="Times New Roman" w:cstheme="minorHAnsi"/>
                <w:color w:val="0070C0"/>
                <w:sz w:val="20"/>
                <w:lang w:eastAsia="fr-FR"/>
              </w:rPr>
              <w:t>&lt; 0,01</w:t>
            </w:r>
          </w:p>
        </w:tc>
      </w:tr>
      <w:tr w:rsidR="00332BA2" w:rsidRPr="00332BA2" w14:paraId="0C164E92" w14:textId="77777777" w:rsidTr="00446E17">
        <w:trPr>
          <w:trHeight w:val="219"/>
        </w:trPr>
        <w:tc>
          <w:tcPr>
            <w:tcW w:w="1532" w:type="dxa"/>
            <w:vMerge/>
            <w:shd w:val="clear" w:color="auto" w:fill="auto"/>
            <w:noWrap/>
            <w:vAlign w:val="center"/>
          </w:tcPr>
          <w:p w14:paraId="477FE09E" w14:textId="77777777" w:rsidR="00ED5A71" w:rsidRPr="00332BA2" w:rsidRDefault="00ED5A71" w:rsidP="0063656F">
            <w:pPr>
              <w:spacing w:after="0" w:line="240" w:lineRule="auto"/>
              <w:jc w:val="center"/>
              <w:rPr>
                <w:rFonts w:eastAsia="Times New Roman" w:cstheme="minorHAnsi"/>
                <w:color w:val="0070C0"/>
                <w:lang w:eastAsia="fr-FR"/>
              </w:rPr>
            </w:pPr>
          </w:p>
        </w:tc>
        <w:tc>
          <w:tcPr>
            <w:tcW w:w="1378" w:type="dxa"/>
            <w:vMerge/>
            <w:shd w:val="clear" w:color="auto" w:fill="auto"/>
            <w:noWrap/>
            <w:vAlign w:val="center"/>
          </w:tcPr>
          <w:p w14:paraId="0FD8F76D" w14:textId="77777777" w:rsidR="00ED5A71" w:rsidRPr="00332BA2" w:rsidRDefault="00ED5A71" w:rsidP="0063656F">
            <w:pPr>
              <w:spacing w:after="0" w:line="240" w:lineRule="auto"/>
              <w:jc w:val="center"/>
              <w:rPr>
                <w:rFonts w:eastAsia="Times New Roman" w:cstheme="minorHAnsi"/>
                <w:color w:val="0070C0"/>
                <w:lang w:eastAsia="fr-FR"/>
              </w:rPr>
            </w:pPr>
          </w:p>
        </w:tc>
        <w:tc>
          <w:tcPr>
            <w:tcW w:w="2902" w:type="dxa"/>
            <w:tcBorders>
              <w:top w:val="nil"/>
              <w:bottom w:val="nil"/>
            </w:tcBorders>
            <w:shd w:val="clear" w:color="auto" w:fill="auto"/>
            <w:noWrap/>
            <w:vAlign w:val="center"/>
          </w:tcPr>
          <w:p w14:paraId="1198C4E7" w14:textId="726EE297" w:rsidR="00ED5A71" w:rsidRPr="00332BA2" w:rsidRDefault="00ED5A71" w:rsidP="0063656F">
            <w:pPr>
              <w:spacing w:after="0" w:line="240" w:lineRule="auto"/>
              <w:jc w:val="center"/>
              <w:rPr>
                <w:rFonts w:eastAsia="Times New Roman" w:cstheme="minorHAnsi"/>
                <w:color w:val="0070C0"/>
                <w:sz w:val="20"/>
                <w:lang w:eastAsia="fr-FR"/>
              </w:rPr>
            </w:pPr>
            <w:r w:rsidRPr="00332BA2">
              <w:rPr>
                <w:rFonts w:eastAsia="Times New Roman" w:cstheme="minorHAnsi"/>
                <w:color w:val="0070C0"/>
                <w:sz w:val="20"/>
                <w:lang w:eastAsia="fr-FR"/>
              </w:rPr>
              <w:t>Psychomotor</w:t>
            </w:r>
            <w:r w:rsidR="00B53A85" w:rsidRPr="00332BA2">
              <w:rPr>
                <w:rFonts w:eastAsia="Times New Roman" w:cstheme="minorHAnsi"/>
                <w:color w:val="0070C0"/>
                <w:sz w:val="20"/>
                <w:lang w:eastAsia="fr-FR"/>
              </w:rPr>
              <w:t xml:space="preserve"> OE</w:t>
            </w:r>
          </w:p>
        </w:tc>
        <w:tc>
          <w:tcPr>
            <w:tcW w:w="1791" w:type="dxa"/>
            <w:tcBorders>
              <w:top w:val="nil"/>
              <w:bottom w:val="nil"/>
            </w:tcBorders>
            <w:shd w:val="clear" w:color="auto" w:fill="auto"/>
            <w:vAlign w:val="center"/>
          </w:tcPr>
          <w:p w14:paraId="2CC67D27" w14:textId="55A3A208" w:rsidR="00ED5A71" w:rsidRPr="00332BA2" w:rsidRDefault="00307DC8" w:rsidP="0063656F">
            <w:pPr>
              <w:spacing w:after="0" w:line="240" w:lineRule="auto"/>
              <w:jc w:val="center"/>
              <w:rPr>
                <w:rFonts w:eastAsia="Times New Roman" w:cstheme="minorHAnsi"/>
                <w:color w:val="0070C0"/>
                <w:sz w:val="20"/>
                <w:lang w:eastAsia="fr-FR"/>
              </w:rPr>
            </w:pPr>
            <w:r w:rsidRPr="00332BA2">
              <w:rPr>
                <w:rFonts w:eastAsia="Times New Roman" w:cstheme="minorHAnsi"/>
                <w:color w:val="0070C0"/>
                <w:sz w:val="20"/>
                <w:lang w:eastAsia="fr-FR"/>
              </w:rPr>
              <w:t>NA</w:t>
            </w:r>
          </w:p>
        </w:tc>
        <w:tc>
          <w:tcPr>
            <w:tcW w:w="2745" w:type="dxa"/>
            <w:tcBorders>
              <w:top w:val="nil"/>
              <w:bottom w:val="nil"/>
            </w:tcBorders>
            <w:shd w:val="clear" w:color="auto" w:fill="auto"/>
            <w:vAlign w:val="center"/>
          </w:tcPr>
          <w:p w14:paraId="55BC1397" w14:textId="4430D714" w:rsidR="00ED5A71" w:rsidRPr="00332BA2" w:rsidRDefault="00307DC8" w:rsidP="0063656F">
            <w:pPr>
              <w:spacing w:after="0" w:line="240" w:lineRule="auto"/>
              <w:jc w:val="center"/>
              <w:rPr>
                <w:rFonts w:eastAsia="Times New Roman" w:cstheme="minorHAnsi"/>
                <w:color w:val="0070C0"/>
                <w:sz w:val="20"/>
                <w:lang w:eastAsia="fr-FR"/>
              </w:rPr>
            </w:pPr>
            <w:r w:rsidRPr="00332BA2">
              <w:rPr>
                <w:rFonts w:eastAsia="Times New Roman" w:cstheme="minorHAnsi"/>
                <w:color w:val="0070C0"/>
                <w:sz w:val="20"/>
                <w:lang w:eastAsia="fr-FR"/>
              </w:rPr>
              <w:t>NA</w:t>
            </w:r>
          </w:p>
        </w:tc>
        <w:tc>
          <w:tcPr>
            <w:tcW w:w="2977" w:type="dxa"/>
            <w:tcBorders>
              <w:top w:val="nil"/>
              <w:bottom w:val="nil"/>
            </w:tcBorders>
            <w:vAlign w:val="center"/>
          </w:tcPr>
          <w:p w14:paraId="2B485A34" w14:textId="3AB1F1BA" w:rsidR="00ED5A71" w:rsidRPr="00332BA2" w:rsidRDefault="00385990" w:rsidP="0063656F">
            <w:pPr>
              <w:spacing w:after="0" w:line="240" w:lineRule="auto"/>
              <w:jc w:val="center"/>
              <w:rPr>
                <w:rFonts w:eastAsia="Times New Roman" w:cstheme="minorHAnsi"/>
                <w:color w:val="0070C0"/>
                <w:sz w:val="20"/>
                <w:lang w:eastAsia="fr-FR"/>
              </w:rPr>
            </w:pPr>
            <w:r w:rsidRPr="00332BA2">
              <w:rPr>
                <w:rFonts w:eastAsia="Times New Roman" w:cstheme="minorHAnsi"/>
                <w:color w:val="0070C0"/>
                <w:sz w:val="20"/>
                <w:lang w:eastAsia="fr-FR"/>
              </w:rPr>
              <w:t>0</w:t>
            </w:r>
            <w:r w:rsidR="00ED5A71" w:rsidRPr="00332BA2">
              <w:rPr>
                <w:rFonts w:eastAsia="Times New Roman" w:cstheme="minorHAnsi"/>
                <w:color w:val="0070C0"/>
                <w:sz w:val="20"/>
                <w:lang w:eastAsia="fr-FR"/>
              </w:rPr>
              <w:t>.00 (NA)</w:t>
            </w:r>
          </w:p>
        </w:tc>
        <w:tc>
          <w:tcPr>
            <w:tcW w:w="1417" w:type="dxa"/>
            <w:tcBorders>
              <w:top w:val="nil"/>
              <w:bottom w:val="nil"/>
            </w:tcBorders>
            <w:shd w:val="clear" w:color="auto" w:fill="auto"/>
            <w:noWrap/>
            <w:vAlign w:val="center"/>
          </w:tcPr>
          <w:p w14:paraId="11B94846" w14:textId="77777777" w:rsidR="00ED5A71" w:rsidRPr="00332BA2" w:rsidRDefault="00ED5A71" w:rsidP="0063656F">
            <w:pPr>
              <w:spacing w:after="0" w:line="240" w:lineRule="auto"/>
              <w:jc w:val="center"/>
              <w:rPr>
                <w:rFonts w:eastAsia="Times New Roman" w:cstheme="minorHAnsi"/>
                <w:color w:val="0070C0"/>
                <w:sz w:val="20"/>
                <w:lang w:eastAsia="fr-FR"/>
              </w:rPr>
            </w:pPr>
            <w:r w:rsidRPr="00332BA2">
              <w:rPr>
                <w:rFonts w:eastAsia="Times New Roman" w:cstheme="minorHAnsi"/>
                <w:color w:val="0070C0"/>
                <w:sz w:val="20"/>
                <w:lang w:eastAsia="fr-FR"/>
              </w:rPr>
              <w:t>NS</w:t>
            </w:r>
          </w:p>
        </w:tc>
      </w:tr>
      <w:tr w:rsidR="00332BA2" w:rsidRPr="00332BA2" w14:paraId="41B08E3B" w14:textId="77777777" w:rsidTr="00446E17">
        <w:trPr>
          <w:trHeight w:val="219"/>
        </w:trPr>
        <w:tc>
          <w:tcPr>
            <w:tcW w:w="1532" w:type="dxa"/>
            <w:vMerge/>
            <w:shd w:val="clear" w:color="auto" w:fill="auto"/>
            <w:noWrap/>
            <w:vAlign w:val="center"/>
          </w:tcPr>
          <w:p w14:paraId="4ED0DFCD" w14:textId="77777777" w:rsidR="00ED5A71" w:rsidRPr="00332BA2" w:rsidRDefault="00ED5A71" w:rsidP="0063656F">
            <w:pPr>
              <w:spacing w:after="0" w:line="240" w:lineRule="auto"/>
              <w:jc w:val="center"/>
              <w:rPr>
                <w:rFonts w:eastAsia="Times New Roman" w:cstheme="minorHAnsi"/>
                <w:color w:val="0070C0"/>
                <w:lang w:eastAsia="fr-FR"/>
              </w:rPr>
            </w:pPr>
          </w:p>
        </w:tc>
        <w:tc>
          <w:tcPr>
            <w:tcW w:w="1378" w:type="dxa"/>
            <w:vMerge/>
            <w:shd w:val="clear" w:color="auto" w:fill="auto"/>
            <w:noWrap/>
            <w:vAlign w:val="center"/>
          </w:tcPr>
          <w:p w14:paraId="3E268E1E" w14:textId="77777777" w:rsidR="00ED5A71" w:rsidRPr="00332BA2" w:rsidRDefault="00ED5A71" w:rsidP="0063656F">
            <w:pPr>
              <w:spacing w:after="0" w:line="240" w:lineRule="auto"/>
              <w:jc w:val="center"/>
              <w:rPr>
                <w:rFonts w:eastAsia="Times New Roman" w:cstheme="minorHAnsi"/>
                <w:color w:val="0070C0"/>
                <w:lang w:eastAsia="fr-FR"/>
              </w:rPr>
            </w:pPr>
          </w:p>
        </w:tc>
        <w:tc>
          <w:tcPr>
            <w:tcW w:w="2902" w:type="dxa"/>
            <w:tcBorders>
              <w:top w:val="nil"/>
              <w:bottom w:val="nil"/>
            </w:tcBorders>
            <w:shd w:val="clear" w:color="auto" w:fill="auto"/>
            <w:noWrap/>
            <w:vAlign w:val="center"/>
          </w:tcPr>
          <w:p w14:paraId="6826FC26" w14:textId="22CA6F98" w:rsidR="00ED5A71" w:rsidRPr="00332BA2" w:rsidRDefault="00ED5A71" w:rsidP="0063656F">
            <w:pPr>
              <w:spacing w:after="0" w:line="240" w:lineRule="auto"/>
              <w:jc w:val="center"/>
              <w:rPr>
                <w:rFonts w:eastAsia="Times New Roman" w:cstheme="minorHAnsi"/>
                <w:color w:val="0070C0"/>
                <w:sz w:val="20"/>
                <w:lang w:eastAsia="fr-FR"/>
              </w:rPr>
            </w:pPr>
            <w:r w:rsidRPr="00332BA2">
              <w:rPr>
                <w:rFonts w:eastAsia="Times New Roman" w:cstheme="minorHAnsi"/>
                <w:color w:val="0070C0"/>
                <w:sz w:val="20"/>
                <w:lang w:eastAsia="fr-FR"/>
              </w:rPr>
              <w:t>Imaginational</w:t>
            </w:r>
            <w:r w:rsidR="00B53A85" w:rsidRPr="00332BA2">
              <w:rPr>
                <w:rFonts w:eastAsia="Times New Roman" w:cstheme="minorHAnsi"/>
                <w:color w:val="0070C0"/>
                <w:sz w:val="20"/>
                <w:lang w:eastAsia="fr-FR"/>
              </w:rPr>
              <w:t xml:space="preserve"> OE</w:t>
            </w:r>
          </w:p>
        </w:tc>
        <w:tc>
          <w:tcPr>
            <w:tcW w:w="1791" w:type="dxa"/>
            <w:tcBorders>
              <w:top w:val="nil"/>
              <w:bottom w:val="nil"/>
            </w:tcBorders>
            <w:shd w:val="clear" w:color="auto" w:fill="auto"/>
            <w:vAlign w:val="center"/>
          </w:tcPr>
          <w:p w14:paraId="3AA4232F" w14:textId="6DF50C82" w:rsidR="00ED5A71" w:rsidRPr="00332BA2" w:rsidRDefault="00307DC8" w:rsidP="0063656F">
            <w:pPr>
              <w:spacing w:after="0" w:line="240" w:lineRule="auto"/>
              <w:jc w:val="center"/>
              <w:rPr>
                <w:rFonts w:eastAsia="Times New Roman" w:cstheme="minorHAnsi"/>
                <w:color w:val="0070C0"/>
                <w:sz w:val="20"/>
                <w:lang w:eastAsia="fr-FR"/>
              </w:rPr>
            </w:pPr>
            <w:r w:rsidRPr="00332BA2">
              <w:rPr>
                <w:rFonts w:eastAsia="Times New Roman" w:cstheme="minorHAnsi"/>
                <w:color w:val="0070C0"/>
                <w:sz w:val="20"/>
                <w:lang w:eastAsia="fr-FR"/>
              </w:rPr>
              <w:t>NA</w:t>
            </w:r>
          </w:p>
        </w:tc>
        <w:tc>
          <w:tcPr>
            <w:tcW w:w="2745" w:type="dxa"/>
            <w:tcBorders>
              <w:top w:val="nil"/>
              <w:bottom w:val="nil"/>
            </w:tcBorders>
            <w:shd w:val="clear" w:color="auto" w:fill="auto"/>
            <w:vAlign w:val="center"/>
          </w:tcPr>
          <w:p w14:paraId="45E692B2" w14:textId="4CD47934" w:rsidR="00ED5A71" w:rsidRPr="00332BA2" w:rsidRDefault="00307DC8" w:rsidP="0063656F">
            <w:pPr>
              <w:spacing w:after="0" w:line="240" w:lineRule="auto"/>
              <w:jc w:val="center"/>
              <w:rPr>
                <w:rFonts w:eastAsia="Times New Roman" w:cstheme="minorHAnsi"/>
                <w:color w:val="0070C0"/>
                <w:sz w:val="20"/>
                <w:lang w:eastAsia="fr-FR"/>
              </w:rPr>
            </w:pPr>
            <w:r w:rsidRPr="00332BA2">
              <w:rPr>
                <w:rFonts w:eastAsia="Times New Roman" w:cstheme="minorHAnsi"/>
                <w:color w:val="0070C0"/>
                <w:sz w:val="20"/>
                <w:lang w:eastAsia="fr-FR"/>
              </w:rPr>
              <w:t>NA</w:t>
            </w:r>
          </w:p>
        </w:tc>
        <w:tc>
          <w:tcPr>
            <w:tcW w:w="2977" w:type="dxa"/>
            <w:tcBorders>
              <w:top w:val="nil"/>
              <w:bottom w:val="nil"/>
            </w:tcBorders>
            <w:vAlign w:val="center"/>
          </w:tcPr>
          <w:p w14:paraId="3996A196" w14:textId="57933121" w:rsidR="00ED5A71" w:rsidRPr="00332BA2" w:rsidRDefault="00385990" w:rsidP="0063656F">
            <w:pPr>
              <w:spacing w:after="0" w:line="240" w:lineRule="auto"/>
              <w:jc w:val="center"/>
              <w:rPr>
                <w:rFonts w:eastAsia="Times New Roman" w:cstheme="minorHAnsi"/>
                <w:color w:val="0070C0"/>
                <w:sz w:val="20"/>
                <w:lang w:eastAsia="fr-FR"/>
              </w:rPr>
            </w:pPr>
            <w:r w:rsidRPr="00332BA2">
              <w:rPr>
                <w:rFonts w:eastAsia="Times New Roman" w:cstheme="minorHAnsi"/>
                <w:color w:val="0070C0"/>
                <w:sz w:val="20"/>
                <w:lang w:eastAsia="fr-FR"/>
              </w:rPr>
              <w:t>0</w:t>
            </w:r>
            <w:r w:rsidR="00ED5A71" w:rsidRPr="00332BA2">
              <w:rPr>
                <w:rFonts w:eastAsia="Times New Roman" w:cstheme="minorHAnsi"/>
                <w:color w:val="0070C0"/>
                <w:sz w:val="20"/>
                <w:lang w:eastAsia="fr-FR"/>
              </w:rPr>
              <w:t>.00 (NA)</w:t>
            </w:r>
          </w:p>
        </w:tc>
        <w:tc>
          <w:tcPr>
            <w:tcW w:w="1417" w:type="dxa"/>
            <w:tcBorders>
              <w:top w:val="nil"/>
              <w:bottom w:val="nil"/>
            </w:tcBorders>
            <w:shd w:val="clear" w:color="auto" w:fill="auto"/>
            <w:noWrap/>
            <w:vAlign w:val="center"/>
          </w:tcPr>
          <w:p w14:paraId="62C1D90C" w14:textId="77777777" w:rsidR="00ED5A71" w:rsidRPr="00332BA2" w:rsidRDefault="00ED5A71" w:rsidP="0063656F">
            <w:pPr>
              <w:spacing w:after="0" w:line="240" w:lineRule="auto"/>
              <w:jc w:val="center"/>
              <w:rPr>
                <w:rFonts w:eastAsia="Times New Roman" w:cstheme="minorHAnsi"/>
                <w:color w:val="0070C0"/>
                <w:sz w:val="20"/>
                <w:lang w:eastAsia="fr-FR"/>
              </w:rPr>
            </w:pPr>
            <w:r w:rsidRPr="00332BA2">
              <w:rPr>
                <w:rFonts w:eastAsia="Times New Roman" w:cstheme="minorHAnsi"/>
                <w:color w:val="0070C0"/>
                <w:sz w:val="20"/>
                <w:lang w:eastAsia="fr-FR"/>
              </w:rPr>
              <w:t>NS</w:t>
            </w:r>
          </w:p>
        </w:tc>
      </w:tr>
      <w:tr w:rsidR="00332BA2" w:rsidRPr="00332BA2" w14:paraId="53E24825" w14:textId="77777777" w:rsidTr="00446E17">
        <w:trPr>
          <w:trHeight w:val="219"/>
        </w:trPr>
        <w:tc>
          <w:tcPr>
            <w:tcW w:w="1532" w:type="dxa"/>
            <w:vMerge/>
            <w:shd w:val="clear" w:color="auto" w:fill="auto"/>
            <w:noWrap/>
            <w:vAlign w:val="center"/>
          </w:tcPr>
          <w:p w14:paraId="2D4D445A" w14:textId="77777777" w:rsidR="00ED5A71" w:rsidRPr="00332BA2" w:rsidRDefault="00ED5A71" w:rsidP="0063656F">
            <w:pPr>
              <w:spacing w:after="0" w:line="240" w:lineRule="auto"/>
              <w:jc w:val="center"/>
              <w:rPr>
                <w:rFonts w:eastAsia="Times New Roman" w:cstheme="minorHAnsi"/>
                <w:color w:val="0070C0"/>
                <w:lang w:eastAsia="fr-FR"/>
              </w:rPr>
            </w:pPr>
          </w:p>
        </w:tc>
        <w:tc>
          <w:tcPr>
            <w:tcW w:w="1378" w:type="dxa"/>
            <w:vMerge/>
            <w:shd w:val="clear" w:color="auto" w:fill="auto"/>
            <w:noWrap/>
            <w:vAlign w:val="center"/>
          </w:tcPr>
          <w:p w14:paraId="0843FF26" w14:textId="77777777" w:rsidR="00ED5A71" w:rsidRPr="00332BA2" w:rsidRDefault="00ED5A71" w:rsidP="0063656F">
            <w:pPr>
              <w:spacing w:after="0" w:line="240" w:lineRule="auto"/>
              <w:jc w:val="center"/>
              <w:rPr>
                <w:rFonts w:eastAsia="Times New Roman" w:cstheme="minorHAnsi"/>
                <w:color w:val="0070C0"/>
                <w:lang w:eastAsia="fr-FR"/>
              </w:rPr>
            </w:pPr>
          </w:p>
        </w:tc>
        <w:tc>
          <w:tcPr>
            <w:tcW w:w="2902" w:type="dxa"/>
            <w:tcBorders>
              <w:top w:val="nil"/>
              <w:bottom w:val="nil"/>
            </w:tcBorders>
            <w:shd w:val="clear" w:color="auto" w:fill="auto"/>
            <w:noWrap/>
            <w:vAlign w:val="center"/>
          </w:tcPr>
          <w:p w14:paraId="33A00F1A" w14:textId="1F27FD67" w:rsidR="00ED5A71" w:rsidRPr="00332BA2" w:rsidRDefault="00ED5A71" w:rsidP="0063656F">
            <w:pPr>
              <w:spacing w:after="0" w:line="240" w:lineRule="auto"/>
              <w:jc w:val="center"/>
              <w:rPr>
                <w:rFonts w:eastAsia="Times New Roman" w:cstheme="minorHAnsi"/>
                <w:color w:val="0070C0"/>
                <w:sz w:val="20"/>
                <w:lang w:eastAsia="fr-FR"/>
              </w:rPr>
            </w:pPr>
            <w:r w:rsidRPr="00332BA2">
              <w:rPr>
                <w:rFonts w:eastAsia="Times New Roman" w:cstheme="minorHAnsi"/>
                <w:color w:val="0070C0"/>
                <w:sz w:val="20"/>
                <w:lang w:eastAsia="fr-FR"/>
              </w:rPr>
              <w:t>Intellectual</w:t>
            </w:r>
            <w:r w:rsidR="00B53A85" w:rsidRPr="00332BA2">
              <w:rPr>
                <w:rFonts w:eastAsia="Times New Roman" w:cstheme="minorHAnsi"/>
                <w:color w:val="0070C0"/>
                <w:sz w:val="20"/>
                <w:lang w:eastAsia="fr-FR"/>
              </w:rPr>
              <w:t xml:space="preserve"> OE</w:t>
            </w:r>
          </w:p>
        </w:tc>
        <w:tc>
          <w:tcPr>
            <w:tcW w:w="1791" w:type="dxa"/>
            <w:tcBorders>
              <w:top w:val="nil"/>
              <w:bottom w:val="nil"/>
            </w:tcBorders>
            <w:shd w:val="clear" w:color="auto" w:fill="auto"/>
            <w:vAlign w:val="center"/>
          </w:tcPr>
          <w:p w14:paraId="1E701810" w14:textId="769A6BDB" w:rsidR="00ED5A71" w:rsidRPr="00332BA2" w:rsidRDefault="00307DC8" w:rsidP="0063656F">
            <w:pPr>
              <w:spacing w:after="0" w:line="240" w:lineRule="auto"/>
              <w:jc w:val="center"/>
              <w:rPr>
                <w:rFonts w:eastAsia="Times New Roman" w:cstheme="minorHAnsi"/>
                <w:color w:val="0070C0"/>
                <w:sz w:val="20"/>
                <w:lang w:eastAsia="fr-FR"/>
              </w:rPr>
            </w:pPr>
            <w:r w:rsidRPr="00332BA2">
              <w:rPr>
                <w:rFonts w:eastAsia="Times New Roman" w:cstheme="minorHAnsi"/>
                <w:color w:val="0070C0"/>
                <w:sz w:val="20"/>
                <w:lang w:eastAsia="fr-FR"/>
              </w:rPr>
              <w:t>NA</w:t>
            </w:r>
          </w:p>
        </w:tc>
        <w:tc>
          <w:tcPr>
            <w:tcW w:w="2745" w:type="dxa"/>
            <w:tcBorders>
              <w:top w:val="nil"/>
              <w:bottom w:val="nil"/>
            </w:tcBorders>
            <w:shd w:val="clear" w:color="auto" w:fill="auto"/>
            <w:vAlign w:val="center"/>
          </w:tcPr>
          <w:p w14:paraId="4D57D974" w14:textId="79CF251A" w:rsidR="00ED5A71" w:rsidRPr="00332BA2" w:rsidRDefault="00307DC8" w:rsidP="0063656F">
            <w:pPr>
              <w:spacing w:after="0" w:line="240" w:lineRule="auto"/>
              <w:jc w:val="center"/>
              <w:rPr>
                <w:rFonts w:eastAsia="Times New Roman" w:cstheme="minorHAnsi"/>
                <w:color w:val="0070C0"/>
                <w:sz w:val="20"/>
                <w:lang w:eastAsia="fr-FR"/>
              </w:rPr>
            </w:pPr>
            <w:r w:rsidRPr="00332BA2">
              <w:rPr>
                <w:rFonts w:eastAsia="Times New Roman" w:cstheme="minorHAnsi"/>
                <w:color w:val="0070C0"/>
                <w:sz w:val="20"/>
                <w:lang w:eastAsia="fr-FR"/>
              </w:rPr>
              <w:t>NA</w:t>
            </w:r>
          </w:p>
        </w:tc>
        <w:tc>
          <w:tcPr>
            <w:tcW w:w="2977" w:type="dxa"/>
            <w:tcBorders>
              <w:top w:val="nil"/>
              <w:bottom w:val="nil"/>
            </w:tcBorders>
            <w:vAlign w:val="center"/>
          </w:tcPr>
          <w:p w14:paraId="3E3E2775" w14:textId="408E5625" w:rsidR="00ED5A71" w:rsidRPr="00332BA2" w:rsidRDefault="00ED5A71" w:rsidP="0063656F">
            <w:pPr>
              <w:spacing w:after="0" w:line="240" w:lineRule="auto"/>
              <w:jc w:val="center"/>
              <w:rPr>
                <w:rFonts w:eastAsia="Times New Roman" w:cstheme="minorHAnsi"/>
                <w:color w:val="0070C0"/>
                <w:sz w:val="20"/>
                <w:lang w:eastAsia="fr-FR"/>
              </w:rPr>
            </w:pPr>
            <w:r w:rsidRPr="00332BA2">
              <w:rPr>
                <w:rFonts w:eastAsia="Times New Roman" w:cstheme="minorHAnsi"/>
                <w:color w:val="0070C0"/>
                <w:sz w:val="20"/>
                <w:lang w:eastAsia="fr-FR"/>
              </w:rPr>
              <w:t>-</w:t>
            </w:r>
            <w:r w:rsidR="000B75EB" w:rsidRPr="00332BA2">
              <w:rPr>
                <w:rFonts w:eastAsia="Times New Roman" w:cstheme="minorHAnsi"/>
                <w:color w:val="0070C0"/>
                <w:sz w:val="20"/>
                <w:lang w:eastAsia="fr-FR"/>
              </w:rPr>
              <w:t xml:space="preserve"> </w:t>
            </w:r>
            <w:r w:rsidRPr="00332BA2">
              <w:rPr>
                <w:rFonts w:eastAsia="Times New Roman" w:cstheme="minorHAnsi"/>
                <w:color w:val="0070C0"/>
                <w:sz w:val="20"/>
                <w:lang w:eastAsia="fr-FR"/>
              </w:rPr>
              <w:t>0.70 (NA)</w:t>
            </w:r>
          </w:p>
        </w:tc>
        <w:tc>
          <w:tcPr>
            <w:tcW w:w="1417" w:type="dxa"/>
            <w:tcBorders>
              <w:top w:val="nil"/>
              <w:bottom w:val="nil"/>
            </w:tcBorders>
            <w:shd w:val="clear" w:color="auto" w:fill="auto"/>
            <w:noWrap/>
            <w:vAlign w:val="center"/>
          </w:tcPr>
          <w:p w14:paraId="717C980E" w14:textId="77777777" w:rsidR="00ED5A71" w:rsidRPr="00332BA2" w:rsidRDefault="00ED5A71" w:rsidP="0063656F">
            <w:pPr>
              <w:spacing w:after="0" w:line="240" w:lineRule="auto"/>
              <w:jc w:val="center"/>
              <w:rPr>
                <w:rFonts w:eastAsia="Times New Roman" w:cstheme="minorHAnsi"/>
                <w:color w:val="0070C0"/>
                <w:sz w:val="20"/>
                <w:lang w:eastAsia="fr-FR"/>
              </w:rPr>
            </w:pPr>
            <w:r w:rsidRPr="00332BA2">
              <w:rPr>
                <w:rFonts w:eastAsia="Times New Roman" w:cstheme="minorHAnsi"/>
                <w:color w:val="0070C0"/>
                <w:sz w:val="20"/>
                <w:lang w:eastAsia="fr-FR"/>
              </w:rPr>
              <w:t>&lt; 0.01</w:t>
            </w:r>
          </w:p>
        </w:tc>
      </w:tr>
      <w:tr w:rsidR="00332BA2" w:rsidRPr="00332BA2" w14:paraId="0B7A7D8E" w14:textId="77777777" w:rsidTr="00446E17">
        <w:trPr>
          <w:trHeight w:val="219"/>
        </w:trPr>
        <w:tc>
          <w:tcPr>
            <w:tcW w:w="1532" w:type="dxa"/>
            <w:vMerge/>
            <w:shd w:val="clear" w:color="auto" w:fill="auto"/>
            <w:noWrap/>
            <w:vAlign w:val="center"/>
          </w:tcPr>
          <w:p w14:paraId="2AF6A569" w14:textId="77777777" w:rsidR="00ED5A71" w:rsidRPr="00332BA2" w:rsidRDefault="00ED5A71" w:rsidP="0063656F">
            <w:pPr>
              <w:spacing w:after="0" w:line="240" w:lineRule="auto"/>
              <w:jc w:val="center"/>
              <w:rPr>
                <w:rFonts w:eastAsia="Times New Roman" w:cstheme="minorHAnsi"/>
                <w:color w:val="0070C0"/>
                <w:lang w:eastAsia="fr-FR"/>
              </w:rPr>
            </w:pPr>
          </w:p>
        </w:tc>
        <w:tc>
          <w:tcPr>
            <w:tcW w:w="1378" w:type="dxa"/>
            <w:vMerge/>
            <w:shd w:val="clear" w:color="auto" w:fill="auto"/>
            <w:noWrap/>
            <w:vAlign w:val="center"/>
          </w:tcPr>
          <w:p w14:paraId="53346B2F" w14:textId="77777777" w:rsidR="00ED5A71" w:rsidRPr="00332BA2" w:rsidRDefault="00ED5A71" w:rsidP="0063656F">
            <w:pPr>
              <w:spacing w:after="0" w:line="240" w:lineRule="auto"/>
              <w:jc w:val="center"/>
              <w:rPr>
                <w:rFonts w:eastAsia="Times New Roman" w:cstheme="minorHAnsi"/>
                <w:color w:val="0070C0"/>
                <w:lang w:eastAsia="fr-FR"/>
              </w:rPr>
            </w:pPr>
          </w:p>
        </w:tc>
        <w:tc>
          <w:tcPr>
            <w:tcW w:w="2902" w:type="dxa"/>
            <w:tcBorders>
              <w:top w:val="nil"/>
              <w:bottom w:val="single" w:sz="4" w:space="0" w:color="auto"/>
            </w:tcBorders>
            <w:shd w:val="clear" w:color="auto" w:fill="auto"/>
            <w:noWrap/>
            <w:vAlign w:val="center"/>
          </w:tcPr>
          <w:p w14:paraId="1D00D333" w14:textId="3D394624" w:rsidR="00ED5A71" w:rsidRPr="00332BA2" w:rsidRDefault="00ED5A71" w:rsidP="0063656F">
            <w:pPr>
              <w:spacing w:after="0" w:line="240" w:lineRule="auto"/>
              <w:jc w:val="center"/>
              <w:rPr>
                <w:rFonts w:eastAsia="Times New Roman" w:cstheme="minorHAnsi"/>
                <w:color w:val="0070C0"/>
                <w:sz w:val="20"/>
                <w:lang w:eastAsia="fr-FR"/>
              </w:rPr>
            </w:pPr>
            <w:r w:rsidRPr="00332BA2">
              <w:rPr>
                <w:rFonts w:eastAsia="Times New Roman" w:cstheme="minorHAnsi"/>
                <w:color w:val="0070C0"/>
                <w:sz w:val="20"/>
                <w:lang w:eastAsia="fr-FR"/>
              </w:rPr>
              <w:t>Emotional</w:t>
            </w:r>
            <w:r w:rsidR="00B53A85" w:rsidRPr="00332BA2">
              <w:rPr>
                <w:rFonts w:eastAsia="Times New Roman" w:cstheme="minorHAnsi"/>
                <w:color w:val="0070C0"/>
                <w:sz w:val="20"/>
                <w:lang w:eastAsia="fr-FR"/>
              </w:rPr>
              <w:t xml:space="preserve"> OE</w:t>
            </w:r>
          </w:p>
        </w:tc>
        <w:tc>
          <w:tcPr>
            <w:tcW w:w="1791" w:type="dxa"/>
            <w:tcBorders>
              <w:top w:val="nil"/>
              <w:bottom w:val="single" w:sz="4" w:space="0" w:color="auto"/>
            </w:tcBorders>
            <w:shd w:val="clear" w:color="auto" w:fill="auto"/>
            <w:vAlign w:val="center"/>
          </w:tcPr>
          <w:p w14:paraId="43B31F4C" w14:textId="3940A68F" w:rsidR="00ED5A71" w:rsidRPr="00332BA2" w:rsidRDefault="00307DC8" w:rsidP="0063656F">
            <w:pPr>
              <w:spacing w:after="0" w:line="240" w:lineRule="auto"/>
              <w:jc w:val="center"/>
              <w:rPr>
                <w:rFonts w:eastAsia="Times New Roman" w:cstheme="minorHAnsi"/>
                <w:color w:val="0070C0"/>
                <w:sz w:val="20"/>
                <w:lang w:eastAsia="fr-FR"/>
              </w:rPr>
            </w:pPr>
            <w:r w:rsidRPr="00332BA2">
              <w:rPr>
                <w:rFonts w:eastAsia="Times New Roman" w:cstheme="minorHAnsi"/>
                <w:color w:val="0070C0"/>
                <w:sz w:val="20"/>
                <w:lang w:eastAsia="fr-FR"/>
              </w:rPr>
              <w:t>NA</w:t>
            </w:r>
          </w:p>
        </w:tc>
        <w:tc>
          <w:tcPr>
            <w:tcW w:w="2745" w:type="dxa"/>
            <w:tcBorders>
              <w:top w:val="nil"/>
              <w:bottom w:val="single" w:sz="4" w:space="0" w:color="auto"/>
            </w:tcBorders>
            <w:shd w:val="clear" w:color="auto" w:fill="auto"/>
            <w:vAlign w:val="center"/>
          </w:tcPr>
          <w:p w14:paraId="49C4834C" w14:textId="1DD78017" w:rsidR="00ED5A71" w:rsidRPr="00332BA2" w:rsidRDefault="00307DC8" w:rsidP="0063656F">
            <w:pPr>
              <w:spacing w:after="0" w:line="240" w:lineRule="auto"/>
              <w:jc w:val="center"/>
              <w:rPr>
                <w:rFonts w:eastAsia="Times New Roman" w:cstheme="minorHAnsi"/>
                <w:color w:val="0070C0"/>
                <w:sz w:val="20"/>
                <w:lang w:eastAsia="fr-FR"/>
              </w:rPr>
            </w:pPr>
            <w:r w:rsidRPr="00332BA2">
              <w:rPr>
                <w:rFonts w:eastAsia="Times New Roman" w:cstheme="minorHAnsi"/>
                <w:color w:val="0070C0"/>
                <w:sz w:val="20"/>
                <w:lang w:eastAsia="fr-FR"/>
              </w:rPr>
              <w:t>NA</w:t>
            </w:r>
          </w:p>
        </w:tc>
        <w:tc>
          <w:tcPr>
            <w:tcW w:w="2977" w:type="dxa"/>
            <w:tcBorders>
              <w:top w:val="nil"/>
              <w:bottom w:val="single" w:sz="4" w:space="0" w:color="auto"/>
            </w:tcBorders>
            <w:vAlign w:val="center"/>
          </w:tcPr>
          <w:p w14:paraId="12EDC88A" w14:textId="77777777" w:rsidR="00ED5A71" w:rsidRPr="00332BA2" w:rsidRDefault="00ED5A71" w:rsidP="0063656F">
            <w:pPr>
              <w:spacing w:after="0" w:line="240" w:lineRule="auto"/>
              <w:jc w:val="center"/>
              <w:rPr>
                <w:rFonts w:eastAsia="Times New Roman" w:cstheme="minorHAnsi"/>
                <w:color w:val="0070C0"/>
                <w:sz w:val="20"/>
                <w:lang w:eastAsia="fr-FR"/>
              </w:rPr>
            </w:pPr>
            <w:r w:rsidRPr="00332BA2">
              <w:rPr>
                <w:rFonts w:eastAsia="Times New Roman" w:cstheme="minorHAnsi"/>
                <w:color w:val="0070C0"/>
                <w:sz w:val="20"/>
                <w:lang w:eastAsia="fr-FR"/>
              </w:rPr>
              <w:t>.00 (NA)</w:t>
            </w:r>
          </w:p>
        </w:tc>
        <w:tc>
          <w:tcPr>
            <w:tcW w:w="1417" w:type="dxa"/>
            <w:tcBorders>
              <w:top w:val="nil"/>
              <w:bottom w:val="single" w:sz="4" w:space="0" w:color="auto"/>
            </w:tcBorders>
            <w:shd w:val="clear" w:color="auto" w:fill="auto"/>
            <w:noWrap/>
            <w:vAlign w:val="center"/>
          </w:tcPr>
          <w:p w14:paraId="47330603" w14:textId="77777777" w:rsidR="00ED5A71" w:rsidRPr="00332BA2" w:rsidRDefault="00ED5A71" w:rsidP="0063656F">
            <w:pPr>
              <w:spacing w:after="0" w:line="240" w:lineRule="auto"/>
              <w:jc w:val="center"/>
              <w:rPr>
                <w:rFonts w:eastAsia="Times New Roman" w:cstheme="minorHAnsi"/>
                <w:color w:val="0070C0"/>
                <w:sz w:val="20"/>
                <w:lang w:eastAsia="fr-FR"/>
              </w:rPr>
            </w:pPr>
            <w:r w:rsidRPr="00332BA2">
              <w:rPr>
                <w:rFonts w:eastAsia="Times New Roman" w:cstheme="minorHAnsi"/>
                <w:color w:val="0070C0"/>
                <w:sz w:val="20"/>
                <w:lang w:eastAsia="fr-FR"/>
              </w:rPr>
              <w:t>NS</w:t>
            </w:r>
          </w:p>
        </w:tc>
      </w:tr>
      <w:tr w:rsidR="00332BA2" w:rsidRPr="00332BA2" w14:paraId="61B09FAD" w14:textId="77777777" w:rsidTr="00446E17">
        <w:trPr>
          <w:trHeight w:val="219"/>
        </w:trPr>
        <w:tc>
          <w:tcPr>
            <w:tcW w:w="1532" w:type="dxa"/>
            <w:vMerge w:val="restart"/>
            <w:shd w:val="clear" w:color="auto" w:fill="auto"/>
            <w:noWrap/>
            <w:vAlign w:val="center"/>
            <w:hideMark/>
          </w:tcPr>
          <w:p w14:paraId="752F699A" w14:textId="2784A1D6" w:rsidR="00AC5DA4" w:rsidRPr="00332BA2" w:rsidRDefault="00AC5DA4" w:rsidP="0063656F">
            <w:pPr>
              <w:spacing w:after="0" w:line="240" w:lineRule="auto"/>
              <w:jc w:val="center"/>
              <w:rPr>
                <w:rFonts w:eastAsia="Times New Roman" w:cstheme="minorHAnsi"/>
                <w:color w:val="0070C0"/>
                <w:sz w:val="20"/>
                <w:lang w:eastAsia="fr-FR"/>
              </w:rPr>
            </w:pPr>
            <w:r w:rsidRPr="00332BA2">
              <w:rPr>
                <w:rFonts w:eastAsia="Times New Roman" w:cstheme="minorHAnsi"/>
                <w:color w:val="0070C0"/>
                <w:sz w:val="20"/>
                <w:lang w:eastAsia="fr-FR"/>
              </w:rPr>
              <w:t>Alker., 2024</w:t>
            </w:r>
            <w:r w:rsidR="00693129" w:rsidRPr="00332BA2">
              <w:rPr>
                <w:rFonts w:eastAsia="Times New Roman" w:cstheme="minorHAnsi"/>
                <w:color w:val="0070C0"/>
                <w:sz w:val="20"/>
                <w:lang w:eastAsia="fr-FR"/>
              </w:rPr>
              <w:t xml:space="preserve"> </w:t>
            </w:r>
            <w:r w:rsidR="00693129" w:rsidRPr="00332BA2">
              <w:rPr>
                <w:rFonts w:eastAsia="Times New Roman" w:cstheme="minorHAnsi"/>
                <w:color w:val="0070C0"/>
                <w:sz w:val="20"/>
                <w:lang w:eastAsia="fr-FR"/>
              </w:rPr>
              <w:fldChar w:fldCharType="begin"/>
            </w:r>
            <w:r w:rsidR="001D67F2" w:rsidRPr="00332BA2">
              <w:rPr>
                <w:rFonts w:eastAsia="Times New Roman" w:cstheme="minorHAnsi"/>
                <w:color w:val="0070C0"/>
                <w:sz w:val="20"/>
                <w:lang w:eastAsia="fr-FR"/>
              </w:rPr>
              <w:instrText xml:space="preserve"> ADDIN ZOTERO_ITEM CSL_CITATION {"citationID":"ScBu9jOm","properties":{"formattedCitation":"(26)","plainCitation":"(26)","noteIndex":0},"citationItems":[{"id":"9G7kfSve/nVJLUkEt","uris":["http://zotero.org/users/1245794/items/SRW3EPMB"],"itemData":{"id":"UA6bmVPe/U0HStWnq","type":"article-journal","container-title":"Journal of Psychiatry","issue":"3","journalAbbreviation":"Journal of Psychiatry","page":"1-23","title":"“Living beyond limits”: Neurogenic influences of overexcitabilities on the mental health of the highly gifted","volume":"25","author":[{"family":"Alker","given":"Leon"}],"issued":{"date-parts":[["2024"]]}}}],"schema":"https://github.com/citation-style-language/schema/raw/master/csl-citation.json"} </w:instrText>
            </w:r>
            <w:r w:rsidR="00693129" w:rsidRPr="00332BA2">
              <w:rPr>
                <w:rFonts w:eastAsia="Times New Roman" w:cstheme="minorHAnsi"/>
                <w:color w:val="0070C0"/>
                <w:sz w:val="20"/>
                <w:lang w:eastAsia="fr-FR"/>
              </w:rPr>
              <w:fldChar w:fldCharType="separate"/>
            </w:r>
            <w:r w:rsidR="00693129" w:rsidRPr="00332BA2">
              <w:rPr>
                <w:rFonts w:ascii="Calibri" w:hAnsi="Calibri" w:cs="Calibri"/>
                <w:color w:val="0070C0"/>
                <w:sz w:val="20"/>
              </w:rPr>
              <w:t>(26)</w:t>
            </w:r>
            <w:r w:rsidR="00693129" w:rsidRPr="00332BA2">
              <w:rPr>
                <w:rFonts w:eastAsia="Times New Roman" w:cstheme="minorHAnsi"/>
                <w:color w:val="0070C0"/>
                <w:sz w:val="20"/>
                <w:lang w:eastAsia="fr-FR"/>
              </w:rPr>
              <w:fldChar w:fldCharType="end"/>
            </w:r>
          </w:p>
          <w:p w14:paraId="36F341EA" w14:textId="77777777" w:rsidR="00AC5DA4" w:rsidRPr="00332BA2" w:rsidRDefault="00AC5DA4" w:rsidP="0063656F">
            <w:pPr>
              <w:spacing w:after="0" w:line="240" w:lineRule="auto"/>
              <w:jc w:val="center"/>
              <w:rPr>
                <w:rFonts w:eastAsia="Times New Roman" w:cstheme="minorHAnsi"/>
                <w:color w:val="0070C0"/>
                <w:sz w:val="20"/>
                <w:lang w:eastAsia="fr-FR"/>
              </w:rPr>
            </w:pPr>
          </w:p>
        </w:tc>
        <w:tc>
          <w:tcPr>
            <w:tcW w:w="1378" w:type="dxa"/>
            <w:vMerge w:val="restart"/>
            <w:shd w:val="clear" w:color="auto" w:fill="auto"/>
            <w:noWrap/>
            <w:vAlign w:val="center"/>
            <w:hideMark/>
          </w:tcPr>
          <w:p w14:paraId="2D348959" w14:textId="77777777" w:rsidR="00AC5DA4" w:rsidRPr="00332BA2" w:rsidRDefault="00AC5DA4" w:rsidP="0063656F">
            <w:pPr>
              <w:spacing w:after="0" w:line="240" w:lineRule="auto"/>
              <w:jc w:val="center"/>
              <w:rPr>
                <w:rFonts w:eastAsia="Times New Roman" w:cstheme="minorHAnsi"/>
                <w:color w:val="0070C0"/>
                <w:sz w:val="20"/>
                <w:lang w:eastAsia="fr-FR"/>
              </w:rPr>
            </w:pPr>
            <w:r w:rsidRPr="00332BA2">
              <w:rPr>
                <w:rFonts w:eastAsia="Times New Roman" w:cstheme="minorHAnsi"/>
                <w:color w:val="0070C0"/>
                <w:sz w:val="20"/>
                <w:lang w:eastAsia="fr-FR"/>
              </w:rPr>
              <w:t>OEQ-II</w:t>
            </w:r>
          </w:p>
        </w:tc>
        <w:tc>
          <w:tcPr>
            <w:tcW w:w="2902" w:type="dxa"/>
            <w:tcBorders>
              <w:top w:val="single" w:sz="4" w:space="0" w:color="auto"/>
              <w:bottom w:val="nil"/>
            </w:tcBorders>
            <w:shd w:val="clear" w:color="auto" w:fill="auto"/>
            <w:noWrap/>
            <w:vAlign w:val="center"/>
            <w:hideMark/>
          </w:tcPr>
          <w:p w14:paraId="5385DEEB" w14:textId="522D12B0" w:rsidR="00AC5DA4" w:rsidRPr="00332BA2" w:rsidRDefault="00AC5DA4" w:rsidP="0063656F">
            <w:pPr>
              <w:spacing w:after="0" w:line="240" w:lineRule="auto"/>
              <w:jc w:val="center"/>
              <w:rPr>
                <w:rFonts w:eastAsia="Times New Roman" w:cstheme="minorHAnsi"/>
                <w:color w:val="0070C0"/>
                <w:sz w:val="20"/>
                <w:lang w:eastAsia="fr-FR"/>
              </w:rPr>
            </w:pPr>
            <w:r w:rsidRPr="00332BA2">
              <w:rPr>
                <w:rFonts w:eastAsia="Times New Roman" w:cstheme="minorHAnsi"/>
                <w:color w:val="0070C0"/>
                <w:sz w:val="20"/>
                <w:lang w:eastAsia="fr-FR"/>
              </w:rPr>
              <w:t>Sensual OE</w:t>
            </w:r>
          </w:p>
        </w:tc>
        <w:tc>
          <w:tcPr>
            <w:tcW w:w="1791" w:type="dxa"/>
            <w:tcBorders>
              <w:top w:val="single" w:sz="4" w:space="0" w:color="auto"/>
              <w:bottom w:val="nil"/>
            </w:tcBorders>
            <w:vAlign w:val="center"/>
          </w:tcPr>
          <w:p w14:paraId="51C5B111" w14:textId="77777777" w:rsidR="00AC5DA4" w:rsidRPr="00332BA2" w:rsidRDefault="00AC5DA4" w:rsidP="0063656F">
            <w:pPr>
              <w:spacing w:after="0" w:line="240" w:lineRule="auto"/>
              <w:jc w:val="center"/>
              <w:rPr>
                <w:rFonts w:eastAsia="Times New Roman" w:cstheme="minorHAnsi"/>
                <w:color w:val="0070C0"/>
                <w:sz w:val="20"/>
                <w:lang w:eastAsia="fr-FR"/>
              </w:rPr>
            </w:pPr>
            <w:r w:rsidRPr="00332BA2">
              <w:rPr>
                <w:rFonts w:eastAsia="Times New Roman" w:cstheme="minorHAnsi"/>
                <w:color w:val="0070C0"/>
                <w:sz w:val="20"/>
                <w:lang w:eastAsia="fr-FR"/>
              </w:rPr>
              <w:t>3,62 (0,73)</w:t>
            </w:r>
          </w:p>
        </w:tc>
        <w:tc>
          <w:tcPr>
            <w:tcW w:w="2745" w:type="dxa"/>
            <w:tcBorders>
              <w:top w:val="single" w:sz="4" w:space="0" w:color="auto"/>
              <w:bottom w:val="nil"/>
            </w:tcBorders>
            <w:vAlign w:val="center"/>
          </w:tcPr>
          <w:p w14:paraId="2826AEE5" w14:textId="77777777" w:rsidR="00AC5DA4" w:rsidRPr="00332BA2" w:rsidRDefault="00AC5DA4" w:rsidP="0063656F">
            <w:pPr>
              <w:spacing w:after="0" w:line="240" w:lineRule="auto"/>
              <w:jc w:val="center"/>
              <w:rPr>
                <w:rFonts w:eastAsia="Times New Roman" w:cstheme="minorHAnsi"/>
                <w:color w:val="0070C0"/>
                <w:sz w:val="20"/>
                <w:lang w:eastAsia="fr-FR"/>
              </w:rPr>
            </w:pPr>
            <w:r w:rsidRPr="00332BA2">
              <w:rPr>
                <w:rFonts w:eastAsia="Times New Roman" w:cstheme="minorHAnsi"/>
                <w:color w:val="0070C0"/>
                <w:sz w:val="20"/>
                <w:lang w:eastAsia="fr-FR"/>
              </w:rPr>
              <w:t>3,32 (0,83)</w:t>
            </w:r>
          </w:p>
        </w:tc>
        <w:tc>
          <w:tcPr>
            <w:tcW w:w="2977" w:type="dxa"/>
            <w:tcBorders>
              <w:top w:val="single" w:sz="4" w:space="0" w:color="auto"/>
              <w:bottom w:val="nil"/>
            </w:tcBorders>
            <w:shd w:val="clear" w:color="auto" w:fill="auto"/>
            <w:vAlign w:val="center"/>
          </w:tcPr>
          <w:p w14:paraId="6F10593C" w14:textId="600D2D97" w:rsidR="00AC5DA4" w:rsidRPr="00332BA2" w:rsidRDefault="00307DC8" w:rsidP="0063656F">
            <w:pPr>
              <w:spacing w:after="0" w:line="240" w:lineRule="auto"/>
              <w:jc w:val="center"/>
              <w:rPr>
                <w:rFonts w:eastAsia="Times New Roman" w:cstheme="minorHAnsi"/>
                <w:color w:val="0070C0"/>
                <w:sz w:val="20"/>
                <w:lang w:eastAsia="fr-FR"/>
              </w:rPr>
            </w:pPr>
            <w:r w:rsidRPr="00332BA2">
              <w:rPr>
                <w:rFonts w:eastAsia="Times New Roman" w:cstheme="minorHAnsi"/>
                <w:color w:val="0070C0"/>
                <w:sz w:val="20"/>
                <w:lang w:eastAsia="fr-FR"/>
              </w:rPr>
              <w:t>NA</w:t>
            </w:r>
          </w:p>
        </w:tc>
        <w:tc>
          <w:tcPr>
            <w:tcW w:w="1417" w:type="dxa"/>
            <w:tcBorders>
              <w:top w:val="single" w:sz="4" w:space="0" w:color="auto"/>
              <w:bottom w:val="nil"/>
            </w:tcBorders>
            <w:shd w:val="clear" w:color="auto" w:fill="auto"/>
            <w:noWrap/>
            <w:vAlign w:val="center"/>
            <w:hideMark/>
          </w:tcPr>
          <w:p w14:paraId="613C4F07" w14:textId="77777777" w:rsidR="00AC5DA4" w:rsidRPr="00332BA2" w:rsidRDefault="00AC5DA4" w:rsidP="0063656F">
            <w:pPr>
              <w:spacing w:after="0" w:line="240" w:lineRule="auto"/>
              <w:jc w:val="center"/>
              <w:rPr>
                <w:rFonts w:eastAsia="Times New Roman" w:cstheme="minorHAnsi"/>
                <w:color w:val="0070C0"/>
                <w:sz w:val="20"/>
                <w:lang w:eastAsia="fr-FR"/>
              </w:rPr>
            </w:pPr>
            <w:r w:rsidRPr="00332BA2">
              <w:rPr>
                <w:rFonts w:eastAsia="Times New Roman" w:cstheme="minorHAnsi"/>
                <w:color w:val="0070C0"/>
                <w:sz w:val="20"/>
                <w:lang w:eastAsia="fr-FR"/>
              </w:rPr>
              <w:t>0,001</w:t>
            </w:r>
          </w:p>
        </w:tc>
      </w:tr>
      <w:tr w:rsidR="00332BA2" w:rsidRPr="00332BA2" w14:paraId="0F135214" w14:textId="77777777" w:rsidTr="00446E17">
        <w:trPr>
          <w:trHeight w:val="219"/>
        </w:trPr>
        <w:tc>
          <w:tcPr>
            <w:tcW w:w="1532" w:type="dxa"/>
            <w:vMerge/>
            <w:shd w:val="clear" w:color="auto" w:fill="auto"/>
            <w:noWrap/>
            <w:vAlign w:val="center"/>
          </w:tcPr>
          <w:p w14:paraId="4FEA8B69" w14:textId="77777777" w:rsidR="00AC5DA4" w:rsidRPr="001D36A9" w:rsidRDefault="00AC5DA4" w:rsidP="0063656F">
            <w:pPr>
              <w:spacing w:after="0" w:line="240" w:lineRule="auto"/>
              <w:jc w:val="center"/>
              <w:rPr>
                <w:rFonts w:eastAsia="Times New Roman" w:cstheme="minorHAnsi"/>
                <w:color w:val="0070C0"/>
                <w:sz w:val="20"/>
                <w:lang w:eastAsia="fr-FR"/>
              </w:rPr>
            </w:pPr>
          </w:p>
        </w:tc>
        <w:tc>
          <w:tcPr>
            <w:tcW w:w="1378" w:type="dxa"/>
            <w:vMerge/>
            <w:shd w:val="clear" w:color="auto" w:fill="auto"/>
            <w:noWrap/>
            <w:vAlign w:val="center"/>
          </w:tcPr>
          <w:p w14:paraId="73F313A2" w14:textId="77777777" w:rsidR="00AC5DA4" w:rsidRPr="001D36A9" w:rsidRDefault="00AC5DA4" w:rsidP="0063656F">
            <w:pPr>
              <w:spacing w:after="0" w:line="240" w:lineRule="auto"/>
              <w:jc w:val="center"/>
              <w:rPr>
                <w:rFonts w:eastAsia="Times New Roman" w:cstheme="minorHAnsi"/>
                <w:color w:val="0070C0"/>
                <w:sz w:val="20"/>
                <w:lang w:eastAsia="fr-FR"/>
              </w:rPr>
            </w:pPr>
          </w:p>
        </w:tc>
        <w:tc>
          <w:tcPr>
            <w:tcW w:w="2902" w:type="dxa"/>
            <w:tcBorders>
              <w:top w:val="nil"/>
              <w:bottom w:val="nil"/>
            </w:tcBorders>
            <w:shd w:val="clear" w:color="auto" w:fill="auto"/>
            <w:noWrap/>
            <w:vAlign w:val="center"/>
          </w:tcPr>
          <w:p w14:paraId="4F451B8C" w14:textId="55FC3F75" w:rsidR="00AC5DA4" w:rsidRPr="001D36A9" w:rsidRDefault="00AC5DA4" w:rsidP="0063656F">
            <w:pPr>
              <w:spacing w:after="0" w:line="240" w:lineRule="auto"/>
              <w:jc w:val="center"/>
              <w:rPr>
                <w:rFonts w:eastAsia="Times New Roman" w:cstheme="minorHAnsi"/>
                <w:color w:val="0070C0"/>
                <w:sz w:val="20"/>
                <w:lang w:eastAsia="fr-FR"/>
              </w:rPr>
            </w:pPr>
            <w:r w:rsidRPr="001D36A9">
              <w:rPr>
                <w:rFonts w:eastAsia="Times New Roman" w:cstheme="minorHAnsi"/>
                <w:color w:val="0070C0"/>
                <w:sz w:val="20"/>
                <w:lang w:eastAsia="fr-FR"/>
              </w:rPr>
              <w:t>Psychomotor OE</w:t>
            </w:r>
          </w:p>
        </w:tc>
        <w:tc>
          <w:tcPr>
            <w:tcW w:w="1791" w:type="dxa"/>
            <w:tcBorders>
              <w:top w:val="nil"/>
              <w:bottom w:val="nil"/>
            </w:tcBorders>
            <w:vAlign w:val="center"/>
          </w:tcPr>
          <w:p w14:paraId="293EA0B4" w14:textId="77777777" w:rsidR="00AC5DA4" w:rsidRPr="001D36A9" w:rsidRDefault="00AC5DA4" w:rsidP="0063656F">
            <w:pPr>
              <w:spacing w:after="0" w:line="240" w:lineRule="auto"/>
              <w:jc w:val="center"/>
              <w:rPr>
                <w:rFonts w:eastAsia="Times New Roman" w:cstheme="minorHAnsi"/>
                <w:color w:val="0070C0"/>
                <w:sz w:val="20"/>
                <w:lang w:eastAsia="fr-FR"/>
              </w:rPr>
            </w:pPr>
            <w:r w:rsidRPr="001D36A9">
              <w:rPr>
                <w:rFonts w:eastAsia="Times New Roman" w:cstheme="minorHAnsi"/>
                <w:color w:val="0070C0"/>
                <w:sz w:val="20"/>
                <w:lang w:eastAsia="fr-FR"/>
              </w:rPr>
              <w:t>3.22 (0.77)</w:t>
            </w:r>
          </w:p>
        </w:tc>
        <w:tc>
          <w:tcPr>
            <w:tcW w:w="2745" w:type="dxa"/>
            <w:tcBorders>
              <w:top w:val="nil"/>
              <w:bottom w:val="nil"/>
            </w:tcBorders>
            <w:vAlign w:val="center"/>
          </w:tcPr>
          <w:p w14:paraId="62A7E0DF" w14:textId="77777777" w:rsidR="00AC5DA4" w:rsidRPr="001D36A9" w:rsidRDefault="00AC5DA4" w:rsidP="0063656F">
            <w:pPr>
              <w:spacing w:after="0" w:line="240" w:lineRule="auto"/>
              <w:jc w:val="center"/>
              <w:rPr>
                <w:rFonts w:eastAsia="Times New Roman" w:cstheme="minorHAnsi"/>
                <w:color w:val="0070C0"/>
                <w:sz w:val="20"/>
                <w:lang w:eastAsia="fr-FR"/>
              </w:rPr>
            </w:pPr>
            <w:r w:rsidRPr="001D36A9">
              <w:rPr>
                <w:rFonts w:eastAsia="Times New Roman" w:cstheme="minorHAnsi"/>
                <w:color w:val="0070C0"/>
                <w:sz w:val="20"/>
                <w:lang w:eastAsia="fr-FR"/>
              </w:rPr>
              <w:t>3.17 (0.83)</w:t>
            </w:r>
          </w:p>
        </w:tc>
        <w:tc>
          <w:tcPr>
            <w:tcW w:w="2977" w:type="dxa"/>
            <w:tcBorders>
              <w:top w:val="nil"/>
              <w:bottom w:val="nil"/>
            </w:tcBorders>
            <w:shd w:val="clear" w:color="auto" w:fill="auto"/>
            <w:vAlign w:val="center"/>
          </w:tcPr>
          <w:p w14:paraId="5D6AAFCA" w14:textId="72E06386" w:rsidR="00AC5DA4" w:rsidRPr="001D36A9" w:rsidRDefault="00307DC8" w:rsidP="0063656F">
            <w:pPr>
              <w:spacing w:after="0" w:line="240" w:lineRule="auto"/>
              <w:jc w:val="center"/>
              <w:rPr>
                <w:rFonts w:eastAsia="Times New Roman" w:cstheme="minorHAnsi"/>
                <w:color w:val="0070C0"/>
                <w:sz w:val="20"/>
                <w:lang w:eastAsia="fr-FR"/>
              </w:rPr>
            </w:pPr>
            <w:r w:rsidRPr="001D36A9">
              <w:rPr>
                <w:rFonts w:eastAsia="Times New Roman" w:cstheme="minorHAnsi"/>
                <w:color w:val="0070C0"/>
                <w:sz w:val="20"/>
                <w:lang w:eastAsia="fr-FR"/>
              </w:rPr>
              <w:t>NA</w:t>
            </w:r>
          </w:p>
        </w:tc>
        <w:tc>
          <w:tcPr>
            <w:tcW w:w="1417" w:type="dxa"/>
            <w:tcBorders>
              <w:top w:val="nil"/>
              <w:bottom w:val="nil"/>
            </w:tcBorders>
            <w:shd w:val="clear" w:color="auto" w:fill="auto"/>
            <w:noWrap/>
            <w:vAlign w:val="center"/>
          </w:tcPr>
          <w:p w14:paraId="60E6BDFC" w14:textId="77777777" w:rsidR="00AC5DA4" w:rsidRPr="001D36A9" w:rsidRDefault="00AC5DA4" w:rsidP="0063656F">
            <w:pPr>
              <w:spacing w:after="0" w:line="240" w:lineRule="auto"/>
              <w:jc w:val="center"/>
              <w:rPr>
                <w:rFonts w:eastAsia="Times New Roman" w:cstheme="minorHAnsi"/>
                <w:color w:val="0070C0"/>
                <w:sz w:val="20"/>
                <w:lang w:eastAsia="fr-FR"/>
              </w:rPr>
            </w:pPr>
            <w:r w:rsidRPr="001D36A9">
              <w:rPr>
                <w:rFonts w:eastAsia="Times New Roman" w:cstheme="minorHAnsi"/>
                <w:color w:val="0070C0"/>
                <w:sz w:val="20"/>
                <w:lang w:eastAsia="fr-FR"/>
              </w:rPr>
              <w:t>0.537</w:t>
            </w:r>
          </w:p>
        </w:tc>
      </w:tr>
      <w:tr w:rsidR="00332BA2" w:rsidRPr="00332BA2" w14:paraId="452244BF" w14:textId="77777777" w:rsidTr="00446E17">
        <w:trPr>
          <w:trHeight w:val="219"/>
        </w:trPr>
        <w:tc>
          <w:tcPr>
            <w:tcW w:w="1532" w:type="dxa"/>
            <w:vMerge/>
            <w:shd w:val="clear" w:color="auto" w:fill="auto"/>
            <w:noWrap/>
            <w:vAlign w:val="center"/>
          </w:tcPr>
          <w:p w14:paraId="73408176" w14:textId="77777777" w:rsidR="00AC5DA4" w:rsidRPr="001D36A9" w:rsidRDefault="00AC5DA4" w:rsidP="0063656F">
            <w:pPr>
              <w:spacing w:after="0" w:line="240" w:lineRule="auto"/>
              <w:jc w:val="center"/>
              <w:rPr>
                <w:rFonts w:eastAsia="Times New Roman" w:cstheme="minorHAnsi"/>
                <w:color w:val="0070C0"/>
                <w:sz w:val="20"/>
                <w:lang w:eastAsia="fr-FR"/>
              </w:rPr>
            </w:pPr>
          </w:p>
        </w:tc>
        <w:tc>
          <w:tcPr>
            <w:tcW w:w="1378" w:type="dxa"/>
            <w:vMerge/>
            <w:shd w:val="clear" w:color="auto" w:fill="auto"/>
            <w:noWrap/>
            <w:vAlign w:val="center"/>
          </w:tcPr>
          <w:p w14:paraId="0CB36E8D" w14:textId="77777777" w:rsidR="00AC5DA4" w:rsidRPr="001D36A9" w:rsidRDefault="00AC5DA4" w:rsidP="0063656F">
            <w:pPr>
              <w:spacing w:after="0" w:line="240" w:lineRule="auto"/>
              <w:jc w:val="center"/>
              <w:rPr>
                <w:rFonts w:eastAsia="Times New Roman" w:cstheme="minorHAnsi"/>
                <w:color w:val="0070C0"/>
                <w:sz w:val="20"/>
                <w:lang w:eastAsia="fr-FR"/>
              </w:rPr>
            </w:pPr>
          </w:p>
        </w:tc>
        <w:tc>
          <w:tcPr>
            <w:tcW w:w="2902" w:type="dxa"/>
            <w:tcBorders>
              <w:top w:val="nil"/>
              <w:bottom w:val="nil"/>
            </w:tcBorders>
            <w:shd w:val="clear" w:color="auto" w:fill="auto"/>
            <w:noWrap/>
            <w:vAlign w:val="center"/>
          </w:tcPr>
          <w:p w14:paraId="5AA4D33D" w14:textId="2973AA22" w:rsidR="00AC5DA4" w:rsidRPr="001D36A9" w:rsidRDefault="00AC5DA4" w:rsidP="0063656F">
            <w:pPr>
              <w:spacing w:after="0" w:line="240" w:lineRule="auto"/>
              <w:jc w:val="center"/>
              <w:rPr>
                <w:rFonts w:eastAsia="Times New Roman" w:cstheme="minorHAnsi"/>
                <w:color w:val="0070C0"/>
                <w:sz w:val="20"/>
                <w:lang w:eastAsia="fr-FR"/>
              </w:rPr>
            </w:pPr>
            <w:r w:rsidRPr="001D36A9">
              <w:rPr>
                <w:rFonts w:eastAsia="Times New Roman" w:cstheme="minorHAnsi"/>
                <w:color w:val="0070C0"/>
                <w:sz w:val="20"/>
                <w:lang w:eastAsia="fr-FR"/>
              </w:rPr>
              <w:t>Imaginational OE</w:t>
            </w:r>
          </w:p>
        </w:tc>
        <w:tc>
          <w:tcPr>
            <w:tcW w:w="1791" w:type="dxa"/>
            <w:tcBorders>
              <w:top w:val="nil"/>
              <w:bottom w:val="nil"/>
            </w:tcBorders>
            <w:vAlign w:val="center"/>
          </w:tcPr>
          <w:p w14:paraId="0048B7F6" w14:textId="77777777" w:rsidR="00AC5DA4" w:rsidRPr="001D36A9" w:rsidRDefault="00AC5DA4" w:rsidP="0063656F">
            <w:pPr>
              <w:spacing w:after="0" w:line="240" w:lineRule="auto"/>
              <w:jc w:val="center"/>
              <w:rPr>
                <w:rFonts w:eastAsia="Times New Roman" w:cstheme="minorHAnsi"/>
                <w:color w:val="0070C0"/>
                <w:sz w:val="20"/>
                <w:lang w:eastAsia="fr-FR"/>
              </w:rPr>
            </w:pPr>
            <w:r w:rsidRPr="001D36A9">
              <w:rPr>
                <w:rFonts w:eastAsia="Times New Roman" w:cstheme="minorHAnsi"/>
                <w:color w:val="0070C0"/>
                <w:sz w:val="20"/>
                <w:lang w:eastAsia="fr-FR"/>
              </w:rPr>
              <w:t>3.06 (0.84)</w:t>
            </w:r>
          </w:p>
        </w:tc>
        <w:tc>
          <w:tcPr>
            <w:tcW w:w="2745" w:type="dxa"/>
            <w:tcBorders>
              <w:top w:val="nil"/>
              <w:bottom w:val="nil"/>
            </w:tcBorders>
            <w:vAlign w:val="center"/>
          </w:tcPr>
          <w:p w14:paraId="00C601F5" w14:textId="77777777" w:rsidR="00AC5DA4" w:rsidRPr="001D36A9" w:rsidRDefault="00AC5DA4" w:rsidP="0063656F">
            <w:pPr>
              <w:spacing w:after="0" w:line="240" w:lineRule="auto"/>
              <w:jc w:val="center"/>
              <w:rPr>
                <w:rFonts w:eastAsia="Times New Roman" w:cstheme="minorHAnsi"/>
                <w:color w:val="0070C0"/>
                <w:sz w:val="20"/>
                <w:lang w:eastAsia="fr-FR"/>
              </w:rPr>
            </w:pPr>
            <w:r w:rsidRPr="001D36A9">
              <w:rPr>
                <w:rFonts w:eastAsia="Times New Roman" w:cstheme="minorHAnsi"/>
                <w:color w:val="0070C0"/>
                <w:sz w:val="20"/>
                <w:lang w:eastAsia="fr-FR"/>
              </w:rPr>
              <w:t>2.72 (0.90)</w:t>
            </w:r>
          </w:p>
        </w:tc>
        <w:tc>
          <w:tcPr>
            <w:tcW w:w="2977" w:type="dxa"/>
            <w:tcBorders>
              <w:top w:val="nil"/>
              <w:bottom w:val="nil"/>
            </w:tcBorders>
            <w:shd w:val="clear" w:color="auto" w:fill="auto"/>
            <w:vAlign w:val="center"/>
          </w:tcPr>
          <w:p w14:paraId="4745C037" w14:textId="62D3706B" w:rsidR="00AC5DA4" w:rsidRPr="001D36A9" w:rsidRDefault="00307DC8" w:rsidP="0063656F">
            <w:pPr>
              <w:spacing w:after="0" w:line="240" w:lineRule="auto"/>
              <w:jc w:val="center"/>
              <w:rPr>
                <w:rFonts w:eastAsia="Times New Roman" w:cstheme="minorHAnsi"/>
                <w:color w:val="0070C0"/>
                <w:sz w:val="20"/>
                <w:lang w:eastAsia="fr-FR"/>
              </w:rPr>
            </w:pPr>
            <w:r w:rsidRPr="001D36A9">
              <w:rPr>
                <w:rFonts w:eastAsia="Times New Roman" w:cstheme="minorHAnsi"/>
                <w:color w:val="0070C0"/>
                <w:sz w:val="20"/>
                <w:lang w:eastAsia="fr-FR"/>
              </w:rPr>
              <w:t>NA</w:t>
            </w:r>
          </w:p>
        </w:tc>
        <w:tc>
          <w:tcPr>
            <w:tcW w:w="1417" w:type="dxa"/>
            <w:tcBorders>
              <w:top w:val="nil"/>
              <w:bottom w:val="nil"/>
            </w:tcBorders>
            <w:shd w:val="clear" w:color="auto" w:fill="auto"/>
            <w:noWrap/>
            <w:vAlign w:val="center"/>
          </w:tcPr>
          <w:p w14:paraId="59EBC646" w14:textId="77777777" w:rsidR="00AC5DA4" w:rsidRPr="001D36A9" w:rsidRDefault="00AC5DA4" w:rsidP="0063656F">
            <w:pPr>
              <w:spacing w:after="0" w:line="240" w:lineRule="auto"/>
              <w:jc w:val="center"/>
              <w:rPr>
                <w:rFonts w:eastAsia="Times New Roman" w:cstheme="minorHAnsi"/>
                <w:color w:val="0070C0"/>
                <w:sz w:val="20"/>
                <w:lang w:eastAsia="fr-FR"/>
              </w:rPr>
            </w:pPr>
            <w:r w:rsidRPr="001D36A9">
              <w:rPr>
                <w:rFonts w:eastAsia="Times New Roman" w:cstheme="minorHAnsi"/>
                <w:color w:val="0070C0"/>
                <w:sz w:val="20"/>
                <w:lang w:eastAsia="fr-FR"/>
              </w:rPr>
              <w:t>0.001</w:t>
            </w:r>
          </w:p>
        </w:tc>
      </w:tr>
      <w:tr w:rsidR="00332BA2" w:rsidRPr="00332BA2" w14:paraId="1F1E1B9B" w14:textId="77777777" w:rsidTr="00446E17">
        <w:trPr>
          <w:trHeight w:val="219"/>
        </w:trPr>
        <w:tc>
          <w:tcPr>
            <w:tcW w:w="1532" w:type="dxa"/>
            <w:vMerge/>
            <w:shd w:val="clear" w:color="auto" w:fill="auto"/>
            <w:noWrap/>
            <w:vAlign w:val="center"/>
          </w:tcPr>
          <w:p w14:paraId="4EB41AA5" w14:textId="77777777" w:rsidR="00AC5DA4" w:rsidRPr="001D36A9" w:rsidRDefault="00AC5DA4" w:rsidP="0063656F">
            <w:pPr>
              <w:spacing w:after="0" w:line="240" w:lineRule="auto"/>
              <w:jc w:val="center"/>
              <w:rPr>
                <w:rFonts w:eastAsia="Times New Roman" w:cstheme="minorHAnsi"/>
                <w:color w:val="0070C0"/>
                <w:sz w:val="20"/>
                <w:lang w:eastAsia="fr-FR"/>
              </w:rPr>
            </w:pPr>
          </w:p>
        </w:tc>
        <w:tc>
          <w:tcPr>
            <w:tcW w:w="1378" w:type="dxa"/>
            <w:vMerge/>
            <w:shd w:val="clear" w:color="auto" w:fill="auto"/>
            <w:noWrap/>
            <w:vAlign w:val="center"/>
          </w:tcPr>
          <w:p w14:paraId="6E6EFBD0" w14:textId="77777777" w:rsidR="00AC5DA4" w:rsidRPr="001D36A9" w:rsidRDefault="00AC5DA4" w:rsidP="0063656F">
            <w:pPr>
              <w:spacing w:after="0" w:line="240" w:lineRule="auto"/>
              <w:jc w:val="center"/>
              <w:rPr>
                <w:rFonts w:eastAsia="Times New Roman" w:cstheme="minorHAnsi"/>
                <w:color w:val="0070C0"/>
                <w:sz w:val="20"/>
                <w:lang w:eastAsia="fr-FR"/>
              </w:rPr>
            </w:pPr>
          </w:p>
        </w:tc>
        <w:tc>
          <w:tcPr>
            <w:tcW w:w="2902" w:type="dxa"/>
            <w:tcBorders>
              <w:top w:val="nil"/>
              <w:bottom w:val="nil"/>
            </w:tcBorders>
            <w:shd w:val="clear" w:color="auto" w:fill="auto"/>
            <w:noWrap/>
            <w:vAlign w:val="center"/>
          </w:tcPr>
          <w:p w14:paraId="32BF4C88" w14:textId="19DC0711" w:rsidR="00AC5DA4" w:rsidRPr="001D36A9" w:rsidRDefault="00AC5DA4" w:rsidP="0063656F">
            <w:pPr>
              <w:spacing w:after="0" w:line="240" w:lineRule="auto"/>
              <w:jc w:val="center"/>
              <w:rPr>
                <w:rFonts w:eastAsia="Times New Roman" w:cstheme="minorHAnsi"/>
                <w:color w:val="0070C0"/>
                <w:sz w:val="20"/>
                <w:lang w:eastAsia="fr-FR"/>
              </w:rPr>
            </w:pPr>
            <w:r w:rsidRPr="001D36A9">
              <w:rPr>
                <w:rFonts w:eastAsia="Times New Roman" w:cstheme="minorHAnsi"/>
                <w:color w:val="0070C0"/>
                <w:sz w:val="20"/>
                <w:lang w:eastAsia="fr-FR"/>
              </w:rPr>
              <w:t>Intellectual OE</w:t>
            </w:r>
          </w:p>
        </w:tc>
        <w:tc>
          <w:tcPr>
            <w:tcW w:w="1791" w:type="dxa"/>
            <w:tcBorders>
              <w:top w:val="nil"/>
              <w:bottom w:val="nil"/>
            </w:tcBorders>
            <w:vAlign w:val="center"/>
          </w:tcPr>
          <w:p w14:paraId="6FE7BB85" w14:textId="77777777" w:rsidR="00AC5DA4" w:rsidRPr="001D36A9" w:rsidRDefault="00AC5DA4" w:rsidP="0063656F">
            <w:pPr>
              <w:spacing w:after="0" w:line="240" w:lineRule="auto"/>
              <w:jc w:val="center"/>
              <w:rPr>
                <w:rFonts w:eastAsia="Times New Roman" w:cstheme="minorHAnsi"/>
                <w:color w:val="0070C0"/>
                <w:sz w:val="20"/>
                <w:lang w:eastAsia="fr-FR"/>
              </w:rPr>
            </w:pPr>
            <w:r w:rsidRPr="001D36A9">
              <w:rPr>
                <w:rFonts w:eastAsia="Times New Roman" w:cstheme="minorHAnsi"/>
                <w:color w:val="0070C0"/>
                <w:sz w:val="20"/>
                <w:lang w:eastAsia="fr-FR"/>
              </w:rPr>
              <w:t>4.38 (0.48)</w:t>
            </w:r>
          </w:p>
        </w:tc>
        <w:tc>
          <w:tcPr>
            <w:tcW w:w="2745" w:type="dxa"/>
            <w:tcBorders>
              <w:top w:val="nil"/>
              <w:bottom w:val="nil"/>
            </w:tcBorders>
            <w:vAlign w:val="center"/>
          </w:tcPr>
          <w:p w14:paraId="2811CD69" w14:textId="77777777" w:rsidR="00AC5DA4" w:rsidRPr="001D36A9" w:rsidRDefault="00AC5DA4" w:rsidP="0063656F">
            <w:pPr>
              <w:spacing w:after="0" w:line="240" w:lineRule="auto"/>
              <w:jc w:val="center"/>
              <w:rPr>
                <w:rFonts w:eastAsia="Times New Roman" w:cstheme="minorHAnsi"/>
                <w:color w:val="0070C0"/>
                <w:sz w:val="20"/>
                <w:lang w:eastAsia="fr-FR"/>
              </w:rPr>
            </w:pPr>
            <w:r w:rsidRPr="001D36A9">
              <w:rPr>
                <w:rFonts w:eastAsia="Times New Roman" w:cstheme="minorHAnsi"/>
                <w:color w:val="0070C0"/>
                <w:sz w:val="20"/>
                <w:lang w:eastAsia="fr-FR"/>
              </w:rPr>
              <w:t>3.60 (0.63)</w:t>
            </w:r>
          </w:p>
        </w:tc>
        <w:tc>
          <w:tcPr>
            <w:tcW w:w="2977" w:type="dxa"/>
            <w:tcBorders>
              <w:top w:val="nil"/>
              <w:bottom w:val="nil"/>
            </w:tcBorders>
            <w:shd w:val="clear" w:color="auto" w:fill="auto"/>
            <w:vAlign w:val="center"/>
          </w:tcPr>
          <w:p w14:paraId="4E0204CB" w14:textId="07138AE4" w:rsidR="00AC5DA4" w:rsidRPr="001D36A9" w:rsidRDefault="00307DC8" w:rsidP="0063656F">
            <w:pPr>
              <w:spacing w:after="0" w:line="240" w:lineRule="auto"/>
              <w:jc w:val="center"/>
              <w:rPr>
                <w:rFonts w:eastAsia="Times New Roman" w:cstheme="minorHAnsi"/>
                <w:color w:val="0070C0"/>
                <w:sz w:val="20"/>
                <w:lang w:eastAsia="fr-FR"/>
              </w:rPr>
            </w:pPr>
            <w:r w:rsidRPr="001D36A9">
              <w:rPr>
                <w:rFonts w:eastAsia="Times New Roman" w:cstheme="minorHAnsi"/>
                <w:color w:val="0070C0"/>
                <w:sz w:val="20"/>
                <w:lang w:eastAsia="fr-FR"/>
              </w:rPr>
              <w:t>NA</w:t>
            </w:r>
          </w:p>
        </w:tc>
        <w:tc>
          <w:tcPr>
            <w:tcW w:w="1417" w:type="dxa"/>
            <w:tcBorders>
              <w:top w:val="nil"/>
              <w:bottom w:val="nil"/>
            </w:tcBorders>
            <w:shd w:val="clear" w:color="auto" w:fill="auto"/>
            <w:noWrap/>
            <w:vAlign w:val="center"/>
          </w:tcPr>
          <w:p w14:paraId="3E7EBCCF" w14:textId="77777777" w:rsidR="00AC5DA4" w:rsidRPr="001D36A9" w:rsidRDefault="00AC5DA4" w:rsidP="0063656F">
            <w:pPr>
              <w:spacing w:after="0" w:line="240" w:lineRule="auto"/>
              <w:jc w:val="center"/>
              <w:rPr>
                <w:rFonts w:eastAsia="Times New Roman" w:cstheme="minorHAnsi"/>
                <w:color w:val="0070C0"/>
                <w:sz w:val="20"/>
                <w:lang w:eastAsia="fr-FR"/>
              </w:rPr>
            </w:pPr>
            <w:r w:rsidRPr="001D36A9">
              <w:rPr>
                <w:rFonts w:eastAsia="Times New Roman" w:cstheme="minorHAnsi"/>
                <w:color w:val="0070C0"/>
                <w:sz w:val="20"/>
                <w:lang w:eastAsia="fr-FR"/>
              </w:rPr>
              <w:t>&lt; 0.001</w:t>
            </w:r>
          </w:p>
        </w:tc>
      </w:tr>
      <w:tr w:rsidR="00332BA2" w:rsidRPr="00332BA2" w14:paraId="060D5B5E" w14:textId="77777777" w:rsidTr="00446E17">
        <w:trPr>
          <w:trHeight w:val="219"/>
        </w:trPr>
        <w:tc>
          <w:tcPr>
            <w:tcW w:w="1532" w:type="dxa"/>
            <w:vMerge/>
            <w:shd w:val="clear" w:color="auto" w:fill="auto"/>
            <w:noWrap/>
            <w:vAlign w:val="center"/>
          </w:tcPr>
          <w:p w14:paraId="6115CAF2" w14:textId="77777777" w:rsidR="00AC5DA4" w:rsidRPr="001D36A9" w:rsidRDefault="00AC5DA4" w:rsidP="0063656F">
            <w:pPr>
              <w:spacing w:after="0" w:line="240" w:lineRule="auto"/>
              <w:jc w:val="center"/>
              <w:rPr>
                <w:rFonts w:eastAsia="Times New Roman" w:cstheme="minorHAnsi"/>
                <w:color w:val="0070C0"/>
                <w:sz w:val="20"/>
                <w:lang w:eastAsia="fr-FR"/>
              </w:rPr>
            </w:pPr>
          </w:p>
        </w:tc>
        <w:tc>
          <w:tcPr>
            <w:tcW w:w="1378" w:type="dxa"/>
            <w:vMerge/>
            <w:shd w:val="clear" w:color="auto" w:fill="auto"/>
            <w:noWrap/>
            <w:vAlign w:val="center"/>
          </w:tcPr>
          <w:p w14:paraId="1C178440" w14:textId="77777777" w:rsidR="00AC5DA4" w:rsidRPr="001D36A9" w:rsidRDefault="00AC5DA4" w:rsidP="0063656F">
            <w:pPr>
              <w:spacing w:after="0" w:line="240" w:lineRule="auto"/>
              <w:jc w:val="center"/>
              <w:rPr>
                <w:rFonts w:eastAsia="Times New Roman" w:cstheme="minorHAnsi"/>
                <w:color w:val="0070C0"/>
                <w:sz w:val="20"/>
                <w:lang w:eastAsia="fr-FR"/>
              </w:rPr>
            </w:pPr>
          </w:p>
        </w:tc>
        <w:tc>
          <w:tcPr>
            <w:tcW w:w="2902" w:type="dxa"/>
            <w:tcBorders>
              <w:top w:val="nil"/>
              <w:bottom w:val="single" w:sz="4" w:space="0" w:color="auto"/>
            </w:tcBorders>
            <w:shd w:val="clear" w:color="auto" w:fill="auto"/>
            <w:noWrap/>
            <w:vAlign w:val="center"/>
          </w:tcPr>
          <w:p w14:paraId="4D395906" w14:textId="562DDDA2" w:rsidR="00AC5DA4" w:rsidRPr="001D36A9" w:rsidRDefault="00AC5DA4" w:rsidP="0063656F">
            <w:pPr>
              <w:spacing w:after="0" w:line="240" w:lineRule="auto"/>
              <w:jc w:val="center"/>
              <w:rPr>
                <w:rFonts w:eastAsia="Times New Roman" w:cstheme="minorHAnsi"/>
                <w:color w:val="0070C0"/>
                <w:sz w:val="20"/>
                <w:lang w:eastAsia="fr-FR"/>
              </w:rPr>
            </w:pPr>
            <w:r w:rsidRPr="001D36A9">
              <w:rPr>
                <w:rFonts w:eastAsia="Times New Roman" w:cstheme="minorHAnsi"/>
                <w:color w:val="0070C0"/>
                <w:sz w:val="20"/>
                <w:lang w:eastAsia="fr-FR"/>
              </w:rPr>
              <w:t>Emotional OE</w:t>
            </w:r>
          </w:p>
        </w:tc>
        <w:tc>
          <w:tcPr>
            <w:tcW w:w="1791" w:type="dxa"/>
            <w:tcBorders>
              <w:top w:val="nil"/>
              <w:bottom w:val="single" w:sz="4" w:space="0" w:color="auto"/>
            </w:tcBorders>
            <w:vAlign w:val="center"/>
          </w:tcPr>
          <w:p w14:paraId="2C1929DA" w14:textId="77777777" w:rsidR="00AC5DA4" w:rsidRPr="001D36A9" w:rsidRDefault="00AC5DA4" w:rsidP="0063656F">
            <w:pPr>
              <w:spacing w:after="0" w:line="240" w:lineRule="auto"/>
              <w:jc w:val="center"/>
              <w:rPr>
                <w:rFonts w:eastAsia="Times New Roman" w:cstheme="minorHAnsi"/>
                <w:color w:val="0070C0"/>
                <w:sz w:val="20"/>
                <w:lang w:eastAsia="fr-FR"/>
              </w:rPr>
            </w:pPr>
            <w:r w:rsidRPr="001D36A9">
              <w:rPr>
                <w:rFonts w:eastAsia="Times New Roman" w:cstheme="minorHAnsi"/>
                <w:color w:val="0070C0"/>
                <w:sz w:val="20"/>
                <w:lang w:eastAsia="fr-FR"/>
              </w:rPr>
              <w:t>3.41 (0.84)</w:t>
            </w:r>
          </w:p>
        </w:tc>
        <w:tc>
          <w:tcPr>
            <w:tcW w:w="2745" w:type="dxa"/>
            <w:tcBorders>
              <w:top w:val="nil"/>
              <w:bottom w:val="single" w:sz="4" w:space="0" w:color="auto"/>
            </w:tcBorders>
            <w:vAlign w:val="center"/>
          </w:tcPr>
          <w:p w14:paraId="5C674E89" w14:textId="77777777" w:rsidR="00AC5DA4" w:rsidRPr="001D36A9" w:rsidRDefault="00AC5DA4" w:rsidP="0063656F">
            <w:pPr>
              <w:spacing w:after="0" w:line="240" w:lineRule="auto"/>
              <w:jc w:val="center"/>
              <w:rPr>
                <w:rFonts w:eastAsia="Times New Roman" w:cstheme="minorHAnsi"/>
                <w:color w:val="0070C0"/>
                <w:sz w:val="20"/>
                <w:lang w:eastAsia="fr-FR"/>
              </w:rPr>
            </w:pPr>
            <w:r w:rsidRPr="001D36A9">
              <w:rPr>
                <w:rFonts w:eastAsia="Times New Roman" w:cstheme="minorHAnsi"/>
                <w:color w:val="0070C0"/>
                <w:sz w:val="20"/>
                <w:lang w:eastAsia="fr-FR"/>
              </w:rPr>
              <w:t>3.51 (0.63)</w:t>
            </w:r>
          </w:p>
        </w:tc>
        <w:tc>
          <w:tcPr>
            <w:tcW w:w="2977" w:type="dxa"/>
            <w:tcBorders>
              <w:top w:val="nil"/>
              <w:bottom w:val="single" w:sz="4" w:space="0" w:color="auto"/>
            </w:tcBorders>
            <w:shd w:val="clear" w:color="auto" w:fill="auto"/>
            <w:vAlign w:val="center"/>
          </w:tcPr>
          <w:p w14:paraId="023CBC68" w14:textId="3368A0D2" w:rsidR="00AC5DA4" w:rsidRPr="001D36A9" w:rsidRDefault="00307DC8" w:rsidP="0063656F">
            <w:pPr>
              <w:spacing w:after="0" w:line="240" w:lineRule="auto"/>
              <w:jc w:val="center"/>
              <w:rPr>
                <w:rFonts w:eastAsia="Times New Roman" w:cstheme="minorHAnsi"/>
                <w:color w:val="0070C0"/>
                <w:sz w:val="20"/>
                <w:lang w:eastAsia="fr-FR"/>
              </w:rPr>
            </w:pPr>
            <w:r w:rsidRPr="001D36A9">
              <w:rPr>
                <w:rFonts w:eastAsia="Times New Roman" w:cstheme="minorHAnsi"/>
                <w:color w:val="0070C0"/>
                <w:sz w:val="20"/>
                <w:lang w:eastAsia="fr-FR"/>
              </w:rPr>
              <w:t>NA</w:t>
            </w:r>
          </w:p>
        </w:tc>
        <w:tc>
          <w:tcPr>
            <w:tcW w:w="1417" w:type="dxa"/>
            <w:tcBorders>
              <w:top w:val="nil"/>
              <w:bottom w:val="single" w:sz="4" w:space="0" w:color="auto"/>
            </w:tcBorders>
            <w:shd w:val="clear" w:color="auto" w:fill="auto"/>
            <w:noWrap/>
            <w:vAlign w:val="center"/>
          </w:tcPr>
          <w:p w14:paraId="6F14A510" w14:textId="77777777" w:rsidR="00AC5DA4" w:rsidRPr="001D36A9" w:rsidRDefault="00AC5DA4" w:rsidP="0063656F">
            <w:pPr>
              <w:spacing w:after="0" w:line="240" w:lineRule="auto"/>
              <w:jc w:val="center"/>
              <w:rPr>
                <w:rFonts w:eastAsia="Times New Roman" w:cstheme="minorHAnsi"/>
                <w:color w:val="0070C0"/>
                <w:sz w:val="20"/>
                <w:lang w:eastAsia="fr-FR"/>
              </w:rPr>
            </w:pPr>
            <w:r w:rsidRPr="001D36A9">
              <w:rPr>
                <w:rFonts w:eastAsia="Times New Roman" w:cstheme="minorHAnsi"/>
                <w:color w:val="0070C0"/>
                <w:sz w:val="20"/>
                <w:lang w:eastAsia="fr-FR"/>
              </w:rPr>
              <w:t>0.262</w:t>
            </w:r>
          </w:p>
        </w:tc>
      </w:tr>
      <w:tr w:rsidR="00332BA2" w:rsidRPr="00332BA2" w14:paraId="49B724FA" w14:textId="77777777" w:rsidTr="00446E17">
        <w:trPr>
          <w:trHeight w:val="57"/>
        </w:trPr>
        <w:tc>
          <w:tcPr>
            <w:tcW w:w="1532" w:type="dxa"/>
            <w:vMerge/>
            <w:shd w:val="clear" w:color="auto" w:fill="auto"/>
            <w:noWrap/>
            <w:vAlign w:val="center"/>
            <w:hideMark/>
          </w:tcPr>
          <w:p w14:paraId="4976D5A0" w14:textId="77777777" w:rsidR="00AC5DA4" w:rsidRPr="001D36A9" w:rsidRDefault="00AC5DA4" w:rsidP="0063656F">
            <w:pPr>
              <w:spacing w:after="0" w:line="240" w:lineRule="auto"/>
              <w:jc w:val="center"/>
              <w:rPr>
                <w:rFonts w:eastAsia="Times New Roman" w:cstheme="minorHAnsi"/>
                <w:color w:val="0070C0"/>
                <w:sz w:val="20"/>
                <w:lang w:eastAsia="fr-FR"/>
              </w:rPr>
            </w:pPr>
          </w:p>
        </w:tc>
        <w:tc>
          <w:tcPr>
            <w:tcW w:w="1378" w:type="dxa"/>
            <w:vMerge w:val="restart"/>
            <w:shd w:val="clear" w:color="auto" w:fill="auto"/>
            <w:noWrap/>
            <w:vAlign w:val="center"/>
            <w:hideMark/>
          </w:tcPr>
          <w:p w14:paraId="6EEE48F8" w14:textId="77777777" w:rsidR="00AC5DA4" w:rsidRPr="001D36A9" w:rsidRDefault="00AC5DA4" w:rsidP="0063656F">
            <w:pPr>
              <w:spacing w:after="0" w:line="240" w:lineRule="auto"/>
              <w:jc w:val="center"/>
              <w:rPr>
                <w:rFonts w:eastAsia="Times New Roman" w:cstheme="minorHAnsi"/>
                <w:color w:val="0070C0"/>
                <w:sz w:val="20"/>
                <w:lang w:eastAsia="fr-FR"/>
              </w:rPr>
            </w:pPr>
            <w:r w:rsidRPr="001D36A9">
              <w:rPr>
                <w:rFonts w:eastAsia="Times New Roman" w:cstheme="minorHAnsi"/>
                <w:color w:val="0070C0"/>
                <w:sz w:val="20"/>
                <w:lang w:eastAsia="fr-FR"/>
              </w:rPr>
              <w:t>SV-12</w:t>
            </w:r>
          </w:p>
        </w:tc>
        <w:tc>
          <w:tcPr>
            <w:tcW w:w="2902" w:type="dxa"/>
            <w:tcBorders>
              <w:top w:val="single" w:sz="4" w:space="0" w:color="auto"/>
              <w:bottom w:val="nil"/>
            </w:tcBorders>
            <w:shd w:val="clear" w:color="auto" w:fill="auto"/>
            <w:noWrap/>
            <w:vAlign w:val="center"/>
            <w:hideMark/>
          </w:tcPr>
          <w:p w14:paraId="467236DF" w14:textId="1D16DE35" w:rsidR="00AC5DA4" w:rsidRPr="001D36A9" w:rsidRDefault="00AC5DA4" w:rsidP="0063656F">
            <w:pPr>
              <w:spacing w:after="0" w:line="240" w:lineRule="auto"/>
              <w:jc w:val="center"/>
              <w:rPr>
                <w:rFonts w:eastAsia="Times New Roman" w:cstheme="minorHAnsi"/>
                <w:color w:val="0070C0"/>
                <w:sz w:val="20"/>
                <w:lang w:eastAsia="fr-FR"/>
              </w:rPr>
            </w:pPr>
            <w:r w:rsidRPr="001D36A9">
              <w:rPr>
                <w:rFonts w:eastAsia="Times New Roman" w:cstheme="minorHAnsi"/>
                <w:color w:val="0070C0"/>
                <w:sz w:val="20"/>
                <w:lang w:eastAsia="fr-FR"/>
              </w:rPr>
              <w:t>Sensitivity (global score SV-12)</w:t>
            </w:r>
          </w:p>
        </w:tc>
        <w:tc>
          <w:tcPr>
            <w:tcW w:w="1791" w:type="dxa"/>
            <w:tcBorders>
              <w:top w:val="single" w:sz="4" w:space="0" w:color="auto"/>
              <w:bottom w:val="nil"/>
            </w:tcBorders>
            <w:vAlign w:val="center"/>
          </w:tcPr>
          <w:p w14:paraId="26AFEEB1" w14:textId="77777777" w:rsidR="00AC5DA4" w:rsidRPr="001D36A9" w:rsidRDefault="00AC5DA4" w:rsidP="0063656F">
            <w:pPr>
              <w:spacing w:after="0" w:line="240" w:lineRule="auto"/>
              <w:jc w:val="center"/>
              <w:rPr>
                <w:rFonts w:eastAsia="Times New Roman" w:cstheme="minorHAnsi"/>
                <w:color w:val="0070C0"/>
                <w:sz w:val="20"/>
                <w:lang w:eastAsia="fr-FR"/>
              </w:rPr>
            </w:pPr>
            <w:r w:rsidRPr="001D36A9">
              <w:rPr>
                <w:rFonts w:eastAsia="Times New Roman" w:cstheme="minorHAnsi"/>
                <w:color w:val="0070C0"/>
                <w:sz w:val="20"/>
                <w:lang w:eastAsia="fr-FR"/>
              </w:rPr>
              <w:t>3,35 (0,50)</w:t>
            </w:r>
          </w:p>
        </w:tc>
        <w:tc>
          <w:tcPr>
            <w:tcW w:w="2745" w:type="dxa"/>
            <w:tcBorders>
              <w:top w:val="single" w:sz="4" w:space="0" w:color="auto"/>
              <w:bottom w:val="nil"/>
            </w:tcBorders>
            <w:vAlign w:val="center"/>
          </w:tcPr>
          <w:p w14:paraId="4664C26F" w14:textId="53062CFF" w:rsidR="00AC5DA4" w:rsidRPr="001D36A9" w:rsidRDefault="00AC5DA4" w:rsidP="0063656F">
            <w:pPr>
              <w:spacing w:after="0" w:line="240" w:lineRule="auto"/>
              <w:jc w:val="center"/>
              <w:rPr>
                <w:rFonts w:eastAsia="Times New Roman" w:cstheme="minorHAnsi"/>
                <w:color w:val="0070C0"/>
                <w:sz w:val="20"/>
                <w:lang w:eastAsia="fr-FR"/>
              </w:rPr>
            </w:pPr>
            <w:r w:rsidRPr="001D36A9">
              <w:rPr>
                <w:rFonts w:eastAsia="Times New Roman" w:cstheme="minorHAnsi"/>
                <w:color w:val="0070C0"/>
                <w:sz w:val="20"/>
                <w:lang w:eastAsia="fr-FR"/>
              </w:rPr>
              <w:t>3,26 (0,52)</w:t>
            </w:r>
          </w:p>
        </w:tc>
        <w:tc>
          <w:tcPr>
            <w:tcW w:w="2977" w:type="dxa"/>
            <w:tcBorders>
              <w:top w:val="single" w:sz="4" w:space="0" w:color="auto"/>
              <w:bottom w:val="nil"/>
            </w:tcBorders>
            <w:shd w:val="clear" w:color="auto" w:fill="auto"/>
            <w:vAlign w:val="center"/>
          </w:tcPr>
          <w:p w14:paraId="2283F6C4" w14:textId="1E584998" w:rsidR="00AC5DA4" w:rsidRPr="001D36A9" w:rsidRDefault="00307DC8" w:rsidP="0063656F">
            <w:pPr>
              <w:spacing w:after="0" w:line="240" w:lineRule="auto"/>
              <w:jc w:val="center"/>
              <w:rPr>
                <w:rFonts w:eastAsia="Times New Roman" w:cstheme="minorHAnsi"/>
                <w:color w:val="0070C0"/>
                <w:sz w:val="20"/>
                <w:lang w:eastAsia="fr-FR"/>
              </w:rPr>
            </w:pPr>
            <w:r w:rsidRPr="001D36A9">
              <w:rPr>
                <w:rFonts w:eastAsia="Times New Roman" w:cstheme="minorHAnsi"/>
                <w:color w:val="0070C0"/>
                <w:sz w:val="20"/>
                <w:lang w:eastAsia="fr-FR"/>
              </w:rPr>
              <w:t>NA</w:t>
            </w:r>
          </w:p>
        </w:tc>
        <w:tc>
          <w:tcPr>
            <w:tcW w:w="1417" w:type="dxa"/>
            <w:tcBorders>
              <w:top w:val="single" w:sz="4" w:space="0" w:color="auto"/>
              <w:bottom w:val="nil"/>
            </w:tcBorders>
            <w:shd w:val="clear" w:color="auto" w:fill="auto"/>
            <w:noWrap/>
            <w:vAlign w:val="center"/>
            <w:hideMark/>
          </w:tcPr>
          <w:p w14:paraId="3B9E79E5" w14:textId="77777777" w:rsidR="00AC5DA4" w:rsidRPr="001D36A9" w:rsidRDefault="00AC5DA4" w:rsidP="0063656F">
            <w:pPr>
              <w:spacing w:after="0" w:line="240" w:lineRule="auto"/>
              <w:jc w:val="center"/>
              <w:rPr>
                <w:rFonts w:eastAsia="Times New Roman" w:cstheme="minorHAnsi"/>
                <w:color w:val="0070C0"/>
                <w:sz w:val="20"/>
                <w:lang w:eastAsia="fr-FR"/>
              </w:rPr>
            </w:pPr>
            <w:r w:rsidRPr="001D36A9">
              <w:rPr>
                <w:rFonts w:eastAsia="Times New Roman" w:cstheme="minorHAnsi"/>
                <w:color w:val="0070C0"/>
                <w:sz w:val="20"/>
                <w:lang w:eastAsia="fr-FR"/>
              </w:rPr>
              <w:t>0.053</w:t>
            </w:r>
          </w:p>
        </w:tc>
      </w:tr>
      <w:tr w:rsidR="00332BA2" w:rsidRPr="00332BA2" w14:paraId="218AA235" w14:textId="77777777" w:rsidTr="00446E17">
        <w:trPr>
          <w:trHeight w:val="57"/>
        </w:trPr>
        <w:tc>
          <w:tcPr>
            <w:tcW w:w="1532" w:type="dxa"/>
            <w:vMerge/>
            <w:shd w:val="clear" w:color="auto" w:fill="auto"/>
            <w:noWrap/>
            <w:vAlign w:val="center"/>
          </w:tcPr>
          <w:p w14:paraId="12125C0C" w14:textId="77777777" w:rsidR="00AC5DA4" w:rsidRPr="001D36A9" w:rsidRDefault="00AC5DA4" w:rsidP="0063656F">
            <w:pPr>
              <w:spacing w:after="0" w:line="240" w:lineRule="auto"/>
              <w:jc w:val="center"/>
              <w:rPr>
                <w:rFonts w:eastAsia="Times New Roman" w:cstheme="minorHAnsi"/>
                <w:color w:val="0070C0"/>
                <w:sz w:val="20"/>
                <w:lang w:eastAsia="fr-FR"/>
              </w:rPr>
            </w:pPr>
          </w:p>
        </w:tc>
        <w:tc>
          <w:tcPr>
            <w:tcW w:w="1378" w:type="dxa"/>
            <w:vMerge/>
            <w:shd w:val="clear" w:color="auto" w:fill="auto"/>
            <w:noWrap/>
            <w:vAlign w:val="center"/>
          </w:tcPr>
          <w:p w14:paraId="6561E7F0" w14:textId="77777777" w:rsidR="00AC5DA4" w:rsidRPr="001D36A9" w:rsidRDefault="00AC5DA4" w:rsidP="0063656F">
            <w:pPr>
              <w:spacing w:after="0" w:line="240" w:lineRule="auto"/>
              <w:jc w:val="center"/>
              <w:rPr>
                <w:rFonts w:eastAsia="Times New Roman" w:cstheme="minorHAnsi"/>
                <w:color w:val="0070C0"/>
                <w:sz w:val="20"/>
                <w:lang w:eastAsia="fr-FR"/>
              </w:rPr>
            </w:pPr>
          </w:p>
        </w:tc>
        <w:tc>
          <w:tcPr>
            <w:tcW w:w="2902" w:type="dxa"/>
            <w:tcBorders>
              <w:top w:val="nil"/>
              <w:bottom w:val="nil"/>
            </w:tcBorders>
            <w:shd w:val="clear" w:color="auto" w:fill="auto"/>
            <w:noWrap/>
            <w:vAlign w:val="center"/>
          </w:tcPr>
          <w:p w14:paraId="780BC923" w14:textId="77777777" w:rsidR="00AC5DA4" w:rsidRPr="001D36A9" w:rsidRDefault="00AC5DA4" w:rsidP="0063656F">
            <w:pPr>
              <w:spacing w:after="0" w:line="240" w:lineRule="auto"/>
              <w:jc w:val="center"/>
              <w:rPr>
                <w:rFonts w:eastAsia="Times New Roman" w:cstheme="minorHAnsi"/>
                <w:color w:val="0070C0"/>
                <w:sz w:val="20"/>
                <w:lang w:eastAsia="fr-FR"/>
              </w:rPr>
            </w:pPr>
            <w:r w:rsidRPr="001D36A9">
              <w:rPr>
                <w:rFonts w:eastAsia="Times New Roman" w:cstheme="minorHAnsi"/>
                <w:color w:val="0070C0"/>
                <w:sz w:val="20"/>
                <w:lang w:eastAsia="fr-FR"/>
              </w:rPr>
              <w:t>Outer Sensitivity</w:t>
            </w:r>
          </w:p>
        </w:tc>
        <w:tc>
          <w:tcPr>
            <w:tcW w:w="1791" w:type="dxa"/>
            <w:tcBorders>
              <w:top w:val="nil"/>
              <w:bottom w:val="nil"/>
            </w:tcBorders>
            <w:vAlign w:val="center"/>
          </w:tcPr>
          <w:p w14:paraId="77303394" w14:textId="77777777" w:rsidR="00AC5DA4" w:rsidRPr="001D36A9" w:rsidRDefault="00AC5DA4" w:rsidP="0063656F">
            <w:pPr>
              <w:spacing w:after="0" w:line="240" w:lineRule="auto"/>
              <w:jc w:val="center"/>
              <w:rPr>
                <w:rFonts w:eastAsia="Times New Roman" w:cstheme="minorHAnsi"/>
                <w:color w:val="0070C0"/>
                <w:sz w:val="20"/>
                <w:lang w:eastAsia="fr-FR"/>
              </w:rPr>
            </w:pPr>
            <w:r w:rsidRPr="001D36A9">
              <w:rPr>
                <w:rFonts w:eastAsia="Times New Roman" w:cstheme="minorHAnsi"/>
                <w:color w:val="0070C0"/>
                <w:sz w:val="20"/>
                <w:lang w:eastAsia="fr-FR"/>
              </w:rPr>
              <w:t>3.99 (0.77)</w:t>
            </w:r>
          </w:p>
        </w:tc>
        <w:tc>
          <w:tcPr>
            <w:tcW w:w="2745" w:type="dxa"/>
            <w:tcBorders>
              <w:top w:val="nil"/>
              <w:bottom w:val="nil"/>
            </w:tcBorders>
            <w:vAlign w:val="center"/>
          </w:tcPr>
          <w:p w14:paraId="0F37BC50" w14:textId="77777777" w:rsidR="00AC5DA4" w:rsidRPr="001D36A9" w:rsidRDefault="00AC5DA4" w:rsidP="0063656F">
            <w:pPr>
              <w:spacing w:after="0" w:line="240" w:lineRule="auto"/>
              <w:jc w:val="center"/>
              <w:rPr>
                <w:rFonts w:eastAsia="Times New Roman" w:cstheme="minorHAnsi"/>
                <w:color w:val="0070C0"/>
                <w:sz w:val="20"/>
                <w:lang w:eastAsia="fr-FR"/>
              </w:rPr>
            </w:pPr>
            <w:r w:rsidRPr="001D36A9">
              <w:rPr>
                <w:rFonts w:eastAsia="Times New Roman" w:cstheme="minorHAnsi"/>
                <w:color w:val="0070C0"/>
                <w:sz w:val="20"/>
                <w:lang w:eastAsia="fr-FR"/>
              </w:rPr>
              <w:t>3.64 (0.75)</w:t>
            </w:r>
          </w:p>
        </w:tc>
        <w:tc>
          <w:tcPr>
            <w:tcW w:w="2977" w:type="dxa"/>
            <w:tcBorders>
              <w:top w:val="nil"/>
              <w:bottom w:val="nil"/>
            </w:tcBorders>
            <w:shd w:val="clear" w:color="auto" w:fill="auto"/>
            <w:vAlign w:val="center"/>
          </w:tcPr>
          <w:p w14:paraId="6840132A" w14:textId="18E0A803" w:rsidR="00AC5DA4" w:rsidRPr="001D36A9" w:rsidRDefault="00307DC8" w:rsidP="0063656F">
            <w:pPr>
              <w:spacing w:after="0" w:line="240" w:lineRule="auto"/>
              <w:jc w:val="center"/>
              <w:rPr>
                <w:rFonts w:eastAsia="Times New Roman" w:cstheme="minorHAnsi"/>
                <w:color w:val="0070C0"/>
                <w:sz w:val="20"/>
                <w:lang w:eastAsia="fr-FR"/>
              </w:rPr>
            </w:pPr>
            <w:r w:rsidRPr="001D36A9">
              <w:rPr>
                <w:rFonts w:eastAsia="Times New Roman" w:cstheme="minorHAnsi"/>
                <w:color w:val="0070C0"/>
                <w:sz w:val="20"/>
                <w:lang w:eastAsia="fr-FR"/>
              </w:rPr>
              <w:t>NA</w:t>
            </w:r>
          </w:p>
        </w:tc>
        <w:tc>
          <w:tcPr>
            <w:tcW w:w="1417" w:type="dxa"/>
            <w:tcBorders>
              <w:top w:val="nil"/>
              <w:bottom w:val="nil"/>
            </w:tcBorders>
            <w:shd w:val="clear" w:color="auto" w:fill="auto"/>
            <w:noWrap/>
            <w:vAlign w:val="center"/>
          </w:tcPr>
          <w:p w14:paraId="7D2C24BF" w14:textId="77777777" w:rsidR="00AC5DA4" w:rsidRPr="001D36A9" w:rsidRDefault="00AC5DA4" w:rsidP="0063656F">
            <w:pPr>
              <w:spacing w:after="0" w:line="240" w:lineRule="auto"/>
              <w:jc w:val="center"/>
              <w:rPr>
                <w:rFonts w:eastAsia="Times New Roman" w:cstheme="minorHAnsi"/>
                <w:color w:val="0070C0"/>
                <w:sz w:val="20"/>
                <w:lang w:eastAsia="fr-FR"/>
              </w:rPr>
            </w:pPr>
            <w:r w:rsidRPr="001D36A9">
              <w:rPr>
                <w:rFonts w:eastAsia="Times New Roman" w:cstheme="minorHAnsi"/>
                <w:color w:val="0070C0"/>
                <w:sz w:val="20"/>
                <w:lang w:eastAsia="fr-FR"/>
              </w:rPr>
              <w:t>&lt; 0.001</w:t>
            </w:r>
          </w:p>
        </w:tc>
      </w:tr>
      <w:tr w:rsidR="00332BA2" w:rsidRPr="00332BA2" w14:paraId="7D2B8A37" w14:textId="77777777" w:rsidTr="00446E17">
        <w:trPr>
          <w:trHeight w:val="57"/>
        </w:trPr>
        <w:tc>
          <w:tcPr>
            <w:tcW w:w="1532" w:type="dxa"/>
            <w:vMerge/>
            <w:shd w:val="clear" w:color="auto" w:fill="auto"/>
            <w:noWrap/>
            <w:vAlign w:val="center"/>
          </w:tcPr>
          <w:p w14:paraId="5E7D979B" w14:textId="77777777" w:rsidR="00AC5DA4" w:rsidRPr="001D36A9" w:rsidRDefault="00AC5DA4" w:rsidP="0063656F">
            <w:pPr>
              <w:spacing w:after="0" w:line="240" w:lineRule="auto"/>
              <w:jc w:val="center"/>
              <w:rPr>
                <w:rFonts w:eastAsia="Times New Roman" w:cstheme="minorHAnsi"/>
                <w:color w:val="0070C0"/>
                <w:sz w:val="20"/>
                <w:lang w:eastAsia="fr-FR"/>
              </w:rPr>
            </w:pPr>
          </w:p>
        </w:tc>
        <w:tc>
          <w:tcPr>
            <w:tcW w:w="1378" w:type="dxa"/>
            <w:vMerge/>
            <w:shd w:val="clear" w:color="auto" w:fill="auto"/>
            <w:noWrap/>
            <w:vAlign w:val="center"/>
          </w:tcPr>
          <w:p w14:paraId="132DF2AC" w14:textId="77777777" w:rsidR="00AC5DA4" w:rsidRPr="001D36A9" w:rsidRDefault="00AC5DA4" w:rsidP="0063656F">
            <w:pPr>
              <w:spacing w:after="0" w:line="240" w:lineRule="auto"/>
              <w:jc w:val="center"/>
              <w:rPr>
                <w:rFonts w:eastAsia="Times New Roman" w:cstheme="minorHAnsi"/>
                <w:color w:val="0070C0"/>
                <w:sz w:val="20"/>
                <w:lang w:eastAsia="fr-FR"/>
              </w:rPr>
            </w:pPr>
          </w:p>
        </w:tc>
        <w:tc>
          <w:tcPr>
            <w:tcW w:w="2902" w:type="dxa"/>
            <w:tcBorders>
              <w:top w:val="nil"/>
              <w:bottom w:val="nil"/>
            </w:tcBorders>
            <w:shd w:val="clear" w:color="auto" w:fill="auto"/>
            <w:noWrap/>
            <w:vAlign w:val="center"/>
          </w:tcPr>
          <w:p w14:paraId="64C37065" w14:textId="77777777" w:rsidR="00AC5DA4" w:rsidRPr="001D36A9" w:rsidRDefault="00AC5DA4" w:rsidP="0063656F">
            <w:pPr>
              <w:spacing w:after="0" w:line="240" w:lineRule="auto"/>
              <w:jc w:val="center"/>
              <w:rPr>
                <w:rFonts w:eastAsia="Times New Roman" w:cstheme="minorHAnsi"/>
                <w:color w:val="0070C0"/>
                <w:sz w:val="20"/>
                <w:lang w:eastAsia="fr-FR"/>
              </w:rPr>
            </w:pPr>
            <w:r w:rsidRPr="001D36A9">
              <w:rPr>
                <w:rFonts w:eastAsia="Times New Roman" w:cstheme="minorHAnsi"/>
                <w:color w:val="0070C0"/>
                <w:sz w:val="20"/>
                <w:lang w:eastAsia="fr-FR"/>
              </w:rPr>
              <w:t>Inner Sensitivity</w:t>
            </w:r>
          </w:p>
        </w:tc>
        <w:tc>
          <w:tcPr>
            <w:tcW w:w="1791" w:type="dxa"/>
            <w:tcBorders>
              <w:top w:val="nil"/>
              <w:bottom w:val="nil"/>
            </w:tcBorders>
            <w:vAlign w:val="center"/>
          </w:tcPr>
          <w:p w14:paraId="38BBD092" w14:textId="77777777" w:rsidR="00AC5DA4" w:rsidRPr="001D36A9" w:rsidRDefault="00AC5DA4" w:rsidP="0063656F">
            <w:pPr>
              <w:spacing w:after="0" w:line="240" w:lineRule="auto"/>
              <w:jc w:val="center"/>
              <w:rPr>
                <w:rFonts w:eastAsia="Times New Roman" w:cstheme="minorHAnsi"/>
                <w:color w:val="0070C0"/>
                <w:sz w:val="20"/>
                <w:lang w:eastAsia="fr-FR"/>
              </w:rPr>
            </w:pPr>
            <w:r w:rsidRPr="001D36A9">
              <w:rPr>
                <w:rFonts w:eastAsia="Times New Roman" w:cstheme="minorHAnsi"/>
                <w:color w:val="0070C0"/>
                <w:sz w:val="20"/>
                <w:lang w:eastAsia="fr-FR"/>
              </w:rPr>
              <w:t>3.01 (0.74)</w:t>
            </w:r>
          </w:p>
        </w:tc>
        <w:tc>
          <w:tcPr>
            <w:tcW w:w="2745" w:type="dxa"/>
            <w:tcBorders>
              <w:top w:val="nil"/>
              <w:bottom w:val="nil"/>
            </w:tcBorders>
            <w:vAlign w:val="center"/>
          </w:tcPr>
          <w:p w14:paraId="183D50E0" w14:textId="77777777" w:rsidR="00AC5DA4" w:rsidRPr="001D36A9" w:rsidRDefault="00AC5DA4" w:rsidP="0063656F">
            <w:pPr>
              <w:spacing w:after="0" w:line="240" w:lineRule="auto"/>
              <w:jc w:val="center"/>
              <w:rPr>
                <w:rFonts w:eastAsia="Times New Roman" w:cstheme="minorHAnsi"/>
                <w:color w:val="0070C0"/>
                <w:sz w:val="20"/>
                <w:lang w:eastAsia="fr-FR"/>
              </w:rPr>
            </w:pPr>
            <w:r w:rsidRPr="001D36A9">
              <w:rPr>
                <w:rFonts w:eastAsia="Times New Roman" w:cstheme="minorHAnsi"/>
                <w:color w:val="0070C0"/>
                <w:sz w:val="20"/>
                <w:lang w:eastAsia="fr-FR"/>
              </w:rPr>
              <w:t>2.83 (0.80)</w:t>
            </w:r>
          </w:p>
        </w:tc>
        <w:tc>
          <w:tcPr>
            <w:tcW w:w="2977" w:type="dxa"/>
            <w:tcBorders>
              <w:top w:val="nil"/>
              <w:bottom w:val="nil"/>
            </w:tcBorders>
            <w:shd w:val="clear" w:color="auto" w:fill="auto"/>
            <w:vAlign w:val="center"/>
          </w:tcPr>
          <w:p w14:paraId="03546111" w14:textId="46E8C4DF" w:rsidR="00AC5DA4" w:rsidRPr="001D36A9" w:rsidRDefault="00307DC8" w:rsidP="0063656F">
            <w:pPr>
              <w:spacing w:after="0" w:line="240" w:lineRule="auto"/>
              <w:jc w:val="center"/>
              <w:rPr>
                <w:rFonts w:eastAsia="Times New Roman" w:cstheme="minorHAnsi"/>
                <w:color w:val="0070C0"/>
                <w:sz w:val="20"/>
                <w:lang w:eastAsia="fr-FR"/>
              </w:rPr>
            </w:pPr>
            <w:r w:rsidRPr="001D36A9">
              <w:rPr>
                <w:rFonts w:eastAsia="Times New Roman" w:cstheme="minorHAnsi"/>
                <w:color w:val="0070C0"/>
                <w:sz w:val="20"/>
                <w:lang w:eastAsia="fr-FR"/>
              </w:rPr>
              <w:t>NA</w:t>
            </w:r>
          </w:p>
        </w:tc>
        <w:tc>
          <w:tcPr>
            <w:tcW w:w="1417" w:type="dxa"/>
            <w:tcBorders>
              <w:top w:val="nil"/>
              <w:bottom w:val="nil"/>
            </w:tcBorders>
            <w:shd w:val="clear" w:color="auto" w:fill="auto"/>
            <w:noWrap/>
            <w:vAlign w:val="center"/>
          </w:tcPr>
          <w:p w14:paraId="571C8BC9" w14:textId="77777777" w:rsidR="00AC5DA4" w:rsidRPr="001D36A9" w:rsidRDefault="00AC5DA4" w:rsidP="0063656F">
            <w:pPr>
              <w:spacing w:after="0" w:line="240" w:lineRule="auto"/>
              <w:jc w:val="center"/>
              <w:rPr>
                <w:rFonts w:eastAsia="Times New Roman" w:cstheme="minorHAnsi"/>
                <w:color w:val="0070C0"/>
                <w:sz w:val="20"/>
                <w:lang w:eastAsia="fr-FR"/>
              </w:rPr>
            </w:pPr>
            <w:r w:rsidRPr="001D36A9">
              <w:rPr>
                <w:rFonts w:eastAsia="Times New Roman" w:cstheme="minorHAnsi"/>
                <w:color w:val="0070C0"/>
                <w:sz w:val="20"/>
                <w:lang w:eastAsia="fr-FR"/>
              </w:rPr>
              <w:t>0.046</w:t>
            </w:r>
          </w:p>
        </w:tc>
      </w:tr>
      <w:tr w:rsidR="00332BA2" w:rsidRPr="00332BA2" w14:paraId="7CD60CE7" w14:textId="77777777" w:rsidTr="00446E17">
        <w:trPr>
          <w:trHeight w:val="57"/>
        </w:trPr>
        <w:tc>
          <w:tcPr>
            <w:tcW w:w="1532" w:type="dxa"/>
            <w:vMerge/>
            <w:shd w:val="clear" w:color="auto" w:fill="auto"/>
            <w:noWrap/>
            <w:vAlign w:val="center"/>
          </w:tcPr>
          <w:p w14:paraId="0A625BEA" w14:textId="77777777" w:rsidR="00AC5DA4" w:rsidRPr="001D36A9" w:rsidRDefault="00AC5DA4" w:rsidP="0063656F">
            <w:pPr>
              <w:spacing w:after="0" w:line="240" w:lineRule="auto"/>
              <w:jc w:val="center"/>
              <w:rPr>
                <w:rFonts w:eastAsia="Times New Roman" w:cstheme="minorHAnsi"/>
                <w:color w:val="0070C0"/>
                <w:sz w:val="20"/>
                <w:lang w:eastAsia="fr-FR"/>
              </w:rPr>
            </w:pPr>
          </w:p>
        </w:tc>
        <w:tc>
          <w:tcPr>
            <w:tcW w:w="1378" w:type="dxa"/>
            <w:vMerge/>
            <w:shd w:val="clear" w:color="auto" w:fill="auto"/>
            <w:noWrap/>
            <w:vAlign w:val="center"/>
          </w:tcPr>
          <w:p w14:paraId="7A6CE444" w14:textId="77777777" w:rsidR="00AC5DA4" w:rsidRPr="001D36A9" w:rsidRDefault="00AC5DA4" w:rsidP="0063656F">
            <w:pPr>
              <w:spacing w:after="0" w:line="240" w:lineRule="auto"/>
              <w:jc w:val="center"/>
              <w:rPr>
                <w:rFonts w:eastAsia="Times New Roman" w:cstheme="minorHAnsi"/>
                <w:color w:val="0070C0"/>
                <w:sz w:val="20"/>
                <w:lang w:eastAsia="fr-FR"/>
              </w:rPr>
            </w:pPr>
          </w:p>
        </w:tc>
        <w:tc>
          <w:tcPr>
            <w:tcW w:w="2902" w:type="dxa"/>
            <w:tcBorders>
              <w:top w:val="nil"/>
              <w:bottom w:val="nil"/>
            </w:tcBorders>
            <w:shd w:val="clear" w:color="auto" w:fill="auto"/>
            <w:noWrap/>
            <w:vAlign w:val="center"/>
          </w:tcPr>
          <w:p w14:paraId="3E7DF0C0" w14:textId="77777777" w:rsidR="00AC5DA4" w:rsidRPr="001D36A9" w:rsidRDefault="00AC5DA4" w:rsidP="0063656F">
            <w:pPr>
              <w:spacing w:after="0" w:line="240" w:lineRule="auto"/>
              <w:jc w:val="center"/>
              <w:rPr>
                <w:rFonts w:eastAsia="Times New Roman" w:cstheme="minorHAnsi"/>
                <w:color w:val="0070C0"/>
                <w:sz w:val="20"/>
                <w:lang w:eastAsia="fr-FR"/>
              </w:rPr>
            </w:pPr>
            <w:r w:rsidRPr="001D36A9">
              <w:rPr>
                <w:rFonts w:eastAsia="Times New Roman" w:cstheme="minorHAnsi"/>
                <w:color w:val="0070C0"/>
                <w:sz w:val="20"/>
                <w:lang w:eastAsia="fr-FR"/>
              </w:rPr>
              <w:t>Empathetic Sensitivity</w:t>
            </w:r>
          </w:p>
        </w:tc>
        <w:tc>
          <w:tcPr>
            <w:tcW w:w="1791" w:type="dxa"/>
            <w:tcBorders>
              <w:top w:val="nil"/>
              <w:bottom w:val="nil"/>
            </w:tcBorders>
            <w:vAlign w:val="center"/>
          </w:tcPr>
          <w:p w14:paraId="0089CCE5" w14:textId="77777777" w:rsidR="00AC5DA4" w:rsidRPr="001D36A9" w:rsidRDefault="00AC5DA4" w:rsidP="0063656F">
            <w:pPr>
              <w:spacing w:after="0" w:line="240" w:lineRule="auto"/>
              <w:jc w:val="center"/>
              <w:rPr>
                <w:rFonts w:eastAsia="Times New Roman" w:cstheme="minorHAnsi"/>
                <w:color w:val="0070C0"/>
                <w:sz w:val="20"/>
                <w:lang w:eastAsia="fr-FR"/>
              </w:rPr>
            </w:pPr>
            <w:r w:rsidRPr="001D36A9">
              <w:rPr>
                <w:rFonts w:eastAsia="Times New Roman" w:cstheme="minorHAnsi"/>
                <w:color w:val="0070C0"/>
                <w:sz w:val="20"/>
                <w:lang w:eastAsia="fr-FR"/>
              </w:rPr>
              <w:t>3.69 (0.77)</w:t>
            </w:r>
          </w:p>
        </w:tc>
        <w:tc>
          <w:tcPr>
            <w:tcW w:w="2745" w:type="dxa"/>
            <w:tcBorders>
              <w:top w:val="nil"/>
              <w:bottom w:val="nil"/>
            </w:tcBorders>
            <w:vAlign w:val="center"/>
          </w:tcPr>
          <w:p w14:paraId="41862A2F" w14:textId="2EF90330" w:rsidR="00AC5DA4" w:rsidRPr="001D36A9" w:rsidRDefault="00AC5DA4" w:rsidP="0063656F">
            <w:pPr>
              <w:spacing w:after="0" w:line="240" w:lineRule="auto"/>
              <w:jc w:val="center"/>
              <w:rPr>
                <w:rFonts w:eastAsia="Times New Roman" w:cstheme="minorHAnsi"/>
                <w:color w:val="0070C0"/>
                <w:sz w:val="20"/>
                <w:lang w:eastAsia="fr-FR"/>
              </w:rPr>
            </w:pPr>
            <w:r w:rsidRPr="001D36A9">
              <w:rPr>
                <w:rFonts w:eastAsia="Times New Roman" w:cstheme="minorHAnsi"/>
                <w:color w:val="0070C0"/>
                <w:sz w:val="20"/>
                <w:lang w:eastAsia="fr-FR"/>
              </w:rPr>
              <w:t>3.62 (0.76)</w:t>
            </w:r>
          </w:p>
        </w:tc>
        <w:tc>
          <w:tcPr>
            <w:tcW w:w="2977" w:type="dxa"/>
            <w:tcBorders>
              <w:top w:val="nil"/>
              <w:bottom w:val="nil"/>
            </w:tcBorders>
            <w:shd w:val="clear" w:color="auto" w:fill="auto"/>
            <w:vAlign w:val="center"/>
          </w:tcPr>
          <w:p w14:paraId="530D215E" w14:textId="6E3EEB5D" w:rsidR="00AC5DA4" w:rsidRPr="001D36A9" w:rsidRDefault="00307DC8" w:rsidP="0063656F">
            <w:pPr>
              <w:spacing w:after="0" w:line="240" w:lineRule="auto"/>
              <w:jc w:val="center"/>
              <w:rPr>
                <w:rFonts w:eastAsia="Times New Roman" w:cstheme="minorHAnsi"/>
                <w:color w:val="0070C0"/>
                <w:sz w:val="20"/>
                <w:lang w:eastAsia="fr-FR"/>
              </w:rPr>
            </w:pPr>
            <w:r w:rsidRPr="001D36A9">
              <w:rPr>
                <w:rFonts w:eastAsia="Times New Roman" w:cstheme="minorHAnsi"/>
                <w:color w:val="0070C0"/>
                <w:sz w:val="20"/>
                <w:lang w:eastAsia="fr-FR"/>
              </w:rPr>
              <w:t>NA</w:t>
            </w:r>
          </w:p>
        </w:tc>
        <w:tc>
          <w:tcPr>
            <w:tcW w:w="1417" w:type="dxa"/>
            <w:tcBorders>
              <w:top w:val="nil"/>
              <w:bottom w:val="nil"/>
            </w:tcBorders>
            <w:shd w:val="clear" w:color="auto" w:fill="auto"/>
            <w:noWrap/>
            <w:vAlign w:val="center"/>
          </w:tcPr>
          <w:p w14:paraId="39C605B7" w14:textId="77777777" w:rsidR="00AC5DA4" w:rsidRPr="001D36A9" w:rsidRDefault="00AC5DA4" w:rsidP="0063656F">
            <w:pPr>
              <w:spacing w:after="0" w:line="240" w:lineRule="auto"/>
              <w:jc w:val="center"/>
              <w:rPr>
                <w:rFonts w:eastAsia="Times New Roman" w:cstheme="minorHAnsi"/>
                <w:color w:val="0070C0"/>
                <w:sz w:val="20"/>
                <w:lang w:eastAsia="fr-FR"/>
              </w:rPr>
            </w:pPr>
            <w:r w:rsidRPr="001D36A9">
              <w:rPr>
                <w:rFonts w:eastAsia="Times New Roman" w:cstheme="minorHAnsi"/>
                <w:color w:val="0070C0"/>
                <w:sz w:val="20"/>
                <w:lang w:eastAsia="fr-FR"/>
              </w:rPr>
              <w:t>0.0582</w:t>
            </w:r>
          </w:p>
        </w:tc>
      </w:tr>
      <w:tr w:rsidR="00332BA2" w:rsidRPr="00332BA2" w14:paraId="5E829966" w14:textId="77777777" w:rsidTr="00446E17">
        <w:trPr>
          <w:trHeight w:val="57"/>
        </w:trPr>
        <w:tc>
          <w:tcPr>
            <w:tcW w:w="1532" w:type="dxa"/>
            <w:vMerge/>
            <w:shd w:val="clear" w:color="auto" w:fill="auto"/>
            <w:noWrap/>
            <w:vAlign w:val="center"/>
          </w:tcPr>
          <w:p w14:paraId="3AB9E870" w14:textId="77777777" w:rsidR="00AC5DA4" w:rsidRPr="001D36A9" w:rsidRDefault="00AC5DA4" w:rsidP="0063656F">
            <w:pPr>
              <w:spacing w:after="0" w:line="240" w:lineRule="auto"/>
              <w:jc w:val="center"/>
              <w:rPr>
                <w:rFonts w:eastAsia="Times New Roman" w:cstheme="minorHAnsi"/>
                <w:color w:val="0070C0"/>
                <w:sz w:val="20"/>
                <w:lang w:eastAsia="fr-FR"/>
              </w:rPr>
            </w:pPr>
          </w:p>
        </w:tc>
        <w:tc>
          <w:tcPr>
            <w:tcW w:w="1378" w:type="dxa"/>
            <w:vMerge/>
            <w:shd w:val="clear" w:color="auto" w:fill="auto"/>
            <w:noWrap/>
            <w:vAlign w:val="center"/>
          </w:tcPr>
          <w:p w14:paraId="0916E788" w14:textId="77777777" w:rsidR="00AC5DA4" w:rsidRPr="001D36A9" w:rsidRDefault="00AC5DA4" w:rsidP="0063656F">
            <w:pPr>
              <w:spacing w:after="0" w:line="240" w:lineRule="auto"/>
              <w:jc w:val="center"/>
              <w:rPr>
                <w:rFonts w:eastAsia="Times New Roman" w:cstheme="minorHAnsi"/>
                <w:color w:val="0070C0"/>
                <w:sz w:val="20"/>
                <w:lang w:eastAsia="fr-FR"/>
              </w:rPr>
            </w:pPr>
          </w:p>
        </w:tc>
        <w:tc>
          <w:tcPr>
            <w:tcW w:w="2902" w:type="dxa"/>
            <w:tcBorders>
              <w:top w:val="nil"/>
              <w:bottom w:val="nil"/>
            </w:tcBorders>
            <w:shd w:val="clear" w:color="auto" w:fill="auto"/>
            <w:noWrap/>
            <w:vAlign w:val="center"/>
          </w:tcPr>
          <w:p w14:paraId="4EBD13E3" w14:textId="77777777" w:rsidR="00AC5DA4" w:rsidRPr="001D36A9" w:rsidRDefault="00AC5DA4" w:rsidP="0063656F">
            <w:pPr>
              <w:spacing w:after="0" w:line="240" w:lineRule="auto"/>
              <w:jc w:val="center"/>
              <w:rPr>
                <w:rFonts w:eastAsia="Times New Roman" w:cstheme="minorHAnsi"/>
                <w:color w:val="0070C0"/>
                <w:sz w:val="20"/>
                <w:lang w:eastAsia="fr-FR"/>
              </w:rPr>
            </w:pPr>
            <w:r w:rsidRPr="001D36A9">
              <w:rPr>
                <w:rFonts w:eastAsia="Times New Roman" w:cstheme="minorHAnsi"/>
                <w:color w:val="0070C0"/>
                <w:sz w:val="20"/>
                <w:lang w:eastAsia="fr-FR"/>
              </w:rPr>
              <w:t>Emotional Sensitivity</w:t>
            </w:r>
          </w:p>
        </w:tc>
        <w:tc>
          <w:tcPr>
            <w:tcW w:w="1791" w:type="dxa"/>
            <w:tcBorders>
              <w:top w:val="nil"/>
              <w:bottom w:val="nil"/>
            </w:tcBorders>
            <w:vAlign w:val="center"/>
          </w:tcPr>
          <w:p w14:paraId="46B0D03E" w14:textId="77777777" w:rsidR="00AC5DA4" w:rsidRPr="001D36A9" w:rsidRDefault="00AC5DA4" w:rsidP="0063656F">
            <w:pPr>
              <w:spacing w:after="0" w:line="240" w:lineRule="auto"/>
              <w:jc w:val="center"/>
              <w:rPr>
                <w:rFonts w:eastAsia="Times New Roman" w:cstheme="minorHAnsi"/>
                <w:color w:val="0070C0"/>
                <w:sz w:val="20"/>
                <w:lang w:eastAsia="fr-FR"/>
              </w:rPr>
            </w:pPr>
            <w:r w:rsidRPr="001D36A9">
              <w:rPr>
                <w:rFonts w:eastAsia="Times New Roman" w:cstheme="minorHAnsi"/>
                <w:color w:val="0070C0"/>
                <w:sz w:val="20"/>
                <w:lang w:eastAsia="fr-FR"/>
              </w:rPr>
              <w:t>3.04 (0.92)</w:t>
            </w:r>
          </w:p>
        </w:tc>
        <w:tc>
          <w:tcPr>
            <w:tcW w:w="2745" w:type="dxa"/>
            <w:tcBorders>
              <w:top w:val="nil"/>
              <w:bottom w:val="nil"/>
            </w:tcBorders>
            <w:vAlign w:val="center"/>
          </w:tcPr>
          <w:p w14:paraId="0831C021" w14:textId="21FC0608" w:rsidR="00AC5DA4" w:rsidRPr="001D36A9" w:rsidRDefault="00AC5DA4" w:rsidP="0063656F">
            <w:pPr>
              <w:spacing w:after="0" w:line="240" w:lineRule="auto"/>
              <w:jc w:val="center"/>
              <w:rPr>
                <w:rFonts w:eastAsia="Times New Roman" w:cstheme="minorHAnsi"/>
                <w:color w:val="0070C0"/>
                <w:sz w:val="20"/>
                <w:lang w:eastAsia="fr-FR"/>
              </w:rPr>
            </w:pPr>
            <w:r w:rsidRPr="001D36A9">
              <w:rPr>
                <w:rFonts w:eastAsia="Times New Roman" w:cstheme="minorHAnsi"/>
                <w:color w:val="0070C0"/>
                <w:sz w:val="20"/>
                <w:lang w:eastAsia="fr-FR"/>
              </w:rPr>
              <w:t>3.56 (0.85)</w:t>
            </w:r>
          </w:p>
        </w:tc>
        <w:tc>
          <w:tcPr>
            <w:tcW w:w="2977" w:type="dxa"/>
            <w:tcBorders>
              <w:top w:val="nil"/>
              <w:bottom w:val="nil"/>
            </w:tcBorders>
            <w:shd w:val="clear" w:color="auto" w:fill="auto"/>
            <w:vAlign w:val="center"/>
          </w:tcPr>
          <w:p w14:paraId="77A47126" w14:textId="2E76A53F" w:rsidR="00AC5DA4" w:rsidRPr="001D36A9" w:rsidRDefault="00307DC8" w:rsidP="0063656F">
            <w:pPr>
              <w:spacing w:after="0" w:line="240" w:lineRule="auto"/>
              <w:jc w:val="center"/>
              <w:rPr>
                <w:rFonts w:eastAsia="Times New Roman" w:cstheme="minorHAnsi"/>
                <w:color w:val="0070C0"/>
                <w:sz w:val="20"/>
                <w:lang w:eastAsia="fr-FR"/>
              </w:rPr>
            </w:pPr>
            <w:r w:rsidRPr="001D36A9">
              <w:rPr>
                <w:rFonts w:eastAsia="Times New Roman" w:cstheme="minorHAnsi"/>
                <w:color w:val="0070C0"/>
                <w:sz w:val="20"/>
                <w:lang w:eastAsia="fr-FR"/>
              </w:rPr>
              <w:t>NA</w:t>
            </w:r>
          </w:p>
        </w:tc>
        <w:tc>
          <w:tcPr>
            <w:tcW w:w="1417" w:type="dxa"/>
            <w:tcBorders>
              <w:top w:val="nil"/>
              <w:bottom w:val="nil"/>
            </w:tcBorders>
            <w:shd w:val="clear" w:color="auto" w:fill="auto"/>
            <w:noWrap/>
            <w:vAlign w:val="center"/>
          </w:tcPr>
          <w:p w14:paraId="7A95C3B9" w14:textId="77777777" w:rsidR="00AC5DA4" w:rsidRPr="001D36A9" w:rsidRDefault="00AC5DA4" w:rsidP="0063656F">
            <w:pPr>
              <w:spacing w:after="0" w:line="240" w:lineRule="auto"/>
              <w:jc w:val="center"/>
              <w:rPr>
                <w:rFonts w:eastAsia="Times New Roman" w:cstheme="minorHAnsi"/>
                <w:color w:val="0070C0"/>
                <w:sz w:val="20"/>
                <w:lang w:eastAsia="fr-FR"/>
              </w:rPr>
            </w:pPr>
            <w:r w:rsidRPr="001D36A9">
              <w:rPr>
                <w:rFonts w:eastAsia="Times New Roman" w:cstheme="minorHAnsi"/>
                <w:color w:val="0070C0"/>
                <w:sz w:val="20"/>
                <w:lang w:eastAsia="fr-FR"/>
              </w:rPr>
              <w:t>&lt; 0.001</w:t>
            </w:r>
          </w:p>
        </w:tc>
      </w:tr>
      <w:tr w:rsidR="00332BA2" w:rsidRPr="00332BA2" w14:paraId="30BD6A7E" w14:textId="77777777" w:rsidTr="00446E17">
        <w:trPr>
          <w:trHeight w:val="57"/>
        </w:trPr>
        <w:tc>
          <w:tcPr>
            <w:tcW w:w="1532" w:type="dxa"/>
            <w:vMerge/>
            <w:shd w:val="clear" w:color="auto" w:fill="auto"/>
            <w:noWrap/>
            <w:vAlign w:val="center"/>
          </w:tcPr>
          <w:p w14:paraId="5343CE5F" w14:textId="77777777" w:rsidR="00AC5DA4" w:rsidRPr="001D36A9" w:rsidRDefault="00AC5DA4" w:rsidP="0063656F">
            <w:pPr>
              <w:spacing w:after="0" w:line="240" w:lineRule="auto"/>
              <w:jc w:val="center"/>
              <w:rPr>
                <w:rFonts w:eastAsia="Times New Roman" w:cstheme="minorHAnsi"/>
                <w:color w:val="0070C0"/>
                <w:sz w:val="20"/>
                <w:lang w:eastAsia="fr-FR"/>
              </w:rPr>
            </w:pPr>
          </w:p>
        </w:tc>
        <w:tc>
          <w:tcPr>
            <w:tcW w:w="1378" w:type="dxa"/>
            <w:vMerge/>
            <w:shd w:val="clear" w:color="auto" w:fill="auto"/>
            <w:noWrap/>
            <w:vAlign w:val="center"/>
          </w:tcPr>
          <w:p w14:paraId="6B50F710" w14:textId="77777777" w:rsidR="00AC5DA4" w:rsidRPr="001D36A9" w:rsidRDefault="00AC5DA4" w:rsidP="0063656F">
            <w:pPr>
              <w:spacing w:after="0" w:line="240" w:lineRule="auto"/>
              <w:jc w:val="center"/>
              <w:rPr>
                <w:rFonts w:eastAsia="Times New Roman" w:cstheme="minorHAnsi"/>
                <w:color w:val="0070C0"/>
                <w:sz w:val="20"/>
                <w:lang w:eastAsia="fr-FR"/>
              </w:rPr>
            </w:pPr>
          </w:p>
        </w:tc>
        <w:tc>
          <w:tcPr>
            <w:tcW w:w="2902" w:type="dxa"/>
            <w:tcBorders>
              <w:top w:val="nil"/>
              <w:bottom w:val="nil"/>
            </w:tcBorders>
            <w:shd w:val="clear" w:color="auto" w:fill="auto"/>
            <w:noWrap/>
            <w:vAlign w:val="center"/>
          </w:tcPr>
          <w:p w14:paraId="1C2317E0" w14:textId="77777777" w:rsidR="00AC5DA4" w:rsidRPr="001D36A9" w:rsidRDefault="00AC5DA4" w:rsidP="0063656F">
            <w:pPr>
              <w:spacing w:after="0" w:line="240" w:lineRule="auto"/>
              <w:jc w:val="center"/>
              <w:rPr>
                <w:rFonts w:eastAsia="Times New Roman" w:cstheme="minorHAnsi"/>
                <w:color w:val="0070C0"/>
                <w:sz w:val="20"/>
                <w:lang w:eastAsia="fr-FR"/>
              </w:rPr>
            </w:pPr>
            <w:r w:rsidRPr="001D36A9">
              <w:rPr>
                <w:rFonts w:eastAsia="Times New Roman" w:cstheme="minorHAnsi"/>
                <w:color w:val="0070C0"/>
                <w:sz w:val="20"/>
                <w:lang w:eastAsia="fr-FR"/>
              </w:rPr>
              <w:t>Openness</w:t>
            </w:r>
          </w:p>
        </w:tc>
        <w:tc>
          <w:tcPr>
            <w:tcW w:w="1791" w:type="dxa"/>
            <w:tcBorders>
              <w:top w:val="nil"/>
              <w:bottom w:val="nil"/>
            </w:tcBorders>
            <w:vAlign w:val="center"/>
          </w:tcPr>
          <w:p w14:paraId="0957B7FB" w14:textId="77777777" w:rsidR="00AC5DA4" w:rsidRPr="001D36A9" w:rsidRDefault="00AC5DA4" w:rsidP="0063656F">
            <w:pPr>
              <w:spacing w:after="0" w:line="240" w:lineRule="auto"/>
              <w:jc w:val="center"/>
              <w:rPr>
                <w:rFonts w:eastAsia="Times New Roman" w:cstheme="minorHAnsi"/>
                <w:color w:val="0070C0"/>
                <w:sz w:val="20"/>
                <w:lang w:eastAsia="fr-FR"/>
              </w:rPr>
            </w:pPr>
            <w:r w:rsidRPr="001D36A9">
              <w:rPr>
                <w:rFonts w:eastAsia="Times New Roman" w:cstheme="minorHAnsi"/>
                <w:color w:val="0070C0"/>
                <w:sz w:val="20"/>
                <w:lang w:eastAsia="fr-FR"/>
              </w:rPr>
              <w:t>4.15 (0.67)</w:t>
            </w:r>
          </w:p>
        </w:tc>
        <w:tc>
          <w:tcPr>
            <w:tcW w:w="2745" w:type="dxa"/>
            <w:tcBorders>
              <w:top w:val="nil"/>
              <w:bottom w:val="nil"/>
            </w:tcBorders>
            <w:vAlign w:val="center"/>
          </w:tcPr>
          <w:p w14:paraId="0539D63A" w14:textId="5C802038" w:rsidR="00AC5DA4" w:rsidRPr="001D36A9" w:rsidRDefault="00AC5DA4" w:rsidP="0063656F">
            <w:pPr>
              <w:spacing w:after="0" w:line="240" w:lineRule="auto"/>
              <w:jc w:val="center"/>
              <w:rPr>
                <w:rFonts w:eastAsia="Times New Roman" w:cstheme="minorHAnsi"/>
                <w:color w:val="0070C0"/>
                <w:sz w:val="20"/>
                <w:lang w:eastAsia="fr-FR"/>
              </w:rPr>
            </w:pPr>
            <w:r w:rsidRPr="001D36A9">
              <w:rPr>
                <w:rFonts w:eastAsia="Times New Roman" w:cstheme="minorHAnsi"/>
                <w:color w:val="0070C0"/>
                <w:sz w:val="20"/>
                <w:lang w:eastAsia="fr-FR"/>
              </w:rPr>
              <w:t>3.75 (0.77)</w:t>
            </w:r>
          </w:p>
        </w:tc>
        <w:tc>
          <w:tcPr>
            <w:tcW w:w="2977" w:type="dxa"/>
            <w:tcBorders>
              <w:top w:val="nil"/>
              <w:bottom w:val="nil"/>
            </w:tcBorders>
            <w:shd w:val="clear" w:color="auto" w:fill="auto"/>
            <w:vAlign w:val="center"/>
          </w:tcPr>
          <w:p w14:paraId="16DC31D6" w14:textId="7D02BB5F" w:rsidR="00AC5DA4" w:rsidRPr="001D36A9" w:rsidRDefault="00307DC8" w:rsidP="0063656F">
            <w:pPr>
              <w:spacing w:after="0" w:line="240" w:lineRule="auto"/>
              <w:jc w:val="center"/>
              <w:rPr>
                <w:rFonts w:eastAsia="Times New Roman" w:cstheme="minorHAnsi"/>
                <w:color w:val="0070C0"/>
                <w:sz w:val="20"/>
                <w:lang w:eastAsia="fr-FR"/>
              </w:rPr>
            </w:pPr>
            <w:r w:rsidRPr="001D36A9">
              <w:rPr>
                <w:rFonts w:eastAsia="Times New Roman" w:cstheme="minorHAnsi"/>
                <w:color w:val="0070C0"/>
                <w:sz w:val="20"/>
                <w:lang w:eastAsia="fr-FR"/>
              </w:rPr>
              <w:t>NA</w:t>
            </w:r>
          </w:p>
        </w:tc>
        <w:tc>
          <w:tcPr>
            <w:tcW w:w="1417" w:type="dxa"/>
            <w:tcBorders>
              <w:top w:val="nil"/>
              <w:bottom w:val="nil"/>
            </w:tcBorders>
            <w:shd w:val="clear" w:color="auto" w:fill="auto"/>
            <w:noWrap/>
            <w:vAlign w:val="center"/>
          </w:tcPr>
          <w:p w14:paraId="18708C27" w14:textId="77777777" w:rsidR="00AC5DA4" w:rsidRPr="001D36A9" w:rsidRDefault="00AC5DA4" w:rsidP="0063656F">
            <w:pPr>
              <w:spacing w:after="0" w:line="240" w:lineRule="auto"/>
              <w:jc w:val="center"/>
              <w:rPr>
                <w:rFonts w:eastAsia="Times New Roman" w:cstheme="minorHAnsi"/>
                <w:color w:val="0070C0"/>
                <w:sz w:val="20"/>
                <w:lang w:eastAsia="fr-FR"/>
              </w:rPr>
            </w:pPr>
            <w:r w:rsidRPr="001D36A9">
              <w:rPr>
                <w:rFonts w:eastAsia="Times New Roman" w:cstheme="minorHAnsi"/>
                <w:color w:val="0070C0"/>
                <w:sz w:val="20"/>
                <w:lang w:eastAsia="fr-FR"/>
              </w:rPr>
              <w:t>&lt; 0.001</w:t>
            </w:r>
          </w:p>
        </w:tc>
      </w:tr>
      <w:tr w:rsidR="00332BA2" w:rsidRPr="00332BA2" w14:paraId="20849D83" w14:textId="77777777" w:rsidTr="00446E17">
        <w:trPr>
          <w:trHeight w:val="57"/>
        </w:trPr>
        <w:tc>
          <w:tcPr>
            <w:tcW w:w="1532" w:type="dxa"/>
            <w:vMerge/>
            <w:shd w:val="clear" w:color="auto" w:fill="auto"/>
            <w:noWrap/>
            <w:vAlign w:val="center"/>
          </w:tcPr>
          <w:p w14:paraId="2778581E" w14:textId="77777777" w:rsidR="00AC5DA4" w:rsidRPr="001D36A9" w:rsidRDefault="00AC5DA4" w:rsidP="0063656F">
            <w:pPr>
              <w:spacing w:after="0" w:line="240" w:lineRule="auto"/>
              <w:jc w:val="center"/>
              <w:rPr>
                <w:rFonts w:eastAsia="Times New Roman" w:cstheme="minorHAnsi"/>
                <w:color w:val="0070C0"/>
                <w:sz w:val="20"/>
                <w:lang w:eastAsia="fr-FR"/>
              </w:rPr>
            </w:pPr>
          </w:p>
        </w:tc>
        <w:tc>
          <w:tcPr>
            <w:tcW w:w="1378" w:type="dxa"/>
            <w:vMerge/>
            <w:shd w:val="clear" w:color="auto" w:fill="auto"/>
            <w:noWrap/>
            <w:vAlign w:val="center"/>
          </w:tcPr>
          <w:p w14:paraId="4ED94293" w14:textId="77777777" w:rsidR="00AC5DA4" w:rsidRPr="001D36A9" w:rsidRDefault="00AC5DA4" w:rsidP="0063656F">
            <w:pPr>
              <w:spacing w:after="0" w:line="240" w:lineRule="auto"/>
              <w:jc w:val="center"/>
              <w:rPr>
                <w:rFonts w:eastAsia="Times New Roman" w:cstheme="minorHAnsi"/>
                <w:color w:val="0070C0"/>
                <w:sz w:val="20"/>
                <w:lang w:eastAsia="fr-FR"/>
              </w:rPr>
            </w:pPr>
          </w:p>
        </w:tc>
        <w:tc>
          <w:tcPr>
            <w:tcW w:w="2902" w:type="dxa"/>
            <w:tcBorders>
              <w:top w:val="nil"/>
              <w:bottom w:val="single" w:sz="4" w:space="0" w:color="auto"/>
            </w:tcBorders>
            <w:shd w:val="clear" w:color="auto" w:fill="auto"/>
            <w:noWrap/>
            <w:vAlign w:val="center"/>
          </w:tcPr>
          <w:p w14:paraId="7FDBECC5" w14:textId="69CF509E" w:rsidR="00AC5DA4" w:rsidRPr="001D36A9" w:rsidRDefault="00AC5DA4" w:rsidP="0063656F">
            <w:pPr>
              <w:spacing w:after="0" w:line="240" w:lineRule="auto"/>
              <w:jc w:val="center"/>
              <w:rPr>
                <w:rFonts w:eastAsia="Times New Roman" w:cstheme="minorHAnsi"/>
                <w:color w:val="0070C0"/>
                <w:sz w:val="20"/>
                <w:lang w:eastAsia="fr-FR"/>
              </w:rPr>
            </w:pPr>
            <w:r w:rsidRPr="001D36A9">
              <w:rPr>
                <w:rFonts w:eastAsia="Times New Roman" w:cstheme="minorHAnsi"/>
                <w:color w:val="0070C0"/>
                <w:sz w:val="20"/>
                <w:lang w:eastAsia="fr-FR"/>
              </w:rPr>
              <w:t>Processing difficulties of sensitivity</w:t>
            </w:r>
          </w:p>
        </w:tc>
        <w:tc>
          <w:tcPr>
            <w:tcW w:w="1791" w:type="dxa"/>
            <w:tcBorders>
              <w:top w:val="nil"/>
              <w:bottom w:val="single" w:sz="4" w:space="0" w:color="auto"/>
            </w:tcBorders>
            <w:vAlign w:val="center"/>
          </w:tcPr>
          <w:p w14:paraId="33174CEF" w14:textId="3A8A73A9" w:rsidR="00AC5DA4" w:rsidRPr="001D36A9" w:rsidRDefault="00AC5DA4" w:rsidP="0063656F">
            <w:pPr>
              <w:spacing w:after="0" w:line="240" w:lineRule="auto"/>
              <w:jc w:val="center"/>
              <w:rPr>
                <w:rFonts w:eastAsia="Times New Roman" w:cstheme="minorHAnsi"/>
                <w:color w:val="0070C0"/>
                <w:sz w:val="20"/>
                <w:lang w:eastAsia="fr-FR"/>
              </w:rPr>
            </w:pPr>
            <w:r w:rsidRPr="001D36A9">
              <w:rPr>
                <w:rFonts w:eastAsia="Times New Roman" w:cstheme="minorHAnsi"/>
                <w:color w:val="0070C0"/>
                <w:sz w:val="20"/>
                <w:lang w:eastAsia="fr-FR"/>
              </w:rPr>
              <w:t>NA</w:t>
            </w:r>
          </w:p>
        </w:tc>
        <w:tc>
          <w:tcPr>
            <w:tcW w:w="2745" w:type="dxa"/>
            <w:tcBorders>
              <w:top w:val="nil"/>
              <w:bottom w:val="single" w:sz="4" w:space="0" w:color="auto"/>
            </w:tcBorders>
            <w:vAlign w:val="center"/>
          </w:tcPr>
          <w:p w14:paraId="1FEF40F9" w14:textId="1E4307B4" w:rsidR="00AC5DA4" w:rsidRPr="001D36A9" w:rsidRDefault="00AC5DA4" w:rsidP="0063656F">
            <w:pPr>
              <w:spacing w:after="0" w:line="240" w:lineRule="auto"/>
              <w:jc w:val="center"/>
              <w:rPr>
                <w:rFonts w:eastAsia="Times New Roman" w:cstheme="minorHAnsi"/>
                <w:color w:val="0070C0"/>
                <w:sz w:val="20"/>
                <w:lang w:eastAsia="fr-FR"/>
              </w:rPr>
            </w:pPr>
            <w:r w:rsidRPr="001D36A9">
              <w:rPr>
                <w:rFonts w:eastAsia="Times New Roman" w:cstheme="minorHAnsi"/>
                <w:color w:val="0070C0"/>
                <w:sz w:val="20"/>
                <w:lang w:eastAsia="fr-FR"/>
              </w:rPr>
              <w:t>NA</w:t>
            </w:r>
          </w:p>
        </w:tc>
        <w:tc>
          <w:tcPr>
            <w:tcW w:w="2977" w:type="dxa"/>
            <w:tcBorders>
              <w:top w:val="nil"/>
              <w:bottom w:val="single" w:sz="4" w:space="0" w:color="auto"/>
            </w:tcBorders>
            <w:shd w:val="clear" w:color="auto" w:fill="auto"/>
            <w:vAlign w:val="center"/>
          </w:tcPr>
          <w:p w14:paraId="389C4342" w14:textId="1478D0FE" w:rsidR="00AC5DA4" w:rsidRPr="001D36A9" w:rsidRDefault="00307DC8" w:rsidP="0063656F">
            <w:pPr>
              <w:spacing w:after="0" w:line="240" w:lineRule="auto"/>
              <w:jc w:val="center"/>
              <w:rPr>
                <w:rFonts w:eastAsia="Times New Roman" w:cstheme="minorHAnsi"/>
                <w:color w:val="0070C0"/>
                <w:sz w:val="20"/>
                <w:lang w:eastAsia="fr-FR"/>
              </w:rPr>
            </w:pPr>
            <w:r w:rsidRPr="001D36A9">
              <w:rPr>
                <w:rFonts w:eastAsia="Times New Roman" w:cstheme="minorHAnsi"/>
                <w:color w:val="0070C0"/>
                <w:sz w:val="20"/>
                <w:lang w:eastAsia="fr-FR"/>
              </w:rPr>
              <w:t>NA</w:t>
            </w:r>
          </w:p>
        </w:tc>
        <w:tc>
          <w:tcPr>
            <w:tcW w:w="1417" w:type="dxa"/>
            <w:tcBorders>
              <w:top w:val="nil"/>
              <w:bottom w:val="single" w:sz="4" w:space="0" w:color="auto"/>
            </w:tcBorders>
            <w:shd w:val="clear" w:color="auto" w:fill="auto"/>
            <w:noWrap/>
            <w:vAlign w:val="center"/>
          </w:tcPr>
          <w:p w14:paraId="5DCD1AA9" w14:textId="55274318" w:rsidR="00AC5DA4" w:rsidRPr="001D36A9" w:rsidRDefault="00AC5DA4" w:rsidP="0063656F">
            <w:pPr>
              <w:spacing w:after="0" w:line="240" w:lineRule="auto"/>
              <w:jc w:val="center"/>
              <w:rPr>
                <w:rFonts w:eastAsia="Times New Roman" w:cstheme="minorHAnsi"/>
                <w:color w:val="0070C0"/>
                <w:sz w:val="20"/>
                <w:lang w:eastAsia="fr-FR"/>
              </w:rPr>
            </w:pPr>
            <w:r w:rsidRPr="001D36A9">
              <w:rPr>
                <w:rFonts w:eastAsia="Times New Roman" w:cstheme="minorHAnsi"/>
                <w:color w:val="0070C0"/>
                <w:sz w:val="20"/>
                <w:lang w:eastAsia="fr-FR"/>
              </w:rPr>
              <w:t>NA</w:t>
            </w:r>
          </w:p>
        </w:tc>
      </w:tr>
      <w:tr w:rsidR="00332BA2" w:rsidRPr="00332BA2" w14:paraId="4E298A7E" w14:textId="77777777" w:rsidTr="00446E17">
        <w:trPr>
          <w:trHeight w:val="94"/>
        </w:trPr>
        <w:tc>
          <w:tcPr>
            <w:tcW w:w="1532" w:type="dxa"/>
            <w:vMerge w:val="restart"/>
            <w:shd w:val="clear" w:color="auto" w:fill="auto"/>
            <w:noWrap/>
            <w:vAlign w:val="center"/>
            <w:hideMark/>
          </w:tcPr>
          <w:p w14:paraId="6DAB31B2" w14:textId="482E6799" w:rsidR="00ED5A71" w:rsidRPr="00332BA2" w:rsidRDefault="00ED5A71" w:rsidP="0063656F">
            <w:pPr>
              <w:spacing w:after="0" w:line="240" w:lineRule="auto"/>
              <w:jc w:val="center"/>
              <w:rPr>
                <w:rFonts w:eastAsia="Times New Roman" w:cstheme="minorHAnsi"/>
                <w:color w:val="0070C0"/>
                <w:lang w:eastAsia="fr-FR"/>
              </w:rPr>
            </w:pPr>
            <w:bookmarkStart w:id="82" w:name="_Hlk216441342"/>
            <w:r w:rsidRPr="00332BA2">
              <w:rPr>
                <w:rFonts w:eastAsia="Times New Roman" w:cstheme="minorHAnsi"/>
                <w:color w:val="0070C0"/>
                <w:lang w:eastAsia="fr-FR"/>
              </w:rPr>
              <w:t>Gere et al., 2009</w:t>
            </w:r>
            <w:r w:rsidR="00693129" w:rsidRPr="00332BA2">
              <w:rPr>
                <w:rFonts w:eastAsia="Times New Roman" w:cstheme="minorHAnsi"/>
                <w:color w:val="0070C0"/>
                <w:lang w:eastAsia="fr-FR"/>
              </w:rPr>
              <w:t xml:space="preserve"> </w:t>
            </w:r>
            <w:r w:rsidR="00693129" w:rsidRPr="00332BA2">
              <w:rPr>
                <w:rFonts w:eastAsia="Times New Roman" w:cstheme="minorHAnsi"/>
                <w:color w:val="0070C0"/>
                <w:lang w:eastAsia="fr-FR"/>
              </w:rPr>
              <w:fldChar w:fldCharType="begin"/>
            </w:r>
            <w:r w:rsidR="001D67F2" w:rsidRPr="00332BA2">
              <w:rPr>
                <w:rFonts w:eastAsia="Times New Roman" w:cstheme="minorHAnsi"/>
                <w:color w:val="0070C0"/>
                <w:lang w:eastAsia="fr-FR"/>
              </w:rPr>
              <w:instrText xml:space="preserve"> ADDIN ZOTERO_ITEM CSL_CITATION {"citationID":"KcY5gTDe","properties":{"formattedCitation":"(50)","plainCitation":"(50)","noteIndex":0},"citationItems":[{"id":"9G7kfSve/cuoZXcOO","uris":["http://zotero.org/users/1245794/items/AH2K5EV7"],"itemData":{"id":"UA6bmVPe/4Kuhs4XE","type":"article-journal","abstract":"Gifted children often display sensitivities to their environment that vary from those of the general population. Data were gathered on 6- to 11-year-old gifted children attending a public elementary school gifted program. Parents completed Dunn's (1999) Sensory Profile questionnaire regarding their child. Two primary analyses were conducted: (1) a comparison of the gifted children's sensory sensitivity with Sensory Profile norms and (2) an examination of the internal consistency of the Sensory Profile for the gifted sample. Gifted children were more sensitive to their environment and reacted with heightened emotional and behavioral responses than did children of average intelligence. Internal consistencies for the 14 Sensory Profile sections and the Sensory Profile factors for the gifted sample were found to be equal to the reported norms of the Sensory Profile. These findings further support that gifted children may have important sensory modulation differences and add to our understanding of gifted children.","container-title":"The American Journal of Occupational Therapy: Official Publication of the American Occupational Therapy Association","DOI":"10.5014/ajot.63.3.288","ISSN":"0272-9490","issue":"3","journalAbbreviation":"Am J Occup Ther","language":"eng","note":"PMID: 19522137","page":"288-295; discussion 296-300","source":"PubMed","title":"Sensory sensitivities of gifted children","volume":"63","author":[{"family":"Gere","given":"Douglas R."},{"family":"Capps","given":"Steve C."},{"family":"Mitchell","given":"D. Wayne"},{"family":"Grubbs","given":"Erin"}],"issued":{"date-parts":[["2009"]]}}}],"schema":"https://github.com/citation-style-language/schema/raw/master/csl-citation.json"} </w:instrText>
            </w:r>
            <w:r w:rsidR="00693129" w:rsidRPr="00332BA2">
              <w:rPr>
                <w:rFonts w:eastAsia="Times New Roman" w:cstheme="minorHAnsi"/>
                <w:color w:val="0070C0"/>
                <w:lang w:eastAsia="fr-FR"/>
              </w:rPr>
              <w:fldChar w:fldCharType="separate"/>
            </w:r>
            <w:r w:rsidR="00693129" w:rsidRPr="00332BA2">
              <w:rPr>
                <w:rFonts w:ascii="Calibri" w:hAnsi="Calibri" w:cs="Calibri"/>
                <w:color w:val="0070C0"/>
              </w:rPr>
              <w:t>(50)</w:t>
            </w:r>
            <w:r w:rsidR="00693129" w:rsidRPr="00332BA2">
              <w:rPr>
                <w:rFonts w:eastAsia="Times New Roman" w:cstheme="minorHAnsi"/>
                <w:color w:val="0070C0"/>
                <w:lang w:eastAsia="fr-FR"/>
              </w:rPr>
              <w:fldChar w:fldCharType="end"/>
            </w:r>
          </w:p>
        </w:tc>
        <w:tc>
          <w:tcPr>
            <w:tcW w:w="1378" w:type="dxa"/>
            <w:vMerge w:val="restart"/>
            <w:shd w:val="clear" w:color="auto" w:fill="auto"/>
            <w:noWrap/>
            <w:vAlign w:val="center"/>
            <w:hideMark/>
          </w:tcPr>
          <w:p w14:paraId="5B9E7645" w14:textId="77777777" w:rsidR="00ED5A71" w:rsidRPr="00332BA2" w:rsidRDefault="00ED5A71" w:rsidP="0063656F">
            <w:pPr>
              <w:spacing w:after="0" w:line="240" w:lineRule="auto"/>
              <w:jc w:val="center"/>
              <w:rPr>
                <w:rFonts w:eastAsia="Times New Roman" w:cstheme="minorHAnsi"/>
                <w:color w:val="0070C0"/>
                <w:sz w:val="20"/>
                <w:lang w:eastAsia="fr-FR"/>
              </w:rPr>
            </w:pPr>
            <w:r w:rsidRPr="00332BA2">
              <w:rPr>
                <w:rFonts w:eastAsia="Times New Roman" w:cstheme="minorHAnsi"/>
                <w:color w:val="0070C0"/>
                <w:sz w:val="20"/>
                <w:lang w:eastAsia="fr-FR"/>
              </w:rPr>
              <w:t>SP</w:t>
            </w:r>
          </w:p>
        </w:tc>
        <w:tc>
          <w:tcPr>
            <w:tcW w:w="2902" w:type="dxa"/>
            <w:tcBorders>
              <w:top w:val="single" w:sz="4" w:space="0" w:color="auto"/>
              <w:bottom w:val="nil"/>
            </w:tcBorders>
            <w:shd w:val="clear" w:color="auto" w:fill="auto"/>
            <w:noWrap/>
            <w:vAlign w:val="center"/>
            <w:hideMark/>
          </w:tcPr>
          <w:p w14:paraId="692C119A" w14:textId="77777777" w:rsidR="00ED5A71" w:rsidRPr="00332BA2" w:rsidRDefault="00ED5A71" w:rsidP="0063656F">
            <w:pPr>
              <w:spacing w:after="0" w:line="240" w:lineRule="auto"/>
              <w:jc w:val="center"/>
              <w:rPr>
                <w:rFonts w:eastAsia="Times New Roman" w:cstheme="minorHAnsi"/>
                <w:color w:val="0070C0"/>
                <w:sz w:val="20"/>
                <w:lang w:eastAsia="fr-FR"/>
              </w:rPr>
            </w:pPr>
            <w:r w:rsidRPr="00332BA2">
              <w:rPr>
                <w:rFonts w:eastAsia="Times New Roman" w:cstheme="minorHAnsi"/>
                <w:color w:val="0070C0"/>
                <w:sz w:val="20"/>
                <w:lang w:eastAsia="fr-FR"/>
              </w:rPr>
              <w:t>Sensory seeking</w:t>
            </w:r>
          </w:p>
        </w:tc>
        <w:tc>
          <w:tcPr>
            <w:tcW w:w="1791" w:type="dxa"/>
            <w:tcBorders>
              <w:top w:val="single" w:sz="4" w:space="0" w:color="auto"/>
              <w:bottom w:val="nil"/>
            </w:tcBorders>
            <w:vAlign w:val="center"/>
          </w:tcPr>
          <w:p w14:paraId="5AAC274C" w14:textId="77777777" w:rsidR="00ED5A71" w:rsidRPr="00332BA2" w:rsidRDefault="00ED5A71" w:rsidP="0063656F">
            <w:pPr>
              <w:spacing w:after="0" w:line="240" w:lineRule="auto"/>
              <w:jc w:val="center"/>
              <w:rPr>
                <w:color w:val="0070C0"/>
                <w:sz w:val="20"/>
              </w:rPr>
            </w:pPr>
            <w:r w:rsidRPr="00332BA2">
              <w:rPr>
                <w:color w:val="0070C0"/>
                <w:sz w:val="20"/>
              </w:rPr>
              <w:t>65.17 (11.86)</w:t>
            </w:r>
          </w:p>
        </w:tc>
        <w:tc>
          <w:tcPr>
            <w:tcW w:w="2745" w:type="dxa"/>
            <w:tcBorders>
              <w:top w:val="single" w:sz="4" w:space="0" w:color="auto"/>
              <w:bottom w:val="nil"/>
            </w:tcBorders>
            <w:vAlign w:val="center"/>
          </w:tcPr>
          <w:p w14:paraId="196C6D19" w14:textId="77777777" w:rsidR="00ED5A71" w:rsidRPr="00332BA2" w:rsidRDefault="00ED5A71" w:rsidP="0063656F">
            <w:pPr>
              <w:spacing w:after="0" w:line="240" w:lineRule="auto"/>
              <w:jc w:val="center"/>
              <w:rPr>
                <w:color w:val="0070C0"/>
                <w:sz w:val="20"/>
              </w:rPr>
            </w:pPr>
            <w:r w:rsidRPr="00332BA2">
              <w:rPr>
                <w:color w:val="0070C0"/>
                <w:sz w:val="20"/>
              </w:rPr>
              <w:t>73.54 (NA)</w:t>
            </w:r>
          </w:p>
        </w:tc>
        <w:tc>
          <w:tcPr>
            <w:tcW w:w="2977" w:type="dxa"/>
            <w:tcBorders>
              <w:top w:val="single" w:sz="4" w:space="0" w:color="auto"/>
              <w:bottom w:val="nil"/>
            </w:tcBorders>
            <w:shd w:val="clear" w:color="auto" w:fill="auto"/>
            <w:vAlign w:val="center"/>
          </w:tcPr>
          <w:p w14:paraId="6FA20D6E" w14:textId="5BB3552F" w:rsidR="00ED5A71" w:rsidRPr="00332BA2" w:rsidRDefault="00307DC8" w:rsidP="0063656F">
            <w:pPr>
              <w:spacing w:after="0" w:line="240" w:lineRule="auto"/>
              <w:jc w:val="center"/>
              <w:rPr>
                <w:rFonts w:eastAsia="Times New Roman" w:cstheme="minorHAnsi"/>
                <w:color w:val="0070C0"/>
                <w:sz w:val="20"/>
                <w:lang w:eastAsia="fr-FR"/>
              </w:rPr>
            </w:pPr>
            <w:r w:rsidRPr="00332BA2">
              <w:rPr>
                <w:rFonts w:eastAsia="Times New Roman" w:cstheme="minorHAnsi"/>
                <w:color w:val="0070C0"/>
                <w:sz w:val="20"/>
                <w:lang w:eastAsia="fr-FR"/>
              </w:rPr>
              <w:t>NA</w:t>
            </w:r>
          </w:p>
        </w:tc>
        <w:tc>
          <w:tcPr>
            <w:tcW w:w="1417" w:type="dxa"/>
            <w:tcBorders>
              <w:top w:val="single" w:sz="4" w:space="0" w:color="auto"/>
              <w:bottom w:val="nil"/>
            </w:tcBorders>
            <w:shd w:val="clear" w:color="auto" w:fill="auto"/>
            <w:noWrap/>
            <w:vAlign w:val="center"/>
            <w:hideMark/>
          </w:tcPr>
          <w:p w14:paraId="36EA1B64" w14:textId="77777777" w:rsidR="00ED5A71" w:rsidRPr="00332BA2" w:rsidRDefault="00ED5A71" w:rsidP="0063656F">
            <w:pPr>
              <w:spacing w:after="0" w:line="240" w:lineRule="auto"/>
              <w:jc w:val="center"/>
              <w:rPr>
                <w:rFonts w:eastAsia="Times New Roman" w:cstheme="minorHAnsi"/>
                <w:color w:val="0070C0"/>
                <w:sz w:val="20"/>
                <w:lang w:eastAsia="fr-FR"/>
              </w:rPr>
            </w:pPr>
            <w:r w:rsidRPr="00332BA2">
              <w:rPr>
                <w:rFonts w:eastAsia="Times New Roman" w:cstheme="minorHAnsi"/>
                <w:color w:val="0070C0"/>
                <w:sz w:val="20"/>
                <w:lang w:eastAsia="fr-FR"/>
              </w:rPr>
              <w:t>&lt; 0.05</w:t>
            </w:r>
          </w:p>
        </w:tc>
      </w:tr>
      <w:tr w:rsidR="00332BA2" w:rsidRPr="00332BA2" w14:paraId="7CA7ACA4" w14:textId="77777777" w:rsidTr="00446E17">
        <w:trPr>
          <w:trHeight w:val="253"/>
        </w:trPr>
        <w:tc>
          <w:tcPr>
            <w:tcW w:w="1532" w:type="dxa"/>
            <w:vMerge/>
            <w:shd w:val="clear" w:color="auto" w:fill="auto"/>
            <w:noWrap/>
            <w:vAlign w:val="center"/>
            <w:hideMark/>
          </w:tcPr>
          <w:p w14:paraId="2AB2E256" w14:textId="77777777" w:rsidR="00ED5A71" w:rsidRPr="00332BA2" w:rsidRDefault="00ED5A71" w:rsidP="0063656F">
            <w:pPr>
              <w:spacing w:after="0" w:line="240" w:lineRule="auto"/>
              <w:jc w:val="center"/>
              <w:rPr>
                <w:rFonts w:eastAsia="Times New Roman" w:cstheme="minorHAnsi"/>
                <w:color w:val="0070C0"/>
                <w:lang w:eastAsia="fr-FR"/>
              </w:rPr>
            </w:pPr>
          </w:p>
        </w:tc>
        <w:tc>
          <w:tcPr>
            <w:tcW w:w="1378" w:type="dxa"/>
            <w:vMerge/>
            <w:shd w:val="clear" w:color="auto" w:fill="auto"/>
            <w:noWrap/>
            <w:vAlign w:val="center"/>
            <w:hideMark/>
          </w:tcPr>
          <w:p w14:paraId="2BA1B990" w14:textId="77777777" w:rsidR="00ED5A71" w:rsidRPr="001D36A9" w:rsidRDefault="00ED5A71" w:rsidP="0063656F">
            <w:pPr>
              <w:spacing w:after="0" w:line="240" w:lineRule="auto"/>
              <w:jc w:val="center"/>
              <w:rPr>
                <w:rFonts w:eastAsia="Times New Roman" w:cstheme="minorHAnsi"/>
                <w:color w:val="0070C0"/>
                <w:sz w:val="20"/>
                <w:lang w:eastAsia="fr-FR"/>
              </w:rPr>
            </w:pPr>
          </w:p>
        </w:tc>
        <w:tc>
          <w:tcPr>
            <w:tcW w:w="2902" w:type="dxa"/>
            <w:tcBorders>
              <w:top w:val="nil"/>
              <w:bottom w:val="nil"/>
            </w:tcBorders>
            <w:shd w:val="clear" w:color="auto" w:fill="auto"/>
            <w:noWrap/>
            <w:vAlign w:val="center"/>
            <w:hideMark/>
          </w:tcPr>
          <w:p w14:paraId="76588541" w14:textId="77777777" w:rsidR="00ED5A71" w:rsidRPr="001D36A9" w:rsidRDefault="00ED5A71" w:rsidP="0063656F">
            <w:pPr>
              <w:spacing w:after="0" w:line="240" w:lineRule="auto"/>
              <w:jc w:val="center"/>
              <w:rPr>
                <w:rFonts w:eastAsia="Times New Roman" w:cstheme="minorHAnsi"/>
                <w:color w:val="0070C0"/>
                <w:sz w:val="20"/>
                <w:lang w:eastAsia="fr-FR"/>
              </w:rPr>
            </w:pPr>
            <w:r w:rsidRPr="001D36A9">
              <w:rPr>
                <w:rFonts w:eastAsia="Times New Roman" w:cstheme="minorHAnsi"/>
                <w:color w:val="0070C0"/>
                <w:sz w:val="20"/>
                <w:lang w:eastAsia="fr-FR"/>
              </w:rPr>
              <w:t>Emotional Reactivity</w:t>
            </w:r>
          </w:p>
        </w:tc>
        <w:tc>
          <w:tcPr>
            <w:tcW w:w="1791" w:type="dxa"/>
            <w:tcBorders>
              <w:top w:val="nil"/>
              <w:bottom w:val="nil"/>
            </w:tcBorders>
            <w:vAlign w:val="center"/>
          </w:tcPr>
          <w:p w14:paraId="3CFCF471" w14:textId="77777777" w:rsidR="00ED5A71" w:rsidRPr="001D36A9" w:rsidRDefault="00ED5A71" w:rsidP="0063656F">
            <w:pPr>
              <w:spacing w:line="240" w:lineRule="auto"/>
              <w:jc w:val="center"/>
              <w:rPr>
                <w:color w:val="0070C0"/>
                <w:sz w:val="20"/>
              </w:rPr>
            </w:pPr>
            <w:r w:rsidRPr="001D36A9">
              <w:rPr>
                <w:color w:val="0070C0"/>
                <w:sz w:val="20"/>
              </w:rPr>
              <w:t>65.48 (12.67)</w:t>
            </w:r>
          </w:p>
        </w:tc>
        <w:tc>
          <w:tcPr>
            <w:tcW w:w="2745" w:type="dxa"/>
            <w:tcBorders>
              <w:top w:val="nil"/>
              <w:bottom w:val="nil"/>
            </w:tcBorders>
            <w:vAlign w:val="center"/>
          </w:tcPr>
          <w:p w14:paraId="4F3A6732" w14:textId="77777777" w:rsidR="00ED5A71" w:rsidRPr="001D36A9" w:rsidRDefault="00ED5A71" w:rsidP="0063656F">
            <w:pPr>
              <w:spacing w:line="240" w:lineRule="auto"/>
              <w:jc w:val="center"/>
              <w:rPr>
                <w:color w:val="0070C0"/>
                <w:sz w:val="20"/>
              </w:rPr>
            </w:pPr>
            <w:r w:rsidRPr="001D36A9">
              <w:rPr>
                <w:color w:val="0070C0"/>
                <w:sz w:val="20"/>
              </w:rPr>
              <w:t>54.51 (NA)</w:t>
            </w:r>
          </w:p>
        </w:tc>
        <w:tc>
          <w:tcPr>
            <w:tcW w:w="2977" w:type="dxa"/>
            <w:tcBorders>
              <w:top w:val="nil"/>
              <w:bottom w:val="nil"/>
            </w:tcBorders>
            <w:shd w:val="clear" w:color="auto" w:fill="auto"/>
            <w:vAlign w:val="center"/>
          </w:tcPr>
          <w:p w14:paraId="0E95C255" w14:textId="6AA52C86" w:rsidR="00ED5A71" w:rsidRPr="001D36A9" w:rsidRDefault="00307DC8" w:rsidP="0063656F">
            <w:pPr>
              <w:spacing w:line="240" w:lineRule="auto"/>
              <w:jc w:val="center"/>
              <w:rPr>
                <w:rFonts w:eastAsia="Times New Roman" w:cstheme="minorHAnsi"/>
                <w:color w:val="0070C0"/>
                <w:sz w:val="20"/>
                <w:lang w:eastAsia="fr-FR"/>
              </w:rPr>
            </w:pPr>
            <w:r w:rsidRPr="001D36A9">
              <w:rPr>
                <w:rFonts w:eastAsia="Times New Roman" w:cstheme="minorHAnsi"/>
                <w:color w:val="0070C0"/>
                <w:sz w:val="20"/>
                <w:lang w:eastAsia="fr-FR"/>
              </w:rPr>
              <w:t>NA</w:t>
            </w:r>
          </w:p>
        </w:tc>
        <w:tc>
          <w:tcPr>
            <w:tcW w:w="1417" w:type="dxa"/>
            <w:tcBorders>
              <w:top w:val="nil"/>
              <w:bottom w:val="nil"/>
            </w:tcBorders>
            <w:vAlign w:val="center"/>
          </w:tcPr>
          <w:p w14:paraId="224CF034" w14:textId="77777777" w:rsidR="00ED5A71" w:rsidRPr="001D36A9" w:rsidRDefault="00ED5A71" w:rsidP="0063656F">
            <w:pPr>
              <w:spacing w:line="240" w:lineRule="auto"/>
              <w:jc w:val="center"/>
              <w:rPr>
                <w:rFonts w:eastAsia="Times New Roman" w:cstheme="minorHAnsi"/>
                <w:color w:val="0070C0"/>
                <w:sz w:val="20"/>
                <w:lang w:eastAsia="fr-FR"/>
              </w:rPr>
            </w:pPr>
            <w:r w:rsidRPr="001D36A9">
              <w:rPr>
                <w:rFonts w:eastAsia="Times New Roman" w:cstheme="minorHAnsi"/>
                <w:color w:val="0070C0"/>
                <w:sz w:val="20"/>
                <w:lang w:eastAsia="fr-FR"/>
              </w:rPr>
              <w:t>&lt; 0.05</w:t>
            </w:r>
          </w:p>
        </w:tc>
      </w:tr>
      <w:tr w:rsidR="00332BA2" w:rsidRPr="00332BA2" w14:paraId="1A08D859" w14:textId="77777777" w:rsidTr="00446E17">
        <w:trPr>
          <w:trHeight w:val="80"/>
        </w:trPr>
        <w:tc>
          <w:tcPr>
            <w:tcW w:w="1532" w:type="dxa"/>
            <w:vMerge/>
            <w:shd w:val="clear" w:color="auto" w:fill="auto"/>
            <w:noWrap/>
            <w:vAlign w:val="center"/>
            <w:hideMark/>
          </w:tcPr>
          <w:p w14:paraId="479700CB" w14:textId="77777777" w:rsidR="00ED5A71" w:rsidRPr="00332BA2" w:rsidRDefault="00ED5A71" w:rsidP="0063656F">
            <w:pPr>
              <w:spacing w:after="0" w:line="240" w:lineRule="auto"/>
              <w:jc w:val="center"/>
              <w:rPr>
                <w:rFonts w:eastAsia="Times New Roman" w:cstheme="minorHAnsi"/>
                <w:color w:val="0070C0"/>
                <w:lang w:eastAsia="fr-FR"/>
              </w:rPr>
            </w:pPr>
          </w:p>
        </w:tc>
        <w:tc>
          <w:tcPr>
            <w:tcW w:w="1378" w:type="dxa"/>
            <w:vMerge/>
            <w:shd w:val="clear" w:color="auto" w:fill="auto"/>
            <w:noWrap/>
            <w:vAlign w:val="center"/>
            <w:hideMark/>
          </w:tcPr>
          <w:p w14:paraId="07065746" w14:textId="77777777" w:rsidR="00ED5A71" w:rsidRPr="001D36A9" w:rsidRDefault="00ED5A71" w:rsidP="0063656F">
            <w:pPr>
              <w:spacing w:after="0" w:line="240" w:lineRule="auto"/>
              <w:jc w:val="center"/>
              <w:rPr>
                <w:rFonts w:eastAsia="Times New Roman" w:cstheme="minorHAnsi"/>
                <w:color w:val="0070C0"/>
                <w:sz w:val="20"/>
                <w:lang w:eastAsia="fr-FR"/>
              </w:rPr>
            </w:pPr>
          </w:p>
        </w:tc>
        <w:tc>
          <w:tcPr>
            <w:tcW w:w="2902" w:type="dxa"/>
            <w:tcBorders>
              <w:top w:val="nil"/>
              <w:bottom w:val="nil"/>
            </w:tcBorders>
            <w:shd w:val="clear" w:color="auto" w:fill="auto"/>
            <w:noWrap/>
            <w:vAlign w:val="center"/>
            <w:hideMark/>
          </w:tcPr>
          <w:p w14:paraId="194EBEA5" w14:textId="77777777" w:rsidR="00ED5A71" w:rsidRPr="001D36A9" w:rsidRDefault="00ED5A71" w:rsidP="0063656F">
            <w:pPr>
              <w:spacing w:after="0" w:line="240" w:lineRule="auto"/>
              <w:jc w:val="center"/>
              <w:rPr>
                <w:rFonts w:eastAsia="Times New Roman" w:cstheme="minorHAnsi"/>
                <w:color w:val="0070C0"/>
                <w:sz w:val="20"/>
                <w:lang w:eastAsia="fr-FR"/>
              </w:rPr>
            </w:pPr>
            <w:r w:rsidRPr="001D36A9">
              <w:rPr>
                <w:rFonts w:eastAsia="Times New Roman" w:cstheme="minorHAnsi"/>
                <w:color w:val="0070C0"/>
                <w:sz w:val="20"/>
                <w:lang w:eastAsia="fr-FR"/>
              </w:rPr>
              <w:t>Low Endurance/tone</w:t>
            </w:r>
          </w:p>
        </w:tc>
        <w:tc>
          <w:tcPr>
            <w:tcW w:w="1791" w:type="dxa"/>
            <w:tcBorders>
              <w:top w:val="nil"/>
              <w:bottom w:val="nil"/>
            </w:tcBorders>
            <w:vAlign w:val="center"/>
          </w:tcPr>
          <w:p w14:paraId="7CF48BD7" w14:textId="77777777" w:rsidR="00ED5A71" w:rsidRPr="001D36A9" w:rsidRDefault="00ED5A71" w:rsidP="0063656F">
            <w:pPr>
              <w:spacing w:after="0" w:line="240" w:lineRule="auto"/>
              <w:jc w:val="center"/>
              <w:rPr>
                <w:color w:val="0070C0"/>
                <w:sz w:val="20"/>
              </w:rPr>
            </w:pPr>
            <w:r w:rsidRPr="001D36A9">
              <w:rPr>
                <w:color w:val="0070C0"/>
                <w:sz w:val="20"/>
              </w:rPr>
              <w:t>40.25 (5.89)</w:t>
            </w:r>
          </w:p>
        </w:tc>
        <w:tc>
          <w:tcPr>
            <w:tcW w:w="2745" w:type="dxa"/>
            <w:tcBorders>
              <w:top w:val="nil"/>
              <w:bottom w:val="nil"/>
            </w:tcBorders>
            <w:vAlign w:val="center"/>
          </w:tcPr>
          <w:p w14:paraId="4CA5B762" w14:textId="77777777" w:rsidR="00ED5A71" w:rsidRPr="001D36A9" w:rsidRDefault="00ED5A71" w:rsidP="0063656F">
            <w:pPr>
              <w:spacing w:after="0" w:line="240" w:lineRule="auto"/>
              <w:jc w:val="center"/>
              <w:rPr>
                <w:color w:val="0070C0"/>
                <w:sz w:val="20"/>
              </w:rPr>
            </w:pPr>
            <w:r w:rsidRPr="001D36A9">
              <w:rPr>
                <w:color w:val="0070C0"/>
                <w:sz w:val="20"/>
              </w:rPr>
              <w:t>42.60 (NA)</w:t>
            </w:r>
          </w:p>
        </w:tc>
        <w:tc>
          <w:tcPr>
            <w:tcW w:w="2977" w:type="dxa"/>
            <w:tcBorders>
              <w:top w:val="nil"/>
              <w:bottom w:val="nil"/>
            </w:tcBorders>
            <w:shd w:val="clear" w:color="auto" w:fill="auto"/>
            <w:vAlign w:val="center"/>
          </w:tcPr>
          <w:p w14:paraId="0C79033F" w14:textId="1D6AD8C6" w:rsidR="00ED5A71" w:rsidRPr="001D36A9" w:rsidRDefault="00307DC8" w:rsidP="0063656F">
            <w:pPr>
              <w:spacing w:line="240" w:lineRule="auto"/>
              <w:jc w:val="center"/>
              <w:rPr>
                <w:rFonts w:eastAsia="Times New Roman" w:cstheme="minorHAnsi"/>
                <w:color w:val="0070C0"/>
                <w:sz w:val="20"/>
                <w:lang w:eastAsia="fr-FR"/>
              </w:rPr>
            </w:pPr>
            <w:r w:rsidRPr="001D36A9">
              <w:rPr>
                <w:rFonts w:eastAsia="Times New Roman" w:cstheme="minorHAnsi"/>
                <w:color w:val="0070C0"/>
                <w:sz w:val="20"/>
                <w:lang w:eastAsia="fr-FR"/>
              </w:rPr>
              <w:t>NA</w:t>
            </w:r>
          </w:p>
        </w:tc>
        <w:tc>
          <w:tcPr>
            <w:tcW w:w="1417" w:type="dxa"/>
            <w:tcBorders>
              <w:top w:val="nil"/>
              <w:bottom w:val="nil"/>
            </w:tcBorders>
            <w:vAlign w:val="center"/>
          </w:tcPr>
          <w:p w14:paraId="197E36CB" w14:textId="77777777" w:rsidR="00ED5A71" w:rsidRPr="001D36A9" w:rsidRDefault="00ED5A71" w:rsidP="0063656F">
            <w:pPr>
              <w:spacing w:line="240" w:lineRule="auto"/>
              <w:jc w:val="center"/>
              <w:rPr>
                <w:rFonts w:eastAsia="Times New Roman" w:cstheme="minorHAnsi"/>
                <w:color w:val="0070C0"/>
                <w:sz w:val="20"/>
                <w:lang w:eastAsia="fr-FR"/>
              </w:rPr>
            </w:pPr>
            <w:r w:rsidRPr="001D36A9">
              <w:rPr>
                <w:rFonts w:eastAsia="Times New Roman" w:cstheme="minorHAnsi"/>
                <w:color w:val="0070C0"/>
                <w:sz w:val="20"/>
                <w:lang w:eastAsia="fr-FR"/>
              </w:rPr>
              <w:t>&lt; 0.05</w:t>
            </w:r>
          </w:p>
        </w:tc>
      </w:tr>
      <w:tr w:rsidR="00332BA2" w:rsidRPr="00332BA2" w14:paraId="60EDCF1A" w14:textId="77777777" w:rsidTr="00446E17">
        <w:trPr>
          <w:trHeight w:val="219"/>
        </w:trPr>
        <w:tc>
          <w:tcPr>
            <w:tcW w:w="1532" w:type="dxa"/>
            <w:vMerge/>
            <w:shd w:val="clear" w:color="auto" w:fill="auto"/>
            <w:noWrap/>
            <w:vAlign w:val="center"/>
            <w:hideMark/>
          </w:tcPr>
          <w:p w14:paraId="60609690" w14:textId="77777777" w:rsidR="00ED5A71" w:rsidRPr="00332BA2" w:rsidRDefault="00ED5A71" w:rsidP="0063656F">
            <w:pPr>
              <w:spacing w:after="0" w:line="240" w:lineRule="auto"/>
              <w:jc w:val="center"/>
              <w:rPr>
                <w:rFonts w:eastAsia="Times New Roman" w:cstheme="minorHAnsi"/>
                <w:color w:val="0070C0"/>
                <w:lang w:eastAsia="fr-FR"/>
              </w:rPr>
            </w:pPr>
          </w:p>
        </w:tc>
        <w:tc>
          <w:tcPr>
            <w:tcW w:w="1378" w:type="dxa"/>
            <w:vMerge/>
            <w:shd w:val="clear" w:color="auto" w:fill="auto"/>
            <w:noWrap/>
            <w:vAlign w:val="center"/>
            <w:hideMark/>
          </w:tcPr>
          <w:p w14:paraId="747CF00B" w14:textId="77777777" w:rsidR="00ED5A71" w:rsidRPr="001D36A9" w:rsidRDefault="00ED5A71" w:rsidP="0063656F">
            <w:pPr>
              <w:spacing w:after="0" w:line="240" w:lineRule="auto"/>
              <w:jc w:val="center"/>
              <w:rPr>
                <w:rFonts w:eastAsia="Times New Roman" w:cstheme="minorHAnsi"/>
                <w:color w:val="0070C0"/>
                <w:sz w:val="20"/>
                <w:lang w:eastAsia="fr-FR"/>
              </w:rPr>
            </w:pPr>
          </w:p>
        </w:tc>
        <w:tc>
          <w:tcPr>
            <w:tcW w:w="2902" w:type="dxa"/>
            <w:tcBorders>
              <w:top w:val="nil"/>
              <w:bottom w:val="nil"/>
            </w:tcBorders>
            <w:shd w:val="clear" w:color="auto" w:fill="auto"/>
            <w:noWrap/>
            <w:vAlign w:val="center"/>
            <w:hideMark/>
          </w:tcPr>
          <w:p w14:paraId="7811DF1D" w14:textId="77777777" w:rsidR="00ED5A71" w:rsidRPr="001D36A9" w:rsidRDefault="00ED5A71" w:rsidP="0063656F">
            <w:pPr>
              <w:spacing w:after="0" w:line="240" w:lineRule="auto"/>
              <w:jc w:val="center"/>
              <w:rPr>
                <w:rFonts w:eastAsia="Times New Roman" w:cstheme="minorHAnsi"/>
                <w:color w:val="0070C0"/>
                <w:sz w:val="20"/>
                <w:lang w:eastAsia="fr-FR"/>
              </w:rPr>
            </w:pPr>
            <w:r w:rsidRPr="001D36A9">
              <w:rPr>
                <w:rFonts w:eastAsia="Times New Roman" w:cstheme="minorHAnsi"/>
                <w:color w:val="0070C0"/>
                <w:sz w:val="20"/>
                <w:lang w:eastAsia="fr-FR"/>
              </w:rPr>
              <w:t>Oral sensory Sensitivity</w:t>
            </w:r>
          </w:p>
        </w:tc>
        <w:tc>
          <w:tcPr>
            <w:tcW w:w="1791" w:type="dxa"/>
            <w:tcBorders>
              <w:top w:val="nil"/>
              <w:bottom w:val="nil"/>
            </w:tcBorders>
            <w:vAlign w:val="center"/>
          </w:tcPr>
          <w:p w14:paraId="60A944F5" w14:textId="77777777" w:rsidR="00ED5A71" w:rsidRPr="001D36A9" w:rsidRDefault="00ED5A71" w:rsidP="0063656F">
            <w:pPr>
              <w:spacing w:after="0" w:line="240" w:lineRule="auto"/>
              <w:jc w:val="center"/>
              <w:rPr>
                <w:color w:val="0070C0"/>
                <w:sz w:val="20"/>
              </w:rPr>
            </w:pPr>
            <w:r w:rsidRPr="001D36A9">
              <w:rPr>
                <w:color w:val="0070C0"/>
                <w:sz w:val="20"/>
              </w:rPr>
              <w:t>36.76 (8.23)</w:t>
            </w:r>
          </w:p>
        </w:tc>
        <w:tc>
          <w:tcPr>
            <w:tcW w:w="2745" w:type="dxa"/>
            <w:tcBorders>
              <w:top w:val="nil"/>
              <w:bottom w:val="nil"/>
            </w:tcBorders>
            <w:vAlign w:val="center"/>
          </w:tcPr>
          <w:p w14:paraId="58C75AB9" w14:textId="77777777" w:rsidR="00ED5A71" w:rsidRPr="001D36A9" w:rsidRDefault="00ED5A71" w:rsidP="0063656F">
            <w:pPr>
              <w:spacing w:after="0" w:line="240" w:lineRule="auto"/>
              <w:jc w:val="center"/>
              <w:rPr>
                <w:color w:val="0070C0"/>
                <w:sz w:val="20"/>
              </w:rPr>
            </w:pPr>
            <w:r w:rsidRPr="001D36A9">
              <w:rPr>
                <w:color w:val="0070C0"/>
                <w:sz w:val="20"/>
              </w:rPr>
              <w:t>39.10 (NA)</w:t>
            </w:r>
          </w:p>
        </w:tc>
        <w:tc>
          <w:tcPr>
            <w:tcW w:w="2977" w:type="dxa"/>
            <w:tcBorders>
              <w:top w:val="nil"/>
              <w:bottom w:val="nil"/>
            </w:tcBorders>
            <w:shd w:val="clear" w:color="auto" w:fill="auto"/>
            <w:vAlign w:val="center"/>
          </w:tcPr>
          <w:p w14:paraId="72F03E60" w14:textId="77891E7C" w:rsidR="00ED5A71" w:rsidRPr="001D36A9" w:rsidRDefault="00307DC8" w:rsidP="0063656F">
            <w:pPr>
              <w:spacing w:after="0" w:line="240" w:lineRule="auto"/>
              <w:jc w:val="center"/>
              <w:rPr>
                <w:rFonts w:eastAsia="Times New Roman" w:cstheme="minorHAnsi"/>
                <w:color w:val="0070C0"/>
                <w:sz w:val="20"/>
                <w:lang w:eastAsia="fr-FR"/>
              </w:rPr>
            </w:pPr>
            <w:r w:rsidRPr="001D36A9">
              <w:rPr>
                <w:rFonts w:eastAsia="Times New Roman" w:cstheme="minorHAnsi"/>
                <w:color w:val="0070C0"/>
                <w:sz w:val="20"/>
                <w:lang w:eastAsia="fr-FR"/>
              </w:rPr>
              <w:t>NA</w:t>
            </w:r>
          </w:p>
        </w:tc>
        <w:tc>
          <w:tcPr>
            <w:tcW w:w="1417" w:type="dxa"/>
            <w:tcBorders>
              <w:top w:val="nil"/>
              <w:bottom w:val="nil"/>
            </w:tcBorders>
            <w:shd w:val="clear" w:color="auto" w:fill="auto"/>
            <w:noWrap/>
            <w:vAlign w:val="center"/>
            <w:hideMark/>
          </w:tcPr>
          <w:p w14:paraId="0595DA8C" w14:textId="77777777" w:rsidR="00ED5A71" w:rsidRPr="001D36A9" w:rsidRDefault="00ED5A71" w:rsidP="0063656F">
            <w:pPr>
              <w:spacing w:after="0" w:line="240" w:lineRule="auto"/>
              <w:jc w:val="center"/>
              <w:rPr>
                <w:rFonts w:eastAsia="Times New Roman" w:cstheme="minorHAnsi"/>
                <w:color w:val="0070C0"/>
                <w:sz w:val="20"/>
                <w:lang w:eastAsia="fr-FR"/>
              </w:rPr>
            </w:pPr>
            <w:r w:rsidRPr="001D36A9">
              <w:rPr>
                <w:rFonts w:eastAsia="Times New Roman" w:cstheme="minorHAnsi"/>
                <w:color w:val="0070C0"/>
                <w:sz w:val="20"/>
                <w:lang w:eastAsia="fr-FR"/>
              </w:rPr>
              <w:t>NS</w:t>
            </w:r>
          </w:p>
        </w:tc>
      </w:tr>
      <w:tr w:rsidR="00332BA2" w:rsidRPr="00332BA2" w14:paraId="1D5CF503" w14:textId="77777777" w:rsidTr="00446E17">
        <w:trPr>
          <w:trHeight w:val="219"/>
        </w:trPr>
        <w:tc>
          <w:tcPr>
            <w:tcW w:w="1532" w:type="dxa"/>
            <w:vMerge/>
            <w:shd w:val="clear" w:color="auto" w:fill="auto"/>
            <w:noWrap/>
            <w:vAlign w:val="center"/>
            <w:hideMark/>
          </w:tcPr>
          <w:p w14:paraId="1E2EF2A9" w14:textId="77777777" w:rsidR="00ED5A71" w:rsidRPr="00332BA2" w:rsidRDefault="00ED5A71" w:rsidP="0063656F">
            <w:pPr>
              <w:spacing w:after="0" w:line="240" w:lineRule="auto"/>
              <w:jc w:val="center"/>
              <w:rPr>
                <w:rFonts w:eastAsia="Times New Roman" w:cstheme="minorHAnsi"/>
                <w:color w:val="0070C0"/>
                <w:lang w:eastAsia="fr-FR"/>
              </w:rPr>
            </w:pPr>
          </w:p>
        </w:tc>
        <w:tc>
          <w:tcPr>
            <w:tcW w:w="1378" w:type="dxa"/>
            <w:vMerge/>
            <w:shd w:val="clear" w:color="auto" w:fill="auto"/>
            <w:noWrap/>
            <w:vAlign w:val="center"/>
            <w:hideMark/>
          </w:tcPr>
          <w:p w14:paraId="0A200B8C" w14:textId="77777777" w:rsidR="00ED5A71" w:rsidRPr="001D36A9" w:rsidRDefault="00ED5A71" w:rsidP="0063656F">
            <w:pPr>
              <w:spacing w:after="0" w:line="240" w:lineRule="auto"/>
              <w:jc w:val="center"/>
              <w:rPr>
                <w:rFonts w:eastAsia="Times New Roman" w:cstheme="minorHAnsi"/>
                <w:color w:val="0070C0"/>
                <w:sz w:val="20"/>
                <w:lang w:eastAsia="fr-FR"/>
              </w:rPr>
            </w:pPr>
          </w:p>
        </w:tc>
        <w:tc>
          <w:tcPr>
            <w:tcW w:w="2902" w:type="dxa"/>
            <w:tcBorders>
              <w:top w:val="nil"/>
              <w:bottom w:val="nil"/>
            </w:tcBorders>
            <w:shd w:val="clear" w:color="auto" w:fill="auto"/>
            <w:noWrap/>
            <w:vAlign w:val="center"/>
            <w:hideMark/>
          </w:tcPr>
          <w:p w14:paraId="0A67BEA6" w14:textId="77777777" w:rsidR="00ED5A71" w:rsidRPr="001D36A9" w:rsidRDefault="00ED5A71" w:rsidP="0063656F">
            <w:pPr>
              <w:spacing w:after="0" w:line="240" w:lineRule="auto"/>
              <w:jc w:val="center"/>
              <w:rPr>
                <w:rFonts w:eastAsia="Times New Roman" w:cstheme="minorHAnsi"/>
                <w:color w:val="0070C0"/>
                <w:sz w:val="20"/>
                <w:lang w:eastAsia="fr-FR"/>
              </w:rPr>
            </w:pPr>
            <w:r w:rsidRPr="001D36A9">
              <w:rPr>
                <w:rFonts w:eastAsia="Times New Roman" w:cstheme="minorHAnsi"/>
                <w:color w:val="0070C0"/>
                <w:sz w:val="20"/>
                <w:lang w:eastAsia="fr-FR"/>
              </w:rPr>
              <w:t>Inattentional/Distrcatibility</w:t>
            </w:r>
          </w:p>
        </w:tc>
        <w:tc>
          <w:tcPr>
            <w:tcW w:w="1791" w:type="dxa"/>
            <w:tcBorders>
              <w:top w:val="nil"/>
              <w:bottom w:val="nil"/>
            </w:tcBorders>
            <w:vAlign w:val="center"/>
          </w:tcPr>
          <w:p w14:paraId="4909900A" w14:textId="77777777" w:rsidR="00ED5A71" w:rsidRPr="001D36A9" w:rsidRDefault="00ED5A71" w:rsidP="0063656F">
            <w:pPr>
              <w:spacing w:after="0" w:line="240" w:lineRule="auto"/>
              <w:jc w:val="center"/>
              <w:rPr>
                <w:color w:val="0070C0"/>
                <w:sz w:val="20"/>
              </w:rPr>
            </w:pPr>
            <w:r w:rsidRPr="001D36A9">
              <w:rPr>
                <w:color w:val="0070C0"/>
                <w:sz w:val="20"/>
              </w:rPr>
              <w:t>24.34 (5.59)</w:t>
            </w:r>
          </w:p>
        </w:tc>
        <w:tc>
          <w:tcPr>
            <w:tcW w:w="2745" w:type="dxa"/>
            <w:tcBorders>
              <w:top w:val="nil"/>
              <w:bottom w:val="nil"/>
            </w:tcBorders>
            <w:vAlign w:val="center"/>
          </w:tcPr>
          <w:p w14:paraId="0EE7B025" w14:textId="77777777" w:rsidR="00ED5A71" w:rsidRPr="001D36A9" w:rsidRDefault="00ED5A71" w:rsidP="0063656F">
            <w:pPr>
              <w:spacing w:after="0" w:line="240" w:lineRule="auto"/>
              <w:jc w:val="center"/>
              <w:rPr>
                <w:color w:val="0070C0"/>
                <w:sz w:val="20"/>
              </w:rPr>
            </w:pPr>
            <w:r w:rsidRPr="001D36A9">
              <w:rPr>
                <w:color w:val="0070C0"/>
                <w:sz w:val="20"/>
              </w:rPr>
              <w:t>28.47 (NA)</w:t>
            </w:r>
          </w:p>
        </w:tc>
        <w:tc>
          <w:tcPr>
            <w:tcW w:w="2977" w:type="dxa"/>
            <w:tcBorders>
              <w:top w:val="nil"/>
              <w:bottom w:val="nil"/>
            </w:tcBorders>
            <w:shd w:val="clear" w:color="auto" w:fill="auto"/>
            <w:vAlign w:val="center"/>
          </w:tcPr>
          <w:p w14:paraId="695D2D1E" w14:textId="53155790" w:rsidR="00ED5A71" w:rsidRPr="001D36A9" w:rsidRDefault="00307DC8" w:rsidP="0063656F">
            <w:pPr>
              <w:spacing w:after="0" w:line="240" w:lineRule="auto"/>
              <w:jc w:val="center"/>
              <w:rPr>
                <w:rFonts w:eastAsia="Times New Roman" w:cstheme="minorHAnsi"/>
                <w:color w:val="0070C0"/>
                <w:sz w:val="20"/>
                <w:lang w:eastAsia="fr-FR"/>
              </w:rPr>
            </w:pPr>
            <w:r w:rsidRPr="001D36A9">
              <w:rPr>
                <w:rFonts w:eastAsia="Times New Roman" w:cstheme="minorHAnsi"/>
                <w:color w:val="0070C0"/>
                <w:sz w:val="20"/>
                <w:lang w:eastAsia="fr-FR"/>
              </w:rPr>
              <w:t>NA</w:t>
            </w:r>
          </w:p>
        </w:tc>
        <w:tc>
          <w:tcPr>
            <w:tcW w:w="1417" w:type="dxa"/>
            <w:tcBorders>
              <w:top w:val="nil"/>
              <w:bottom w:val="nil"/>
            </w:tcBorders>
            <w:shd w:val="clear" w:color="auto" w:fill="auto"/>
            <w:noWrap/>
            <w:vAlign w:val="center"/>
            <w:hideMark/>
          </w:tcPr>
          <w:p w14:paraId="3698C226" w14:textId="77777777" w:rsidR="00ED5A71" w:rsidRPr="001D36A9" w:rsidRDefault="00ED5A71" w:rsidP="0063656F">
            <w:pPr>
              <w:spacing w:after="0" w:line="240" w:lineRule="auto"/>
              <w:jc w:val="center"/>
              <w:rPr>
                <w:rFonts w:eastAsia="Times New Roman" w:cstheme="minorHAnsi"/>
                <w:color w:val="0070C0"/>
                <w:sz w:val="20"/>
                <w:lang w:eastAsia="fr-FR"/>
              </w:rPr>
            </w:pPr>
            <w:r w:rsidRPr="001D36A9">
              <w:rPr>
                <w:rFonts w:eastAsia="Times New Roman" w:cstheme="minorHAnsi"/>
                <w:color w:val="0070C0"/>
                <w:sz w:val="20"/>
                <w:lang w:eastAsia="fr-FR"/>
              </w:rPr>
              <w:t>&lt; 0.05</w:t>
            </w:r>
          </w:p>
        </w:tc>
      </w:tr>
      <w:tr w:rsidR="00332BA2" w:rsidRPr="00332BA2" w14:paraId="331C4214" w14:textId="77777777" w:rsidTr="00446E17">
        <w:trPr>
          <w:trHeight w:val="219"/>
        </w:trPr>
        <w:tc>
          <w:tcPr>
            <w:tcW w:w="1532" w:type="dxa"/>
            <w:vMerge/>
            <w:shd w:val="clear" w:color="auto" w:fill="auto"/>
            <w:noWrap/>
            <w:vAlign w:val="center"/>
            <w:hideMark/>
          </w:tcPr>
          <w:p w14:paraId="12303954" w14:textId="77777777" w:rsidR="00ED5A71" w:rsidRPr="00332BA2" w:rsidRDefault="00ED5A71" w:rsidP="0063656F">
            <w:pPr>
              <w:spacing w:after="0" w:line="240" w:lineRule="auto"/>
              <w:jc w:val="center"/>
              <w:rPr>
                <w:rFonts w:eastAsia="Times New Roman" w:cstheme="minorHAnsi"/>
                <w:color w:val="0070C0"/>
                <w:lang w:eastAsia="fr-FR"/>
              </w:rPr>
            </w:pPr>
          </w:p>
        </w:tc>
        <w:tc>
          <w:tcPr>
            <w:tcW w:w="1378" w:type="dxa"/>
            <w:vMerge/>
            <w:shd w:val="clear" w:color="auto" w:fill="auto"/>
            <w:noWrap/>
            <w:vAlign w:val="center"/>
            <w:hideMark/>
          </w:tcPr>
          <w:p w14:paraId="5F13F8B2" w14:textId="77777777" w:rsidR="00ED5A71" w:rsidRPr="001D36A9" w:rsidRDefault="00ED5A71" w:rsidP="0063656F">
            <w:pPr>
              <w:spacing w:after="0" w:line="240" w:lineRule="auto"/>
              <w:jc w:val="center"/>
              <w:rPr>
                <w:rFonts w:eastAsia="Times New Roman" w:cstheme="minorHAnsi"/>
                <w:color w:val="0070C0"/>
                <w:sz w:val="20"/>
                <w:lang w:eastAsia="fr-FR"/>
              </w:rPr>
            </w:pPr>
          </w:p>
        </w:tc>
        <w:tc>
          <w:tcPr>
            <w:tcW w:w="2902" w:type="dxa"/>
            <w:tcBorders>
              <w:top w:val="nil"/>
              <w:bottom w:val="nil"/>
            </w:tcBorders>
            <w:shd w:val="clear" w:color="auto" w:fill="auto"/>
            <w:noWrap/>
            <w:vAlign w:val="center"/>
            <w:hideMark/>
          </w:tcPr>
          <w:p w14:paraId="1C38B2D0" w14:textId="77777777" w:rsidR="00ED5A71" w:rsidRPr="001D36A9" w:rsidRDefault="00ED5A71" w:rsidP="0063656F">
            <w:pPr>
              <w:spacing w:after="0" w:line="240" w:lineRule="auto"/>
              <w:jc w:val="center"/>
              <w:rPr>
                <w:rFonts w:eastAsia="Times New Roman" w:cstheme="minorHAnsi"/>
                <w:color w:val="0070C0"/>
                <w:sz w:val="20"/>
                <w:lang w:eastAsia="fr-FR"/>
              </w:rPr>
            </w:pPr>
            <w:r w:rsidRPr="001D36A9">
              <w:rPr>
                <w:rFonts w:eastAsia="Times New Roman" w:cstheme="minorHAnsi"/>
                <w:color w:val="0070C0"/>
                <w:sz w:val="20"/>
                <w:lang w:eastAsia="fr-FR"/>
              </w:rPr>
              <w:t>Poor registration</w:t>
            </w:r>
          </w:p>
        </w:tc>
        <w:tc>
          <w:tcPr>
            <w:tcW w:w="1791" w:type="dxa"/>
            <w:tcBorders>
              <w:top w:val="nil"/>
              <w:bottom w:val="nil"/>
            </w:tcBorders>
            <w:vAlign w:val="center"/>
          </w:tcPr>
          <w:p w14:paraId="4630897D" w14:textId="77777777" w:rsidR="00ED5A71" w:rsidRPr="001D36A9" w:rsidRDefault="00ED5A71" w:rsidP="0063656F">
            <w:pPr>
              <w:spacing w:after="0" w:line="240" w:lineRule="auto"/>
              <w:jc w:val="center"/>
              <w:rPr>
                <w:color w:val="0070C0"/>
                <w:sz w:val="20"/>
              </w:rPr>
            </w:pPr>
            <w:r w:rsidRPr="001D36A9">
              <w:rPr>
                <w:color w:val="0070C0"/>
                <w:sz w:val="20"/>
              </w:rPr>
              <w:t>35.63 (3.38)</w:t>
            </w:r>
          </w:p>
        </w:tc>
        <w:tc>
          <w:tcPr>
            <w:tcW w:w="2745" w:type="dxa"/>
            <w:tcBorders>
              <w:top w:val="nil"/>
              <w:bottom w:val="nil"/>
            </w:tcBorders>
            <w:vAlign w:val="center"/>
          </w:tcPr>
          <w:p w14:paraId="4F175587" w14:textId="77777777" w:rsidR="00ED5A71" w:rsidRPr="001D36A9" w:rsidRDefault="00ED5A71" w:rsidP="0063656F">
            <w:pPr>
              <w:spacing w:after="0" w:line="240" w:lineRule="auto"/>
              <w:jc w:val="center"/>
              <w:rPr>
                <w:color w:val="0070C0"/>
                <w:sz w:val="20"/>
              </w:rPr>
            </w:pPr>
            <w:r w:rsidRPr="001D36A9">
              <w:rPr>
                <w:color w:val="0070C0"/>
                <w:sz w:val="20"/>
              </w:rPr>
              <w:t>36.67 (NA)</w:t>
            </w:r>
          </w:p>
        </w:tc>
        <w:tc>
          <w:tcPr>
            <w:tcW w:w="2977" w:type="dxa"/>
            <w:tcBorders>
              <w:top w:val="nil"/>
              <w:bottom w:val="nil"/>
            </w:tcBorders>
            <w:shd w:val="clear" w:color="auto" w:fill="auto"/>
            <w:vAlign w:val="center"/>
          </w:tcPr>
          <w:p w14:paraId="4D390312" w14:textId="1192D6E5" w:rsidR="00ED5A71" w:rsidRPr="001D36A9" w:rsidRDefault="00307DC8" w:rsidP="0063656F">
            <w:pPr>
              <w:spacing w:after="0" w:line="240" w:lineRule="auto"/>
              <w:jc w:val="center"/>
              <w:rPr>
                <w:rFonts w:eastAsia="Times New Roman" w:cstheme="minorHAnsi"/>
                <w:color w:val="0070C0"/>
                <w:sz w:val="20"/>
                <w:lang w:eastAsia="fr-FR"/>
              </w:rPr>
            </w:pPr>
            <w:r w:rsidRPr="001D36A9">
              <w:rPr>
                <w:rFonts w:eastAsia="Times New Roman" w:cstheme="minorHAnsi"/>
                <w:color w:val="0070C0"/>
                <w:sz w:val="20"/>
                <w:lang w:eastAsia="fr-FR"/>
              </w:rPr>
              <w:t>NA</w:t>
            </w:r>
          </w:p>
        </w:tc>
        <w:tc>
          <w:tcPr>
            <w:tcW w:w="1417" w:type="dxa"/>
            <w:tcBorders>
              <w:top w:val="nil"/>
              <w:bottom w:val="nil"/>
            </w:tcBorders>
            <w:shd w:val="clear" w:color="auto" w:fill="auto"/>
            <w:noWrap/>
            <w:vAlign w:val="center"/>
            <w:hideMark/>
          </w:tcPr>
          <w:p w14:paraId="1F379A04" w14:textId="77777777" w:rsidR="00ED5A71" w:rsidRPr="001D36A9" w:rsidRDefault="00ED5A71" w:rsidP="0063656F">
            <w:pPr>
              <w:spacing w:after="0" w:line="240" w:lineRule="auto"/>
              <w:jc w:val="center"/>
              <w:rPr>
                <w:rFonts w:eastAsia="Times New Roman" w:cstheme="minorHAnsi"/>
                <w:color w:val="0070C0"/>
                <w:sz w:val="20"/>
                <w:lang w:eastAsia="fr-FR"/>
              </w:rPr>
            </w:pPr>
            <w:r w:rsidRPr="001D36A9">
              <w:rPr>
                <w:rFonts w:eastAsia="Times New Roman" w:cstheme="minorHAnsi"/>
                <w:color w:val="0070C0"/>
                <w:sz w:val="20"/>
                <w:lang w:eastAsia="fr-FR"/>
              </w:rPr>
              <w:t>NS</w:t>
            </w:r>
          </w:p>
        </w:tc>
      </w:tr>
      <w:tr w:rsidR="00332BA2" w:rsidRPr="00332BA2" w14:paraId="7CAD7F40" w14:textId="77777777" w:rsidTr="00446E17">
        <w:trPr>
          <w:trHeight w:val="219"/>
        </w:trPr>
        <w:tc>
          <w:tcPr>
            <w:tcW w:w="1532" w:type="dxa"/>
            <w:vMerge/>
            <w:shd w:val="clear" w:color="auto" w:fill="auto"/>
            <w:noWrap/>
            <w:vAlign w:val="center"/>
            <w:hideMark/>
          </w:tcPr>
          <w:p w14:paraId="5E1FBCB3" w14:textId="77777777" w:rsidR="00ED5A71" w:rsidRPr="00332BA2" w:rsidRDefault="00ED5A71" w:rsidP="0063656F">
            <w:pPr>
              <w:spacing w:after="0" w:line="240" w:lineRule="auto"/>
              <w:jc w:val="center"/>
              <w:rPr>
                <w:rFonts w:eastAsia="Times New Roman" w:cstheme="minorHAnsi"/>
                <w:color w:val="0070C0"/>
                <w:lang w:eastAsia="fr-FR"/>
              </w:rPr>
            </w:pPr>
          </w:p>
        </w:tc>
        <w:tc>
          <w:tcPr>
            <w:tcW w:w="1378" w:type="dxa"/>
            <w:vMerge/>
            <w:shd w:val="clear" w:color="auto" w:fill="auto"/>
            <w:noWrap/>
            <w:vAlign w:val="center"/>
            <w:hideMark/>
          </w:tcPr>
          <w:p w14:paraId="02970B27" w14:textId="77777777" w:rsidR="00ED5A71" w:rsidRPr="001D36A9" w:rsidRDefault="00ED5A71" w:rsidP="0063656F">
            <w:pPr>
              <w:spacing w:after="0" w:line="240" w:lineRule="auto"/>
              <w:jc w:val="center"/>
              <w:rPr>
                <w:rFonts w:eastAsia="Times New Roman" w:cstheme="minorHAnsi"/>
                <w:color w:val="0070C0"/>
                <w:sz w:val="20"/>
                <w:lang w:eastAsia="fr-FR"/>
              </w:rPr>
            </w:pPr>
          </w:p>
        </w:tc>
        <w:tc>
          <w:tcPr>
            <w:tcW w:w="2902" w:type="dxa"/>
            <w:tcBorders>
              <w:top w:val="nil"/>
              <w:bottom w:val="nil"/>
            </w:tcBorders>
            <w:shd w:val="clear" w:color="auto" w:fill="auto"/>
            <w:noWrap/>
            <w:vAlign w:val="center"/>
            <w:hideMark/>
          </w:tcPr>
          <w:p w14:paraId="77938EC3" w14:textId="77777777" w:rsidR="00ED5A71" w:rsidRPr="001D36A9" w:rsidRDefault="00ED5A71" w:rsidP="0063656F">
            <w:pPr>
              <w:spacing w:after="0" w:line="240" w:lineRule="auto"/>
              <w:jc w:val="center"/>
              <w:rPr>
                <w:rFonts w:eastAsia="Times New Roman" w:cstheme="minorHAnsi"/>
                <w:color w:val="0070C0"/>
                <w:sz w:val="20"/>
                <w:lang w:eastAsia="fr-FR"/>
              </w:rPr>
            </w:pPr>
            <w:r w:rsidRPr="001D36A9">
              <w:rPr>
                <w:rFonts w:eastAsia="Times New Roman" w:cstheme="minorHAnsi"/>
                <w:color w:val="0070C0"/>
                <w:sz w:val="20"/>
                <w:lang w:eastAsia="fr-FR"/>
              </w:rPr>
              <w:t>Sensory Sensitivity</w:t>
            </w:r>
          </w:p>
        </w:tc>
        <w:tc>
          <w:tcPr>
            <w:tcW w:w="1791" w:type="dxa"/>
            <w:tcBorders>
              <w:top w:val="nil"/>
              <w:bottom w:val="nil"/>
            </w:tcBorders>
            <w:vAlign w:val="center"/>
          </w:tcPr>
          <w:p w14:paraId="72D8C680" w14:textId="77777777" w:rsidR="00ED5A71" w:rsidRPr="001D36A9" w:rsidRDefault="00ED5A71" w:rsidP="0063656F">
            <w:pPr>
              <w:spacing w:after="0" w:line="240" w:lineRule="auto"/>
              <w:jc w:val="center"/>
              <w:rPr>
                <w:color w:val="0070C0"/>
                <w:sz w:val="20"/>
              </w:rPr>
            </w:pPr>
            <w:r w:rsidRPr="001D36A9">
              <w:rPr>
                <w:color w:val="0070C0"/>
                <w:sz w:val="20"/>
              </w:rPr>
              <w:t>17.66 (2.92)</w:t>
            </w:r>
          </w:p>
        </w:tc>
        <w:tc>
          <w:tcPr>
            <w:tcW w:w="2745" w:type="dxa"/>
            <w:tcBorders>
              <w:top w:val="nil"/>
              <w:bottom w:val="nil"/>
            </w:tcBorders>
            <w:vAlign w:val="center"/>
          </w:tcPr>
          <w:p w14:paraId="0144106B" w14:textId="77777777" w:rsidR="00ED5A71" w:rsidRPr="001D36A9" w:rsidRDefault="00ED5A71" w:rsidP="0063656F">
            <w:pPr>
              <w:spacing w:after="0" w:line="240" w:lineRule="auto"/>
              <w:jc w:val="center"/>
              <w:rPr>
                <w:color w:val="0070C0"/>
                <w:sz w:val="20"/>
              </w:rPr>
            </w:pPr>
            <w:r w:rsidRPr="001D36A9">
              <w:rPr>
                <w:color w:val="0070C0"/>
                <w:sz w:val="20"/>
              </w:rPr>
              <w:t>18.54 (NA)</w:t>
            </w:r>
          </w:p>
        </w:tc>
        <w:tc>
          <w:tcPr>
            <w:tcW w:w="2977" w:type="dxa"/>
            <w:tcBorders>
              <w:top w:val="nil"/>
              <w:bottom w:val="nil"/>
            </w:tcBorders>
            <w:shd w:val="clear" w:color="auto" w:fill="auto"/>
            <w:vAlign w:val="center"/>
          </w:tcPr>
          <w:p w14:paraId="2B368C59" w14:textId="62780972" w:rsidR="00ED5A71" w:rsidRPr="001D36A9" w:rsidRDefault="00307DC8" w:rsidP="0063656F">
            <w:pPr>
              <w:spacing w:after="0" w:line="240" w:lineRule="auto"/>
              <w:jc w:val="center"/>
              <w:rPr>
                <w:rFonts w:eastAsia="Times New Roman" w:cstheme="minorHAnsi"/>
                <w:color w:val="0070C0"/>
                <w:sz w:val="20"/>
                <w:lang w:eastAsia="fr-FR"/>
              </w:rPr>
            </w:pPr>
            <w:r w:rsidRPr="001D36A9">
              <w:rPr>
                <w:rFonts w:eastAsia="Times New Roman" w:cstheme="minorHAnsi"/>
                <w:color w:val="0070C0"/>
                <w:sz w:val="20"/>
                <w:lang w:eastAsia="fr-FR"/>
              </w:rPr>
              <w:t>NA</w:t>
            </w:r>
          </w:p>
        </w:tc>
        <w:tc>
          <w:tcPr>
            <w:tcW w:w="1417" w:type="dxa"/>
            <w:tcBorders>
              <w:top w:val="nil"/>
              <w:bottom w:val="nil"/>
            </w:tcBorders>
            <w:shd w:val="clear" w:color="auto" w:fill="auto"/>
            <w:noWrap/>
            <w:vAlign w:val="center"/>
            <w:hideMark/>
          </w:tcPr>
          <w:p w14:paraId="66B30401" w14:textId="77777777" w:rsidR="00ED5A71" w:rsidRPr="001D36A9" w:rsidRDefault="00ED5A71" w:rsidP="0063656F">
            <w:pPr>
              <w:spacing w:after="0" w:line="240" w:lineRule="auto"/>
              <w:jc w:val="center"/>
              <w:rPr>
                <w:rFonts w:eastAsia="Times New Roman" w:cstheme="minorHAnsi"/>
                <w:color w:val="0070C0"/>
                <w:sz w:val="20"/>
                <w:lang w:eastAsia="fr-FR"/>
              </w:rPr>
            </w:pPr>
            <w:r w:rsidRPr="001D36A9">
              <w:rPr>
                <w:rFonts w:eastAsia="Times New Roman" w:cstheme="minorHAnsi"/>
                <w:color w:val="0070C0"/>
                <w:sz w:val="20"/>
                <w:lang w:eastAsia="fr-FR"/>
              </w:rPr>
              <w:t>NS</w:t>
            </w:r>
          </w:p>
        </w:tc>
      </w:tr>
      <w:tr w:rsidR="00332BA2" w:rsidRPr="00332BA2" w14:paraId="524EF6C5" w14:textId="77777777" w:rsidTr="00446E17">
        <w:trPr>
          <w:trHeight w:val="219"/>
        </w:trPr>
        <w:tc>
          <w:tcPr>
            <w:tcW w:w="1532" w:type="dxa"/>
            <w:vMerge/>
            <w:shd w:val="clear" w:color="auto" w:fill="auto"/>
            <w:noWrap/>
            <w:vAlign w:val="center"/>
            <w:hideMark/>
          </w:tcPr>
          <w:p w14:paraId="26F7BD87" w14:textId="77777777" w:rsidR="00ED5A71" w:rsidRPr="00332BA2" w:rsidRDefault="00ED5A71" w:rsidP="0063656F">
            <w:pPr>
              <w:spacing w:after="0" w:line="240" w:lineRule="auto"/>
              <w:jc w:val="center"/>
              <w:rPr>
                <w:rFonts w:eastAsia="Times New Roman" w:cstheme="minorHAnsi"/>
                <w:color w:val="0070C0"/>
                <w:lang w:eastAsia="fr-FR"/>
              </w:rPr>
            </w:pPr>
          </w:p>
        </w:tc>
        <w:tc>
          <w:tcPr>
            <w:tcW w:w="1378" w:type="dxa"/>
            <w:vMerge/>
            <w:shd w:val="clear" w:color="auto" w:fill="auto"/>
            <w:noWrap/>
            <w:vAlign w:val="center"/>
            <w:hideMark/>
          </w:tcPr>
          <w:p w14:paraId="092EA084" w14:textId="77777777" w:rsidR="00ED5A71" w:rsidRPr="001D36A9" w:rsidRDefault="00ED5A71" w:rsidP="0063656F">
            <w:pPr>
              <w:spacing w:after="0" w:line="240" w:lineRule="auto"/>
              <w:jc w:val="center"/>
              <w:rPr>
                <w:rFonts w:eastAsia="Times New Roman" w:cstheme="minorHAnsi"/>
                <w:color w:val="0070C0"/>
                <w:sz w:val="20"/>
                <w:lang w:eastAsia="fr-FR"/>
              </w:rPr>
            </w:pPr>
          </w:p>
        </w:tc>
        <w:tc>
          <w:tcPr>
            <w:tcW w:w="2902" w:type="dxa"/>
            <w:tcBorders>
              <w:top w:val="nil"/>
              <w:bottom w:val="nil"/>
            </w:tcBorders>
            <w:shd w:val="clear" w:color="auto" w:fill="auto"/>
            <w:noWrap/>
            <w:vAlign w:val="center"/>
            <w:hideMark/>
          </w:tcPr>
          <w:p w14:paraId="5CD08B78" w14:textId="77777777" w:rsidR="00ED5A71" w:rsidRPr="001D36A9" w:rsidRDefault="00ED5A71" w:rsidP="0063656F">
            <w:pPr>
              <w:spacing w:after="0" w:line="240" w:lineRule="auto"/>
              <w:jc w:val="center"/>
              <w:rPr>
                <w:rFonts w:eastAsia="Times New Roman" w:cstheme="minorHAnsi"/>
                <w:color w:val="0070C0"/>
                <w:sz w:val="20"/>
                <w:lang w:eastAsia="fr-FR"/>
              </w:rPr>
            </w:pPr>
            <w:r w:rsidRPr="001D36A9">
              <w:rPr>
                <w:rFonts w:eastAsia="Times New Roman" w:cstheme="minorHAnsi"/>
                <w:color w:val="0070C0"/>
                <w:sz w:val="20"/>
                <w:lang w:eastAsia="fr-FR"/>
              </w:rPr>
              <w:t>Sedentary</w:t>
            </w:r>
          </w:p>
        </w:tc>
        <w:tc>
          <w:tcPr>
            <w:tcW w:w="1791" w:type="dxa"/>
            <w:tcBorders>
              <w:top w:val="nil"/>
              <w:bottom w:val="nil"/>
            </w:tcBorders>
            <w:vAlign w:val="center"/>
          </w:tcPr>
          <w:p w14:paraId="4783582E" w14:textId="77777777" w:rsidR="00ED5A71" w:rsidRPr="001D36A9" w:rsidRDefault="00ED5A71" w:rsidP="0063656F">
            <w:pPr>
              <w:spacing w:after="0" w:line="240" w:lineRule="auto"/>
              <w:jc w:val="center"/>
              <w:rPr>
                <w:color w:val="0070C0"/>
                <w:sz w:val="20"/>
              </w:rPr>
            </w:pPr>
            <w:r w:rsidRPr="001D36A9">
              <w:rPr>
                <w:color w:val="0070C0"/>
                <w:sz w:val="20"/>
              </w:rPr>
              <w:t>11.39 (4.01)</w:t>
            </w:r>
          </w:p>
        </w:tc>
        <w:tc>
          <w:tcPr>
            <w:tcW w:w="2745" w:type="dxa"/>
            <w:tcBorders>
              <w:top w:val="nil"/>
              <w:bottom w:val="nil"/>
            </w:tcBorders>
            <w:vAlign w:val="center"/>
          </w:tcPr>
          <w:p w14:paraId="14DAB188" w14:textId="77777777" w:rsidR="00ED5A71" w:rsidRPr="001D36A9" w:rsidRDefault="00ED5A71" w:rsidP="0063656F">
            <w:pPr>
              <w:spacing w:after="0" w:line="240" w:lineRule="auto"/>
              <w:jc w:val="center"/>
              <w:rPr>
                <w:color w:val="0070C0"/>
                <w:sz w:val="20"/>
              </w:rPr>
            </w:pPr>
            <w:r w:rsidRPr="001D36A9">
              <w:rPr>
                <w:color w:val="0070C0"/>
                <w:sz w:val="20"/>
              </w:rPr>
              <w:t>14.91 (NA)</w:t>
            </w:r>
          </w:p>
        </w:tc>
        <w:tc>
          <w:tcPr>
            <w:tcW w:w="2977" w:type="dxa"/>
            <w:tcBorders>
              <w:top w:val="nil"/>
              <w:bottom w:val="nil"/>
            </w:tcBorders>
            <w:shd w:val="clear" w:color="auto" w:fill="auto"/>
            <w:vAlign w:val="center"/>
          </w:tcPr>
          <w:p w14:paraId="24D97990" w14:textId="0EB3104A" w:rsidR="00ED5A71" w:rsidRPr="001D36A9" w:rsidRDefault="00307DC8" w:rsidP="0063656F">
            <w:pPr>
              <w:spacing w:after="0" w:line="240" w:lineRule="auto"/>
              <w:jc w:val="center"/>
              <w:rPr>
                <w:rFonts w:eastAsia="Times New Roman" w:cstheme="minorHAnsi"/>
                <w:color w:val="0070C0"/>
                <w:sz w:val="20"/>
                <w:lang w:eastAsia="fr-FR"/>
              </w:rPr>
            </w:pPr>
            <w:r w:rsidRPr="001D36A9">
              <w:rPr>
                <w:rFonts w:eastAsia="Times New Roman" w:cstheme="minorHAnsi"/>
                <w:color w:val="0070C0"/>
                <w:sz w:val="20"/>
                <w:lang w:eastAsia="fr-FR"/>
              </w:rPr>
              <w:t>NA</w:t>
            </w:r>
          </w:p>
        </w:tc>
        <w:tc>
          <w:tcPr>
            <w:tcW w:w="1417" w:type="dxa"/>
            <w:tcBorders>
              <w:top w:val="nil"/>
              <w:bottom w:val="nil"/>
            </w:tcBorders>
            <w:shd w:val="clear" w:color="auto" w:fill="auto"/>
            <w:noWrap/>
            <w:vAlign w:val="center"/>
            <w:hideMark/>
          </w:tcPr>
          <w:p w14:paraId="461943E8" w14:textId="77777777" w:rsidR="00ED5A71" w:rsidRPr="001D36A9" w:rsidRDefault="00ED5A71" w:rsidP="0063656F">
            <w:pPr>
              <w:spacing w:after="0" w:line="240" w:lineRule="auto"/>
              <w:jc w:val="center"/>
              <w:rPr>
                <w:rFonts w:eastAsia="Times New Roman" w:cstheme="minorHAnsi"/>
                <w:color w:val="0070C0"/>
                <w:sz w:val="20"/>
                <w:lang w:eastAsia="fr-FR"/>
              </w:rPr>
            </w:pPr>
            <w:r w:rsidRPr="001D36A9">
              <w:rPr>
                <w:rFonts w:eastAsia="Times New Roman" w:cstheme="minorHAnsi"/>
                <w:color w:val="0070C0"/>
                <w:sz w:val="20"/>
                <w:lang w:eastAsia="fr-FR"/>
              </w:rPr>
              <w:t>&lt; 0.05</w:t>
            </w:r>
          </w:p>
        </w:tc>
      </w:tr>
      <w:tr w:rsidR="00332BA2" w:rsidRPr="00332BA2" w14:paraId="6147D49F" w14:textId="77777777" w:rsidTr="00446E17">
        <w:trPr>
          <w:trHeight w:val="80"/>
        </w:trPr>
        <w:tc>
          <w:tcPr>
            <w:tcW w:w="1532" w:type="dxa"/>
            <w:vMerge/>
            <w:tcBorders>
              <w:bottom w:val="single" w:sz="4" w:space="0" w:color="auto"/>
            </w:tcBorders>
            <w:shd w:val="clear" w:color="auto" w:fill="auto"/>
            <w:noWrap/>
            <w:vAlign w:val="center"/>
            <w:hideMark/>
          </w:tcPr>
          <w:p w14:paraId="3A5DB517" w14:textId="77777777" w:rsidR="00ED5A71" w:rsidRPr="00332BA2" w:rsidRDefault="00ED5A71" w:rsidP="0063656F">
            <w:pPr>
              <w:spacing w:after="0" w:line="240" w:lineRule="auto"/>
              <w:jc w:val="center"/>
              <w:rPr>
                <w:rFonts w:eastAsia="Times New Roman" w:cstheme="minorHAnsi"/>
                <w:color w:val="0070C0"/>
                <w:lang w:eastAsia="fr-FR"/>
              </w:rPr>
            </w:pPr>
          </w:p>
        </w:tc>
        <w:tc>
          <w:tcPr>
            <w:tcW w:w="1378" w:type="dxa"/>
            <w:vMerge/>
            <w:tcBorders>
              <w:bottom w:val="single" w:sz="4" w:space="0" w:color="auto"/>
            </w:tcBorders>
            <w:shd w:val="clear" w:color="auto" w:fill="auto"/>
            <w:noWrap/>
            <w:vAlign w:val="center"/>
            <w:hideMark/>
          </w:tcPr>
          <w:p w14:paraId="37F8FECF" w14:textId="77777777" w:rsidR="00ED5A71" w:rsidRPr="001D36A9" w:rsidRDefault="00ED5A71" w:rsidP="0063656F">
            <w:pPr>
              <w:spacing w:after="0" w:line="240" w:lineRule="auto"/>
              <w:jc w:val="center"/>
              <w:rPr>
                <w:rFonts w:eastAsia="Times New Roman" w:cstheme="minorHAnsi"/>
                <w:color w:val="0070C0"/>
                <w:sz w:val="20"/>
                <w:lang w:eastAsia="fr-FR"/>
              </w:rPr>
            </w:pPr>
          </w:p>
        </w:tc>
        <w:tc>
          <w:tcPr>
            <w:tcW w:w="2902" w:type="dxa"/>
            <w:tcBorders>
              <w:top w:val="nil"/>
              <w:bottom w:val="single" w:sz="4" w:space="0" w:color="auto"/>
            </w:tcBorders>
            <w:shd w:val="clear" w:color="auto" w:fill="auto"/>
            <w:noWrap/>
            <w:vAlign w:val="center"/>
            <w:hideMark/>
          </w:tcPr>
          <w:p w14:paraId="665421AA" w14:textId="77777777" w:rsidR="00ED5A71" w:rsidRPr="001D36A9" w:rsidRDefault="00ED5A71" w:rsidP="0063656F">
            <w:pPr>
              <w:spacing w:after="0" w:line="240" w:lineRule="auto"/>
              <w:jc w:val="center"/>
              <w:rPr>
                <w:rFonts w:eastAsia="Times New Roman" w:cstheme="minorHAnsi"/>
                <w:color w:val="0070C0"/>
                <w:sz w:val="20"/>
                <w:lang w:eastAsia="fr-FR"/>
              </w:rPr>
            </w:pPr>
            <w:r w:rsidRPr="001D36A9">
              <w:rPr>
                <w:rFonts w:eastAsia="Times New Roman" w:cstheme="minorHAnsi"/>
                <w:color w:val="0070C0"/>
                <w:sz w:val="20"/>
                <w:lang w:eastAsia="fr-FR"/>
              </w:rPr>
              <w:t>Fine Moto/Perceptual</w:t>
            </w:r>
          </w:p>
        </w:tc>
        <w:tc>
          <w:tcPr>
            <w:tcW w:w="1791" w:type="dxa"/>
            <w:tcBorders>
              <w:top w:val="nil"/>
              <w:bottom w:val="single" w:sz="4" w:space="0" w:color="auto"/>
            </w:tcBorders>
            <w:vAlign w:val="center"/>
          </w:tcPr>
          <w:p w14:paraId="449C6820" w14:textId="77777777" w:rsidR="00ED5A71" w:rsidRPr="001D36A9" w:rsidRDefault="00ED5A71" w:rsidP="0063656F">
            <w:pPr>
              <w:spacing w:after="0" w:line="240" w:lineRule="auto"/>
              <w:jc w:val="center"/>
              <w:rPr>
                <w:color w:val="0070C0"/>
                <w:sz w:val="20"/>
              </w:rPr>
            </w:pPr>
            <w:r w:rsidRPr="001D36A9">
              <w:rPr>
                <w:color w:val="0070C0"/>
                <w:sz w:val="20"/>
              </w:rPr>
              <w:t>12.83 (2.07)</w:t>
            </w:r>
          </w:p>
        </w:tc>
        <w:tc>
          <w:tcPr>
            <w:tcW w:w="2745" w:type="dxa"/>
            <w:tcBorders>
              <w:top w:val="nil"/>
              <w:bottom w:val="single" w:sz="4" w:space="0" w:color="auto"/>
            </w:tcBorders>
            <w:vAlign w:val="center"/>
          </w:tcPr>
          <w:p w14:paraId="3F5366A5" w14:textId="77777777" w:rsidR="00ED5A71" w:rsidRPr="001D36A9" w:rsidRDefault="00ED5A71" w:rsidP="0063656F">
            <w:pPr>
              <w:spacing w:after="0" w:line="240" w:lineRule="auto"/>
              <w:jc w:val="center"/>
              <w:rPr>
                <w:color w:val="0070C0"/>
                <w:sz w:val="20"/>
              </w:rPr>
            </w:pPr>
            <w:r w:rsidRPr="001D36A9">
              <w:rPr>
                <w:color w:val="0070C0"/>
                <w:sz w:val="20"/>
              </w:rPr>
              <w:t>13.32 (NA)</w:t>
            </w:r>
          </w:p>
        </w:tc>
        <w:tc>
          <w:tcPr>
            <w:tcW w:w="2977" w:type="dxa"/>
            <w:tcBorders>
              <w:top w:val="nil"/>
              <w:bottom w:val="single" w:sz="4" w:space="0" w:color="auto"/>
            </w:tcBorders>
            <w:shd w:val="clear" w:color="auto" w:fill="auto"/>
            <w:vAlign w:val="center"/>
          </w:tcPr>
          <w:p w14:paraId="7D95ABAB" w14:textId="43A5611C" w:rsidR="00ED5A71" w:rsidRPr="001D36A9" w:rsidRDefault="00307DC8" w:rsidP="0063656F">
            <w:pPr>
              <w:spacing w:after="0" w:line="240" w:lineRule="auto"/>
              <w:jc w:val="center"/>
              <w:rPr>
                <w:rFonts w:eastAsia="Times New Roman" w:cstheme="minorHAnsi"/>
                <w:color w:val="0070C0"/>
                <w:sz w:val="20"/>
                <w:lang w:eastAsia="fr-FR"/>
              </w:rPr>
            </w:pPr>
            <w:r w:rsidRPr="001D36A9">
              <w:rPr>
                <w:rFonts w:eastAsia="Times New Roman" w:cstheme="minorHAnsi"/>
                <w:color w:val="0070C0"/>
                <w:sz w:val="20"/>
                <w:lang w:eastAsia="fr-FR"/>
              </w:rPr>
              <w:t>NA</w:t>
            </w:r>
          </w:p>
        </w:tc>
        <w:tc>
          <w:tcPr>
            <w:tcW w:w="1417" w:type="dxa"/>
            <w:tcBorders>
              <w:top w:val="nil"/>
              <w:bottom w:val="single" w:sz="4" w:space="0" w:color="auto"/>
            </w:tcBorders>
            <w:shd w:val="clear" w:color="auto" w:fill="auto"/>
            <w:noWrap/>
            <w:vAlign w:val="center"/>
            <w:hideMark/>
          </w:tcPr>
          <w:p w14:paraId="71E7B641" w14:textId="77777777" w:rsidR="00ED5A71" w:rsidRPr="001D36A9" w:rsidRDefault="00ED5A71" w:rsidP="0063656F">
            <w:pPr>
              <w:spacing w:after="0" w:line="240" w:lineRule="auto"/>
              <w:jc w:val="center"/>
              <w:rPr>
                <w:rFonts w:eastAsia="Times New Roman" w:cstheme="minorHAnsi"/>
                <w:color w:val="0070C0"/>
                <w:sz w:val="20"/>
                <w:lang w:eastAsia="fr-FR"/>
              </w:rPr>
            </w:pPr>
            <w:r w:rsidRPr="001D36A9">
              <w:rPr>
                <w:rFonts w:eastAsia="Times New Roman" w:cstheme="minorHAnsi"/>
                <w:color w:val="0070C0"/>
                <w:sz w:val="20"/>
                <w:lang w:eastAsia="fr-FR"/>
              </w:rPr>
              <w:t>NS</w:t>
            </w:r>
          </w:p>
        </w:tc>
      </w:tr>
      <w:tr w:rsidR="00332BA2" w:rsidRPr="00332BA2" w14:paraId="342AD93E" w14:textId="77777777" w:rsidTr="00446E17">
        <w:trPr>
          <w:trHeight w:val="136"/>
        </w:trPr>
        <w:tc>
          <w:tcPr>
            <w:tcW w:w="1532" w:type="dxa"/>
            <w:vMerge w:val="restart"/>
            <w:tcBorders>
              <w:top w:val="single" w:sz="4" w:space="0" w:color="auto"/>
            </w:tcBorders>
            <w:shd w:val="clear" w:color="auto" w:fill="auto"/>
            <w:noWrap/>
            <w:vAlign w:val="center"/>
            <w:hideMark/>
          </w:tcPr>
          <w:p w14:paraId="1BB4BF17" w14:textId="608BF702" w:rsidR="00ED5A71" w:rsidRPr="00332BA2" w:rsidRDefault="00ED5A71" w:rsidP="0063656F">
            <w:pPr>
              <w:spacing w:after="0" w:line="240" w:lineRule="auto"/>
              <w:jc w:val="center"/>
              <w:rPr>
                <w:rFonts w:eastAsia="Times New Roman" w:cstheme="minorHAnsi"/>
                <w:color w:val="0070C0"/>
                <w:sz w:val="20"/>
                <w:lang w:eastAsia="fr-FR"/>
              </w:rPr>
            </w:pPr>
            <w:r w:rsidRPr="00332BA2">
              <w:rPr>
                <w:rFonts w:eastAsia="Times New Roman" w:cstheme="minorHAnsi"/>
                <w:color w:val="0070C0"/>
                <w:sz w:val="20"/>
                <w:lang w:eastAsia="fr-FR"/>
              </w:rPr>
              <w:t>Yakmaci</w:t>
            </w:r>
            <w:r w:rsidR="00693129" w:rsidRPr="00332BA2">
              <w:rPr>
                <w:rFonts w:eastAsia="Times New Roman" w:cstheme="minorHAnsi"/>
                <w:color w:val="0070C0"/>
                <w:sz w:val="20"/>
                <w:lang w:eastAsia="fr-FR"/>
              </w:rPr>
              <w:t xml:space="preserve"> &amp; </w:t>
            </w:r>
            <w:r w:rsidRPr="00332BA2">
              <w:rPr>
                <w:rFonts w:eastAsia="Times New Roman" w:cstheme="minorHAnsi"/>
                <w:color w:val="0070C0"/>
                <w:sz w:val="20"/>
                <w:lang w:eastAsia="fr-FR"/>
              </w:rPr>
              <w:t>Guzel., 2006</w:t>
            </w:r>
            <w:r w:rsidR="00693129" w:rsidRPr="00332BA2">
              <w:rPr>
                <w:rFonts w:eastAsia="Times New Roman" w:cstheme="minorHAnsi"/>
                <w:color w:val="0070C0"/>
                <w:sz w:val="20"/>
                <w:lang w:eastAsia="fr-FR"/>
              </w:rPr>
              <w:t xml:space="preserve"> </w:t>
            </w:r>
            <w:r w:rsidR="00693129" w:rsidRPr="00332BA2">
              <w:rPr>
                <w:rFonts w:eastAsia="Times New Roman" w:cstheme="minorHAnsi"/>
                <w:color w:val="0070C0"/>
                <w:sz w:val="20"/>
                <w:lang w:eastAsia="fr-FR"/>
              </w:rPr>
              <w:fldChar w:fldCharType="begin"/>
            </w:r>
            <w:r w:rsidR="001D67F2" w:rsidRPr="00332BA2">
              <w:rPr>
                <w:rFonts w:eastAsia="Times New Roman" w:cstheme="minorHAnsi"/>
                <w:color w:val="0070C0"/>
                <w:sz w:val="20"/>
                <w:lang w:eastAsia="fr-FR"/>
              </w:rPr>
              <w:instrText xml:space="preserve"> ADDIN ZOTERO_ITEM CSL_CITATION {"citationID":"MsbxlL4Z","properties":{"formattedCitation":"(28)","plainCitation":"(28)","noteIndex":0},"citationItems":[{"id":"9G7kfSve/DnFBqtGs","uris":["http://zotero.org/users/1245794/items/74ZR45NU"],"itemData":{"id":"UA6bmVPe/sGtVoZNN","type":"article-journal","container-title":"High Ability Studies","issue":"1","note":"ISBN: 1359-8139\npublisher: Taylor &amp; Francis","page":"43-56","title":"Comparing overexcitabilities of gifted and non‐gifted 10th grade students in Turkey","volume":"17","author":[{"family":"Yakmaci‐Guzel","given":"Buket"},{"family":"Akarsu","given":"Fusun"}],"issued":{"date-parts":[["2006"]]}}}],"schema":"https://github.com/citation-style-language/schema/raw/master/csl-citation.json"} </w:instrText>
            </w:r>
            <w:r w:rsidR="00693129" w:rsidRPr="00332BA2">
              <w:rPr>
                <w:rFonts w:eastAsia="Times New Roman" w:cstheme="minorHAnsi"/>
                <w:color w:val="0070C0"/>
                <w:sz w:val="20"/>
                <w:lang w:eastAsia="fr-FR"/>
              </w:rPr>
              <w:fldChar w:fldCharType="separate"/>
            </w:r>
            <w:r w:rsidR="00693129" w:rsidRPr="00332BA2">
              <w:rPr>
                <w:rFonts w:ascii="Calibri" w:hAnsi="Calibri" w:cs="Calibri"/>
                <w:color w:val="0070C0"/>
                <w:sz w:val="20"/>
              </w:rPr>
              <w:t>(28)</w:t>
            </w:r>
            <w:r w:rsidR="00693129" w:rsidRPr="00332BA2">
              <w:rPr>
                <w:rFonts w:eastAsia="Times New Roman" w:cstheme="minorHAnsi"/>
                <w:color w:val="0070C0"/>
                <w:sz w:val="20"/>
                <w:lang w:eastAsia="fr-FR"/>
              </w:rPr>
              <w:fldChar w:fldCharType="end"/>
            </w:r>
          </w:p>
        </w:tc>
        <w:tc>
          <w:tcPr>
            <w:tcW w:w="1378" w:type="dxa"/>
            <w:vMerge w:val="restart"/>
            <w:tcBorders>
              <w:top w:val="single" w:sz="4" w:space="0" w:color="auto"/>
            </w:tcBorders>
            <w:shd w:val="clear" w:color="auto" w:fill="auto"/>
            <w:noWrap/>
            <w:vAlign w:val="center"/>
            <w:hideMark/>
          </w:tcPr>
          <w:p w14:paraId="00139B58" w14:textId="77777777" w:rsidR="00ED5A71" w:rsidRPr="00332BA2" w:rsidRDefault="00ED5A71" w:rsidP="0063656F">
            <w:pPr>
              <w:spacing w:after="0" w:line="240" w:lineRule="auto"/>
              <w:jc w:val="center"/>
              <w:rPr>
                <w:rFonts w:eastAsia="Times New Roman" w:cstheme="minorHAnsi"/>
                <w:color w:val="0070C0"/>
                <w:sz w:val="20"/>
                <w:lang w:eastAsia="fr-FR"/>
              </w:rPr>
            </w:pPr>
            <w:r w:rsidRPr="00332BA2">
              <w:rPr>
                <w:rFonts w:eastAsia="Times New Roman" w:cstheme="minorHAnsi"/>
                <w:color w:val="0070C0"/>
                <w:sz w:val="20"/>
                <w:lang w:eastAsia="fr-FR"/>
              </w:rPr>
              <w:t>OEQ</w:t>
            </w:r>
          </w:p>
        </w:tc>
        <w:tc>
          <w:tcPr>
            <w:tcW w:w="2902" w:type="dxa"/>
            <w:tcBorders>
              <w:top w:val="single" w:sz="4" w:space="0" w:color="auto"/>
              <w:bottom w:val="nil"/>
            </w:tcBorders>
            <w:shd w:val="clear" w:color="auto" w:fill="auto"/>
            <w:noWrap/>
            <w:vAlign w:val="center"/>
            <w:hideMark/>
          </w:tcPr>
          <w:p w14:paraId="0B3B251C" w14:textId="06B54BEF" w:rsidR="00ED5A71" w:rsidRPr="00332BA2" w:rsidRDefault="00ED5A71" w:rsidP="0063656F">
            <w:pPr>
              <w:spacing w:after="0" w:line="240" w:lineRule="auto"/>
              <w:jc w:val="center"/>
              <w:rPr>
                <w:rFonts w:eastAsia="Times New Roman" w:cstheme="minorHAnsi"/>
                <w:color w:val="0070C0"/>
                <w:sz w:val="20"/>
                <w:lang w:eastAsia="fr-FR"/>
              </w:rPr>
            </w:pPr>
            <w:r w:rsidRPr="00332BA2">
              <w:rPr>
                <w:rFonts w:eastAsia="Times New Roman" w:cstheme="minorHAnsi"/>
                <w:color w:val="0070C0"/>
                <w:sz w:val="20"/>
                <w:lang w:eastAsia="fr-FR"/>
              </w:rPr>
              <w:t>Sensual</w:t>
            </w:r>
            <w:r w:rsidR="00B53A85" w:rsidRPr="00332BA2">
              <w:rPr>
                <w:rFonts w:eastAsia="Times New Roman" w:cstheme="minorHAnsi"/>
                <w:color w:val="0070C0"/>
                <w:sz w:val="20"/>
                <w:lang w:eastAsia="fr-FR"/>
              </w:rPr>
              <w:t xml:space="preserve"> OE</w:t>
            </w:r>
          </w:p>
        </w:tc>
        <w:tc>
          <w:tcPr>
            <w:tcW w:w="1791" w:type="dxa"/>
            <w:tcBorders>
              <w:top w:val="single" w:sz="4" w:space="0" w:color="auto"/>
              <w:bottom w:val="nil"/>
            </w:tcBorders>
            <w:vAlign w:val="center"/>
          </w:tcPr>
          <w:p w14:paraId="770B681B" w14:textId="77777777" w:rsidR="00ED5A71" w:rsidRPr="00332BA2" w:rsidRDefault="00ED5A71" w:rsidP="0063656F">
            <w:pPr>
              <w:spacing w:after="0" w:line="240" w:lineRule="auto"/>
              <w:jc w:val="center"/>
              <w:rPr>
                <w:rFonts w:eastAsia="Times New Roman" w:cstheme="minorHAnsi"/>
                <w:color w:val="0070C0"/>
                <w:sz w:val="20"/>
                <w:lang w:eastAsia="fr-FR"/>
              </w:rPr>
            </w:pPr>
            <w:r w:rsidRPr="00332BA2">
              <w:rPr>
                <w:rFonts w:eastAsia="Times New Roman" w:cstheme="minorHAnsi"/>
                <w:color w:val="0070C0"/>
                <w:sz w:val="20"/>
                <w:lang w:eastAsia="fr-FR"/>
              </w:rPr>
              <w:t>3,23 (3,90)</w:t>
            </w:r>
          </w:p>
        </w:tc>
        <w:tc>
          <w:tcPr>
            <w:tcW w:w="2745" w:type="dxa"/>
            <w:tcBorders>
              <w:top w:val="single" w:sz="4" w:space="0" w:color="auto"/>
              <w:bottom w:val="nil"/>
            </w:tcBorders>
            <w:vAlign w:val="center"/>
          </w:tcPr>
          <w:p w14:paraId="0BA5BF81" w14:textId="311CFAFC" w:rsidR="00ED5A71" w:rsidRPr="00332BA2" w:rsidRDefault="00ED5A71" w:rsidP="0063656F">
            <w:pPr>
              <w:spacing w:after="0" w:line="240" w:lineRule="auto"/>
              <w:jc w:val="center"/>
              <w:rPr>
                <w:rFonts w:eastAsia="Times New Roman" w:cstheme="minorHAnsi"/>
                <w:color w:val="0070C0"/>
                <w:sz w:val="20"/>
                <w:lang w:eastAsia="fr-FR"/>
              </w:rPr>
            </w:pPr>
            <w:r w:rsidRPr="00332BA2">
              <w:rPr>
                <w:rFonts w:eastAsia="Times New Roman" w:cstheme="minorHAnsi"/>
                <w:color w:val="0070C0"/>
                <w:sz w:val="20"/>
                <w:lang w:eastAsia="fr-FR"/>
              </w:rPr>
              <w:t>Low IQ: 1,92 (2,91)</w:t>
            </w:r>
          </w:p>
          <w:p w14:paraId="70B0644B" w14:textId="3FD5595B" w:rsidR="00ED5A71" w:rsidRPr="00332BA2" w:rsidRDefault="00ED5A71" w:rsidP="0063656F">
            <w:pPr>
              <w:spacing w:after="0" w:line="240" w:lineRule="auto"/>
              <w:jc w:val="center"/>
              <w:rPr>
                <w:rFonts w:eastAsia="Times New Roman" w:cstheme="minorHAnsi"/>
                <w:color w:val="0070C0"/>
                <w:sz w:val="20"/>
                <w:lang w:eastAsia="fr-FR"/>
              </w:rPr>
            </w:pPr>
            <w:r w:rsidRPr="00332BA2">
              <w:rPr>
                <w:rFonts w:eastAsia="Times New Roman" w:cstheme="minorHAnsi"/>
                <w:color w:val="0070C0"/>
                <w:sz w:val="20"/>
                <w:lang w:eastAsia="fr-FR"/>
              </w:rPr>
              <w:t>Median IQ: 3,00 (2,87)</w:t>
            </w:r>
          </w:p>
        </w:tc>
        <w:tc>
          <w:tcPr>
            <w:tcW w:w="2977" w:type="dxa"/>
            <w:tcBorders>
              <w:top w:val="single" w:sz="4" w:space="0" w:color="auto"/>
              <w:bottom w:val="nil"/>
            </w:tcBorders>
            <w:shd w:val="clear" w:color="auto" w:fill="auto"/>
            <w:vAlign w:val="center"/>
          </w:tcPr>
          <w:p w14:paraId="3A04866F" w14:textId="715438AC" w:rsidR="00ED5A71" w:rsidRPr="00332BA2" w:rsidRDefault="00307DC8" w:rsidP="0063656F">
            <w:pPr>
              <w:spacing w:after="0" w:line="240" w:lineRule="auto"/>
              <w:jc w:val="center"/>
              <w:rPr>
                <w:rFonts w:eastAsia="Times New Roman" w:cstheme="minorHAnsi"/>
                <w:color w:val="0070C0"/>
                <w:sz w:val="20"/>
                <w:lang w:eastAsia="fr-FR"/>
              </w:rPr>
            </w:pPr>
            <w:r w:rsidRPr="00332BA2">
              <w:rPr>
                <w:rFonts w:eastAsia="Times New Roman" w:cstheme="minorHAnsi"/>
                <w:color w:val="0070C0"/>
                <w:sz w:val="20"/>
                <w:lang w:eastAsia="fr-FR"/>
              </w:rPr>
              <w:t>NA</w:t>
            </w:r>
          </w:p>
        </w:tc>
        <w:tc>
          <w:tcPr>
            <w:tcW w:w="1417" w:type="dxa"/>
            <w:tcBorders>
              <w:top w:val="single" w:sz="4" w:space="0" w:color="auto"/>
              <w:bottom w:val="nil"/>
            </w:tcBorders>
            <w:shd w:val="clear" w:color="auto" w:fill="auto"/>
            <w:noWrap/>
            <w:vAlign w:val="center"/>
            <w:hideMark/>
          </w:tcPr>
          <w:p w14:paraId="5AA62D75" w14:textId="77777777" w:rsidR="00ED5A71" w:rsidRPr="00332BA2" w:rsidRDefault="00ED5A71" w:rsidP="0063656F">
            <w:pPr>
              <w:spacing w:after="0" w:line="240" w:lineRule="auto"/>
              <w:jc w:val="center"/>
              <w:rPr>
                <w:rFonts w:eastAsia="Times New Roman" w:cstheme="minorHAnsi"/>
                <w:color w:val="0070C0"/>
                <w:sz w:val="20"/>
                <w:lang w:eastAsia="fr-FR"/>
              </w:rPr>
            </w:pPr>
            <w:r w:rsidRPr="00332BA2">
              <w:rPr>
                <w:rFonts w:eastAsia="Times New Roman" w:cstheme="minorHAnsi"/>
                <w:color w:val="0070C0"/>
                <w:sz w:val="20"/>
                <w:lang w:eastAsia="fr-FR"/>
              </w:rPr>
              <w:t>NS</w:t>
            </w:r>
          </w:p>
        </w:tc>
      </w:tr>
      <w:tr w:rsidR="00332BA2" w:rsidRPr="00332BA2" w14:paraId="1DD56F13" w14:textId="77777777" w:rsidTr="00446E17">
        <w:trPr>
          <w:trHeight w:val="161"/>
        </w:trPr>
        <w:tc>
          <w:tcPr>
            <w:tcW w:w="1532" w:type="dxa"/>
            <w:vMerge/>
            <w:shd w:val="clear" w:color="auto" w:fill="auto"/>
            <w:noWrap/>
            <w:vAlign w:val="center"/>
          </w:tcPr>
          <w:p w14:paraId="6ADCDD0A" w14:textId="77777777" w:rsidR="00ED5A71" w:rsidRPr="001D36A9" w:rsidRDefault="00ED5A71" w:rsidP="0063656F">
            <w:pPr>
              <w:spacing w:after="0" w:line="240" w:lineRule="auto"/>
              <w:jc w:val="center"/>
              <w:rPr>
                <w:rFonts w:eastAsia="Times New Roman" w:cstheme="minorHAnsi"/>
                <w:color w:val="0070C0"/>
                <w:sz w:val="20"/>
                <w:lang w:eastAsia="fr-FR"/>
              </w:rPr>
            </w:pPr>
          </w:p>
        </w:tc>
        <w:tc>
          <w:tcPr>
            <w:tcW w:w="1378" w:type="dxa"/>
            <w:vMerge/>
            <w:shd w:val="clear" w:color="auto" w:fill="auto"/>
            <w:noWrap/>
            <w:vAlign w:val="center"/>
          </w:tcPr>
          <w:p w14:paraId="3618A758" w14:textId="77777777" w:rsidR="00ED5A71" w:rsidRPr="001D36A9" w:rsidRDefault="00ED5A71" w:rsidP="0063656F">
            <w:pPr>
              <w:spacing w:after="0" w:line="240" w:lineRule="auto"/>
              <w:jc w:val="center"/>
              <w:rPr>
                <w:rFonts w:eastAsia="Times New Roman" w:cstheme="minorHAnsi"/>
                <w:color w:val="0070C0"/>
                <w:sz w:val="20"/>
                <w:lang w:eastAsia="fr-FR"/>
              </w:rPr>
            </w:pPr>
          </w:p>
        </w:tc>
        <w:tc>
          <w:tcPr>
            <w:tcW w:w="2902" w:type="dxa"/>
            <w:tcBorders>
              <w:top w:val="nil"/>
              <w:bottom w:val="nil"/>
            </w:tcBorders>
            <w:shd w:val="clear" w:color="auto" w:fill="auto"/>
            <w:noWrap/>
            <w:vAlign w:val="center"/>
          </w:tcPr>
          <w:p w14:paraId="6AD8A538" w14:textId="3EA046AC" w:rsidR="00ED5A71" w:rsidRPr="001D36A9" w:rsidRDefault="00ED5A71" w:rsidP="0063656F">
            <w:pPr>
              <w:spacing w:after="0" w:line="240" w:lineRule="auto"/>
              <w:jc w:val="center"/>
              <w:rPr>
                <w:rFonts w:eastAsia="Times New Roman" w:cstheme="minorHAnsi"/>
                <w:color w:val="0070C0"/>
                <w:sz w:val="20"/>
                <w:lang w:eastAsia="fr-FR"/>
              </w:rPr>
            </w:pPr>
            <w:r w:rsidRPr="001D36A9">
              <w:rPr>
                <w:rFonts w:eastAsia="Times New Roman" w:cstheme="minorHAnsi"/>
                <w:color w:val="0070C0"/>
                <w:sz w:val="20"/>
                <w:lang w:eastAsia="fr-FR"/>
              </w:rPr>
              <w:t>Psychomotor</w:t>
            </w:r>
            <w:r w:rsidR="00B53A85" w:rsidRPr="001D36A9">
              <w:rPr>
                <w:rFonts w:eastAsia="Times New Roman" w:cstheme="minorHAnsi"/>
                <w:color w:val="0070C0"/>
                <w:sz w:val="20"/>
                <w:lang w:eastAsia="fr-FR"/>
              </w:rPr>
              <w:t xml:space="preserve"> OE</w:t>
            </w:r>
          </w:p>
        </w:tc>
        <w:tc>
          <w:tcPr>
            <w:tcW w:w="1791" w:type="dxa"/>
            <w:tcBorders>
              <w:top w:val="nil"/>
              <w:bottom w:val="nil"/>
            </w:tcBorders>
            <w:vAlign w:val="center"/>
          </w:tcPr>
          <w:p w14:paraId="144755C6" w14:textId="77777777" w:rsidR="00ED5A71" w:rsidRPr="001D36A9" w:rsidRDefault="00ED5A71" w:rsidP="0063656F">
            <w:pPr>
              <w:spacing w:after="0" w:line="240" w:lineRule="auto"/>
              <w:jc w:val="center"/>
              <w:rPr>
                <w:rFonts w:eastAsia="Times New Roman" w:cstheme="minorHAnsi"/>
                <w:color w:val="0070C0"/>
                <w:sz w:val="20"/>
                <w:lang w:eastAsia="fr-FR"/>
              </w:rPr>
            </w:pPr>
            <w:r w:rsidRPr="001D36A9">
              <w:rPr>
                <w:rFonts w:eastAsia="Times New Roman" w:cstheme="minorHAnsi"/>
                <w:color w:val="0070C0"/>
                <w:sz w:val="20"/>
                <w:lang w:eastAsia="fr-FR"/>
              </w:rPr>
              <w:t>4.86 (2.85)</w:t>
            </w:r>
          </w:p>
        </w:tc>
        <w:tc>
          <w:tcPr>
            <w:tcW w:w="2745" w:type="dxa"/>
            <w:tcBorders>
              <w:top w:val="nil"/>
              <w:bottom w:val="nil"/>
            </w:tcBorders>
            <w:vAlign w:val="center"/>
          </w:tcPr>
          <w:p w14:paraId="0FB24D4C" w14:textId="76D1E0A8" w:rsidR="00ED5A71" w:rsidRPr="001D36A9" w:rsidRDefault="00ED5A71" w:rsidP="0063656F">
            <w:pPr>
              <w:spacing w:after="0" w:line="240" w:lineRule="auto"/>
              <w:jc w:val="center"/>
              <w:rPr>
                <w:rFonts w:eastAsia="Times New Roman" w:cstheme="minorHAnsi"/>
                <w:color w:val="0070C0"/>
                <w:sz w:val="20"/>
                <w:lang w:eastAsia="fr-FR"/>
              </w:rPr>
            </w:pPr>
            <w:r w:rsidRPr="001D36A9">
              <w:rPr>
                <w:rFonts w:eastAsia="Times New Roman" w:cstheme="minorHAnsi"/>
                <w:color w:val="0070C0"/>
                <w:sz w:val="20"/>
                <w:lang w:eastAsia="fr-FR"/>
              </w:rPr>
              <w:t>Low IQ: 3.49 (2,08)</w:t>
            </w:r>
          </w:p>
          <w:p w14:paraId="464C1135" w14:textId="6CA47CBF" w:rsidR="00ED5A71" w:rsidRPr="001D36A9" w:rsidRDefault="00ED5A71" w:rsidP="0063656F">
            <w:pPr>
              <w:spacing w:after="0" w:line="240" w:lineRule="auto"/>
              <w:jc w:val="center"/>
              <w:rPr>
                <w:rFonts w:eastAsia="Times New Roman" w:cstheme="minorHAnsi"/>
                <w:color w:val="0070C0"/>
                <w:sz w:val="20"/>
                <w:lang w:eastAsia="fr-FR"/>
              </w:rPr>
            </w:pPr>
            <w:r w:rsidRPr="001D36A9">
              <w:rPr>
                <w:rFonts w:eastAsia="Times New Roman" w:cstheme="minorHAnsi"/>
                <w:color w:val="0070C0"/>
                <w:sz w:val="20"/>
                <w:lang w:eastAsia="fr-FR"/>
              </w:rPr>
              <w:t>Median IQ: 3,30 (2,35)</w:t>
            </w:r>
          </w:p>
        </w:tc>
        <w:tc>
          <w:tcPr>
            <w:tcW w:w="2977" w:type="dxa"/>
            <w:tcBorders>
              <w:top w:val="nil"/>
              <w:bottom w:val="nil"/>
            </w:tcBorders>
            <w:shd w:val="clear" w:color="auto" w:fill="auto"/>
            <w:vAlign w:val="center"/>
          </w:tcPr>
          <w:p w14:paraId="6F3D0BB9" w14:textId="1EA5EA11" w:rsidR="00ED5A71" w:rsidRPr="001D36A9" w:rsidRDefault="00307DC8" w:rsidP="0063656F">
            <w:pPr>
              <w:spacing w:after="0" w:line="240" w:lineRule="auto"/>
              <w:jc w:val="center"/>
              <w:rPr>
                <w:rFonts w:eastAsia="Times New Roman" w:cstheme="minorHAnsi"/>
                <w:color w:val="0070C0"/>
                <w:sz w:val="20"/>
                <w:lang w:eastAsia="fr-FR"/>
              </w:rPr>
            </w:pPr>
            <w:r w:rsidRPr="001D36A9">
              <w:rPr>
                <w:rFonts w:eastAsia="Times New Roman" w:cstheme="minorHAnsi"/>
                <w:color w:val="0070C0"/>
                <w:sz w:val="20"/>
                <w:lang w:eastAsia="fr-FR"/>
              </w:rPr>
              <w:t>NA</w:t>
            </w:r>
          </w:p>
        </w:tc>
        <w:tc>
          <w:tcPr>
            <w:tcW w:w="1417" w:type="dxa"/>
            <w:tcBorders>
              <w:top w:val="nil"/>
              <w:bottom w:val="nil"/>
            </w:tcBorders>
            <w:shd w:val="clear" w:color="auto" w:fill="auto"/>
            <w:noWrap/>
            <w:vAlign w:val="center"/>
          </w:tcPr>
          <w:p w14:paraId="13F7A083" w14:textId="77777777" w:rsidR="00ED5A71" w:rsidRPr="001D36A9" w:rsidRDefault="00ED5A71" w:rsidP="0063656F">
            <w:pPr>
              <w:spacing w:after="0" w:line="240" w:lineRule="auto"/>
              <w:jc w:val="center"/>
              <w:rPr>
                <w:rFonts w:eastAsia="Times New Roman" w:cstheme="minorHAnsi"/>
                <w:color w:val="0070C0"/>
                <w:sz w:val="20"/>
                <w:lang w:eastAsia="fr-FR"/>
              </w:rPr>
            </w:pPr>
            <w:r w:rsidRPr="001D36A9">
              <w:rPr>
                <w:rFonts w:eastAsia="Times New Roman" w:cstheme="minorHAnsi"/>
                <w:color w:val="0070C0"/>
                <w:sz w:val="20"/>
                <w:lang w:eastAsia="fr-FR"/>
              </w:rPr>
              <w:t>NS</w:t>
            </w:r>
          </w:p>
        </w:tc>
      </w:tr>
      <w:tr w:rsidR="00332BA2" w:rsidRPr="00332BA2" w14:paraId="6E041344" w14:textId="77777777" w:rsidTr="00446E17">
        <w:trPr>
          <w:trHeight w:val="305"/>
        </w:trPr>
        <w:tc>
          <w:tcPr>
            <w:tcW w:w="1532" w:type="dxa"/>
            <w:vMerge/>
            <w:shd w:val="clear" w:color="auto" w:fill="auto"/>
            <w:noWrap/>
            <w:vAlign w:val="center"/>
          </w:tcPr>
          <w:p w14:paraId="2012E932" w14:textId="77777777" w:rsidR="00ED5A71" w:rsidRPr="001D36A9" w:rsidRDefault="00ED5A71" w:rsidP="0063656F">
            <w:pPr>
              <w:spacing w:after="0" w:line="240" w:lineRule="auto"/>
              <w:jc w:val="center"/>
              <w:rPr>
                <w:rFonts w:eastAsia="Times New Roman" w:cstheme="minorHAnsi"/>
                <w:color w:val="0070C0"/>
                <w:sz w:val="20"/>
                <w:lang w:eastAsia="fr-FR"/>
              </w:rPr>
            </w:pPr>
          </w:p>
        </w:tc>
        <w:tc>
          <w:tcPr>
            <w:tcW w:w="1378" w:type="dxa"/>
            <w:vMerge/>
            <w:shd w:val="clear" w:color="auto" w:fill="auto"/>
            <w:noWrap/>
            <w:vAlign w:val="center"/>
          </w:tcPr>
          <w:p w14:paraId="1088ECF9" w14:textId="77777777" w:rsidR="00ED5A71" w:rsidRPr="001D36A9" w:rsidRDefault="00ED5A71" w:rsidP="0063656F">
            <w:pPr>
              <w:spacing w:after="0" w:line="240" w:lineRule="auto"/>
              <w:jc w:val="center"/>
              <w:rPr>
                <w:rFonts w:eastAsia="Times New Roman" w:cstheme="minorHAnsi"/>
                <w:color w:val="0070C0"/>
                <w:sz w:val="20"/>
                <w:lang w:eastAsia="fr-FR"/>
              </w:rPr>
            </w:pPr>
          </w:p>
        </w:tc>
        <w:tc>
          <w:tcPr>
            <w:tcW w:w="2902" w:type="dxa"/>
            <w:tcBorders>
              <w:top w:val="nil"/>
              <w:bottom w:val="nil"/>
            </w:tcBorders>
            <w:shd w:val="clear" w:color="auto" w:fill="auto"/>
            <w:noWrap/>
            <w:vAlign w:val="center"/>
          </w:tcPr>
          <w:p w14:paraId="6FF7BCB5" w14:textId="0EAD6CB5" w:rsidR="00ED5A71" w:rsidRPr="001D36A9" w:rsidRDefault="00ED5A71" w:rsidP="0063656F">
            <w:pPr>
              <w:spacing w:after="0" w:line="240" w:lineRule="auto"/>
              <w:jc w:val="center"/>
              <w:rPr>
                <w:rFonts w:eastAsia="Times New Roman" w:cstheme="minorHAnsi"/>
                <w:color w:val="0070C0"/>
                <w:sz w:val="20"/>
                <w:lang w:eastAsia="fr-FR"/>
              </w:rPr>
            </w:pPr>
            <w:r w:rsidRPr="001D36A9">
              <w:rPr>
                <w:rFonts w:eastAsia="Times New Roman" w:cstheme="minorHAnsi"/>
                <w:color w:val="0070C0"/>
                <w:sz w:val="20"/>
                <w:lang w:eastAsia="fr-FR"/>
              </w:rPr>
              <w:t>Imaginational</w:t>
            </w:r>
            <w:r w:rsidR="00B53A85" w:rsidRPr="001D36A9">
              <w:rPr>
                <w:rFonts w:eastAsia="Times New Roman" w:cstheme="minorHAnsi"/>
                <w:color w:val="0070C0"/>
                <w:sz w:val="20"/>
                <w:lang w:eastAsia="fr-FR"/>
              </w:rPr>
              <w:t xml:space="preserve"> OE</w:t>
            </w:r>
          </w:p>
        </w:tc>
        <w:tc>
          <w:tcPr>
            <w:tcW w:w="1791" w:type="dxa"/>
            <w:tcBorders>
              <w:top w:val="nil"/>
              <w:bottom w:val="nil"/>
            </w:tcBorders>
            <w:vAlign w:val="center"/>
          </w:tcPr>
          <w:p w14:paraId="0E0F6B0F" w14:textId="77777777" w:rsidR="00ED5A71" w:rsidRPr="001D36A9" w:rsidRDefault="00ED5A71" w:rsidP="0063656F">
            <w:pPr>
              <w:spacing w:after="0" w:line="240" w:lineRule="auto"/>
              <w:jc w:val="center"/>
              <w:rPr>
                <w:rFonts w:eastAsia="Times New Roman" w:cstheme="minorHAnsi"/>
                <w:color w:val="0070C0"/>
                <w:sz w:val="20"/>
                <w:lang w:eastAsia="fr-FR"/>
              </w:rPr>
            </w:pPr>
            <w:r w:rsidRPr="001D36A9">
              <w:rPr>
                <w:rFonts w:eastAsia="Times New Roman" w:cstheme="minorHAnsi"/>
                <w:color w:val="0070C0"/>
                <w:sz w:val="20"/>
                <w:lang w:eastAsia="fr-FR"/>
              </w:rPr>
              <w:t>5.31 (4.95)</w:t>
            </w:r>
          </w:p>
        </w:tc>
        <w:tc>
          <w:tcPr>
            <w:tcW w:w="2745" w:type="dxa"/>
            <w:tcBorders>
              <w:top w:val="nil"/>
              <w:bottom w:val="nil"/>
            </w:tcBorders>
            <w:vAlign w:val="center"/>
          </w:tcPr>
          <w:p w14:paraId="008AE94F" w14:textId="7D52A4FE" w:rsidR="00ED5A71" w:rsidRPr="001D36A9" w:rsidRDefault="00ED5A71" w:rsidP="0063656F">
            <w:pPr>
              <w:spacing w:after="0" w:line="240" w:lineRule="auto"/>
              <w:jc w:val="center"/>
              <w:rPr>
                <w:rFonts w:eastAsia="Times New Roman" w:cstheme="minorHAnsi"/>
                <w:color w:val="0070C0"/>
                <w:sz w:val="20"/>
                <w:lang w:eastAsia="fr-FR"/>
              </w:rPr>
            </w:pPr>
            <w:r w:rsidRPr="001D36A9">
              <w:rPr>
                <w:rFonts w:eastAsia="Times New Roman" w:cstheme="minorHAnsi"/>
                <w:color w:val="0070C0"/>
                <w:sz w:val="20"/>
                <w:lang w:eastAsia="fr-FR"/>
              </w:rPr>
              <w:t>Low IQ: 2.81 (2,69)</w:t>
            </w:r>
          </w:p>
          <w:p w14:paraId="6C251A6B" w14:textId="66909CFB" w:rsidR="00ED5A71" w:rsidRPr="001D36A9" w:rsidRDefault="00ED5A71" w:rsidP="0063656F">
            <w:pPr>
              <w:spacing w:after="0" w:line="240" w:lineRule="auto"/>
              <w:jc w:val="center"/>
              <w:rPr>
                <w:rFonts w:eastAsia="Times New Roman" w:cstheme="minorHAnsi"/>
                <w:color w:val="0070C0"/>
                <w:sz w:val="20"/>
                <w:lang w:eastAsia="fr-FR"/>
              </w:rPr>
            </w:pPr>
            <w:r w:rsidRPr="001D36A9">
              <w:rPr>
                <w:rFonts w:eastAsia="Times New Roman" w:cstheme="minorHAnsi"/>
                <w:color w:val="0070C0"/>
                <w:sz w:val="20"/>
                <w:lang w:eastAsia="fr-FR"/>
              </w:rPr>
              <w:t>Median IQ: 2.92 (2.28)</w:t>
            </w:r>
          </w:p>
        </w:tc>
        <w:tc>
          <w:tcPr>
            <w:tcW w:w="2977" w:type="dxa"/>
            <w:tcBorders>
              <w:top w:val="nil"/>
              <w:bottom w:val="nil"/>
            </w:tcBorders>
            <w:shd w:val="clear" w:color="auto" w:fill="auto"/>
            <w:vAlign w:val="center"/>
          </w:tcPr>
          <w:p w14:paraId="667366D8" w14:textId="05F5115A" w:rsidR="00ED5A71" w:rsidRPr="001D36A9" w:rsidRDefault="00307DC8" w:rsidP="0063656F">
            <w:pPr>
              <w:spacing w:after="0" w:line="240" w:lineRule="auto"/>
              <w:jc w:val="center"/>
              <w:rPr>
                <w:rFonts w:eastAsia="Times New Roman" w:cstheme="minorHAnsi"/>
                <w:color w:val="0070C0"/>
                <w:sz w:val="20"/>
                <w:lang w:eastAsia="fr-FR"/>
              </w:rPr>
            </w:pPr>
            <w:r w:rsidRPr="001D36A9">
              <w:rPr>
                <w:rFonts w:eastAsia="Times New Roman" w:cstheme="minorHAnsi"/>
                <w:color w:val="0070C0"/>
                <w:sz w:val="20"/>
                <w:lang w:eastAsia="fr-FR"/>
              </w:rPr>
              <w:t>NA</w:t>
            </w:r>
          </w:p>
        </w:tc>
        <w:tc>
          <w:tcPr>
            <w:tcW w:w="1417" w:type="dxa"/>
            <w:tcBorders>
              <w:top w:val="nil"/>
              <w:bottom w:val="nil"/>
            </w:tcBorders>
            <w:shd w:val="clear" w:color="auto" w:fill="auto"/>
            <w:noWrap/>
            <w:vAlign w:val="center"/>
          </w:tcPr>
          <w:p w14:paraId="743D481A" w14:textId="77777777" w:rsidR="00ED5A71" w:rsidRPr="001D36A9" w:rsidRDefault="00ED5A71" w:rsidP="0063656F">
            <w:pPr>
              <w:spacing w:after="0" w:line="240" w:lineRule="auto"/>
              <w:jc w:val="center"/>
              <w:rPr>
                <w:rFonts w:eastAsia="Times New Roman" w:cstheme="minorHAnsi"/>
                <w:color w:val="0070C0"/>
                <w:sz w:val="20"/>
                <w:lang w:eastAsia="fr-FR"/>
              </w:rPr>
            </w:pPr>
            <w:r w:rsidRPr="001D36A9">
              <w:rPr>
                <w:rFonts w:eastAsia="Times New Roman" w:cstheme="minorHAnsi"/>
                <w:color w:val="0070C0"/>
                <w:sz w:val="20"/>
                <w:lang w:eastAsia="fr-FR"/>
              </w:rPr>
              <w:t>&lt; 0.005</w:t>
            </w:r>
          </w:p>
        </w:tc>
      </w:tr>
      <w:tr w:rsidR="00332BA2" w:rsidRPr="00332BA2" w14:paraId="1954A2F8" w14:textId="77777777" w:rsidTr="00446E17">
        <w:trPr>
          <w:trHeight w:val="182"/>
        </w:trPr>
        <w:tc>
          <w:tcPr>
            <w:tcW w:w="1532" w:type="dxa"/>
            <w:vMerge/>
            <w:shd w:val="clear" w:color="auto" w:fill="auto"/>
            <w:noWrap/>
            <w:vAlign w:val="center"/>
          </w:tcPr>
          <w:p w14:paraId="2D64016E" w14:textId="77777777" w:rsidR="00ED5A71" w:rsidRPr="001D36A9" w:rsidRDefault="00ED5A71" w:rsidP="0063656F">
            <w:pPr>
              <w:spacing w:after="0" w:line="240" w:lineRule="auto"/>
              <w:jc w:val="center"/>
              <w:rPr>
                <w:rFonts w:eastAsia="Times New Roman" w:cstheme="minorHAnsi"/>
                <w:color w:val="0070C0"/>
                <w:sz w:val="20"/>
                <w:lang w:eastAsia="fr-FR"/>
              </w:rPr>
            </w:pPr>
          </w:p>
        </w:tc>
        <w:tc>
          <w:tcPr>
            <w:tcW w:w="1378" w:type="dxa"/>
            <w:vMerge/>
            <w:shd w:val="clear" w:color="auto" w:fill="auto"/>
            <w:noWrap/>
            <w:vAlign w:val="center"/>
          </w:tcPr>
          <w:p w14:paraId="709797D3" w14:textId="77777777" w:rsidR="00ED5A71" w:rsidRPr="001D36A9" w:rsidRDefault="00ED5A71" w:rsidP="0063656F">
            <w:pPr>
              <w:spacing w:after="0" w:line="240" w:lineRule="auto"/>
              <w:jc w:val="center"/>
              <w:rPr>
                <w:rFonts w:eastAsia="Times New Roman" w:cstheme="minorHAnsi"/>
                <w:color w:val="0070C0"/>
                <w:sz w:val="20"/>
                <w:lang w:eastAsia="fr-FR"/>
              </w:rPr>
            </w:pPr>
          </w:p>
        </w:tc>
        <w:tc>
          <w:tcPr>
            <w:tcW w:w="2902" w:type="dxa"/>
            <w:tcBorders>
              <w:top w:val="nil"/>
              <w:bottom w:val="nil"/>
            </w:tcBorders>
            <w:shd w:val="clear" w:color="auto" w:fill="auto"/>
            <w:noWrap/>
            <w:vAlign w:val="center"/>
          </w:tcPr>
          <w:p w14:paraId="02A862B5" w14:textId="10BC0C85" w:rsidR="00ED5A71" w:rsidRPr="001D36A9" w:rsidRDefault="00ED5A71" w:rsidP="0063656F">
            <w:pPr>
              <w:spacing w:after="0" w:line="240" w:lineRule="auto"/>
              <w:jc w:val="center"/>
              <w:rPr>
                <w:rFonts w:eastAsia="Times New Roman" w:cstheme="minorHAnsi"/>
                <w:color w:val="0070C0"/>
                <w:sz w:val="20"/>
                <w:lang w:eastAsia="fr-FR"/>
              </w:rPr>
            </w:pPr>
            <w:r w:rsidRPr="001D36A9">
              <w:rPr>
                <w:rFonts w:eastAsia="Times New Roman" w:cstheme="minorHAnsi"/>
                <w:color w:val="0070C0"/>
                <w:sz w:val="20"/>
                <w:lang w:eastAsia="fr-FR"/>
              </w:rPr>
              <w:t>Intellectual</w:t>
            </w:r>
            <w:r w:rsidR="00B53A85" w:rsidRPr="001D36A9">
              <w:rPr>
                <w:rFonts w:eastAsia="Times New Roman" w:cstheme="minorHAnsi"/>
                <w:color w:val="0070C0"/>
                <w:sz w:val="20"/>
                <w:lang w:eastAsia="fr-FR"/>
              </w:rPr>
              <w:t xml:space="preserve"> OE</w:t>
            </w:r>
          </w:p>
        </w:tc>
        <w:tc>
          <w:tcPr>
            <w:tcW w:w="1791" w:type="dxa"/>
            <w:tcBorders>
              <w:top w:val="nil"/>
              <w:bottom w:val="nil"/>
            </w:tcBorders>
            <w:vAlign w:val="center"/>
          </w:tcPr>
          <w:p w14:paraId="10DF6058" w14:textId="77777777" w:rsidR="00ED5A71" w:rsidRPr="001D36A9" w:rsidRDefault="00ED5A71" w:rsidP="0063656F">
            <w:pPr>
              <w:spacing w:after="0" w:line="240" w:lineRule="auto"/>
              <w:jc w:val="center"/>
              <w:rPr>
                <w:rFonts w:eastAsia="Times New Roman" w:cstheme="minorHAnsi"/>
                <w:color w:val="0070C0"/>
                <w:sz w:val="20"/>
                <w:lang w:eastAsia="fr-FR"/>
              </w:rPr>
            </w:pPr>
            <w:r w:rsidRPr="001D36A9">
              <w:rPr>
                <w:rFonts w:eastAsia="Times New Roman" w:cstheme="minorHAnsi"/>
                <w:color w:val="0070C0"/>
                <w:sz w:val="20"/>
                <w:lang w:eastAsia="fr-FR"/>
              </w:rPr>
              <w:t>10.09 (7.45)</w:t>
            </w:r>
          </w:p>
        </w:tc>
        <w:tc>
          <w:tcPr>
            <w:tcW w:w="2745" w:type="dxa"/>
            <w:tcBorders>
              <w:top w:val="nil"/>
              <w:bottom w:val="nil"/>
            </w:tcBorders>
            <w:vAlign w:val="center"/>
          </w:tcPr>
          <w:p w14:paraId="647FD85A" w14:textId="54E33B00" w:rsidR="00ED5A71" w:rsidRPr="001D36A9" w:rsidRDefault="00ED5A71" w:rsidP="0063656F">
            <w:pPr>
              <w:spacing w:after="0" w:line="240" w:lineRule="auto"/>
              <w:jc w:val="center"/>
              <w:rPr>
                <w:rFonts w:eastAsia="Times New Roman" w:cstheme="minorHAnsi"/>
                <w:color w:val="0070C0"/>
                <w:sz w:val="20"/>
                <w:lang w:eastAsia="fr-FR"/>
              </w:rPr>
            </w:pPr>
            <w:r w:rsidRPr="001D36A9">
              <w:rPr>
                <w:rFonts w:eastAsia="Times New Roman" w:cstheme="minorHAnsi"/>
                <w:color w:val="0070C0"/>
                <w:sz w:val="20"/>
                <w:lang w:eastAsia="fr-FR"/>
              </w:rPr>
              <w:t>Low IQ: 4.24(4.97)</w:t>
            </w:r>
          </w:p>
          <w:p w14:paraId="179BD102" w14:textId="2C5B4578" w:rsidR="00ED5A71" w:rsidRPr="001D36A9" w:rsidRDefault="00ED5A71" w:rsidP="0063656F">
            <w:pPr>
              <w:spacing w:after="0" w:line="240" w:lineRule="auto"/>
              <w:jc w:val="center"/>
              <w:rPr>
                <w:rFonts w:eastAsia="Times New Roman" w:cstheme="minorHAnsi"/>
                <w:color w:val="0070C0"/>
                <w:sz w:val="20"/>
                <w:lang w:eastAsia="fr-FR"/>
              </w:rPr>
            </w:pPr>
            <w:r w:rsidRPr="001D36A9">
              <w:rPr>
                <w:rFonts w:eastAsia="Times New Roman" w:cstheme="minorHAnsi"/>
                <w:color w:val="0070C0"/>
                <w:sz w:val="20"/>
                <w:lang w:eastAsia="fr-FR"/>
              </w:rPr>
              <w:t>Median IQ: 4.27 (5.55)</w:t>
            </w:r>
          </w:p>
        </w:tc>
        <w:tc>
          <w:tcPr>
            <w:tcW w:w="2977" w:type="dxa"/>
            <w:tcBorders>
              <w:top w:val="nil"/>
              <w:bottom w:val="nil"/>
            </w:tcBorders>
            <w:shd w:val="clear" w:color="auto" w:fill="auto"/>
            <w:vAlign w:val="center"/>
          </w:tcPr>
          <w:p w14:paraId="4FAE0B2C" w14:textId="1361107F" w:rsidR="00ED5A71" w:rsidRPr="001D36A9" w:rsidRDefault="00307DC8" w:rsidP="0063656F">
            <w:pPr>
              <w:spacing w:after="0" w:line="240" w:lineRule="auto"/>
              <w:jc w:val="center"/>
              <w:rPr>
                <w:rFonts w:eastAsia="Times New Roman" w:cstheme="minorHAnsi"/>
                <w:color w:val="0070C0"/>
                <w:sz w:val="20"/>
                <w:lang w:eastAsia="fr-FR"/>
              </w:rPr>
            </w:pPr>
            <w:r w:rsidRPr="001D36A9">
              <w:rPr>
                <w:rFonts w:eastAsia="Times New Roman" w:cstheme="minorHAnsi"/>
                <w:color w:val="0070C0"/>
                <w:sz w:val="20"/>
                <w:lang w:eastAsia="fr-FR"/>
              </w:rPr>
              <w:t>NA</w:t>
            </w:r>
          </w:p>
        </w:tc>
        <w:tc>
          <w:tcPr>
            <w:tcW w:w="1417" w:type="dxa"/>
            <w:tcBorders>
              <w:top w:val="nil"/>
              <w:bottom w:val="nil"/>
            </w:tcBorders>
            <w:shd w:val="clear" w:color="auto" w:fill="auto"/>
            <w:noWrap/>
            <w:vAlign w:val="center"/>
          </w:tcPr>
          <w:p w14:paraId="62EF81D5" w14:textId="77777777" w:rsidR="00ED5A71" w:rsidRPr="001D36A9" w:rsidRDefault="00ED5A71" w:rsidP="0063656F">
            <w:pPr>
              <w:spacing w:after="0" w:line="240" w:lineRule="auto"/>
              <w:jc w:val="center"/>
              <w:rPr>
                <w:rFonts w:eastAsia="Times New Roman" w:cstheme="minorHAnsi"/>
                <w:color w:val="0070C0"/>
                <w:sz w:val="20"/>
                <w:lang w:eastAsia="fr-FR"/>
              </w:rPr>
            </w:pPr>
            <w:r w:rsidRPr="001D36A9">
              <w:rPr>
                <w:rFonts w:eastAsia="Times New Roman" w:cstheme="minorHAnsi"/>
                <w:color w:val="0070C0"/>
                <w:sz w:val="20"/>
                <w:lang w:eastAsia="fr-FR"/>
              </w:rPr>
              <w:t>&lt; 0.001</w:t>
            </w:r>
          </w:p>
        </w:tc>
      </w:tr>
      <w:tr w:rsidR="00332BA2" w:rsidRPr="00332BA2" w14:paraId="4DC0C6C6" w14:textId="77777777" w:rsidTr="00446E17">
        <w:trPr>
          <w:trHeight w:val="80"/>
        </w:trPr>
        <w:tc>
          <w:tcPr>
            <w:tcW w:w="1532" w:type="dxa"/>
            <w:vMerge/>
            <w:tcBorders>
              <w:bottom w:val="single" w:sz="12" w:space="0" w:color="auto"/>
            </w:tcBorders>
            <w:shd w:val="clear" w:color="auto" w:fill="auto"/>
            <w:noWrap/>
            <w:vAlign w:val="center"/>
          </w:tcPr>
          <w:p w14:paraId="5EFCCEB9" w14:textId="77777777" w:rsidR="00ED5A71" w:rsidRPr="001D36A9" w:rsidRDefault="00ED5A71" w:rsidP="0063656F">
            <w:pPr>
              <w:spacing w:after="0" w:line="240" w:lineRule="auto"/>
              <w:jc w:val="center"/>
              <w:rPr>
                <w:rFonts w:eastAsia="Times New Roman" w:cstheme="minorHAnsi"/>
                <w:color w:val="0070C0"/>
                <w:sz w:val="20"/>
                <w:lang w:eastAsia="fr-FR"/>
              </w:rPr>
            </w:pPr>
          </w:p>
        </w:tc>
        <w:tc>
          <w:tcPr>
            <w:tcW w:w="1378" w:type="dxa"/>
            <w:vMerge/>
            <w:tcBorders>
              <w:bottom w:val="single" w:sz="12" w:space="0" w:color="auto"/>
            </w:tcBorders>
            <w:shd w:val="clear" w:color="auto" w:fill="auto"/>
            <w:noWrap/>
            <w:vAlign w:val="center"/>
          </w:tcPr>
          <w:p w14:paraId="239365C0" w14:textId="77777777" w:rsidR="00ED5A71" w:rsidRPr="001D36A9" w:rsidRDefault="00ED5A71" w:rsidP="0063656F">
            <w:pPr>
              <w:spacing w:after="0" w:line="240" w:lineRule="auto"/>
              <w:jc w:val="center"/>
              <w:rPr>
                <w:rFonts w:eastAsia="Times New Roman" w:cstheme="minorHAnsi"/>
                <w:color w:val="0070C0"/>
                <w:sz w:val="20"/>
                <w:lang w:eastAsia="fr-FR"/>
              </w:rPr>
            </w:pPr>
          </w:p>
        </w:tc>
        <w:tc>
          <w:tcPr>
            <w:tcW w:w="2902" w:type="dxa"/>
            <w:tcBorders>
              <w:top w:val="nil"/>
              <w:bottom w:val="single" w:sz="12" w:space="0" w:color="auto"/>
            </w:tcBorders>
            <w:shd w:val="clear" w:color="auto" w:fill="auto"/>
            <w:noWrap/>
            <w:vAlign w:val="center"/>
          </w:tcPr>
          <w:p w14:paraId="68B348B8" w14:textId="0E79B3C7" w:rsidR="00ED5A71" w:rsidRPr="001D36A9" w:rsidRDefault="00ED5A71" w:rsidP="0063656F">
            <w:pPr>
              <w:spacing w:after="0" w:line="240" w:lineRule="auto"/>
              <w:jc w:val="center"/>
              <w:rPr>
                <w:rFonts w:eastAsia="Times New Roman" w:cstheme="minorHAnsi"/>
                <w:color w:val="0070C0"/>
                <w:sz w:val="20"/>
                <w:lang w:eastAsia="fr-FR"/>
              </w:rPr>
            </w:pPr>
            <w:r w:rsidRPr="001D36A9">
              <w:rPr>
                <w:rFonts w:eastAsia="Times New Roman" w:cstheme="minorHAnsi"/>
                <w:color w:val="0070C0"/>
                <w:sz w:val="20"/>
                <w:lang w:eastAsia="fr-FR"/>
              </w:rPr>
              <w:t>Emotional</w:t>
            </w:r>
            <w:r w:rsidR="00B53A85" w:rsidRPr="001D36A9">
              <w:rPr>
                <w:rFonts w:eastAsia="Times New Roman" w:cstheme="minorHAnsi"/>
                <w:color w:val="0070C0"/>
                <w:sz w:val="20"/>
                <w:lang w:eastAsia="fr-FR"/>
              </w:rPr>
              <w:t xml:space="preserve"> OE</w:t>
            </w:r>
          </w:p>
        </w:tc>
        <w:tc>
          <w:tcPr>
            <w:tcW w:w="1791" w:type="dxa"/>
            <w:tcBorders>
              <w:top w:val="nil"/>
              <w:bottom w:val="single" w:sz="12" w:space="0" w:color="auto"/>
            </w:tcBorders>
            <w:vAlign w:val="center"/>
          </w:tcPr>
          <w:p w14:paraId="40F9B01B" w14:textId="77777777" w:rsidR="00ED5A71" w:rsidRPr="001D36A9" w:rsidRDefault="00ED5A71" w:rsidP="0063656F">
            <w:pPr>
              <w:spacing w:after="0" w:line="240" w:lineRule="auto"/>
              <w:jc w:val="center"/>
              <w:rPr>
                <w:rFonts w:eastAsia="Times New Roman" w:cstheme="minorHAnsi"/>
                <w:color w:val="0070C0"/>
                <w:sz w:val="20"/>
                <w:lang w:eastAsia="fr-FR"/>
              </w:rPr>
            </w:pPr>
            <w:r w:rsidRPr="001D36A9">
              <w:rPr>
                <w:rFonts w:eastAsia="Times New Roman" w:cstheme="minorHAnsi"/>
                <w:color w:val="0070C0"/>
                <w:sz w:val="20"/>
                <w:lang w:eastAsia="fr-FR"/>
              </w:rPr>
              <w:t>6.09 (5.38)</w:t>
            </w:r>
          </w:p>
        </w:tc>
        <w:tc>
          <w:tcPr>
            <w:tcW w:w="2745" w:type="dxa"/>
            <w:tcBorders>
              <w:top w:val="nil"/>
              <w:bottom w:val="single" w:sz="12" w:space="0" w:color="auto"/>
            </w:tcBorders>
            <w:vAlign w:val="center"/>
          </w:tcPr>
          <w:p w14:paraId="45E5DFEA" w14:textId="4484D799" w:rsidR="00ED5A71" w:rsidRPr="001D36A9" w:rsidRDefault="00ED5A71" w:rsidP="0063656F">
            <w:pPr>
              <w:spacing w:after="0" w:line="240" w:lineRule="auto"/>
              <w:jc w:val="center"/>
              <w:rPr>
                <w:rFonts w:eastAsia="Times New Roman" w:cstheme="minorHAnsi"/>
                <w:color w:val="0070C0"/>
                <w:sz w:val="20"/>
                <w:lang w:eastAsia="fr-FR"/>
              </w:rPr>
            </w:pPr>
            <w:r w:rsidRPr="001D36A9">
              <w:rPr>
                <w:rFonts w:eastAsia="Times New Roman" w:cstheme="minorHAnsi"/>
                <w:color w:val="0070C0"/>
                <w:sz w:val="20"/>
                <w:lang w:eastAsia="fr-FR"/>
              </w:rPr>
              <w:t>Low IQ: 4.68(4.53)</w:t>
            </w:r>
          </w:p>
          <w:p w14:paraId="1ECBE143" w14:textId="374FDB9A" w:rsidR="00ED5A71" w:rsidRPr="001D36A9" w:rsidRDefault="00ED5A71" w:rsidP="0063656F">
            <w:pPr>
              <w:spacing w:after="0" w:line="240" w:lineRule="auto"/>
              <w:jc w:val="center"/>
              <w:rPr>
                <w:rFonts w:eastAsia="Times New Roman" w:cstheme="minorHAnsi"/>
                <w:color w:val="0070C0"/>
                <w:sz w:val="20"/>
                <w:lang w:eastAsia="fr-FR"/>
              </w:rPr>
            </w:pPr>
            <w:r w:rsidRPr="001D36A9">
              <w:rPr>
                <w:rFonts w:eastAsia="Times New Roman" w:cstheme="minorHAnsi"/>
                <w:color w:val="0070C0"/>
                <w:sz w:val="20"/>
                <w:lang w:eastAsia="fr-FR"/>
              </w:rPr>
              <w:t>Median IQ: 5.30 (3.56)</w:t>
            </w:r>
          </w:p>
        </w:tc>
        <w:tc>
          <w:tcPr>
            <w:tcW w:w="2977" w:type="dxa"/>
            <w:tcBorders>
              <w:top w:val="nil"/>
              <w:bottom w:val="single" w:sz="12" w:space="0" w:color="auto"/>
            </w:tcBorders>
            <w:shd w:val="clear" w:color="auto" w:fill="auto"/>
            <w:vAlign w:val="center"/>
          </w:tcPr>
          <w:p w14:paraId="0E8D853C" w14:textId="0212C8B4" w:rsidR="00ED5A71" w:rsidRPr="001D36A9" w:rsidRDefault="00307DC8" w:rsidP="0063656F">
            <w:pPr>
              <w:spacing w:after="0" w:line="240" w:lineRule="auto"/>
              <w:jc w:val="center"/>
              <w:rPr>
                <w:rFonts w:eastAsia="Times New Roman" w:cstheme="minorHAnsi"/>
                <w:color w:val="0070C0"/>
                <w:sz w:val="20"/>
                <w:lang w:eastAsia="fr-FR"/>
              </w:rPr>
            </w:pPr>
            <w:r w:rsidRPr="001D36A9">
              <w:rPr>
                <w:rFonts w:eastAsia="Times New Roman" w:cstheme="minorHAnsi"/>
                <w:color w:val="0070C0"/>
                <w:sz w:val="20"/>
                <w:lang w:eastAsia="fr-FR"/>
              </w:rPr>
              <w:t>NA</w:t>
            </w:r>
          </w:p>
        </w:tc>
        <w:tc>
          <w:tcPr>
            <w:tcW w:w="1417" w:type="dxa"/>
            <w:tcBorders>
              <w:top w:val="nil"/>
              <w:bottom w:val="single" w:sz="12" w:space="0" w:color="auto"/>
            </w:tcBorders>
            <w:shd w:val="clear" w:color="auto" w:fill="auto"/>
            <w:noWrap/>
            <w:vAlign w:val="center"/>
          </w:tcPr>
          <w:p w14:paraId="663D039F" w14:textId="77777777" w:rsidR="00ED5A71" w:rsidRPr="001D36A9" w:rsidRDefault="00ED5A71" w:rsidP="0063656F">
            <w:pPr>
              <w:spacing w:after="0" w:line="240" w:lineRule="auto"/>
              <w:jc w:val="center"/>
              <w:rPr>
                <w:rFonts w:eastAsia="Times New Roman" w:cstheme="minorHAnsi"/>
                <w:color w:val="0070C0"/>
                <w:sz w:val="20"/>
                <w:lang w:eastAsia="fr-FR"/>
              </w:rPr>
            </w:pPr>
            <w:r w:rsidRPr="001D36A9">
              <w:rPr>
                <w:rFonts w:eastAsia="Times New Roman" w:cstheme="minorHAnsi"/>
                <w:color w:val="0070C0"/>
                <w:sz w:val="20"/>
                <w:lang w:eastAsia="fr-FR"/>
              </w:rPr>
              <w:t>NS</w:t>
            </w:r>
          </w:p>
        </w:tc>
      </w:tr>
    </w:tbl>
    <w:bookmarkEnd w:id="82"/>
    <w:p w14:paraId="54922691" w14:textId="360AD1C5" w:rsidR="00ED5A71" w:rsidRPr="0022387F" w:rsidRDefault="00ED5A71" w:rsidP="00ED5A71">
      <w:pPr>
        <w:spacing w:line="240" w:lineRule="auto"/>
        <w:rPr>
          <w:lang w:val="en-US"/>
        </w:rPr>
        <w:sectPr w:rsidR="00ED5A71" w:rsidRPr="0022387F" w:rsidSect="002C2665">
          <w:type w:val="continuous"/>
          <w:pgSz w:w="16838" w:h="11906" w:orient="landscape"/>
          <w:pgMar w:top="1418" w:right="1417" w:bottom="1418" w:left="1418" w:header="709" w:footer="709" w:gutter="0"/>
          <w:lnNumType w:countBy="1" w:restart="continuous"/>
          <w:cols w:space="708"/>
          <w:docGrid w:linePitch="360"/>
        </w:sectPr>
      </w:pPr>
      <w:r w:rsidRPr="00332BA2">
        <w:rPr>
          <w:color w:val="0070C0"/>
          <w:lang w:val="en-US"/>
        </w:rPr>
        <w:t>NS: No significant</w:t>
      </w:r>
      <w:r w:rsidR="00757E08" w:rsidRPr="00332BA2">
        <w:rPr>
          <w:color w:val="0070C0"/>
          <w:lang w:val="en-US"/>
        </w:rPr>
        <w:t xml:space="preserve">, </w:t>
      </w:r>
      <w:r w:rsidRPr="00332BA2">
        <w:rPr>
          <w:color w:val="0070C0"/>
          <w:lang w:val="en-US"/>
        </w:rPr>
        <w:t>NA: No supplied</w:t>
      </w:r>
      <w:r w:rsidR="00A66B1A" w:rsidRPr="00332BA2">
        <w:rPr>
          <w:color w:val="0070C0"/>
          <w:lang w:val="en-US"/>
        </w:rPr>
        <w:t xml:space="preserve">, </w:t>
      </w:r>
    </w:p>
    <w:p w14:paraId="69DDD59D" w14:textId="0B8208DA" w:rsidR="009E6B50" w:rsidRPr="00F40F0F" w:rsidRDefault="009E6B50" w:rsidP="00657A3E">
      <w:pPr>
        <w:pStyle w:val="Titre1"/>
        <w:rPr>
          <w:color w:val="auto"/>
          <w:lang w:val="en-US"/>
        </w:rPr>
      </w:pPr>
      <w:r w:rsidRPr="00F40F0F">
        <w:rPr>
          <w:color w:val="auto"/>
          <w:lang w:val="en-US"/>
        </w:rPr>
        <w:lastRenderedPageBreak/>
        <w:t>Discussion</w:t>
      </w:r>
    </w:p>
    <w:p w14:paraId="15CA07AE" w14:textId="53A0A38B" w:rsidR="008234E7" w:rsidRPr="00332BA2" w:rsidRDefault="008234E7" w:rsidP="008234E7">
      <w:pPr>
        <w:pStyle w:val="NormalWeb"/>
        <w:spacing w:line="480" w:lineRule="auto"/>
        <w:rPr>
          <w:rFonts w:asciiTheme="minorHAnsi" w:hAnsiTheme="minorHAnsi" w:cstheme="minorHAnsi"/>
          <w:color w:val="0070C0"/>
          <w:sz w:val="22"/>
          <w:szCs w:val="22"/>
          <w:lang w:val="en-US"/>
        </w:rPr>
      </w:pPr>
      <w:bookmarkStart w:id="83" w:name="_Hlk216773158"/>
      <w:bookmarkStart w:id="84" w:name="_Hlk216773714"/>
      <w:r w:rsidRPr="00332BA2">
        <w:rPr>
          <w:rFonts w:asciiTheme="minorHAnsi" w:hAnsiTheme="minorHAnsi" w:cstheme="minorHAnsi"/>
          <w:color w:val="0070C0"/>
          <w:sz w:val="22"/>
          <w:szCs w:val="22"/>
          <w:lang w:val="en-US"/>
        </w:rPr>
        <w:t xml:space="preserve">The </w:t>
      </w:r>
      <w:r w:rsidR="00BA4B52" w:rsidRPr="00332BA2">
        <w:rPr>
          <w:rFonts w:asciiTheme="minorHAnsi" w:hAnsiTheme="minorHAnsi" w:cstheme="minorHAnsi"/>
          <w:color w:val="0070C0"/>
          <w:sz w:val="22"/>
          <w:szCs w:val="22"/>
          <w:lang w:val="en-US"/>
        </w:rPr>
        <w:t>current</w:t>
      </w:r>
      <w:r w:rsidRPr="00332BA2">
        <w:rPr>
          <w:rFonts w:asciiTheme="minorHAnsi" w:hAnsiTheme="minorHAnsi" w:cstheme="minorHAnsi"/>
          <w:color w:val="0070C0"/>
          <w:sz w:val="22"/>
          <w:szCs w:val="22"/>
          <w:lang w:val="en-US"/>
        </w:rPr>
        <w:t xml:space="preserve"> review aimed to clarify how sensitivity has been conceptualized and investigated in individuals with </w:t>
      </w:r>
      <w:del w:id="85" w:author="Paquet Aude" w:date="2026-06-01T10:29:00Z">
        <w:r w:rsidRPr="00332BA2" w:rsidDel="00CC3C28">
          <w:rPr>
            <w:rFonts w:asciiTheme="minorHAnsi" w:hAnsiTheme="minorHAnsi" w:cstheme="minorHAnsi"/>
            <w:color w:val="0070C0"/>
            <w:sz w:val="22"/>
            <w:szCs w:val="22"/>
            <w:lang w:val="en-US"/>
          </w:rPr>
          <w:delText>high intellectual potential (</w:delText>
        </w:r>
      </w:del>
      <w:r w:rsidRPr="00332BA2">
        <w:rPr>
          <w:rFonts w:asciiTheme="minorHAnsi" w:hAnsiTheme="minorHAnsi" w:cstheme="minorHAnsi"/>
          <w:color w:val="0070C0"/>
          <w:sz w:val="22"/>
          <w:szCs w:val="22"/>
          <w:lang w:val="en-US"/>
        </w:rPr>
        <w:t>HIP</w:t>
      </w:r>
      <w:del w:id="86" w:author="Paquet Aude" w:date="2026-06-01T10:29:00Z">
        <w:r w:rsidRPr="00332BA2" w:rsidDel="00CC3C28">
          <w:rPr>
            <w:rFonts w:asciiTheme="minorHAnsi" w:hAnsiTheme="minorHAnsi" w:cstheme="minorHAnsi"/>
            <w:color w:val="0070C0"/>
            <w:sz w:val="22"/>
            <w:szCs w:val="22"/>
            <w:lang w:val="en-US"/>
          </w:rPr>
          <w:delText>)</w:delText>
        </w:r>
      </w:del>
      <w:r w:rsidRPr="00332BA2">
        <w:rPr>
          <w:rFonts w:asciiTheme="minorHAnsi" w:hAnsiTheme="minorHAnsi" w:cstheme="minorHAnsi"/>
          <w:color w:val="0070C0"/>
          <w:sz w:val="22"/>
          <w:szCs w:val="22"/>
          <w:lang w:val="en-US"/>
        </w:rPr>
        <w:t>, and to determine whether the available empirical evidence supports the hypothesis of extreme sensory processing in this population. Although only five studies met the inclusion criteria, an integrative analysis reveals meaningful conceptual patterns, recurrent tensions, and points of convergence that help structure an otherwise heterogeneous field</w:t>
      </w:r>
      <w:bookmarkEnd w:id="83"/>
      <w:r w:rsidRPr="00332BA2">
        <w:rPr>
          <w:rFonts w:asciiTheme="minorHAnsi" w:hAnsiTheme="minorHAnsi" w:cstheme="minorHAnsi"/>
          <w:color w:val="0070C0"/>
          <w:sz w:val="22"/>
          <w:szCs w:val="22"/>
          <w:lang w:val="en-US"/>
        </w:rPr>
        <w:t>.</w:t>
      </w:r>
    </w:p>
    <w:bookmarkEnd w:id="84"/>
    <w:p w14:paraId="745D6C9E" w14:textId="77777777" w:rsidR="00900D16" w:rsidRPr="0022387F" w:rsidRDefault="00900D16" w:rsidP="00657A3E">
      <w:pPr>
        <w:rPr>
          <w:lang w:val="en-US"/>
        </w:rPr>
      </w:pPr>
    </w:p>
    <w:p w14:paraId="728B6F7B" w14:textId="025C7DAA" w:rsidR="008234E7" w:rsidRPr="0022387F" w:rsidRDefault="00CE103F" w:rsidP="00C10DD5">
      <w:pPr>
        <w:pStyle w:val="Titre2"/>
        <w:rPr>
          <w:lang w:val="en-US"/>
        </w:rPr>
      </w:pPr>
      <w:r w:rsidRPr="00F40F0F">
        <w:rPr>
          <w:color w:val="auto"/>
          <w:lang w:val="en-US"/>
        </w:rPr>
        <w:t>Conceptual</w:t>
      </w:r>
      <w:r w:rsidR="008234E7" w:rsidRPr="0022387F">
        <w:rPr>
          <w:lang w:val="en-US"/>
        </w:rPr>
        <w:t xml:space="preserve"> </w:t>
      </w:r>
      <w:bookmarkStart w:id="87" w:name="_Hlk216773761"/>
      <w:r w:rsidR="008234E7" w:rsidRPr="00332BA2">
        <w:rPr>
          <w:iCs/>
          <w:color w:val="0070C0"/>
          <w:lang w:val="en-US"/>
        </w:rPr>
        <w:t>clarification and integration across theoretical models</w:t>
      </w:r>
      <w:bookmarkEnd w:id="87"/>
      <w:r w:rsidRPr="00332BA2" w:rsidDel="00CE103F">
        <w:rPr>
          <w:color w:val="0070C0"/>
          <w:lang w:val="en-US"/>
        </w:rPr>
        <w:t xml:space="preserve"> </w:t>
      </w:r>
    </w:p>
    <w:p w14:paraId="2B582DB5" w14:textId="2BBE423B" w:rsidR="008234E7" w:rsidRPr="00332BA2" w:rsidRDefault="008234E7" w:rsidP="008234E7">
      <w:pPr>
        <w:pStyle w:val="NormalWeb"/>
        <w:spacing w:line="480" w:lineRule="auto"/>
        <w:rPr>
          <w:rFonts w:asciiTheme="minorHAnsi" w:hAnsiTheme="minorHAnsi" w:cstheme="minorHAnsi"/>
          <w:color w:val="0070C0"/>
          <w:sz w:val="22"/>
          <w:szCs w:val="22"/>
          <w:lang w:val="en-US"/>
        </w:rPr>
      </w:pPr>
      <w:bookmarkStart w:id="88" w:name="_Hlk216773860"/>
      <w:r w:rsidRPr="00332BA2">
        <w:rPr>
          <w:rFonts w:asciiTheme="minorHAnsi" w:hAnsiTheme="minorHAnsi" w:cstheme="minorHAnsi"/>
          <w:color w:val="0070C0"/>
          <w:sz w:val="22"/>
          <w:szCs w:val="22"/>
          <w:lang w:val="en-US"/>
        </w:rPr>
        <w:t xml:space="preserve">A central finding of this review is that the term </w:t>
      </w:r>
      <w:r w:rsidR="00305D60" w:rsidRPr="00332BA2">
        <w:rPr>
          <w:rFonts w:asciiTheme="minorHAnsi" w:hAnsiTheme="minorHAnsi" w:cstheme="minorHAnsi"/>
          <w:color w:val="0070C0"/>
          <w:sz w:val="22"/>
          <w:szCs w:val="22"/>
          <w:lang w:val="en-US"/>
        </w:rPr>
        <w:t>“</w:t>
      </w:r>
      <w:r w:rsidRPr="00332BA2">
        <w:rPr>
          <w:rFonts w:asciiTheme="minorHAnsi" w:hAnsiTheme="minorHAnsi" w:cstheme="minorHAnsi"/>
          <w:color w:val="0070C0"/>
          <w:sz w:val="22"/>
          <w:szCs w:val="22"/>
          <w:lang w:val="en-US"/>
        </w:rPr>
        <w:t>sensitivity</w:t>
      </w:r>
      <w:r w:rsidR="00305D60" w:rsidRPr="00332BA2">
        <w:rPr>
          <w:rFonts w:asciiTheme="minorHAnsi" w:hAnsiTheme="minorHAnsi" w:cstheme="minorHAnsi"/>
          <w:color w:val="0070C0"/>
          <w:sz w:val="22"/>
          <w:szCs w:val="22"/>
          <w:lang w:val="en-US"/>
        </w:rPr>
        <w:t xml:space="preserve">” </w:t>
      </w:r>
      <w:r w:rsidRPr="00332BA2">
        <w:rPr>
          <w:rFonts w:asciiTheme="minorHAnsi" w:hAnsiTheme="minorHAnsi" w:cstheme="minorHAnsi"/>
          <w:color w:val="0070C0"/>
          <w:sz w:val="22"/>
          <w:szCs w:val="22"/>
          <w:lang w:val="en-US"/>
        </w:rPr>
        <w:t xml:space="preserve">is used across studies to refer to conceptually distinct constructs grounded in three separate frameworks: Dabrowski’s concept of Overexcitability, Aron and Aron’s </w:t>
      </w:r>
      <w:r w:rsidR="00D20E51" w:rsidRPr="00332BA2">
        <w:rPr>
          <w:rFonts w:asciiTheme="minorHAnsi" w:hAnsiTheme="minorHAnsi" w:cstheme="minorHAnsi"/>
          <w:color w:val="0070C0"/>
          <w:sz w:val="22"/>
          <w:szCs w:val="22"/>
          <w:lang w:val="en-US"/>
        </w:rPr>
        <w:t>SPS</w:t>
      </w:r>
      <w:r w:rsidRPr="00332BA2">
        <w:rPr>
          <w:rFonts w:asciiTheme="minorHAnsi" w:hAnsiTheme="minorHAnsi" w:cstheme="minorHAnsi"/>
          <w:color w:val="0070C0"/>
          <w:sz w:val="22"/>
          <w:szCs w:val="22"/>
          <w:lang w:val="en-US"/>
        </w:rPr>
        <w:t>, and sensory processing models derived from Ayres and operationalized by Dunn. These models diverge with regard to the underlying mechanisms, the expected behavioral manifestations, and the instruments used to measure sensitivity.</w:t>
      </w:r>
      <w:bookmarkEnd w:id="88"/>
      <w:r w:rsidRPr="00332BA2">
        <w:rPr>
          <w:rFonts w:asciiTheme="minorHAnsi" w:hAnsiTheme="minorHAnsi" w:cstheme="minorHAnsi"/>
          <w:color w:val="0070C0"/>
          <w:sz w:val="22"/>
          <w:szCs w:val="22"/>
          <w:lang w:val="en-US"/>
        </w:rPr>
        <w:t xml:space="preserve"> These models use the term “sensitivity” to refer to conceptually different phenomena, respectively, developmental potential expressed through aesthetic and sensual intensity, deep cognitive-emotional processing, and neurofunctional sensory modulation involving thresholds and behavioral responses. Bringing these frameworks into dialogue</w:t>
      </w:r>
      <w:r w:rsidR="0084314F" w:rsidRPr="00332BA2">
        <w:rPr>
          <w:rFonts w:asciiTheme="minorHAnsi" w:hAnsiTheme="minorHAnsi" w:cstheme="minorHAnsi"/>
          <w:color w:val="0070C0"/>
          <w:sz w:val="22"/>
          <w:szCs w:val="22"/>
          <w:lang w:val="en-US"/>
        </w:rPr>
        <w:t xml:space="preserve">, </w:t>
      </w:r>
      <w:r w:rsidRPr="00332BA2">
        <w:rPr>
          <w:rFonts w:asciiTheme="minorHAnsi" w:hAnsiTheme="minorHAnsi" w:cstheme="minorHAnsi"/>
          <w:color w:val="0070C0"/>
          <w:sz w:val="22"/>
          <w:szCs w:val="22"/>
          <w:lang w:val="en-US"/>
        </w:rPr>
        <w:t>something not attempted in previous syntheses</w:t>
      </w:r>
      <w:r w:rsidR="0084314F" w:rsidRPr="00332BA2">
        <w:rPr>
          <w:rFonts w:asciiTheme="minorHAnsi" w:hAnsiTheme="minorHAnsi" w:cstheme="minorHAnsi"/>
          <w:color w:val="0070C0"/>
          <w:sz w:val="22"/>
          <w:szCs w:val="22"/>
          <w:lang w:val="en-US"/>
        </w:rPr>
        <w:t xml:space="preserve">, </w:t>
      </w:r>
      <w:r w:rsidRPr="00332BA2">
        <w:rPr>
          <w:rFonts w:asciiTheme="minorHAnsi" w:hAnsiTheme="minorHAnsi" w:cstheme="minorHAnsi"/>
          <w:color w:val="0070C0"/>
          <w:sz w:val="22"/>
          <w:szCs w:val="22"/>
          <w:lang w:val="en-US"/>
        </w:rPr>
        <w:t>demonstrates that apparent inconsistencies across studies largely stem from the conceptual and operational (assumptions and measurement tools) non-equivalence of these models. As such, the field currently investigates different types of sensitivity under the same label.</w:t>
      </w:r>
    </w:p>
    <w:p w14:paraId="014063AF" w14:textId="77777777" w:rsidR="008234E7" w:rsidRPr="00332BA2" w:rsidRDefault="008234E7" w:rsidP="008234E7">
      <w:pPr>
        <w:pStyle w:val="NormalWeb"/>
        <w:spacing w:line="480" w:lineRule="auto"/>
        <w:rPr>
          <w:rFonts w:asciiTheme="minorHAnsi" w:hAnsiTheme="minorHAnsi" w:cstheme="minorHAnsi"/>
          <w:color w:val="0070C0"/>
          <w:sz w:val="22"/>
          <w:szCs w:val="22"/>
          <w:lang w:val="en-US"/>
        </w:rPr>
      </w:pPr>
      <w:r w:rsidRPr="00332BA2">
        <w:rPr>
          <w:rFonts w:asciiTheme="minorHAnsi" w:hAnsiTheme="minorHAnsi" w:cstheme="minorHAnsi"/>
          <w:color w:val="0070C0"/>
          <w:sz w:val="22"/>
          <w:szCs w:val="22"/>
          <w:lang w:val="en-US"/>
        </w:rPr>
        <w:t>This integrative perspective clarifies that heightened sensory-aesthetic engagement in HIP should not be conflated with atypical sensory thresholds or neurofunctional differences. The question “Are HIP individuals more sensitive?” thus requires specification of the domain of interest: emotional-aesthetic responsiveness, depth of processing, or sensory modulation.</w:t>
      </w:r>
    </w:p>
    <w:p w14:paraId="2A43C3E1" w14:textId="6E3DB816" w:rsidR="007A7D55" w:rsidRPr="00F40F0F" w:rsidRDefault="0084314F" w:rsidP="00657A3E">
      <w:pPr>
        <w:pStyle w:val="Titre2"/>
        <w:rPr>
          <w:color w:val="auto"/>
          <w:lang w:val="en-US"/>
        </w:rPr>
      </w:pPr>
      <w:r w:rsidRPr="00F40F0F">
        <w:rPr>
          <w:color w:val="auto"/>
          <w:lang w:val="en-US"/>
        </w:rPr>
        <w:lastRenderedPageBreak/>
        <w:t>Meta-synthesis of resu</w:t>
      </w:r>
      <w:r w:rsidR="0060604C" w:rsidRPr="00F40F0F">
        <w:rPr>
          <w:color w:val="auto"/>
          <w:lang w:val="en-US"/>
        </w:rPr>
        <w:t>l</w:t>
      </w:r>
      <w:r w:rsidRPr="00F40F0F">
        <w:rPr>
          <w:color w:val="auto"/>
          <w:lang w:val="en-US"/>
        </w:rPr>
        <w:t>ts across studies</w:t>
      </w:r>
    </w:p>
    <w:p w14:paraId="05623B42" w14:textId="68AD3D76" w:rsidR="00085137" w:rsidRPr="00332BA2" w:rsidRDefault="001C2D5A">
      <w:pPr>
        <w:pStyle w:val="NormalWeb"/>
        <w:spacing w:line="480" w:lineRule="auto"/>
        <w:rPr>
          <w:rFonts w:asciiTheme="minorHAnsi" w:hAnsiTheme="minorHAnsi" w:cstheme="minorHAnsi"/>
          <w:color w:val="0070C0"/>
          <w:sz w:val="22"/>
          <w:szCs w:val="22"/>
          <w:lang w:val="en-US"/>
        </w:rPr>
      </w:pPr>
      <w:r w:rsidRPr="00332BA2">
        <w:rPr>
          <w:rFonts w:asciiTheme="minorHAnsi" w:hAnsiTheme="minorHAnsi" w:cstheme="minorHAnsi"/>
          <w:color w:val="0070C0"/>
          <w:sz w:val="22"/>
          <w:szCs w:val="22"/>
          <w:lang w:val="en-US"/>
        </w:rPr>
        <w:t xml:space="preserve">Despite </w:t>
      </w:r>
      <w:r w:rsidR="00305D60" w:rsidRPr="00332BA2">
        <w:rPr>
          <w:rFonts w:asciiTheme="minorHAnsi" w:hAnsiTheme="minorHAnsi" w:cstheme="minorHAnsi"/>
          <w:color w:val="0070C0"/>
          <w:sz w:val="22"/>
          <w:szCs w:val="22"/>
          <w:lang w:val="en-US"/>
        </w:rPr>
        <w:t xml:space="preserve">the </w:t>
      </w:r>
      <w:r w:rsidRPr="00332BA2">
        <w:rPr>
          <w:rFonts w:asciiTheme="minorHAnsi" w:hAnsiTheme="minorHAnsi" w:cstheme="minorHAnsi"/>
          <w:color w:val="0070C0"/>
          <w:sz w:val="22"/>
          <w:szCs w:val="22"/>
          <w:lang w:val="en-US"/>
        </w:rPr>
        <w:t xml:space="preserve">methodological differences, several convergent patterns emerge. Studies </w:t>
      </w:r>
      <w:r w:rsidR="00305D60" w:rsidRPr="00332BA2">
        <w:rPr>
          <w:rFonts w:asciiTheme="minorHAnsi" w:hAnsiTheme="minorHAnsi" w:cstheme="minorHAnsi"/>
          <w:color w:val="0070C0"/>
          <w:sz w:val="22"/>
          <w:szCs w:val="22"/>
          <w:lang w:val="en-US"/>
        </w:rPr>
        <w:t>that use</w:t>
      </w:r>
      <w:r w:rsidRPr="00332BA2">
        <w:rPr>
          <w:rFonts w:asciiTheme="minorHAnsi" w:hAnsiTheme="minorHAnsi" w:cstheme="minorHAnsi"/>
          <w:color w:val="0070C0"/>
          <w:sz w:val="22"/>
          <w:szCs w:val="22"/>
          <w:lang w:val="en-US"/>
        </w:rPr>
        <w:t xml:space="preserve"> the OEQ-II </w:t>
      </w:r>
      <w:r w:rsidR="00693129" w:rsidRPr="00332BA2">
        <w:rPr>
          <w:rFonts w:cstheme="minorHAnsi"/>
          <w:color w:val="0070C0"/>
          <w:lang w:val="en-US"/>
        </w:rPr>
        <w:fldChar w:fldCharType="begin"/>
      </w:r>
      <w:r w:rsidR="001D67F2" w:rsidRPr="00332BA2">
        <w:rPr>
          <w:rFonts w:asciiTheme="minorHAnsi" w:hAnsiTheme="minorHAnsi" w:cstheme="minorHAnsi"/>
          <w:color w:val="0070C0"/>
          <w:sz w:val="22"/>
          <w:szCs w:val="22"/>
          <w:lang w:val="en-US"/>
        </w:rPr>
        <w:instrText xml:space="preserve"> ADDIN ZOTERO_ITEM CSL_CITATION {"citationID":"tMkNXvr9","properties":{"formattedCitation":"(26,27)","plainCitation":"(26,27)","noteIndex":0},"citationItems":[{"id":"9G7kfSve/nVJLUkEt","uris":["http://zotero.org/users/1245794/items/SRW3EPMB"],"itemData":{"id":"UA6bmVPe/U0HStWnq","type":"article-journal","container-title":"Journal of Psychiatry","issue":"3","journalAbbreviation":"Journal of Psychiatry","page":"1-23","title":"“Living beyond limits”: Neurogenic influences of overexcitabilities on the mental health of the highly gifted","volume":"25","author":[{"family":"Alker","given":"Leon"}],"issued":{"date-parts":[["2024"]]}}},{"id":"9G7kfSve/OILgVUwT","uris":["http://zotero.org/users/1245794/items/LBVK6RRZ"],"itemData":{"id":"UA6bmVPe/LcgnGaHu","type":"article-journal","container-title":"Psychological Assessment","issue":"1","note":"ISBN: 1939-134X\npublisher: American Psychological Association","page":"55","title":"Factorial validity and measurement invariance across intelligence levels and gender of the Overexcitabilities Questionnaire-II (OEQ-II).","volume":"26","author":[{"family":"Van den Broeck","given":"Wim"},{"family":"Hofmans","given":"Joeri"},{"family":"Cooremans","given":"Sven"},{"family":"Staels","given":"Eva"}],"issued":{"date-parts":[["2014"]]}}}],"schema":"https://github.com/citation-style-language/schema/raw/master/csl-citation.json"} </w:instrText>
      </w:r>
      <w:r w:rsidR="00693129" w:rsidRPr="00332BA2">
        <w:rPr>
          <w:rFonts w:cstheme="minorHAnsi"/>
          <w:color w:val="0070C0"/>
          <w:lang w:val="en-US"/>
        </w:rPr>
        <w:fldChar w:fldCharType="separate"/>
      </w:r>
      <w:r w:rsidR="00693129" w:rsidRPr="00332BA2">
        <w:rPr>
          <w:rFonts w:ascii="Calibri" w:hAnsi="Calibri" w:cs="Calibri"/>
          <w:color w:val="0070C0"/>
          <w:sz w:val="22"/>
          <w:lang w:val="en-US"/>
        </w:rPr>
        <w:t>(26,27)</w:t>
      </w:r>
      <w:r w:rsidR="00693129" w:rsidRPr="00332BA2">
        <w:rPr>
          <w:rFonts w:cstheme="minorHAnsi"/>
          <w:color w:val="0070C0"/>
          <w:lang w:val="en-US"/>
        </w:rPr>
        <w:fldChar w:fldCharType="end"/>
      </w:r>
      <w:r w:rsidR="00693129" w:rsidRPr="00332BA2">
        <w:rPr>
          <w:rFonts w:asciiTheme="minorHAnsi" w:hAnsiTheme="minorHAnsi" w:cstheme="minorHAnsi"/>
          <w:color w:val="0070C0"/>
          <w:sz w:val="22"/>
          <w:szCs w:val="22"/>
          <w:lang w:val="en-US"/>
        </w:rPr>
        <w:t xml:space="preserve"> </w:t>
      </w:r>
      <w:r w:rsidRPr="00332BA2">
        <w:rPr>
          <w:rFonts w:asciiTheme="minorHAnsi" w:hAnsiTheme="minorHAnsi" w:cstheme="minorHAnsi"/>
          <w:color w:val="0070C0"/>
          <w:sz w:val="22"/>
          <w:szCs w:val="22"/>
          <w:lang w:val="en-US"/>
        </w:rPr>
        <w:t xml:space="preserve">report </w:t>
      </w:r>
      <w:r w:rsidR="00305D60" w:rsidRPr="00332BA2">
        <w:rPr>
          <w:rFonts w:asciiTheme="minorHAnsi" w:hAnsiTheme="minorHAnsi" w:cstheme="minorHAnsi"/>
          <w:color w:val="0070C0"/>
          <w:sz w:val="22"/>
          <w:szCs w:val="22"/>
          <w:lang w:val="en-US"/>
        </w:rPr>
        <w:t xml:space="preserve">that HIP groups have </w:t>
      </w:r>
      <w:r w:rsidRPr="00332BA2">
        <w:rPr>
          <w:rFonts w:asciiTheme="minorHAnsi" w:hAnsiTheme="minorHAnsi" w:cstheme="minorHAnsi"/>
          <w:color w:val="0070C0"/>
          <w:sz w:val="22"/>
          <w:szCs w:val="22"/>
          <w:lang w:val="en-US"/>
        </w:rPr>
        <w:t xml:space="preserve">higher sensual </w:t>
      </w:r>
      <w:r w:rsidR="00D20E51" w:rsidRPr="00332BA2">
        <w:rPr>
          <w:rFonts w:asciiTheme="minorHAnsi" w:hAnsiTheme="minorHAnsi" w:cstheme="minorHAnsi"/>
          <w:color w:val="0070C0"/>
          <w:sz w:val="22"/>
          <w:szCs w:val="22"/>
          <w:lang w:val="en-US"/>
        </w:rPr>
        <w:t>OE</w:t>
      </w:r>
      <w:r w:rsidRPr="00332BA2">
        <w:rPr>
          <w:rFonts w:asciiTheme="minorHAnsi" w:hAnsiTheme="minorHAnsi" w:cstheme="minorHAnsi"/>
          <w:color w:val="0070C0"/>
          <w:sz w:val="22"/>
          <w:szCs w:val="22"/>
          <w:lang w:val="en-US"/>
        </w:rPr>
        <w:t>. However, these items primarily reflect aesthetic absorption and sensory pleasure rather than hyperreactivity to sensory input</w:t>
      </w:r>
      <w:r w:rsidR="00ED7360" w:rsidRPr="00332BA2">
        <w:rPr>
          <w:rFonts w:asciiTheme="minorHAnsi" w:hAnsiTheme="minorHAnsi" w:cstheme="minorHAnsi"/>
          <w:color w:val="0070C0"/>
          <w:sz w:val="22"/>
          <w:szCs w:val="22"/>
          <w:lang w:val="en-US"/>
        </w:rPr>
        <w:t xml:space="preserve"> </w:t>
      </w:r>
      <w:r w:rsidR="00ED7360" w:rsidRPr="00332BA2">
        <w:rPr>
          <w:rFonts w:asciiTheme="minorHAnsi" w:hAnsiTheme="minorHAnsi" w:cstheme="minorHAnsi"/>
          <w:iCs/>
          <w:color w:val="0070C0"/>
          <w:sz w:val="22"/>
          <w:szCs w:val="22"/>
          <w:lang w:val="en-US"/>
        </w:rPr>
        <w:t>(e.g., “I love to listen to the sounds of nature”)</w:t>
      </w:r>
      <w:r w:rsidRPr="00332BA2">
        <w:rPr>
          <w:rFonts w:asciiTheme="minorHAnsi" w:hAnsiTheme="minorHAnsi" w:cstheme="minorHAnsi"/>
          <w:color w:val="0070C0"/>
          <w:sz w:val="22"/>
          <w:szCs w:val="22"/>
          <w:lang w:val="en-US"/>
        </w:rPr>
        <w:t>.</w:t>
      </w:r>
      <w:r w:rsidR="009168B6" w:rsidRPr="00332BA2">
        <w:rPr>
          <w:rFonts w:asciiTheme="minorHAnsi" w:hAnsiTheme="minorHAnsi" w:cstheme="minorHAnsi"/>
          <w:color w:val="0070C0"/>
          <w:sz w:val="22"/>
          <w:szCs w:val="22"/>
          <w:lang w:val="en-US"/>
        </w:rPr>
        <w:t xml:space="preserve"> Yakmaci-Guzel and Akarsu (2006), for their part, found no link between intelligence and </w:t>
      </w:r>
      <w:r w:rsidR="00D20E51" w:rsidRPr="00332BA2">
        <w:rPr>
          <w:rFonts w:asciiTheme="minorHAnsi" w:hAnsiTheme="minorHAnsi" w:cstheme="minorHAnsi"/>
          <w:color w:val="0070C0"/>
          <w:sz w:val="22"/>
          <w:szCs w:val="22"/>
          <w:lang w:val="en-US"/>
        </w:rPr>
        <w:t>sensual OE</w:t>
      </w:r>
      <w:r w:rsidR="00693129" w:rsidRPr="00332BA2">
        <w:rPr>
          <w:rFonts w:asciiTheme="minorHAnsi" w:hAnsiTheme="minorHAnsi" w:cstheme="minorHAnsi"/>
          <w:color w:val="0070C0"/>
          <w:sz w:val="22"/>
          <w:szCs w:val="22"/>
          <w:lang w:val="en-US"/>
        </w:rPr>
        <w:t xml:space="preserve"> </w:t>
      </w:r>
      <w:r w:rsidR="00693129" w:rsidRPr="00332BA2">
        <w:rPr>
          <w:rFonts w:cstheme="minorHAnsi"/>
          <w:color w:val="0070C0"/>
          <w:lang w:val="en-US"/>
        </w:rPr>
        <w:fldChar w:fldCharType="begin"/>
      </w:r>
      <w:r w:rsidR="001D67F2" w:rsidRPr="00332BA2">
        <w:rPr>
          <w:rFonts w:asciiTheme="minorHAnsi" w:hAnsiTheme="minorHAnsi" w:cstheme="minorHAnsi"/>
          <w:color w:val="0070C0"/>
          <w:sz w:val="22"/>
          <w:szCs w:val="22"/>
          <w:lang w:val="en-US"/>
        </w:rPr>
        <w:instrText xml:space="preserve"> ADDIN ZOTERO_ITEM CSL_CITATION {"citationID":"w1kuBeog","properties":{"formattedCitation":"(28)","plainCitation":"(28)","noteIndex":0},"citationItems":[{"id":"9G7kfSve/DnFBqtGs","uris":["http://zotero.org/users/1245794/items/74ZR45NU"],"itemData":{"id":"UA6bmVPe/sGtVoZNN","type":"article-journal","container-title":"High Ability Studies","issue":"1","note":"ISBN: 1359-8139\npublisher: Taylor &amp; Francis","page":"43-56","title":"Comparing overexcitabilities of gifted and non‐gifted 10th grade students in Turkey","volume":"17","author":[{"family":"Yakmaci‐Guzel","given":"Buket"},{"family":"Akarsu","given":"Fusun"}],"issued":{"date-parts":[["2006"]]}}}],"schema":"https://github.com/citation-style-language/schema/raw/master/csl-citation.json"} </w:instrText>
      </w:r>
      <w:r w:rsidR="00693129" w:rsidRPr="00332BA2">
        <w:rPr>
          <w:rFonts w:cstheme="minorHAnsi"/>
          <w:color w:val="0070C0"/>
          <w:lang w:val="en-US"/>
        </w:rPr>
        <w:fldChar w:fldCharType="separate"/>
      </w:r>
      <w:r w:rsidR="00693129" w:rsidRPr="00332BA2">
        <w:rPr>
          <w:rFonts w:ascii="Calibri" w:hAnsi="Calibri" w:cs="Calibri"/>
          <w:color w:val="0070C0"/>
          <w:sz w:val="22"/>
          <w:lang w:val="en-US"/>
        </w:rPr>
        <w:t>(28)</w:t>
      </w:r>
      <w:r w:rsidR="00693129" w:rsidRPr="00332BA2">
        <w:rPr>
          <w:rFonts w:cstheme="minorHAnsi"/>
          <w:color w:val="0070C0"/>
          <w:lang w:val="en-US"/>
        </w:rPr>
        <w:fldChar w:fldCharType="end"/>
      </w:r>
      <w:r w:rsidR="009168B6" w:rsidRPr="00332BA2">
        <w:rPr>
          <w:rFonts w:asciiTheme="minorHAnsi" w:hAnsiTheme="minorHAnsi" w:cstheme="minorHAnsi"/>
          <w:color w:val="0070C0"/>
          <w:sz w:val="22"/>
          <w:szCs w:val="22"/>
          <w:lang w:val="en-US"/>
        </w:rPr>
        <w:t xml:space="preserve">. </w:t>
      </w:r>
      <w:bookmarkStart w:id="89" w:name="_Hlk217379157"/>
      <w:r w:rsidR="009168B6" w:rsidRPr="00332BA2">
        <w:rPr>
          <w:rFonts w:asciiTheme="minorHAnsi" w:hAnsiTheme="minorHAnsi" w:cstheme="minorHAnsi"/>
          <w:color w:val="0070C0"/>
          <w:sz w:val="22"/>
          <w:szCs w:val="22"/>
          <w:lang w:val="en-US"/>
        </w:rPr>
        <w:t xml:space="preserve">This </w:t>
      </w:r>
      <w:r w:rsidR="00305D60" w:rsidRPr="00332BA2">
        <w:rPr>
          <w:rFonts w:asciiTheme="minorHAnsi" w:hAnsiTheme="minorHAnsi" w:cstheme="minorHAnsi"/>
          <w:color w:val="0070C0"/>
          <w:sz w:val="22"/>
          <w:szCs w:val="22"/>
          <w:lang w:val="en-US"/>
        </w:rPr>
        <w:t xml:space="preserve">finding is consistent </w:t>
      </w:r>
      <w:r w:rsidR="009168B6" w:rsidRPr="00332BA2">
        <w:rPr>
          <w:rFonts w:asciiTheme="minorHAnsi" w:hAnsiTheme="minorHAnsi" w:cstheme="minorHAnsi"/>
          <w:color w:val="0070C0"/>
          <w:sz w:val="22"/>
          <w:szCs w:val="22"/>
          <w:lang w:val="en-US"/>
        </w:rPr>
        <w:t xml:space="preserve">with </w:t>
      </w:r>
      <w:r w:rsidR="00910BB0" w:rsidRPr="00332BA2">
        <w:rPr>
          <w:rFonts w:ascii="Calibri" w:eastAsia="Calibri" w:hAnsi="Calibri" w:cs="Arial"/>
          <w:color w:val="0070C0"/>
          <w:sz w:val="22"/>
          <w:szCs w:val="22"/>
          <w:lang w:val="en-US" w:eastAsia="en-US"/>
        </w:rPr>
        <w:t>two meta-analyses confirming a weak association between intelligence level and sensory OE. Overall, these studies indicate that sensory overexcitability is neither a central nor universal marker of high intelligence, and that its presence in gifted individuals is heterogeneous and highly dependent on measurement methods and identification criteria</w:t>
      </w:r>
      <w:r w:rsidR="00693129" w:rsidRPr="00332BA2">
        <w:rPr>
          <w:rFonts w:asciiTheme="minorHAnsi" w:hAnsiTheme="minorHAnsi" w:cstheme="minorHAnsi"/>
          <w:color w:val="0070C0"/>
          <w:sz w:val="22"/>
          <w:szCs w:val="22"/>
          <w:lang w:val="en-US"/>
        </w:rPr>
        <w:t xml:space="preserve"> </w:t>
      </w:r>
      <w:r w:rsidR="00693129" w:rsidRPr="00332BA2">
        <w:rPr>
          <w:rFonts w:cstheme="minorHAnsi"/>
          <w:color w:val="0070C0"/>
          <w:lang w:val="en-US"/>
        </w:rPr>
        <w:fldChar w:fldCharType="begin"/>
      </w:r>
      <w:r w:rsidR="00910BB0" w:rsidRPr="00332BA2">
        <w:rPr>
          <w:rFonts w:asciiTheme="minorHAnsi" w:hAnsiTheme="minorHAnsi" w:cstheme="minorHAnsi"/>
          <w:color w:val="0070C0"/>
          <w:sz w:val="22"/>
          <w:szCs w:val="22"/>
          <w:lang w:val="en-US"/>
        </w:rPr>
        <w:instrText xml:space="preserve"> ADDIN ZOTERO_ITEM CSL_CITATION {"citationID":"5elgREK6","properties":{"formattedCitation":"(33,43)","plainCitation":"(33,43)","noteIndex":0},"citationItems":[{"id":"9G7kfSve/uozDwsMT","uris":["http://zotero.org/users/1245794/items/ZB745B7Y"],"itemData":{"id":"9G7kfSve/uozDwsMT","type":"article-journal","abstract":"\\n This meta-analysis explored a total of 230 effects that were extracted from 20 empirical studies on overexcitabilities (OEs) to study the relationship between giftedness and OE. Variables studied included operationalization of giftedness, use of explicit benchmarks for identifying giftedness, type of OE instrument, gender, developmental level of participants, and national setting and timing of study. Overall, there was a positive and significant relationship found between OE and giftedness with the strongest relationship being with Intellectual OE and the weakest with Sensory and Emotional OE. However, the strength of the relationship varied significantly by operationalization of giftedness, being strongest when giftedness was operationalized as previous identification as gifted and non-existent when operationalized as general intelligence or cognitive ability. In addition, when no explicit benchmarks were employed for gifted identification, there was no evidence of such a difference between the gifted and non-gifted. When comparing gifted to non-gifted students, differences were found only for high school-aged students, but not for elementary and/or middle school age or adults. The differences obtained in OE between the gifted and non-gifted are likely to be overestimated due to a presence of publication bias, that is, an overrepresentation of studies with relatively small sample sizes. Recommendations include caution about assumptions regarding the prevalence of OEs among gifted students, using OEs as indicators of giftedness in school-based referral and identification processes, and for designing affective education curricula and services targeting gifted students. &lt;bold&gt;A Multiple Study Analysis of the Efficacy of Overexcitabilities as a Characteristic of Gifted Children&lt;/bold&gt; Overexcitabilities (OEs) have been a prominent construct within the literature on characteristics of gifted children. In this study, a sophisticated data analytic technique was employed to investigate the efficacy of OEs for giftedness across multiple studies. Intellectual OE was found to have the strongest relationship with giftedness, and emotional OE, the weakest. In addition, the association of giftedness with OEs varied greatly with the definition of giftedness, being non-existent when giftedness was defined as high cognitive ability and moderate when it was defined as prior participation in a gifted program, contrary to expectations and previous literature. In addition, OEs were stronger for older students than for younger children, which was also unexpected and contrary to previous literature. The results suggest that educators should be wary of using OEs as a means to identify giftedness or assume that intensities are a typical/normal characteristic of gifted children.","archive_location":"188891519","container-title":"Gifted Child Quarterly","DOI":"10.1177/00169862251370377","ISSN":"0016-9862","journalAbbreviation":"Gifted Child Quarterly","language":"eng","note":"publisher: Sage Publications Inc.","page":"1","source":"EBSCOhost","title":"A Meta-Analysis of Research on the Relationship Between Overexcitabilities and Giftedness.","author":[{"family":"Olszewski-Kubilius","given":"Paula"},{"family":"Steenbergen-Hu","given":"Saiying"},{"family":"Calvert","given":"Eric"},{"family":"Richert Corwith","given":"Susan"},{"family":"Bright","given":"Sarah"}],"issued":{"date-parts":[["2025",10,27]]}}},{"id":"9G7kfSve/62Cd4GsB","uris":["http://zotero.org/users/1245794/items/NMVARFUD"],"itemData":{"id":"UA6bmVPe/bjsdv8UG","type":"article-journal","abstract":"Résumé\nLes manuels, les sites web, les articles de recherche et les ressources populaires indiquent que les individus doués ont des réponses plus longues et plus prononcées aux stimuli que la population en général. Cette nature surexcitable des personnes douées a fourni un objectif couramment utilisé pour conceptualiser, identifier et comprendre les talents doués et les comportements des personnes douées. Pourtant, il y a des raisons d'être sceptique quant aux preuves démontrant que la population douée est plus surexcitable que la population non douée. Une méta-analyse a été menée pour étudier l'existence et la force de la relation d'extensibilité-surexcitabilité (OE) telle qu'elle est présentée dans un certain nombre d'études comparant les scores d'OE d'échantillons intellectuellement doués et non doués. Il a été constaté que les échantillons surdoués avaient des scores d'OE moyens plus élevés que les échantillons non doués. Cependant, la taille de l'effet pour l'EOS psychomoteur n'était pas statistiquement significative, tandis que la taille des effets pour les rapports d'évaluation émotionnel et sensuel étaient faibles. Les tailles d'effets calculées pour les odeurs intellectuelles et imaginaires étaient moyennes. Il existe un certain nombre de limitations et d'incidences importantes.","container-title":"Gifted Child Quarterly","DOI":"10.1177/0016986216657588","ISSN":"0016-9862","issue":"4","language":"en","note":"publisher: SAGE Publications Inc","page":"243-257","source":"SAGE Journals","title":"Giftedness and Overexcitability: Investigating the Relationship Using Meta-Analysis","title-short":"Giftedness and Overexcitability","volume":"60","author":[{"family":"Winkler","given":"Daniel"},{"family":"Voight","given":"Adam"}],"issued":{"date-parts":[["2016",10,1]]}}}],"schema":"https://github.com/citation-style-language/schema/raw/master/csl-citation.json"} </w:instrText>
      </w:r>
      <w:r w:rsidR="00693129" w:rsidRPr="00332BA2">
        <w:rPr>
          <w:rFonts w:cstheme="minorHAnsi"/>
          <w:color w:val="0070C0"/>
          <w:lang w:val="en-US"/>
        </w:rPr>
        <w:fldChar w:fldCharType="separate"/>
      </w:r>
      <w:r w:rsidR="00910BB0" w:rsidRPr="00332BA2">
        <w:rPr>
          <w:rFonts w:ascii="Calibri" w:hAnsi="Calibri" w:cs="Calibri"/>
          <w:color w:val="0070C0"/>
          <w:sz w:val="22"/>
          <w:lang w:val="en-US"/>
        </w:rPr>
        <w:t>(33,43)</w:t>
      </w:r>
      <w:r w:rsidR="00693129" w:rsidRPr="00332BA2">
        <w:rPr>
          <w:rFonts w:cstheme="minorHAnsi"/>
          <w:color w:val="0070C0"/>
          <w:lang w:val="en-US"/>
        </w:rPr>
        <w:fldChar w:fldCharType="end"/>
      </w:r>
      <w:r w:rsidR="009168B6" w:rsidRPr="00332BA2">
        <w:rPr>
          <w:rFonts w:asciiTheme="minorHAnsi" w:hAnsiTheme="minorHAnsi" w:cstheme="minorHAnsi"/>
          <w:color w:val="0070C0"/>
          <w:sz w:val="22"/>
          <w:szCs w:val="22"/>
          <w:lang w:val="en-US"/>
        </w:rPr>
        <w:t>.</w:t>
      </w:r>
      <w:bookmarkEnd w:id="89"/>
    </w:p>
    <w:p w14:paraId="489C73F6" w14:textId="19B59BBA" w:rsidR="001C2D5A" w:rsidRPr="00332BA2" w:rsidRDefault="001C2D5A" w:rsidP="001C2D5A">
      <w:pPr>
        <w:pStyle w:val="NormalWeb"/>
        <w:spacing w:line="480" w:lineRule="auto"/>
        <w:rPr>
          <w:rFonts w:asciiTheme="minorHAnsi" w:hAnsiTheme="minorHAnsi" w:cstheme="minorHAnsi"/>
          <w:color w:val="0070C0"/>
          <w:sz w:val="22"/>
          <w:szCs w:val="22"/>
          <w:lang w:val="en-US"/>
        </w:rPr>
      </w:pPr>
      <w:r w:rsidRPr="00332BA2">
        <w:rPr>
          <w:rFonts w:asciiTheme="minorHAnsi" w:hAnsiTheme="minorHAnsi" w:cstheme="minorHAnsi"/>
          <w:color w:val="0070C0"/>
          <w:sz w:val="22"/>
          <w:szCs w:val="22"/>
          <w:lang w:val="en-US"/>
        </w:rPr>
        <w:t xml:space="preserve">Conversely, studies </w:t>
      </w:r>
      <w:r w:rsidR="00305D60" w:rsidRPr="00332BA2">
        <w:rPr>
          <w:rFonts w:asciiTheme="minorHAnsi" w:hAnsiTheme="minorHAnsi" w:cstheme="minorHAnsi"/>
          <w:color w:val="0070C0"/>
          <w:sz w:val="22"/>
          <w:szCs w:val="22"/>
          <w:lang w:val="en-US"/>
        </w:rPr>
        <w:t>that specifically assess</w:t>
      </w:r>
      <w:r w:rsidRPr="00332BA2">
        <w:rPr>
          <w:rFonts w:asciiTheme="minorHAnsi" w:hAnsiTheme="minorHAnsi" w:cstheme="minorHAnsi"/>
          <w:color w:val="0070C0"/>
          <w:sz w:val="22"/>
          <w:szCs w:val="22"/>
          <w:lang w:val="en-US"/>
        </w:rPr>
        <w:t xml:space="preserve"> sensory modulation do not support the hypothesis of extreme sensory processing. De Gucht et al. (2023) found no differences in sensory </w:t>
      </w:r>
      <w:r w:rsidR="00064D87" w:rsidRPr="00332BA2">
        <w:rPr>
          <w:rFonts w:asciiTheme="minorHAnsi" w:hAnsiTheme="minorHAnsi" w:cstheme="minorHAnsi"/>
          <w:color w:val="0070C0"/>
          <w:sz w:val="22"/>
          <w:szCs w:val="22"/>
          <w:lang w:val="en-US"/>
        </w:rPr>
        <w:t xml:space="preserve">sensitivity to subtle internal </w:t>
      </w:r>
      <w:r w:rsidR="00305D60" w:rsidRPr="00332BA2">
        <w:rPr>
          <w:rFonts w:asciiTheme="minorHAnsi" w:hAnsiTheme="minorHAnsi" w:cstheme="minorHAnsi"/>
          <w:color w:val="0070C0"/>
          <w:sz w:val="22"/>
          <w:szCs w:val="22"/>
          <w:lang w:val="en-US"/>
        </w:rPr>
        <w:t>or</w:t>
      </w:r>
      <w:r w:rsidR="00064D87" w:rsidRPr="00332BA2">
        <w:rPr>
          <w:rFonts w:asciiTheme="minorHAnsi" w:hAnsiTheme="minorHAnsi" w:cstheme="minorHAnsi"/>
          <w:color w:val="0070C0"/>
          <w:sz w:val="22"/>
          <w:szCs w:val="22"/>
          <w:lang w:val="en-US"/>
        </w:rPr>
        <w:t xml:space="preserve"> external stimuli</w:t>
      </w:r>
      <w:r w:rsidRPr="00332BA2">
        <w:rPr>
          <w:rFonts w:asciiTheme="minorHAnsi" w:hAnsiTheme="minorHAnsi" w:cstheme="minorHAnsi"/>
          <w:color w:val="0070C0"/>
          <w:sz w:val="22"/>
          <w:szCs w:val="22"/>
          <w:lang w:val="en-US"/>
        </w:rPr>
        <w:t xml:space="preserve">, </w:t>
      </w:r>
      <w:r w:rsidR="00064D87" w:rsidRPr="00332BA2">
        <w:rPr>
          <w:rFonts w:asciiTheme="minorHAnsi" w:hAnsiTheme="minorHAnsi" w:cstheme="minorHAnsi"/>
          <w:color w:val="0070C0"/>
          <w:sz w:val="22"/>
          <w:szCs w:val="22"/>
          <w:lang w:val="en-US"/>
        </w:rPr>
        <w:t xml:space="preserve">sensory </w:t>
      </w:r>
      <w:r w:rsidRPr="00332BA2">
        <w:rPr>
          <w:rFonts w:asciiTheme="minorHAnsi" w:hAnsiTheme="minorHAnsi" w:cstheme="minorHAnsi"/>
          <w:color w:val="0070C0"/>
          <w:sz w:val="22"/>
          <w:szCs w:val="22"/>
          <w:lang w:val="en-US"/>
        </w:rPr>
        <w:t xml:space="preserve">discomfort, or </w:t>
      </w:r>
      <w:r w:rsidR="00064D87" w:rsidRPr="00332BA2">
        <w:rPr>
          <w:rFonts w:asciiTheme="minorHAnsi" w:hAnsiTheme="minorHAnsi" w:cstheme="minorHAnsi"/>
          <w:color w:val="0070C0"/>
          <w:sz w:val="22"/>
          <w:szCs w:val="22"/>
          <w:lang w:val="en-US"/>
        </w:rPr>
        <w:t>sensory comfort</w:t>
      </w:r>
      <w:r w:rsidR="00693129" w:rsidRPr="00332BA2">
        <w:rPr>
          <w:rFonts w:asciiTheme="minorHAnsi" w:hAnsiTheme="minorHAnsi" w:cstheme="minorHAnsi"/>
          <w:color w:val="0070C0"/>
          <w:sz w:val="22"/>
          <w:szCs w:val="22"/>
          <w:lang w:val="en-US"/>
        </w:rPr>
        <w:t xml:space="preserve"> </w:t>
      </w:r>
      <w:r w:rsidR="00693129" w:rsidRPr="00332BA2">
        <w:rPr>
          <w:rFonts w:cstheme="minorHAnsi"/>
          <w:color w:val="0070C0"/>
          <w:lang w:val="en-US"/>
        </w:rPr>
        <w:fldChar w:fldCharType="begin"/>
      </w:r>
      <w:r w:rsidR="001D67F2" w:rsidRPr="00332BA2">
        <w:rPr>
          <w:rFonts w:asciiTheme="minorHAnsi" w:hAnsiTheme="minorHAnsi" w:cstheme="minorHAnsi"/>
          <w:color w:val="0070C0"/>
          <w:sz w:val="22"/>
          <w:szCs w:val="22"/>
          <w:lang w:val="en-US"/>
        </w:rPr>
        <w:instrText xml:space="preserve"> ADDIN ZOTERO_ITEM CSL_CITATION {"citationID":"32cfTCw6","properties":{"formattedCitation":"(49)","plainCitation":"(49)","noteIndex":0},"citationItems":[{"id":"9G7kfSve/SsGLOyuo","uris":["http://zotero.org/users/1245794/items/CHNWT7R5"],"itemData":{"id":"UA6bmVPe/xSWs4pt5","type":"article-journal","container-title":"JOURNAL OF RESEARCH IN PERSONALITY","DOI":"10.1016/j.jrp.2023.104376","ISSN":"0092-6566","title":"Do gifted individuals exhibit higher levels of Sensory Processing Sensitivity and what role do openness and neuroticism play in this regard?","volume":"104","author":[{"family":"De Gucht","given":"Veronique"},{"family":"Woestenburg","given":"Dion H. A."},{"family":"Backbier","given":"Esther"}],"issued":{"date-parts":[["2023",6]]}}}],"schema":"https://github.com/citation-style-language/schema/raw/master/csl-citation.json"} </w:instrText>
      </w:r>
      <w:r w:rsidR="00693129" w:rsidRPr="00332BA2">
        <w:rPr>
          <w:rFonts w:cstheme="minorHAnsi"/>
          <w:color w:val="0070C0"/>
          <w:lang w:val="en-US"/>
        </w:rPr>
        <w:fldChar w:fldCharType="separate"/>
      </w:r>
      <w:r w:rsidR="00693129" w:rsidRPr="00332BA2">
        <w:rPr>
          <w:rFonts w:ascii="Calibri" w:hAnsi="Calibri" w:cs="Calibri"/>
          <w:color w:val="0070C0"/>
          <w:sz w:val="22"/>
          <w:lang w:val="en-US"/>
        </w:rPr>
        <w:t>(49)</w:t>
      </w:r>
      <w:r w:rsidR="00693129" w:rsidRPr="00332BA2">
        <w:rPr>
          <w:rFonts w:cstheme="minorHAnsi"/>
          <w:color w:val="0070C0"/>
          <w:lang w:val="en-US"/>
        </w:rPr>
        <w:fldChar w:fldCharType="end"/>
      </w:r>
      <w:r w:rsidR="00693129" w:rsidRPr="00332BA2">
        <w:rPr>
          <w:rFonts w:asciiTheme="minorHAnsi" w:hAnsiTheme="minorHAnsi" w:cstheme="minorHAnsi"/>
          <w:color w:val="0070C0"/>
          <w:sz w:val="22"/>
          <w:szCs w:val="22"/>
          <w:lang w:val="en-US"/>
        </w:rPr>
        <w:t xml:space="preserve"> </w:t>
      </w:r>
      <w:r w:rsidR="00305D60" w:rsidRPr="00332BA2">
        <w:rPr>
          <w:rFonts w:asciiTheme="minorHAnsi" w:hAnsiTheme="minorHAnsi" w:cstheme="minorHAnsi"/>
          <w:color w:val="0070C0"/>
          <w:sz w:val="22"/>
          <w:szCs w:val="22"/>
          <w:lang w:val="en-US"/>
        </w:rPr>
        <w:t xml:space="preserve">. Additionally, </w:t>
      </w:r>
      <w:bookmarkStart w:id="90" w:name="_Hlk216974528"/>
      <w:r w:rsidRPr="00332BA2">
        <w:rPr>
          <w:rFonts w:asciiTheme="minorHAnsi" w:hAnsiTheme="minorHAnsi" w:cstheme="minorHAnsi"/>
          <w:color w:val="0070C0"/>
          <w:sz w:val="22"/>
          <w:szCs w:val="22"/>
          <w:lang w:val="en-US"/>
        </w:rPr>
        <w:t>Gere et al. (2009)</w:t>
      </w:r>
      <w:r w:rsidR="009168B6" w:rsidRPr="00332BA2">
        <w:rPr>
          <w:rFonts w:asciiTheme="minorHAnsi" w:hAnsiTheme="minorHAnsi" w:cstheme="minorHAnsi"/>
          <w:color w:val="0070C0"/>
          <w:sz w:val="22"/>
          <w:szCs w:val="22"/>
          <w:lang w:val="en-US"/>
        </w:rPr>
        <w:t xml:space="preserve"> did not report</w:t>
      </w:r>
      <w:r w:rsidR="0022387F" w:rsidRPr="00332BA2">
        <w:rPr>
          <w:rFonts w:asciiTheme="minorHAnsi" w:hAnsiTheme="minorHAnsi" w:cstheme="minorHAnsi"/>
          <w:color w:val="0070C0"/>
          <w:sz w:val="22"/>
          <w:szCs w:val="22"/>
          <w:lang w:val="en-US"/>
        </w:rPr>
        <w:t xml:space="preserve"> </w:t>
      </w:r>
      <w:r w:rsidR="009168B6" w:rsidRPr="00332BA2">
        <w:rPr>
          <w:rFonts w:asciiTheme="minorHAnsi" w:hAnsiTheme="minorHAnsi" w:cstheme="minorHAnsi"/>
          <w:color w:val="0070C0"/>
          <w:sz w:val="22"/>
          <w:szCs w:val="22"/>
          <w:lang w:val="en-US"/>
        </w:rPr>
        <w:t>significant</w:t>
      </w:r>
      <w:r w:rsidRPr="00332BA2">
        <w:rPr>
          <w:rFonts w:asciiTheme="minorHAnsi" w:hAnsiTheme="minorHAnsi" w:cstheme="minorHAnsi"/>
          <w:color w:val="0070C0"/>
          <w:sz w:val="22"/>
          <w:szCs w:val="22"/>
          <w:lang w:val="en-US"/>
        </w:rPr>
        <w:t xml:space="preserve"> results </w:t>
      </w:r>
      <w:r w:rsidR="009168B6" w:rsidRPr="00332BA2">
        <w:rPr>
          <w:rFonts w:asciiTheme="minorHAnsi" w:hAnsiTheme="minorHAnsi" w:cstheme="minorHAnsi"/>
          <w:color w:val="0070C0"/>
          <w:sz w:val="22"/>
          <w:szCs w:val="22"/>
          <w:lang w:val="en-US"/>
        </w:rPr>
        <w:t xml:space="preserve">confirming either </w:t>
      </w:r>
      <w:r w:rsidRPr="00332BA2">
        <w:rPr>
          <w:rFonts w:asciiTheme="minorHAnsi" w:hAnsiTheme="minorHAnsi" w:cstheme="minorHAnsi"/>
          <w:color w:val="0070C0"/>
          <w:sz w:val="22"/>
          <w:szCs w:val="22"/>
          <w:lang w:val="en-US"/>
        </w:rPr>
        <w:t>sensory hypersensitivity</w:t>
      </w:r>
      <w:r w:rsidR="009168B6" w:rsidRPr="00332BA2">
        <w:rPr>
          <w:rFonts w:asciiTheme="minorHAnsi" w:hAnsiTheme="minorHAnsi" w:cstheme="minorHAnsi"/>
          <w:color w:val="0070C0"/>
          <w:sz w:val="22"/>
          <w:szCs w:val="22"/>
          <w:lang w:val="en-US"/>
        </w:rPr>
        <w:t xml:space="preserve"> or hyposensitivity</w:t>
      </w:r>
      <w:r w:rsidR="00305D60" w:rsidRPr="00332BA2">
        <w:rPr>
          <w:rFonts w:asciiTheme="minorHAnsi" w:hAnsiTheme="minorHAnsi" w:cstheme="minorHAnsi"/>
          <w:color w:val="0070C0"/>
          <w:sz w:val="22"/>
          <w:szCs w:val="22"/>
          <w:lang w:val="en-US"/>
        </w:rPr>
        <w:t>,</w:t>
      </w:r>
      <w:r w:rsidRPr="00332BA2">
        <w:rPr>
          <w:rFonts w:asciiTheme="minorHAnsi" w:hAnsiTheme="minorHAnsi" w:cstheme="minorHAnsi"/>
          <w:color w:val="0070C0"/>
          <w:sz w:val="22"/>
          <w:szCs w:val="22"/>
          <w:lang w:val="en-US"/>
        </w:rPr>
        <w:t xml:space="preserve"> despite interpretative claims in the discussion</w:t>
      </w:r>
      <w:bookmarkEnd w:id="90"/>
      <w:r w:rsidR="00693129" w:rsidRPr="00332BA2">
        <w:rPr>
          <w:rFonts w:asciiTheme="minorHAnsi" w:hAnsiTheme="minorHAnsi" w:cstheme="minorHAnsi"/>
          <w:color w:val="0070C0"/>
          <w:sz w:val="22"/>
          <w:szCs w:val="22"/>
          <w:lang w:val="en-US"/>
        </w:rPr>
        <w:t xml:space="preserve"> </w:t>
      </w:r>
      <w:r w:rsidR="00693129" w:rsidRPr="00332BA2">
        <w:rPr>
          <w:rFonts w:cstheme="minorHAnsi"/>
          <w:color w:val="0070C0"/>
          <w:lang w:val="en-US"/>
        </w:rPr>
        <w:fldChar w:fldCharType="begin"/>
      </w:r>
      <w:r w:rsidR="001D67F2" w:rsidRPr="00332BA2">
        <w:rPr>
          <w:rFonts w:asciiTheme="minorHAnsi" w:hAnsiTheme="minorHAnsi" w:cstheme="minorHAnsi"/>
          <w:color w:val="0070C0"/>
          <w:sz w:val="22"/>
          <w:szCs w:val="22"/>
          <w:lang w:val="en-US"/>
        </w:rPr>
        <w:instrText xml:space="preserve"> ADDIN ZOTERO_ITEM CSL_CITATION {"citationID":"WnDto2GA","properties":{"formattedCitation":"(50)","plainCitation":"(50)","noteIndex":0},"citationItems":[{"id":"9G7kfSve/cuoZXcOO","uris":["http://zotero.org/users/1245794/items/AH2K5EV7"],"itemData":{"id":"UA6bmVPe/4Kuhs4XE","type":"article-journal","abstract":"Gifted children often display sensitivities to their environment that vary from those of the general population. Data were gathered on 6- to 11-year-old gifted children attending a public elementary school gifted program. Parents completed Dunn's (1999) Sensory Profile questionnaire regarding their child. Two primary analyses were conducted: (1) a comparison of the gifted children's sensory sensitivity with Sensory Profile norms and (2) an examination of the internal consistency of the Sensory Profile for the gifted sample. Gifted children were more sensitive to their environment and reacted with heightened emotional and behavioral responses than did children of average intelligence. Internal consistencies for the 14 Sensory Profile sections and the Sensory Profile factors for the gifted sample were found to be equal to the reported norms of the Sensory Profile. These findings further support that gifted children may have important sensory modulation differences and add to our understanding of gifted children.","container-title":"The American Journal of Occupational Therapy: Official Publication of the American Occupational Therapy Association","DOI":"10.5014/ajot.63.3.288","ISSN":"0272-9490","issue":"3","journalAbbreviation":"Am J Occup Ther","language":"eng","note":"PMID: 19522137","page":"288-295; discussion 296-300","source":"PubMed","title":"Sensory sensitivities of gifted children","volume":"63","author":[{"family":"Gere","given":"Douglas R."},{"family":"Capps","given":"Steve C."},{"family":"Mitchell","given":"D. Wayne"},{"family":"Grubbs","given":"Erin"}],"issued":{"date-parts":[["2009"]]}}}],"schema":"https://github.com/citation-style-language/schema/raw/master/csl-citation.json"} </w:instrText>
      </w:r>
      <w:r w:rsidR="00693129" w:rsidRPr="00332BA2">
        <w:rPr>
          <w:rFonts w:cstheme="minorHAnsi"/>
          <w:color w:val="0070C0"/>
          <w:lang w:val="en-US"/>
        </w:rPr>
        <w:fldChar w:fldCharType="separate"/>
      </w:r>
      <w:r w:rsidR="00693129" w:rsidRPr="00332BA2">
        <w:rPr>
          <w:rFonts w:ascii="Calibri" w:hAnsi="Calibri" w:cs="Calibri"/>
          <w:color w:val="0070C0"/>
          <w:lang w:val="en-US"/>
        </w:rPr>
        <w:t>(50)</w:t>
      </w:r>
      <w:r w:rsidR="00693129" w:rsidRPr="00332BA2">
        <w:rPr>
          <w:rFonts w:cstheme="minorHAnsi"/>
          <w:color w:val="0070C0"/>
          <w:lang w:val="en-US"/>
        </w:rPr>
        <w:fldChar w:fldCharType="end"/>
      </w:r>
      <w:r w:rsidRPr="00332BA2">
        <w:rPr>
          <w:rFonts w:asciiTheme="minorHAnsi" w:hAnsiTheme="minorHAnsi" w:cstheme="minorHAnsi"/>
          <w:color w:val="0070C0"/>
          <w:sz w:val="22"/>
          <w:szCs w:val="22"/>
          <w:lang w:val="en-US"/>
        </w:rPr>
        <w:t xml:space="preserve">. </w:t>
      </w:r>
      <w:bookmarkStart w:id="91" w:name="_Hlk217056069"/>
      <w:r w:rsidR="002F0C83" w:rsidRPr="00332BA2">
        <w:rPr>
          <w:rFonts w:asciiTheme="minorHAnsi" w:hAnsiTheme="minorHAnsi" w:cstheme="minorHAnsi"/>
          <w:color w:val="0070C0"/>
          <w:sz w:val="22"/>
          <w:szCs w:val="22"/>
          <w:lang w:val="en-US"/>
        </w:rPr>
        <w:t>Based on the SV-12 assessment</w:t>
      </w:r>
      <w:r w:rsidR="00693129" w:rsidRPr="00332BA2">
        <w:rPr>
          <w:rFonts w:asciiTheme="minorHAnsi" w:hAnsiTheme="minorHAnsi" w:cstheme="minorHAnsi"/>
          <w:color w:val="0070C0"/>
          <w:sz w:val="22"/>
          <w:szCs w:val="22"/>
          <w:lang w:val="en-US"/>
        </w:rPr>
        <w:t xml:space="preserve"> </w:t>
      </w:r>
      <w:r w:rsidR="00693129" w:rsidRPr="00332BA2">
        <w:rPr>
          <w:rFonts w:cstheme="minorHAnsi"/>
          <w:color w:val="0070C0"/>
          <w:lang w:val="en-US"/>
        </w:rPr>
        <w:fldChar w:fldCharType="begin"/>
      </w:r>
      <w:r w:rsidR="001D67F2" w:rsidRPr="00332BA2">
        <w:rPr>
          <w:rFonts w:asciiTheme="minorHAnsi" w:hAnsiTheme="minorHAnsi" w:cstheme="minorHAnsi"/>
          <w:color w:val="0070C0"/>
          <w:sz w:val="22"/>
          <w:szCs w:val="22"/>
          <w:lang w:val="en-US"/>
        </w:rPr>
        <w:instrText xml:space="preserve"> ADDIN ZOTERO_ITEM CSL_CITATION {"citationID":"MjllX3oM","properties":{"formattedCitation":"(55)","plainCitation":"(55)","noteIndex":0},"citationItems":[{"id":"9G7kfSve/S6fIAoRF","uris":["http://zotero.org/users/1245794/items/G9VIX68G"],"itemData":{"id":"UA6bmVPe/1oTvJ7FW","type":"article-journal","abstract":"Hintergrund: Zur Erfassung einer erhöhten Verarbeitungssensibilität bei Patienten in der stationären psychosomatischen Behandlung wurde ein Fragebogen entwickelt, der anders als Fragebögen zur Messung von Hochsensibilität die Konstrukte der Wahrnehmungssensibilität und Verarbeitungsproblematik trennen soll. Methoden: Zunächst wurde eine 30 Items umfassende Version an einer klinischen und einer nichtklinischen Stichprobe mit jeweils 1’103 Patienten erhoben und faktoranalytisch ausgewertet. Daraus konnte eine Kurzform mit 12 Items extrahiert werden, die im klini-schen Einsatz wiederholt validiert wurde. Ergebnisse: Sowohl in der klinischen und der nichtklinischen Stichprobe der Langform als auch in der Kurzform ergeben sich zwei Faktoren mit Cronbachs Alpha von 0,84 und 0,77, welche die Konstrukte der Sensibilität und Verarbeitungsproblematik eindeutig trennen. Weitere faktorielle Unterscheidungen waren nicht einheitlich. Kurz- und Langform zeigten mit Werten zwischen r = 0,87 und 0,94 eine hohe Übereinstimmung. Eine Referenzskala wurde ebenfalls erstellt. Fazit: Durch die differenzierte Erfassung der Sensibilität und der therapeutisch relevanten Aspekte der Verarbeitungspro-blematiken erscheint die Verwendung in der klinischen Dia-gnostik sinnvoll.","container-title":"Complementary Medicine Research","DOI":"10.1159/000497283","ISSN":"2504-2092","issue":"4","journalAbbreviation":"Complementary Medicine Research","page":"240-249","source":"Silverchair","title":"Der SV12: Entwicklung eines klinischen Inventars zur Erfassung von Sensibilität und deren Verarbeitungsproblematiken","title-short":"Der SV12","volume":"26","author":[{"family":"Hinterberger","given":"Thilo"},{"family":"Galuska","given":"Devina"},{"family":"Galuska","given":"Joachim"}],"issued":{"date-parts":[["2019",3,29]]}}}],"schema":"https://github.com/citation-style-language/schema/raw/master/csl-citation.json"} </w:instrText>
      </w:r>
      <w:r w:rsidR="00693129" w:rsidRPr="00332BA2">
        <w:rPr>
          <w:rFonts w:cstheme="minorHAnsi"/>
          <w:color w:val="0070C0"/>
          <w:lang w:val="en-US"/>
        </w:rPr>
        <w:fldChar w:fldCharType="separate"/>
      </w:r>
      <w:r w:rsidR="00693129" w:rsidRPr="00332BA2">
        <w:rPr>
          <w:rFonts w:ascii="Calibri" w:hAnsi="Calibri" w:cs="Calibri"/>
          <w:color w:val="0070C0"/>
          <w:lang w:val="en-US"/>
        </w:rPr>
        <w:t>(55)</w:t>
      </w:r>
      <w:r w:rsidR="00693129" w:rsidRPr="00332BA2">
        <w:rPr>
          <w:rFonts w:cstheme="minorHAnsi"/>
          <w:color w:val="0070C0"/>
          <w:lang w:val="en-US"/>
        </w:rPr>
        <w:fldChar w:fldCharType="end"/>
      </w:r>
      <w:r w:rsidR="002F0C83" w:rsidRPr="00332BA2">
        <w:rPr>
          <w:rFonts w:asciiTheme="minorHAnsi" w:hAnsiTheme="minorHAnsi" w:cstheme="minorHAnsi"/>
          <w:color w:val="0070C0"/>
          <w:sz w:val="22"/>
          <w:szCs w:val="22"/>
          <w:lang w:val="en-US"/>
        </w:rPr>
        <w:t xml:space="preserve">, Alker </w:t>
      </w:r>
      <w:r w:rsidR="00284753" w:rsidRPr="00332BA2">
        <w:rPr>
          <w:rFonts w:asciiTheme="minorHAnsi" w:hAnsiTheme="minorHAnsi" w:cstheme="minorHAnsi"/>
          <w:color w:val="0070C0"/>
          <w:sz w:val="22"/>
          <w:szCs w:val="22"/>
          <w:lang w:val="en-US"/>
        </w:rPr>
        <w:t>(</w:t>
      </w:r>
      <w:r w:rsidR="002F0C83" w:rsidRPr="00332BA2">
        <w:rPr>
          <w:rFonts w:asciiTheme="minorHAnsi" w:hAnsiTheme="minorHAnsi" w:cstheme="minorHAnsi"/>
          <w:color w:val="0070C0"/>
          <w:sz w:val="22"/>
          <w:szCs w:val="22"/>
          <w:lang w:val="en-US"/>
        </w:rPr>
        <w:t>2024</w:t>
      </w:r>
      <w:r w:rsidR="00284753" w:rsidRPr="00332BA2">
        <w:rPr>
          <w:rFonts w:asciiTheme="minorHAnsi" w:hAnsiTheme="minorHAnsi" w:cstheme="minorHAnsi"/>
          <w:color w:val="0070C0"/>
          <w:sz w:val="22"/>
          <w:szCs w:val="22"/>
          <w:lang w:val="en-US"/>
        </w:rPr>
        <w:t>)</w:t>
      </w:r>
      <w:r w:rsidR="002F0C83" w:rsidRPr="00332BA2">
        <w:rPr>
          <w:rFonts w:asciiTheme="minorHAnsi" w:hAnsiTheme="minorHAnsi" w:cstheme="minorHAnsi"/>
          <w:color w:val="0070C0"/>
          <w:sz w:val="22"/>
          <w:szCs w:val="22"/>
          <w:lang w:val="en-US"/>
        </w:rPr>
        <w:t xml:space="preserve"> </w:t>
      </w:r>
      <w:r w:rsidR="00284753" w:rsidRPr="00332BA2">
        <w:rPr>
          <w:rFonts w:asciiTheme="minorHAnsi" w:hAnsiTheme="minorHAnsi" w:cstheme="minorHAnsi"/>
          <w:color w:val="0070C0"/>
          <w:sz w:val="22"/>
          <w:szCs w:val="22"/>
          <w:lang w:val="en-US"/>
        </w:rPr>
        <w:t>suggested</w:t>
      </w:r>
      <w:r w:rsidR="002F0C83" w:rsidRPr="00332BA2">
        <w:rPr>
          <w:rFonts w:asciiTheme="minorHAnsi" w:hAnsiTheme="minorHAnsi" w:cstheme="minorHAnsi"/>
          <w:color w:val="0070C0"/>
          <w:sz w:val="22"/>
          <w:szCs w:val="22"/>
          <w:lang w:val="en-US"/>
        </w:rPr>
        <w:t xml:space="preserve"> that HIP individuals </w:t>
      </w:r>
      <w:r w:rsidR="00284753" w:rsidRPr="00332BA2">
        <w:rPr>
          <w:rFonts w:asciiTheme="minorHAnsi" w:hAnsiTheme="minorHAnsi" w:cstheme="minorHAnsi"/>
          <w:color w:val="0070C0"/>
          <w:sz w:val="22"/>
          <w:szCs w:val="22"/>
          <w:lang w:val="en-US"/>
        </w:rPr>
        <w:t xml:space="preserve">may </w:t>
      </w:r>
      <w:r w:rsidR="002F0C83" w:rsidRPr="00332BA2">
        <w:rPr>
          <w:rFonts w:asciiTheme="minorHAnsi" w:hAnsiTheme="minorHAnsi" w:cstheme="minorHAnsi"/>
          <w:color w:val="0070C0"/>
          <w:sz w:val="22"/>
          <w:szCs w:val="22"/>
          <w:lang w:val="en-US"/>
        </w:rPr>
        <w:t>experience difficulties in sensory processing</w:t>
      </w:r>
      <w:r w:rsidR="00693129" w:rsidRPr="00332BA2">
        <w:rPr>
          <w:rFonts w:asciiTheme="minorHAnsi" w:hAnsiTheme="minorHAnsi" w:cstheme="minorHAnsi"/>
          <w:color w:val="0070C0"/>
          <w:sz w:val="22"/>
          <w:szCs w:val="22"/>
          <w:lang w:val="en-US"/>
        </w:rPr>
        <w:t xml:space="preserve"> </w:t>
      </w:r>
      <w:r w:rsidR="00693129" w:rsidRPr="00332BA2">
        <w:rPr>
          <w:rFonts w:cstheme="minorHAnsi"/>
          <w:color w:val="0070C0"/>
          <w:lang w:val="en-US"/>
        </w:rPr>
        <w:fldChar w:fldCharType="begin"/>
      </w:r>
      <w:r w:rsidR="001D67F2" w:rsidRPr="00332BA2">
        <w:rPr>
          <w:rFonts w:asciiTheme="minorHAnsi" w:hAnsiTheme="minorHAnsi" w:cstheme="minorHAnsi"/>
          <w:color w:val="0070C0"/>
          <w:sz w:val="22"/>
          <w:szCs w:val="22"/>
          <w:lang w:val="en-US"/>
        </w:rPr>
        <w:instrText xml:space="preserve"> ADDIN ZOTERO_ITEM CSL_CITATION {"citationID":"PGg9uTmi","properties":{"formattedCitation":"(26)","plainCitation":"(26)","noteIndex":0},"citationItems":[{"id":"9G7kfSve/nVJLUkEt","uris":["http://zotero.org/users/1245794/items/SRW3EPMB"],"itemData":{"id":"UA6bmVPe/U0HStWnq","type":"article-journal","container-title":"Journal of Psychiatry","issue":"3","journalAbbreviation":"Journal of Psychiatry","page":"1-23","title":"“Living beyond limits”: Neurogenic influences of overexcitabilities on the mental health of the highly gifted","volume":"25","author":[{"family":"Alker","given":"Leon"}],"issued":{"date-parts":[["2024"]]}}}],"schema":"https://github.com/citation-style-language/schema/raw/master/csl-citation.json"} </w:instrText>
      </w:r>
      <w:r w:rsidR="00693129" w:rsidRPr="00332BA2">
        <w:rPr>
          <w:rFonts w:cstheme="minorHAnsi"/>
          <w:color w:val="0070C0"/>
          <w:lang w:val="en-US"/>
        </w:rPr>
        <w:fldChar w:fldCharType="separate"/>
      </w:r>
      <w:r w:rsidR="00693129" w:rsidRPr="00332BA2">
        <w:rPr>
          <w:rFonts w:ascii="Calibri" w:hAnsi="Calibri" w:cs="Calibri"/>
          <w:color w:val="0070C0"/>
          <w:sz w:val="22"/>
          <w:lang w:val="en-US"/>
        </w:rPr>
        <w:t>(26)</w:t>
      </w:r>
      <w:r w:rsidR="00693129" w:rsidRPr="00332BA2">
        <w:rPr>
          <w:rFonts w:cstheme="minorHAnsi"/>
          <w:color w:val="0070C0"/>
          <w:lang w:val="en-US"/>
        </w:rPr>
        <w:fldChar w:fldCharType="end"/>
      </w:r>
      <w:r w:rsidR="002F0C83" w:rsidRPr="00332BA2">
        <w:rPr>
          <w:rFonts w:asciiTheme="minorHAnsi" w:hAnsiTheme="minorHAnsi" w:cstheme="minorHAnsi"/>
          <w:color w:val="0070C0"/>
          <w:sz w:val="22"/>
          <w:szCs w:val="22"/>
          <w:lang w:val="en-US"/>
        </w:rPr>
        <w:t>.</w:t>
      </w:r>
      <w:r w:rsidR="00A31C17" w:rsidRPr="00332BA2">
        <w:rPr>
          <w:rFonts w:asciiTheme="minorHAnsi" w:hAnsiTheme="minorHAnsi" w:cstheme="minorHAnsi"/>
          <w:color w:val="0070C0"/>
          <w:sz w:val="22"/>
          <w:szCs w:val="22"/>
          <w:lang w:val="en-US"/>
        </w:rPr>
        <w:t xml:space="preserve"> </w:t>
      </w:r>
      <w:r w:rsidR="0022387F" w:rsidRPr="00332BA2">
        <w:rPr>
          <w:rFonts w:asciiTheme="minorHAnsi" w:hAnsiTheme="minorHAnsi" w:cstheme="minorHAnsi"/>
          <w:color w:val="0070C0"/>
          <w:sz w:val="22"/>
          <w:szCs w:val="22"/>
          <w:lang w:val="en-US"/>
        </w:rPr>
        <w:t>However,</w:t>
      </w:r>
      <w:r w:rsidR="00A31C17" w:rsidRPr="00332BA2">
        <w:rPr>
          <w:rFonts w:asciiTheme="minorHAnsi" w:hAnsiTheme="minorHAnsi" w:cstheme="minorHAnsi"/>
          <w:color w:val="0070C0"/>
          <w:sz w:val="22"/>
          <w:szCs w:val="22"/>
          <w:lang w:val="en-US"/>
        </w:rPr>
        <w:t xml:space="preserve"> this </w:t>
      </w:r>
      <w:r w:rsidR="00284753" w:rsidRPr="00332BA2">
        <w:rPr>
          <w:rFonts w:asciiTheme="minorHAnsi" w:hAnsiTheme="minorHAnsi" w:cstheme="minorHAnsi"/>
          <w:color w:val="0070C0"/>
          <w:sz w:val="22"/>
          <w:szCs w:val="22"/>
          <w:lang w:val="en-US"/>
        </w:rPr>
        <w:t>interpretation</w:t>
      </w:r>
      <w:r w:rsidR="00A31C17" w:rsidRPr="00332BA2">
        <w:rPr>
          <w:rFonts w:asciiTheme="minorHAnsi" w:hAnsiTheme="minorHAnsi" w:cstheme="minorHAnsi"/>
          <w:color w:val="0070C0"/>
          <w:sz w:val="22"/>
          <w:szCs w:val="22"/>
          <w:lang w:val="en-US"/>
        </w:rPr>
        <w:t xml:space="preserve"> </w:t>
      </w:r>
      <w:r w:rsidR="00284753" w:rsidRPr="00332BA2">
        <w:rPr>
          <w:rFonts w:asciiTheme="minorHAnsi" w:hAnsiTheme="minorHAnsi" w:cstheme="minorHAnsi"/>
          <w:color w:val="0070C0"/>
          <w:sz w:val="22"/>
          <w:szCs w:val="22"/>
          <w:lang w:val="en-US"/>
        </w:rPr>
        <w:t>is</w:t>
      </w:r>
      <w:r w:rsidR="00A31C17" w:rsidRPr="00332BA2">
        <w:rPr>
          <w:rFonts w:asciiTheme="minorHAnsi" w:hAnsiTheme="minorHAnsi" w:cstheme="minorHAnsi"/>
          <w:color w:val="0070C0"/>
          <w:sz w:val="22"/>
          <w:szCs w:val="22"/>
          <w:lang w:val="en-US"/>
        </w:rPr>
        <w:t xml:space="preserve"> primarily </w:t>
      </w:r>
      <w:r w:rsidR="00284753" w:rsidRPr="00332BA2">
        <w:rPr>
          <w:rFonts w:asciiTheme="minorHAnsi" w:hAnsiTheme="minorHAnsi" w:cstheme="minorHAnsi"/>
          <w:color w:val="0070C0"/>
          <w:sz w:val="22"/>
          <w:szCs w:val="22"/>
          <w:lang w:val="en-US"/>
        </w:rPr>
        <w:t xml:space="preserve">derived from </w:t>
      </w:r>
      <w:r w:rsidR="00A31C17" w:rsidRPr="00332BA2">
        <w:rPr>
          <w:rFonts w:asciiTheme="minorHAnsi" w:hAnsiTheme="minorHAnsi" w:cstheme="minorHAnsi"/>
          <w:color w:val="0070C0"/>
          <w:sz w:val="22"/>
          <w:szCs w:val="22"/>
          <w:lang w:val="en-US"/>
        </w:rPr>
        <w:t xml:space="preserve">indirect </w:t>
      </w:r>
      <w:r w:rsidR="00284753" w:rsidRPr="00332BA2">
        <w:rPr>
          <w:rFonts w:asciiTheme="minorHAnsi" w:hAnsiTheme="minorHAnsi" w:cstheme="minorHAnsi"/>
          <w:color w:val="0070C0"/>
          <w:sz w:val="22"/>
          <w:szCs w:val="22"/>
          <w:lang w:val="en-US"/>
        </w:rPr>
        <w:t xml:space="preserve">evidence obtained through </w:t>
      </w:r>
      <w:r w:rsidR="00107382" w:rsidRPr="00332BA2">
        <w:rPr>
          <w:rFonts w:asciiTheme="minorHAnsi" w:hAnsiTheme="minorHAnsi" w:cstheme="minorHAnsi"/>
          <w:color w:val="0070C0"/>
          <w:sz w:val="22"/>
          <w:szCs w:val="22"/>
          <w:lang w:val="en-US"/>
        </w:rPr>
        <w:t>analyses examining indirect relationships between variables (i.e., mediation analyses)</w:t>
      </w:r>
      <w:r w:rsidR="00A31C17" w:rsidRPr="00332BA2">
        <w:rPr>
          <w:rFonts w:asciiTheme="minorHAnsi" w:hAnsiTheme="minorHAnsi" w:cstheme="minorHAnsi"/>
          <w:color w:val="0070C0"/>
          <w:sz w:val="22"/>
          <w:szCs w:val="22"/>
          <w:lang w:val="en-US"/>
        </w:rPr>
        <w:t xml:space="preserve">, </w:t>
      </w:r>
      <w:r w:rsidR="00284753" w:rsidRPr="00332BA2">
        <w:rPr>
          <w:rFonts w:asciiTheme="minorHAnsi" w:hAnsiTheme="minorHAnsi" w:cstheme="minorHAnsi"/>
          <w:color w:val="0070C0"/>
          <w:sz w:val="22"/>
          <w:szCs w:val="22"/>
          <w:lang w:val="en-US"/>
        </w:rPr>
        <w:t xml:space="preserve">rather than from direct scale-level results. Specifically, descriptive statistics and group comparisons for the SV-12 </w:t>
      </w:r>
      <w:r w:rsidR="00A31C17" w:rsidRPr="00332BA2">
        <w:rPr>
          <w:rFonts w:asciiTheme="minorHAnsi" w:hAnsiTheme="minorHAnsi" w:cstheme="minorHAnsi"/>
          <w:color w:val="0070C0"/>
          <w:sz w:val="22"/>
          <w:szCs w:val="22"/>
          <w:lang w:val="en-US"/>
        </w:rPr>
        <w:t>in the subscale assessing processing difficulties (e.g., means, standard deviations, or group comparisons)</w:t>
      </w:r>
      <w:r w:rsidR="00284753" w:rsidRPr="00332BA2">
        <w:rPr>
          <w:rFonts w:asciiTheme="minorHAnsi" w:hAnsiTheme="minorHAnsi" w:cstheme="minorHAnsi"/>
          <w:color w:val="0070C0"/>
          <w:sz w:val="22"/>
          <w:szCs w:val="22"/>
          <w:lang w:val="en-US"/>
        </w:rPr>
        <w:t xml:space="preserve"> were not explicit</w:t>
      </w:r>
      <w:r w:rsidR="00887BE9" w:rsidRPr="00332BA2">
        <w:rPr>
          <w:rFonts w:asciiTheme="minorHAnsi" w:hAnsiTheme="minorHAnsi" w:cstheme="minorHAnsi"/>
          <w:color w:val="0070C0"/>
          <w:sz w:val="22"/>
          <w:szCs w:val="22"/>
          <w:lang w:val="en-US"/>
        </w:rPr>
        <w:t>l</w:t>
      </w:r>
      <w:r w:rsidR="00284753" w:rsidRPr="00332BA2">
        <w:rPr>
          <w:rFonts w:asciiTheme="minorHAnsi" w:hAnsiTheme="minorHAnsi" w:cstheme="minorHAnsi"/>
          <w:color w:val="0070C0"/>
          <w:sz w:val="22"/>
          <w:szCs w:val="22"/>
          <w:lang w:val="en-US"/>
        </w:rPr>
        <w:t>y reported</w:t>
      </w:r>
      <w:r w:rsidR="00A31C17" w:rsidRPr="00332BA2">
        <w:rPr>
          <w:rFonts w:asciiTheme="minorHAnsi" w:hAnsiTheme="minorHAnsi" w:cstheme="minorHAnsi"/>
          <w:color w:val="0070C0"/>
          <w:sz w:val="22"/>
          <w:szCs w:val="22"/>
          <w:lang w:val="en-US"/>
        </w:rPr>
        <w:t xml:space="preserve">. This methodological gap introduces </w:t>
      </w:r>
      <w:r w:rsidR="00887BE9" w:rsidRPr="00332BA2">
        <w:rPr>
          <w:rFonts w:asciiTheme="minorHAnsi" w:hAnsiTheme="minorHAnsi" w:cstheme="minorHAnsi"/>
          <w:color w:val="0070C0"/>
          <w:sz w:val="22"/>
          <w:szCs w:val="22"/>
          <w:lang w:val="en-US"/>
        </w:rPr>
        <w:t>the</w:t>
      </w:r>
      <w:r w:rsidR="00A31C17" w:rsidRPr="00332BA2">
        <w:rPr>
          <w:rFonts w:asciiTheme="minorHAnsi" w:hAnsiTheme="minorHAnsi" w:cstheme="minorHAnsi"/>
          <w:color w:val="0070C0"/>
          <w:sz w:val="22"/>
          <w:szCs w:val="22"/>
          <w:lang w:val="en-US"/>
        </w:rPr>
        <w:t xml:space="preserve"> risk of interpretive bias and limits the extent to which extreme sensory processing can be </w:t>
      </w:r>
      <w:r w:rsidR="00887BE9" w:rsidRPr="00332BA2">
        <w:rPr>
          <w:rFonts w:asciiTheme="minorHAnsi" w:hAnsiTheme="minorHAnsi" w:cstheme="minorHAnsi"/>
          <w:color w:val="0070C0"/>
          <w:sz w:val="22"/>
          <w:szCs w:val="22"/>
          <w:lang w:val="en-US"/>
        </w:rPr>
        <w:t xml:space="preserve">supported </w:t>
      </w:r>
      <w:r w:rsidR="00A31C17" w:rsidRPr="00332BA2">
        <w:rPr>
          <w:rFonts w:asciiTheme="minorHAnsi" w:hAnsiTheme="minorHAnsi" w:cstheme="minorHAnsi"/>
          <w:color w:val="0070C0"/>
          <w:sz w:val="22"/>
          <w:szCs w:val="22"/>
          <w:lang w:val="en-US"/>
        </w:rPr>
        <w:t>empirically in this population</w:t>
      </w:r>
      <w:r w:rsidR="002F0C83" w:rsidRPr="00332BA2">
        <w:rPr>
          <w:rFonts w:asciiTheme="minorHAnsi" w:hAnsiTheme="minorHAnsi" w:cstheme="minorHAnsi"/>
          <w:color w:val="0070C0"/>
          <w:sz w:val="22"/>
          <w:szCs w:val="22"/>
          <w:lang w:val="en-US"/>
        </w:rPr>
        <w:t xml:space="preserve">. </w:t>
      </w:r>
      <w:r w:rsidR="00887BE9" w:rsidRPr="00332BA2">
        <w:rPr>
          <w:rFonts w:asciiTheme="minorHAnsi" w:hAnsiTheme="minorHAnsi" w:cstheme="minorHAnsi"/>
          <w:color w:val="0070C0"/>
          <w:sz w:val="22"/>
          <w:szCs w:val="22"/>
          <w:lang w:val="en-US"/>
        </w:rPr>
        <w:t>Additionally,</w:t>
      </w:r>
      <w:r w:rsidR="00085137" w:rsidRPr="00332BA2">
        <w:rPr>
          <w:rFonts w:asciiTheme="minorHAnsi" w:hAnsiTheme="minorHAnsi" w:cstheme="minorHAnsi"/>
          <w:color w:val="0070C0"/>
          <w:sz w:val="22"/>
          <w:szCs w:val="22"/>
          <w:lang w:val="en-US"/>
        </w:rPr>
        <w:t xml:space="preserve"> Alker (2024) </w:t>
      </w:r>
      <w:r w:rsidR="000E519C" w:rsidRPr="00332BA2">
        <w:rPr>
          <w:rFonts w:asciiTheme="minorHAnsi" w:hAnsiTheme="minorHAnsi" w:cstheme="minorHAnsi"/>
          <w:color w:val="0070C0"/>
          <w:sz w:val="22"/>
          <w:szCs w:val="22"/>
          <w:lang w:val="en-US"/>
        </w:rPr>
        <w:t>reported</w:t>
      </w:r>
      <w:r w:rsidR="00085137" w:rsidRPr="00332BA2">
        <w:rPr>
          <w:rFonts w:asciiTheme="minorHAnsi" w:hAnsiTheme="minorHAnsi" w:cstheme="minorHAnsi"/>
          <w:color w:val="0070C0"/>
          <w:sz w:val="22"/>
          <w:szCs w:val="22"/>
          <w:lang w:val="en-US"/>
        </w:rPr>
        <w:t xml:space="preserve"> differences in external and internal sensory perceptions </w:t>
      </w:r>
      <w:r w:rsidR="00284753" w:rsidRPr="00332BA2">
        <w:rPr>
          <w:rFonts w:asciiTheme="minorHAnsi" w:hAnsiTheme="minorHAnsi" w:cstheme="minorHAnsi"/>
          <w:color w:val="0070C0"/>
          <w:sz w:val="22"/>
          <w:szCs w:val="22"/>
          <w:lang w:val="en-US"/>
        </w:rPr>
        <w:t>based on</w:t>
      </w:r>
      <w:r w:rsidR="00085137" w:rsidRPr="00332BA2">
        <w:rPr>
          <w:rFonts w:asciiTheme="minorHAnsi" w:hAnsiTheme="minorHAnsi" w:cstheme="minorHAnsi"/>
          <w:color w:val="0070C0"/>
          <w:sz w:val="22"/>
          <w:szCs w:val="22"/>
          <w:lang w:val="en-US"/>
        </w:rPr>
        <w:t xml:space="preserve"> </w:t>
      </w:r>
      <w:r w:rsidR="000E519C" w:rsidRPr="00332BA2">
        <w:rPr>
          <w:rFonts w:asciiTheme="minorHAnsi" w:hAnsiTheme="minorHAnsi" w:cstheme="minorHAnsi"/>
          <w:color w:val="0070C0"/>
          <w:sz w:val="22"/>
          <w:szCs w:val="22"/>
          <w:lang w:val="en-US"/>
        </w:rPr>
        <w:t>select</w:t>
      </w:r>
      <w:r w:rsidR="00284753" w:rsidRPr="00332BA2">
        <w:rPr>
          <w:rFonts w:asciiTheme="minorHAnsi" w:hAnsiTheme="minorHAnsi" w:cstheme="minorHAnsi"/>
          <w:color w:val="0070C0"/>
          <w:sz w:val="22"/>
          <w:szCs w:val="22"/>
          <w:lang w:val="en-US"/>
        </w:rPr>
        <w:t>ed</w:t>
      </w:r>
      <w:r w:rsidR="00085137" w:rsidRPr="00332BA2">
        <w:rPr>
          <w:rFonts w:asciiTheme="minorHAnsi" w:hAnsiTheme="minorHAnsi" w:cstheme="minorHAnsi"/>
          <w:color w:val="0070C0"/>
          <w:sz w:val="22"/>
          <w:szCs w:val="22"/>
          <w:lang w:val="en-US"/>
        </w:rPr>
        <w:t xml:space="preserve"> SV-12</w:t>
      </w:r>
      <w:r w:rsidR="000E519C" w:rsidRPr="00332BA2">
        <w:rPr>
          <w:rFonts w:asciiTheme="minorHAnsi" w:hAnsiTheme="minorHAnsi" w:cstheme="minorHAnsi"/>
          <w:color w:val="0070C0"/>
          <w:sz w:val="22"/>
          <w:szCs w:val="22"/>
          <w:lang w:val="en-US"/>
        </w:rPr>
        <w:t xml:space="preserve"> items</w:t>
      </w:r>
      <w:r w:rsidR="00693129" w:rsidRPr="00332BA2">
        <w:rPr>
          <w:rFonts w:asciiTheme="minorHAnsi" w:hAnsiTheme="minorHAnsi" w:cstheme="minorHAnsi"/>
          <w:color w:val="0070C0"/>
          <w:sz w:val="22"/>
          <w:szCs w:val="22"/>
          <w:lang w:val="en-US"/>
        </w:rPr>
        <w:t xml:space="preserve"> </w:t>
      </w:r>
      <w:r w:rsidR="00693129" w:rsidRPr="00332BA2">
        <w:rPr>
          <w:rFonts w:cstheme="minorHAnsi"/>
          <w:color w:val="0070C0"/>
          <w:lang w:val="en-US"/>
        </w:rPr>
        <w:fldChar w:fldCharType="begin"/>
      </w:r>
      <w:r w:rsidR="001D67F2" w:rsidRPr="00332BA2">
        <w:rPr>
          <w:rFonts w:asciiTheme="minorHAnsi" w:hAnsiTheme="minorHAnsi" w:cstheme="minorHAnsi"/>
          <w:color w:val="0070C0"/>
          <w:sz w:val="22"/>
          <w:szCs w:val="22"/>
          <w:lang w:val="en-US"/>
        </w:rPr>
        <w:instrText xml:space="preserve"> ADDIN ZOTERO_ITEM CSL_CITATION {"citationID":"3nVqOp8d","properties":{"formattedCitation":"(26)","plainCitation":"(26)","noteIndex":0},"citationItems":[{"id":"9G7kfSve/nVJLUkEt","uris":["http://zotero.org/users/1245794/items/SRW3EPMB"],"itemData":{"id":"UA6bmVPe/U0HStWnq","type":"article-journal","container-title":"Journal of Psychiatry","issue":"3","journalAbbreviation":"Journal of Psychiatry","page":"1-23","title":"“Living beyond limits”: Neurogenic influences of overexcitabilities on the mental health of the highly gifted","volume":"25","author":[{"family":"Alker","given":"Leon"}],"issued":{"date-parts":[["2024"]]}}}],"schema":"https://github.com/citation-style-language/schema/raw/master/csl-citation.json"} </w:instrText>
      </w:r>
      <w:r w:rsidR="00693129" w:rsidRPr="00332BA2">
        <w:rPr>
          <w:rFonts w:cstheme="minorHAnsi"/>
          <w:color w:val="0070C0"/>
          <w:lang w:val="en-US"/>
        </w:rPr>
        <w:fldChar w:fldCharType="separate"/>
      </w:r>
      <w:r w:rsidR="00693129" w:rsidRPr="00332BA2">
        <w:rPr>
          <w:rFonts w:ascii="Calibri" w:hAnsi="Calibri" w:cs="Calibri"/>
          <w:color w:val="0070C0"/>
          <w:sz w:val="22"/>
          <w:lang w:val="en-US"/>
        </w:rPr>
        <w:t>(26)</w:t>
      </w:r>
      <w:r w:rsidR="00693129" w:rsidRPr="00332BA2">
        <w:rPr>
          <w:rFonts w:cstheme="minorHAnsi"/>
          <w:color w:val="0070C0"/>
          <w:lang w:val="en-US"/>
        </w:rPr>
        <w:fldChar w:fldCharType="end"/>
      </w:r>
      <w:r w:rsidR="00085137" w:rsidRPr="00332BA2">
        <w:rPr>
          <w:rFonts w:asciiTheme="minorHAnsi" w:hAnsiTheme="minorHAnsi" w:cstheme="minorHAnsi"/>
          <w:color w:val="0070C0"/>
          <w:sz w:val="22"/>
          <w:szCs w:val="22"/>
          <w:lang w:val="en-US"/>
        </w:rPr>
        <w:t xml:space="preserve">, </w:t>
      </w:r>
      <w:r w:rsidR="000E519C" w:rsidRPr="00332BA2">
        <w:rPr>
          <w:rFonts w:asciiTheme="minorHAnsi" w:hAnsiTheme="minorHAnsi" w:cstheme="minorHAnsi"/>
          <w:color w:val="0070C0"/>
          <w:sz w:val="22"/>
          <w:szCs w:val="22"/>
          <w:lang w:val="en-US"/>
        </w:rPr>
        <w:t>however</w:t>
      </w:r>
      <w:r w:rsidR="00085137" w:rsidRPr="00332BA2">
        <w:rPr>
          <w:rFonts w:asciiTheme="minorHAnsi" w:hAnsiTheme="minorHAnsi" w:cstheme="minorHAnsi"/>
          <w:color w:val="0070C0"/>
          <w:sz w:val="22"/>
          <w:szCs w:val="22"/>
          <w:lang w:val="en-US"/>
        </w:rPr>
        <w:t xml:space="preserve">, these </w:t>
      </w:r>
      <w:r w:rsidR="000E519C" w:rsidRPr="00332BA2">
        <w:rPr>
          <w:rFonts w:asciiTheme="minorHAnsi" w:hAnsiTheme="minorHAnsi" w:cstheme="minorHAnsi"/>
          <w:color w:val="0070C0"/>
          <w:sz w:val="22"/>
          <w:szCs w:val="22"/>
          <w:lang w:val="en-US"/>
        </w:rPr>
        <w:t>item</w:t>
      </w:r>
      <w:r w:rsidR="0022387F" w:rsidRPr="00332BA2">
        <w:rPr>
          <w:rFonts w:asciiTheme="minorHAnsi" w:hAnsiTheme="minorHAnsi" w:cstheme="minorHAnsi"/>
          <w:color w:val="0070C0"/>
          <w:sz w:val="22"/>
          <w:szCs w:val="22"/>
          <w:lang w:val="en-US"/>
        </w:rPr>
        <w:t>s</w:t>
      </w:r>
      <w:r w:rsidR="000E519C" w:rsidRPr="00332BA2">
        <w:rPr>
          <w:rFonts w:asciiTheme="minorHAnsi" w:hAnsiTheme="minorHAnsi" w:cstheme="minorHAnsi"/>
          <w:color w:val="0070C0"/>
          <w:sz w:val="22"/>
          <w:szCs w:val="22"/>
          <w:lang w:val="en-US"/>
        </w:rPr>
        <w:t xml:space="preserve"> predominantly </w:t>
      </w:r>
      <w:r w:rsidR="00284753" w:rsidRPr="00332BA2">
        <w:rPr>
          <w:rFonts w:asciiTheme="minorHAnsi" w:hAnsiTheme="minorHAnsi" w:cstheme="minorHAnsi"/>
          <w:color w:val="0070C0"/>
          <w:sz w:val="22"/>
          <w:szCs w:val="22"/>
          <w:lang w:val="en-US"/>
        </w:rPr>
        <w:t>reflect</w:t>
      </w:r>
      <w:r w:rsidR="00085137" w:rsidRPr="00332BA2">
        <w:rPr>
          <w:rFonts w:asciiTheme="minorHAnsi" w:hAnsiTheme="minorHAnsi" w:cstheme="minorHAnsi"/>
          <w:color w:val="0070C0"/>
          <w:sz w:val="22"/>
          <w:szCs w:val="22"/>
          <w:lang w:val="en-US"/>
        </w:rPr>
        <w:t xml:space="preserve"> emotional</w:t>
      </w:r>
      <w:r w:rsidR="003470EE" w:rsidRPr="00332BA2">
        <w:rPr>
          <w:rFonts w:asciiTheme="minorHAnsi" w:hAnsiTheme="minorHAnsi" w:cstheme="minorHAnsi"/>
          <w:color w:val="0070C0"/>
          <w:sz w:val="22"/>
          <w:szCs w:val="22"/>
          <w:lang w:val="en-US"/>
        </w:rPr>
        <w:t>, aesthetic</w:t>
      </w:r>
      <w:r w:rsidR="00085137" w:rsidRPr="00332BA2">
        <w:rPr>
          <w:rFonts w:asciiTheme="minorHAnsi" w:hAnsiTheme="minorHAnsi" w:cstheme="minorHAnsi"/>
          <w:color w:val="0070C0"/>
          <w:sz w:val="22"/>
          <w:szCs w:val="22"/>
          <w:lang w:val="en-US"/>
        </w:rPr>
        <w:t xml:space="preserve"> or even spiritual </w:t>
      </w:r>
      <w:r w:rsidR="003470EE" w:rsidRPr="00332BA2">
        <w:rPr>
          <w:rFonts w:asciiTheme="minorHAnsi" w:hAnsiTheme="minorHAnsi" w:cstheme="minorHAnsi"/>
          <w:color w:val="0070C0"/>
          <w:sz w:val="22"/>
          <w:szCs w:val="22"/>
          <w:lang w:val="en-US"/>
        </w:rPr>
        <w:t>responsiveness</w:t>
      </w:r>
      <w:r w:rsidR="00085137" w:rsidRPr="00332BA2">
        <w:rPr>
          <w:rFonts w:asciiTheme="minorHAnsi" w:hAnsiTheme="minorHAnsi" w:cstheme="minorHAnsi"/>
          <w:color w:val="0070C0"/>
          <w:sz w:val="22"/>
          <w:szCs w:val="22"/>
          <w:lang w:val="en-US"/>
        </w:rPr>
        <w:t xml:space="preserve"> (e.g.,: </w:t>
      </w:r>
      <w:r w:rsidR="00887BE9" w:rsidRPr="00332BA2">
        <w:rPr>
          <w:rFonts w:asciiTheme="minorHAnsi" w:hAnsiTheme="minorHAnsi" w:cstheme="minorHAnsi"/>
          <w:color w:val="0070C0"/>
          <w:sz w:val="22"/>
          <w:szCs w:val="22"/>
          <w:lang w:val="en-US"/>
        </w:rPr>
        <w:t>“</w:t>
      </w:r>
      <w:r w:rsidR="00085137" w:rsidRPr="00332BA2">
        <w:rPr>
          <w:rFonts w:asciiTheme="minorHAnsi" w:hAnsiTheme="minorHAnsi" w:cstheme="minorHAnsi"/>
          <w:color w:val="0070C0"/>
          <w:sz w:val="22"/>
          <w:szCs w:val="22"/>
          <w:lang w:val="en-US"/>
        </w:rPr>
        <w:t>Art and music can move me deeply</w:t>
      </w:r>
      <w:r w:rsidR="00887BE9" w:rsidRPr="00332BA2">
        <w:rPr>
          <w:rFonts w:asciiTheme="minorHAnsi" w:hAnsiTheme="minorHAnsi" w:cstheme="minorHAnsi"/>
          <w:color w:val="0070C0"/>
          <w:sz w:val="22"/>
          <w:szCs w:val="22"/>
          <w:lang w:val="en-US"/>
        </w:rPr>
        <w:t>”</w:t>
      </w:r>
      <w:r w:rsidR="00085137" w:rsidRPr="00332BA2">
        <w:rPr>
          <w:rFonts w:asciiTheme="minorHAnsi" w:hAnsiTheme="minorHAnsi" w:cstheme="minorHAnsi"/>
          <w:color w:val="0070C0"/>
          <w:sz w:val="22"/>
          <w:szCs w:val="22"/>
          <w:lang w:val="en-US"/>
        </w:rPr>
        <w:t xml:space="preserve">, </w:t>
      </w:r>
      <w:r w:rsidR="00887BE9" w:rsidRPr="00332BA2">
        <w:rPr>
          <w:rFonts w:asciiTheme="minorHAnsi" w:hAnsiTheme="minorHAnsi" w:cstheme="minorHAnsi"/>
          <w:color w:val="0070C0"/>
          <w:sz w:val="22"/>
          <w:szCs w:val="22"/>
          <w:lang w:val="en-US"/>
        </w:rPr>
        <w:t>“</w:t>
      </w:r>
      <w:r w:rsidR="00085137" w:rsidRPr="00332BA2">
        <w:rPr>
          <w:rFonts w:asciiTheme="minorHAnsi" w:hAnsiTheme="minorHAnsi" w:cstheme="minorHAnsi"/>
          <w:color w:val="0070C0"/>
          <w:sz w:val="22"/>
          <w:szCs w:val="22"/>
          <w:lang w:val="en-US"/>
        </w:rPr>
        <w:t xml:space="preserve">I feel the presence of spiritual beings or supernatural </w:t>
      </w:r>
      <w:r w:rsidR="00085137" w:rsidRPr="00332BA2">
        <w:rPr>
          <w:rFonts w:asciiTheme="minorHAnsi" w:hAnsiTheme="minorHAnsi" w:cstheme="minorHAnsi"/>
          <w:color w:val="0070C0"/>
          <w:sz w:val="22"/>
          <w:szCs w:val="22"/>
          <w:lang w:val="en-US"/>
        </w:rPr>
        <w:lastRenderedPageBreak/>
        <w:t>energies</w:t>
      </w:r>
      <w:r w:rsidR="00887BE9" w:rsidRPr="00332BA2">
        <w:rPr>
          <w:rFonts w:asciiTheme="minorHAnsi" w:hAnsiTheme="minorHAnsi" w:cstheme="minorHAnsi"/>
          <w:color w:val="0070C0"/>
          <w:sz w:val="22"/>
          <w:szCs w:val="22"/>
          <w:lang w:val="en-US"/>
        </w:rPr>
        <w:t>”</w:t>
      </w:r>
      <w:r w:rsidR="00085137" w:rsidRPr="00332BA2">
        <w:rPr>
          <w:rFonts w:asciiTheme="minorHAnsi" w:hAnsiTheme="minorHAnsi" w:cstheme="minorHAnsi"/>
          <w:color w:val="0070C0"/>
          <w:sz w:val="22"/>
          <w:szCs w:val="22"/>
          <w:lang w:val="en-US"/>
        </w:rPr>
        <w:t>)</w:t>
      </w:r>
      <w:r w:rsidR="003470EE" w:rsidRPr="00332BA2">
        <w:rPr>
          <w:rFonts w:asciiTheme="minorHAnsi" w:hAnsiTheme="minorHAnsi" w:cstheme="minorHAnsi"/>
          <w:color w:val="0070C0"/>
          <w:sz w:val="22"/>
          <w:szCs w:val="22"/>
          <w:lang w:val="en-US"/>
        </w:rPr>
        <w:t xml:space="preserve"> rather than sensory modulation</w:t>
      </w:r>
      <w:r w:rsidR="00284753" w:rsidRPr="00332BA2">
        <w:rPr>
          <w:rFonts w:asciiTheme="minorHAnsi" w:hAnsiTheme="minorHAnsi" w:cstheme="minorHAnsi"/>
          <w:color w:val="0070C0"/>
          <w:sz w:val="22"/>
          <w:szCs w:val="22"/>
          <w:lang w:val="en-US"/>
        </w:rPr>
        <w:t xml:space="preserve"> or perceptual reactivity</w:t>
      </w:r>
      <w:r w:rsidR="00693129" w:rsidRPr="00332BA2">
        <w:rPr>
          <w:rFonts w:asciiTheme="minorHAnsi" w:hAnsiTheme="minorHAnsi" w:cstheme="minorHAnsi"/>
          <w:color w:val="0070C0"/>
          <w:sz w:val="22"/>
          <w:szCs w:val="22"/>
          <w:lang w:val="en-US"/>
        </w:rPr>
        <w:t xml:space="preserve"> </w:t>
      </w:r>
      <w:r w:rsidR="00693129" w:rsidRPr="00332BA2">
        <w:rPr>
          <w:rFonts w:cstheme="minorHAnsi"/>
          <w:color w:val="0070C0"/>
          <w:lang w:val="en-US"/>
        </w:rPr>
        <w:fldChar w:fldCharType="begin"/>
      </w:r>
      <w:r w:rsidR="001D67F2" w:rsidRPr="00332BA2">
        <w:rPr>
          <w:rFonts w:asciiTheme="minorHAnsi" w:hAnsiTheme="minorHAnsi" w:cstheme="minorHAnsi"/>
          <w:color w:val="0070C0"/>
          <w:sz w:val="22"/>
          <w:szCs w:val="22"/>
          <w:lang w:val="en-US"/>
        </w:rPr>
        <w:instrText xml:space="preserve"> ADDIN ZOTERO_ITEM CSL_CITATION {"citationID":"GJKXzkP0","properties":{"formattedCitation":"(55)","plainCitation":"(55)","noteIndex":0},"citationItems":[{"id":"9G7kfSve/S6fIAoRF","uris":["http://zotero.org/users/1245794/items/G9VIX68G"],"itemData":{"id":"UA6bmVPe/1oTvJ7FW","type":"article-journal","abstract":"Hintergrund: Zur Erfassung einer erhöhten Verarbeitungssensibilität bei Patienten in der stationären psychosomatischen Behandlung wurde ein Fragebogen entwickelt, der anders als Fragebögen zur Messung von Hochsensibilität die Konstrukte der Wahrnehmungssensibilität und Verarbeitungsproblematik trennen soll. Methoden: Zunächst wurde eine 30 Items umfassende Version an einer klinischen und einer nichtklinischen Stichprobe mit jeweils 1’103 Patienten erhoben und faktoranalytisch ausgewertet. Daraus konnte eine Kurzform mit 12 Items extrahiert werden, die im klini-schen Einsatz wiederholt validiert wurde. Ergebnisse: Sowohl in der klinischen und der nichtklinischen Stichprobe der Langform als auch in der Kurzform ergeben sich zwei Faktoren mit Cronbachs Alpha von 0,84 und 0,77, welche die Konstrukte der Sensibilität und Verarbeitungsproblematik eindeutig trennen. Weitere faktorielle Unterscheidungen waren nicht einheitlich. Kurz- und Langform zeigten mit Werten zwischen r = 0,87 und 0,94 eine hohe Übereinstimmung. Eine Referenzskala wurde ebenfalls erstellt. Fazit: Durch die differenzierte Erfassung der Sensibilität und der therapeutisch relevanten Aspekte der Verarbeitungspro-blematiken erscheint die Verwendung in der klinischen Dia-gnostik sinnvoll.","container-title":"Complementary Medicine Research","DOI":"10.1159/000497283","ISSN":"2504-2092","issue":"4","journalAbbreviation":"Complementary Medicine Research","page":"240-249","source":"Silverchair","title":"Der SV12: Entwicklung eines klinischen Inventars zur Erfassung von Sensibilität und deren Verarbeitungsproblematiken","title-short":"Der SV12","volume":"26","author":[{"family":"Hinterberger","given":"Thilo"},{"family":"Galuska","given":"Devina"},{"family":"Galuska","given":"Joachim"}],"issued":{"date-parts":[["2019",3,29]]}}}],"schema":"https://github.com/citation-style-language/schema/raw/master/csl-citation.json"} </w:instrText>
      </w:r>
      <w:r w:rsidR="00693129" w:rsidRPr="00332BA2">
        <w:rPr>
          <w:rFonts w:cstheme="minorHAnsi"/>
          <w:color w:val="0070C0"/>
          <w:lang w:val="en-US"/>
        </w:rPr>
        <w:fldChar w:fldCharType="separate"/>
      </w:r>
      <w:r w:rsidR="00693129" w:rsidRPr="00332BA2">
        <w:rPr>
          <w:rFonts w:ascii="Calibri" w:hAnsi="Calibri" w:cs="Calibri"/>
          <w:color w:val="0070C0"/>
          <w:lang w:val="en-US"/>
        </w:rPr>
        <w:t>(55)</w:t>
      </w:r>
      <w:r w:rsidR="00693129" w:rsidRPr="00332BA2">
        <w:rPr>
          <w:rFonts w:cstheme="minorHAnsi"/>
          <w:color w:val="0070C0"/>
          <w:lang w:val="en-US"/>
        </w:rPr>
        <w:fldChar w:fldCharType="end"/>
      </w:r>
      <w:r w:rsidR="00085137" w:rsidRPr="00332BA2">
        <w:rPr>
          <w:rFonts w:asciiTheme="minorHAnsi" w:hAnsiTheme="minorHAnsi" w:cstheme="minorHAnsi"/>
          <w:color w:val="0070C0"/>
          <w:sz w:val="22"/>
          <w:szCs w:val="22"/>
          <w:lang w:val="en-US"/>
        </w:rPr>
        <w:t xml:space="preserve">. </w:t>
      </w:r>
      <w:r w:rsidR="00284753" w:rsidRPr="00332BA2">
        <w:rPr>
          <w:rFonts w:asciiTheme="minorHAnsi" w:hAnsiTheme="minorHAnsi" w:cstheme="minorHAnsi"/>
          <w:color w:val="0070C0"/>
          <w:sz w:val="22"/>
          <w:szCs w:val="22"/>
          <w:lang w:val="en-US"/>
        </w:rPr>
        <w:t>Taken together</w:t>
      </w:r>
      <w:r w:rsidR="009168B6" w:rsidRPr="00332BA2">
        <w:rPr>
          <w:rFonts w:asciiTheme="minorHAnsi" w:hAnsiTheme="minorHAnsi" w:cstheme="minorHAnsi"/>
          <w:color w:val="0070C0"/>
          <w:sz w:val="22"/>
          <w:szCs w:val="22"/>
          <w:lang w:val="en-US"/>
        </w:rPr>
        <w:t xml:space="preserve">, these findings </w:t>
      </w:r>
      <w:r w:rsidR="00284753" w:rsidRPr="00332BA2">
        <w:rPr>
          <w:rFonts w:asciiTheme="minorHAnsi" w:hAnsiTheme="minorHAnsi" w:cstheme="minorHAnsi"/>
          <w:color w:val="0070C0"/>
          <w:sz w:val="22"/>
          <w:szCs w:val="22"/>
          <w:lang w:val="en-US"/>
        </w:rPr>
        <w:t xml:space="preserve">do not provide evidence </w:t>
      </w:r>
      <w:r w:rsidR="00887BE9" w:rsidRPr="00332BA2">
        <w:rPr>
          <w:rFonts w:asciiTheme="minorHAnsi" w:hAnsiTheme="minorHAnsi" w:cstheme="minorHAnsi"/>
          <w:color w:val="0070C0"/>
          <w:sz w:val="22"/>
          <w:szCs w:val="22"/>
          <w:lang w:val="en-US"/>
        </w:rPr>
        <w:t>of</w:t>
      </w:r>
      <w:r w:rsidR="00284753" w:rsidRPr="00332BA2">
        <w:rPr>
          <w:rFonts w:asciiTheme="minorHAnsi" w:hAnsiTheme="minorHAnsi" w:cstheme="minorHAnsi"/>
          <w:color w:val="0070C0"/>
          <w:sz w:val="22"/>
          <w:szCs w:val="22"/>
          <w:lang w:val="en-US"/>
        </w:rPr>
        <w:t xml:space="preserve"> a consistent pattern of sensory</w:t>
      </w:r>
      <w:r w:rsidR="009168B6" w:rsidRPr="00332BA2">
        <w:rPr>
          <w:rFonts w:asciiTheme="minorHAnsi" w:hAnsiTheme="minorHAnsi" w:cstheme="minorHAnsi"/>
          <w:color w:val="0070C0"/>
          <w:sz w:val="22"/>
          <w:szCs w:val="22"/>
          <w:lang w:val="en-US"/>
        </w:rPr>
        <w:t xml:space="preserve"> hyper- or hyposensitivity across sensory </w:t>
      </w:r>
      <w:r w:rsidR="00887BE9" w:rsidRPr="00332BA2">
        <w:rPr>
          <w:rFonts w:asciiTheme="minorHAnsi" w:hAnsiTheme="minorHAnsi" w:cstheme="minorHAnsi"/>
          <w:color w:val="0070C0"/>
          <w:sz w:val="22"/>
          <w:szCs w:val="22"/>
          <w:lang w:val="en-US"/>
        </w:rPr>
        <w:t>modalities (</w:t>
      </w:r>
      <w:r w:rsidR="009168B6" w:rsidRPr="00332BA2">
        <w:rPr>
          <w:rFonts w:asciiTheme="minorHAnsi" w:hAnsiTheme="minorHAnsi" w:cstheme="minorHAnsi"/>
          <w:color w:val="0070C0"/>
          <w:sz w:val="22"/>
          <w:szCs w:val="22"/>
          <w:lang w:val="en-US"/>
        </w:rPr>
        <w:t xml:space="preserve">including auditory, visual, and tactile </w:t>
      </w:r>
      <w:r w:rsidR="00887BE9" w:rsidRPr="00332BA2">
        <w:rPr>
          <w:rFonts w:asciiTheme="minorHAnsi" w:hAnsiTheme="minorHAnsi" w:cstheme="minorHAnsi"/>
          <w:color w:val="0070C0"/>
          <w:sz w:val="22"/>
          <w:szCs w:val="22"/>
          <w:lang w:val="en-US"/>
        </w:rPr>
        <w:t>domains) in individuals with HIP</w:t>
      </w:r>
      <w:r w:rsidR="009168B6" w:rsidRPr="00332BA2">
        <w:rPr>
          <w:rFonts w:asciiTheme="minorHAnsi" w:hAnsiTheme="minorHAnsi" w:cstheme="minorHAnsi"/>
          <w:color w:val="0070C0"/>
          <w:sz w:val="22"/>
          <w:szCs w:val="22"/>
          <w:lang w:val="en-US"/>
        </w:rPr>
        <w:t>.</w:t>
      </w:r>
      <w:bookmarkEnd w:id="91"/>
    </w:p>
    <w:p w14:paraId="519D1C9D" w14:textId="37962A2E" w:rsidR="00633233" w:rsidRPr="00332BA2" w:rsidRDefault="001C2D5A" w:rsidP="001C2D5A">
      <w:pPr>
        <w:pStyle w:val="NormalWeb"/>
        <w:spacing w:line="480" w:lineRule="auto"/>
        <w:rPr>
          <w:rFonts w:asciiTheme="minorHAnsi" w:hAnsiTheme="minorHAnsi" w:cstheme="minorHAnsi"/>
          <w:color w:val="0070C0"/>
          <w:sz w:val="22"/>
          <w:szCs w:val="22"/>
          <w:lang w:val="en-US"/>
        </w:rPr>
      </w:pPr>
      <w:r w:rsidRPr="00332BA2">
        <w:rPr>
          <w:rFonts w:asciiTheme="minorHAnsi" w:hAnsiTheme="minorHAnsi" w:cstheme="minorHAnsi"/>
          <w:color w:val="0070C0"/>
          <w:sz w:val="22"/>
          <w:szCs w:val="22"/>
          <w:lang w:val="en-US"/>
        </w:rPr>
        <w:t>Discrepancies across studies therefore appear to reflect measurement artefacts rather than true contradictions. Instruments assessing aesthetic or emotional responsiveness (OEQ-II, SPS</w:t>
      </w:r>
      <w:r w:rsidR="00635CAB" w:rsidRPr="00332BA2">
        <w:rPr>
          <w:rFonts w:asciiTheme="minorHAnsi" w:hAnsiTheme="minorHAnsi" w:cstheme="minorHAnsi"/>
          <w:color w:val="0070C0"/>
          <w:sz w:val="22"/>
          <w:szCs w:val="22"/>
          <w:lang w:val="en-US"/>
        </w:rPr>
        <w:t>, SV-12</w:t>
      </w:r>
      <w:r w:rsidRPr="00332BA2">
        <w:rPr>
          <w:rFonts w:asciiTheme="minorHAnsi" w:hAnsiTheme="minorHAnsi" w:cstheme="minorHAnsi"/>
          <w:color w:val="0070C0"/>
          <w:sz w:val="22"/>
          <w:szCs w:val="22"/>
          <w:lang w:val="en-US"/>
        </w:rPr>
        <w:t xml:space="preserve">) tend to produce higher scores in HIP groups, whereas tools evaluating sensory thresholds </w:t>
      </w:r>
      <w:r w:rsidR="003470EE" w:rsidRPr="00332BA2">
        <w:rPr>
          <w:rFonts w:asciiTheme="minorHAnsi" w:hAnsiTheme="minorHAnsi" w:cstheme="minorHAnsi"/>
          <w:color w:val="0070C0"/>
          <w:sz w:val="22"/>
          <w:szCs w:val="22"/>
          <w:lang w:val="en-US"/>
        </w:rPr>
        <w:t xml:space="preserve">or modulation </w:t>
      </w:r>
      <w:r w:rsidRPr="00332BA2">
        <w:rPr>
          <w:rFonts w:asciiTheme="minorHAnsi" w:hAnsiTheme="minorHAnsi" w:cstheme="minorHAnsi"/>
          <w:color w:val="0070C0"/>
          <w:sz w:val="22"/>
          <w:szCs w:val="22"/>
          <w:lang w:val="en-US"/>
        </w:rPr>
        <w:t>(Sensory Profile) do not show consistent differences. This pattern suggests that sensitivity in HIP populations is more accurately described in terms of cognitive-emotional engagement than in terms of sensory modulation differences.</w:t>
      </w:r>
    </w:p>
    <w:p w14:paraId="2471CA81" w14:textId="77777777" w:rsidR="00635CAB" w:rsidRPr="001109C5" w:rsidRDefault="00635CAB" w:rsidP="001C2D5A">
      <w:pPr>
        <w:pStyle w:val="NormalWeb"/>
        <w:spacing w:line="480" w:lineRule="auto"/>
        <w:rPr>
          <w:rFonts w:asciiTheme="minorHAnsi" w:hAnsiTheme="minorHAnsi" w:cstheme="minorHAnsi"/>
          <w:sz w:val="22"/>
          <w:szCs w:val="22"/>
          <w:lang w:val="en-US"/>
        </w:rPr>
      </w:pPr>
    </w:p>
    <w:p w14:paraId="7D3316CB" w14:textId="3F09B12A" w:rsidR="00D85A88" w:rsidRPr="00F40F0F" w:rsidRDefault="00D85A88" w:rsidP="00657A3E">
      <w:pPr>
        <w:pStyle w:val="Titre2"/>
        <w:rPr>
          <w:color w:val="auto"/>
          <w:lang w:val="en-US"/>
        </w:rPr>
      </w:pPr>
      <w:r w:rsidRPr="00F40F0F">
        <w:rPr>
          <w:color w:val="auto"/>
          <w:lang w:val="en-US"/>
        </w:rPr>
        <w:t>Methodological limitations of the present review</w:t>
      </w:r>
    </w:p>
    <w:p w14:paraId="62001FDF" w14:textId="562DBEB1" w:rsidR="00B36364" w:rsidRPr="008319E7" w:rsidRDefault="00B36364" w:rsidP="001D36A9">
      <w:pPr>
        <w:rPr>
          <w:color w:val="0070C0"/>
          <w:lang w:val="en-US"/>
        </w:rPr>
      </w:pPr>
      <w:r w:rsidRPr="00332BA2">
        <w:rPr>
          <w:rFonts w:cstheme="minorHAnsi"/>
          <w:color w:val="0070C0"/>
          <w:lang w:val="en-US"/>
        </w:rPr>
        <w:t xml:space="preserve">Several methodological limitations should be considered when interpreting the findings of this review. </w:t>
      </w:r>
      <w:bookmarkStart w:id="92" w:name="_Hlk218591725"/>
      <w:r w:rsidR="0011772F" w:rsidRPr="009F4514">
        <w:rPr>
          <w:color w:val="0070C0"/>
          <w:lang w:val="en-US"/>
        </w:rPr>
        <w:t>Although only five studies met the inclusion criteria of the present review, this limited number primarily reflects the scarcity of empirical research specifically addressing sensory processing in individuals with high intellectual potential. This emerging field remains underexplored, and careful synthesis of the few available studies provides valuable groundwork for future, more comprehensive investigations.</w:t>
      </w:r>
      <w:r w:rsidR="0011772F" w:rsidRPr="009F4514">
        <w:rPr>
          <w:rFonts w:cstheme="minorHAnsi"/>
          <w:color w:val="0070C0"/>
          <w:lang w:val="en-US"/>
        </w:rPr>
        <w:t xml:space="preserve"> </w:t>
      </w:r>
      <w:bookmarkEnd w:id="92"/>
    </w:p>
    <w:p w14:paraId="69708045" w14:textId="255E99CB" w:rsidR="00160E2A" w:rsidRPr="00332BA2" w:rsidRDefault="006856AC" w:rsidP="00657A3E">
      <w:pPr>
        <w:rPr>
          <w:rFonts w:cstheme="minorHAnsi"/>
          <w:color w:val="0070C0"/>
          <w:lang w:val="en-US"/>
        </w:rPr>
      </w:pPr>
      <w:r w:rsidRPr="00332BA2">
        <w:rPr>
          <w:color w:val="0070C0"/>
          <w:lang w:val="en-US"/>
        </w:rPr>
        <w:t>One</w:t>
      </w:r>
      <w:r w:rsidR="00B36364" w:rsidRPr="00332BA2">
        <w:rPr>
          <w:color w:val="0070C0"/>
          <w:lang w:val="en-US"/>
        </w:rPr>
        <w:t xml:space="preserve"> primary </w:t>
      </w:r>
      <w:r w:rsidR="004852F7" w:rsidRPr="001109C5">
        <w:rPr>
          <w:lang w:val="en-US"/>
        </w:rPr>
        <w:t xml:space="preserve">limitation </w:t>
      </w:r>
      <w:r w:rsidRPr="00332BA2">
        <w:rPr>
          <w:color w:val="0070C0"/>
          <w:lang w:val="en-US"/>
        </w:rPr>
        <w:t>is</w:t>
      </w:r>
      <w:r w:rsidR="00EF6C1C" w:rsidRPr="00332BA2">
        <w:rPr>
          <w:color w:val="0070C0"/>
          <w:lang w:val="en-US"/>
        </w:rPr>
        <w:t xml:space="preserve"> </w:t>
      </w:r>
      <w:r w:rsidR="004852F7" w:rsidRPr="001109C5">
        <w:rPr>
          <w:lang w:val="en-US"/>
        </w:rPr>
        <w:t xml:space="preserve">the </w:t>
      </w:r>
      <w:r w:rsidR="00EF6C1C" w:rsidRPr="001109C5">
        <w:rPr>
          <w:lang w:val="en-US"/>
        </w:rPr>
        <w:t xml:space="preserve">heterogeneity of the </w:t>
      </w:r>
      <w:r w:rsidR="005A3F6E" w:rsidRPr="001109C5">
        <w:rPr>
          <w:lang w:val="en-US"/>
        </w:rPr>
        <w:t>population</w:t>
      </w:r>
      <w:r w:rsidR="00B36364" w:rsidRPr="001109C5">
        <w:rPr>
          <w:lang w:val="en-US"/>
        </w:rPr>
        <w:t>,</w:t>
      </w:r>
      <w:r w:rsidR="005A3F6E" w:rsidRPr="001109C5">
        <w:rPr>
          <w:lang w:val="en-US"/>
        </w:rPr>
        <w:t xml:space="preserve"> </w:t>
      </w:r>
      <w:r w:rsidR="00EF6C1C" w:rsidRPr="001109C5">
        <w:rPr>
          <w:lang w:val="en-US"/>
        </w:rPr>
        <w:t xml:space="preserve">which complicates </w:t>
      </w:r>
      <w:r w:rsidRPr="00332BA2">
        <w:rPr>
          <w:color w:val="0070C0"/>
          <w:lang w:val="en-US"/>
        </w:rPr>
        <w:t xml:space="preserve">the </w:t>
      </w:r>
      <w:r w:rsidR="00EF6C1C" w:rsidRPr="001109C5">
        <w:rPr>
          <w:lang w:val="en-US"/>
        </w:rPr>
        <w:t xml:space="preserve">generalization of </w:t>
      </w:r>
      <w:r w:rsidR="00B36364" w:rsidRPr="00332BA2">
        <w:rPr>
          <w:color w:val="0070C0"/>
          <w:lang w:val="en-US"/>
        </w:rPr>
        <w:t>results</w:t>
      </w:r>
      <w:r w:rsidR="005A3F6E" w:rsidRPr="00332BA2">
        <w:rPr>
          <w:color w:val="0070C0"/>
          <w:lang w:val="en-US"/>
        </w:rPr>
        <w:t xml:space="preserve">. </w:t>
      </w:r>
      <w:r w:rsidR="00B36364" w:rsidRPr="00332BA2">
        <w:rPr>
          <w:rFonts w:cstheme="minorHAnsi"/>
          <w:color w:val="0070C0"/>
          <w:lang w:val="en-US"/>
        </w:rPr>
        <w:t>The age range of participants varied across studies,</w:t>
      </w:r>
      <w:r w:rsidR="0022387F" w:rsidRPr="00332BA2">
        <w:rPr>
          <w:rFonts w:cstheme="minorHAnsi"/>
          <w:color w:val="0070C0"/>
          <w:lang w:val="en-US"/>
        </w:rPr>
        <w:t xml:space="preserve"> </w:t>
      </w:r>
      <w:r w:rsidR="00B36364" w:rsidRPr="00332BA2">
        <w:rPr>
          <w:color w:val="0070C0"/>
          <w:lang w:val="en-US"/>
        </w:rPr>
        <w:t>with</w:t>
      </w:r>
      <w:r w:rsidR="005A3F6E" w:rsidRPr="00332BA2">
        <w:rPr>
          <w:color w:val="0070C0"/>
          <w:lang w:val="en-US"/>
        </w:rPr>
        <w:t xml:space="preserve"> </w:t>
      </w:r>
      <w:r w:rsidR="005A3F6E" w:rsidRPr="00E77903">
        <w:rPr>
          <w:lang w:val="en-US"/>
        </w:rPr>
        <w:t xml:space="preserve">two </w:t>
      </w:r>
      <w:r w:rsidR="009C511B" w:rsidRPr="00E77903">
        <w:rPr>
          <w:lang w:val="en-US"/>
        </w:rPr>
        <w:t xml:space="preserve">studies </w:t>
      </w:r>
      <w:r w:rsidR="00B36364" w:rsidRPr="00332BA2">
        <w:rPr>
          <w:color w:val="0070C0"/>
          <w:lang w:val="en-US"/>
        </w:rPr>
        <w:t xml:space="preserve">focusing </w:t>
      </w:r>
      <w:r w:rsidR="005A3F6E" w:rsidRPr="00E77903">
        <w:rPr>
          <w:lang w:val="en-US"/>
        </w:rPr>
        <w:t xml:space="preserve">on adults </w:t>
      </w:r>
      <w:r w:rsidR="00693129">
        <w:rPr>
          <w:lang w:val="en-US"/>
        </w:rPr>
        <w:fldChar w:fldCharType="begin"/>
      </w:r>
      <w:r w:rsidR="001D67F2">
        <w:rPr>
          <w:lang w:val="en-US"/>
        </w:rPr>
        <w:instrText xml:space="preserve"> ADDIN ZOTERO_ITEM CSL_CITATION {"citationID":"RBRVQ0u5","properties":{"formattedCitation":"(26,49)","plainCitation":"(26,49)","noteIndex":0},"citationItems":[{"id":"9G7kfSve/nVJLUkEt","uris":["http://zotero.org/users/1245794/items/SRW3EPMB"],"itemData":{"id":"UA6bmVPe/U0HStWnq","type":"article-journal","container-title":"Journal of Psychiatry","issue":"3","journalAbbreviation":"Journal of Psychiatry","page":"1-23","title":"“Living beyond limits”: Neurogenic influences of overexcitabilities on the mental health of the highly gifted","volume":"25","author":[{"family":"Alker","given":"Leon"}],"issued":{"date-parts":[["2024"]]}}},{"id":"9G7kfSve/SsGLOyuo","uris":["http://zotero.org/users/1245794/items/CHNWT7R5"],"itemData":{"id":"UA6bmVPe/xSWs4pt5","type":"article-journal","container-title":"JOURNAL OF RESEARCH IN PERSONALITY","DOI":"10.1016/j.jrp.2023.104376","ISSN":"0092-6566","title":"Do gifted individuals exhibit higher levels of Sensory Processing Sensitivity and what role do openness and neuroticism play in this regard?","volume":"104","author":[{"family":"De Gucht","given":"Veronique"},{"family":"Woestenburg","given":"Dion H. A."},{"family":"Backbier","given":"Esther"}],"issued":{"date-parts":[["2023",6]]}}}],"schema":"https://github.com/citation-style-language/schema/raw/master/csl-citation.json"} </w:instrText>
      </w:r>
      <w:r w:rsidR="00693129">
        <w:rPr>
          <w:lang w:val="en-US"/>
        </w:rPr>
        <w:fldChar w:fldCharType="separate"/>
      </w:r>
      <w:r w:rsidR="00693129" w:rsidRPr="00693129">
        <w:rPr>
          <w:rFonts w:ascii="Calibri" w:hAnsi="Calibri" w:cs="Calibri"/>
          <w:lang w:val="en-US"/>
        </w:rPr>
        <w:t>(26,49)</w:t>
      </w:r>
      <w:r w:rsidR="00693129">
        <w:rPr>
          <w:lang w:val="en-US"/>
        </w:rPr>
        <w:fldChar w:fldCharType="end"/>
      </w:r>
      <w:r w:rsidR="005A3F6E" w:rsidRPr="00E77903">
        <w:rPr>
          <w:lang w:val="en-US"/>
        </w:rPr>
        <w:t xml:space="preserve">, two on children aged </w:t>
      </w:r>
      <w:r w:rsidRPr="00332BA2">
        <w:rPr>
          <w:color w:val="0070C0"/>
          <w:lang w:val="en-US"/>
        </w:rPr>
        <w:t xml:space="preserve">six </w:t>
      </w:r>
      <w:r w:rsidR="005A3F6E" w:rsidRPr="00332BA2">
        <w:rPr>
          <w:color w:val="0070C0"/>
          <w:lang w:val="en-US"/>
        </w:rPr>
        <w:t xml:space="preserve">to </w:t>
      </w:r>
      <w:r w:rsidRPr="00332BA2">
        <w:rPr>
          <w:color w:val="0070C0"/>
          <w:lang w:val="en-US"/>
        </w:rPr>
        <w:t xml:space="preserve">fifteen </w:t>
      </w:r>
      <w:r w:rsidR="005A3F6E" w:rsidRPr="00E77903">
        <w:rPr>
          <w:lang w:val="en-US"/>
        </w:rPr>
        <w:t xml:space="preserve">years </w:t>
      </w:r>
      <w:r w:rsidR="00693129">
        <w:rPr>
          <w:lang w:val="en-US"/>
        </w:rPr>
        <w:fldChar w:fldCharType="begin"/>
      </w:r>
      <w:r w:rsidR="001D67F2">
        <w:rPr>
          <w:lang w:val="en-US"/>
        </w:rPr>
        <w:instrText xml:space="preserve"> ADDIN ZOTERO_ITEM CSL_CITATION {"citationID":"SRiCIZ4n","properties":{"formattedCitation":"(27,50)","plainCitation":"(27,50)","noteIndex":0},"citationItems":[{"id":"9G7kfSve/OILgVUwT","uris":["http://zotero.org/users/1245794/items/LBVK6RRZ"],"itemData":{"id":"UA6bmVPe/LcgnGaHu","type":"article-journal","container-title":"Psychological Assessment","issue":"1","note":"ISBN: 1939-134X\npublisher: American Psychological Association","page":"55","title":"Factorial validity and measurement invariance across intelligence levels and gender of the Overexcitabilities Questionnaire-II (OEQ-II).","volume":"26","author":[{"family":"Van den Broeck","given":"Wim"},{"family":"Hofmans","given":"Joeri"},{"family":"Cooremans","given":"Sven"},{"family":"Staels","given":"Eva"}],"issued":{"date-parts":[["2014"]]}}},{"id":"9G7kfSve/cuoZXcOO","uris":["http://zotero.org/users/1245794/items/AH2K5EV7"],"itemData":{"id":"UA6bmVPe/4Kuhs4XE","type":"article-journal","abstract":"Gifted children often display sensitivities to their environment that vary from those of the general population. Data were gathered on 6- to 11-year-old gifted children attending a public elementary school gifted program. Parents completed Dunn's (1999) Sensory Profile questionnaire regarding their child. Two primary analyses were conducted: (1) a comparison of the gifted children's sensory sensitivity with Sensory Profile norms and (2) an examination of the internal consistency of the Sensory Profile for the gifted sample. Gifted children were more sensitive to their environment and reacted with heightened emotional and behavioral responses than did children of average intelligence. Internal consistencies for the 14 Sensory Profile sections and the Sensory Profile factors for the gifted sample were found to be equal to the reported norms of the Sensory Profile. These findings further support that gifted children may have important sensory modulation differences and add to our understanding of gifted children.","container-title":"The American Journal of Occupational Therapy: Official Publication of the American Occupational Therapy Association","DOI":"10.5014/ajot.63.3.288","ISSN":"0272-9490","issue":"3","journalAbbreviation":"Am J Occup Ther","language":"eng","note":"PMID: 19522137","page":"288-295; discussion 296-300","source":"PubMed","title":"Sensory sensitivities of gifted children","volume":"63","author":[{"family":"Gere","given":"Douglas R."},{"family":"Capps","given":"Steve C."},{"family":"Mitchell","given":"D. Wayne"},{"family":"Grubbs","given":"Erin"}],"issued":{"date-parts":[["2009"]]}}}],"schema":"https://github.com/citation-style-language/schema/raw/master/csl-citation.json"} </w:instrText>
      </w:r>
      <w:r w:rsidR="00693129">
        <w:rPr>
          <w:lang w:val="en-US"/>
        </w:rPr>
        <w:fldChar w:fldCharType="separate"/>
      </w:r>
      <w:r w:rsidR="00693129" w:rsidRPr="00693129">
        <w:rPr>
          <w:rFonts w:ascii="Calibri" w:hAnsi="Calibri" w:cs="Calibri"/>
          <w:lang w:val="en-US"/>
        </w:rPr>
        <w:t>(27,50)</w:t>
      </w:r>
      <w:r w:rsidR="00693129">
        <w:rPr>
          <w:lang w:val="en-US"/>
        </w:rPr>
        <w:fldChar w:fldCharType="end"/>
      </w:r>
      <w:r w:rsidR="005A3F6E" w:rsidRPr="00E77903">
        <w:rPr>
          <w:lang w:val="en-US"/>
        </w:rPr>
        <w:t xml:space="preserve">, and one </w:t>
      </w:r>
      <w:r w:rsidRPr="00332BA2">
        <w:rPr>
          <w:color w:val="0070C0"/>
          <w:lang w:val="en-US"/>
        </w:rPr>
        <w:t xml:space="preserve">focused </w:t>
      </w:r>
      <w:r w:rsidR="005A3F6E" w:rsidRPr="00E77903">
        <w:rPr>
          <w:lang w:val="en-US"/>
        </w:rPr>
        <w:t>on students</w:t>
      </w:r>
      <w:r>
        <w:rPr>
          <w:lang w:val="en-US"/>
        </w:rPr>
        <w:t xml:space="preserve">. </w:t>
      </w:r>
      <w:r w:rsidRPr="00332BA2">
        <w:rPr>
          <w:color w:val="0070C0"/>
          <w:lang w:val="en-US"/>
        </w:rPr>
        <w:t>For this last study, however</w:t>
      </w:r>
      <w:r w:rsidR="00B36364" w:rsidRPr="00332BA2">
        <w:rPr>
          <w:rFonts w:cstheme="minorHAnsi"/>
          <w:color w:val="0070C0"/>
          <w:lang w:val="en-US"/>
        </w:rPr>
        <w:t xml:space="preserve"> detailed</w:t>
      </w:r>
      <w:r w:rsidR="00B36364" w:rsidRPr="00332BA2" w:rsidDel="0097606C">
        <w:rPr>
          <w:rFonts w:cstheme="minorHAnsi"/>
          <w:color w:val="0070C0"/>
          <w:lang w:val="en-US"/>
        </w:rPr>
        <w:t xml:space="preserve"> </w:t>
      </w:r>
      <w:r w:rsidR="00A946B9" w:rsidRPr="00E77903">
        <w:rPr>
          <w:lang w:val="en-US"/>
        </w:rPr>
        <w:t xml:space="preserve">population </w:t>
      </w:r>
      <w:r w:rsidR="005A3F6E" w:rsidRPr="00E77903">
        <w:rPr>
          <w:lang w:val="en-US"/>
        </w:rPr>
        <w:t>characteristics</w:t>
      </w:r>
      <w:r>
        <w:rPr>
          <w:lang w:val="en-US"/>
        </w:rPr>
        <w:t>,</w:t>
      </w:r>
      <w:r w:rsidR="00E938F8" w:rsidRPr="00E77903">
        <w:rPr>
          <w:lang w:val="en-US"/>
        </w:rPr>
        <w:t xml:space="preserve"> such as</w:t>
      </w:r>
      <w:r>
        <w:rPr>
          <w:lang w:val="en-US"/>
        </w:rPr>
        <w:t xml:space="preserve"> </w:t>
      </w:r>
      <w:r w:rsidRPr="00332BA2">
        <w:rPr>
          <w:color w:val="0070C0"/>
          <w:lang w:val="en-US"/>
        </w:rPr>
        <w:t>the</w:t>
      </w:r>
      <w:r w:rsidR="00E938F8" w:rsidRPr="00332BA2">
        <w:rPr>
          <w:color w:val="0070C0"/>
          <w:lang w:val="en-US"/>
        </w:rPr>
        <w:t xml:space="preserve"> </w:t>
      </w:r>
      <w:r w:rsidR="00E938F8" w:rsidRPr="00E77903">
        <w:rPr>
          <w:lang w:val="en-US"/>
        </w:rPr>
        <w:t>mean and standard deviation</w:t>
      </w:r>
      <w:r w:rsidR="0022569D" w:rsidRPr="00E77903">
        <w:rPr>
          <w:lang w:val="en-US"/>
        </w:rPr>
        <w:t xml:space="preserve"> of age</w:t>
      </w:r>
      <w:r w:rsidR="00160E2A" w:rsidRPr="00E77903">
        <w:rPr>
          <w:lang w:val="en-US"/>
        </w:rPr>
        <w:t xml:space="preserve">, </w:t>
      </w:r>
      <w:r w:rsidR="00160E2A" w:rsidRPr="00332BA2">
        <w:rPr>
          <w:color w:val="0070C0"/>
          <w:lang w:val="en-US"/>
        </w:rPr>
        <w:t>were not reported</w:t>
      </w:r>
      <w:r w:rsidR="005A3F6E" w:rsidRPr="00332BA2">
        <w:rPr>
          <w:color w:val="0070C0"/>
          <w:lang w:val="en-US"/>
        </w:rPr>
        <w:t xml:space="preserve"> </w:t>
      </w:r>
      <w:r w:rsidR="00693129">
        <w:rPr>
          <w:lang w:val="en-US"/>
        </w:rPr>
        <w:fldChar w:fldCharType="begin"/>
      </w:r>
      <w:r w:rsidR="001D67F2">
        <w:rPr>
          <w:lang w:val="en-US"/>
        </w:rPr>
        <w:instrText xml:space="preserve"> ADDIN ZOTERO_ITEM CSL_CITATION {"citationID":"bKBcqsjS","properties":{"formattedCitation":"(28)","plainCitation":"(28)","noteIndex":0},"citationItems":[{"id":"9G7kfSve/DnFBqtGs","uris":["http://zotero.org/users/1245794/items/74ZR45NU"],"itemData":{"id":"UA6bmVPe/sGtVoZNN","type":"article-journal","container-title":"High Ability Studies","issue":"1","note":"ISBN: 1359-8139\npublisher: Taylor &amp; Francis","page":"43-56","title":"Comparing overexcitabilities of gifted and non‐gifted 10th grade students in Turkey","volume":"17","author":[{"family":"Yakmaci‐Guzel","given":"Buket"},{"family":"Akarsu","given":"Fusun"}],"issued":{"date-parts":[["2006"]]}}}],"schema":"https://github.com/citation-style-language/schema/raw/master/csl-citation.json"} </w:instrText>
      </w:r>
      <w:r w:rsidR="00693129">
        <w:rPr>
          <w:lang w:val="en-US"/>
        </w:rPr>
        <w:fldChar w:fldCharType="separate"/>
      </w:r>
      <w:r w:rsidR="00693129" w:rsidRPr="00693129">
        <w:rPr>
          <w:rFonts w:ascii="Calibri" w:hAnsi="Calibri" w:cs="Calibri"/>
          <w:lang w:val="en-US"/>
        </w:rPr>
        <w:t>(28)</w:t>
      </w:r>
      <w:r w:rsidR="00693129">
        <w:rPr>
          <w:lang w:val="en-US"/>
        </w:rPr>
        <w:fldChar w:fldCharType="end"/>
      </w:r>
      <w:r w:rsidR="005A3F6E" w:rsidRPr="00E77903">
        <w:rPr>
          <w:lang w:val="en-US"/>
        </w:rPr>
        <w:t xml:space="preserve">. </w:t>
      </w:r>
      <w:r w:rsidR="00160E2A" w:rsidRPr="00E77903">
        <w:rPr>
          <w:lang w:val="en-US"/>
        </w:rPr>
        <w:t>C</w:t>
      </w:r>
      <w:r w:rsidR="009C511B" w:rsidRPr="00E77903">
        <w:rPr>
          <w:lang w:val="en-US"/>
        </w:rPr>
        <w:t>ultural context</w:t>
      </w:r>
      <w:r w:rsidR="00160E2A" w:rsidRPr="00E77903">
        <w:rPr>
          <w:lang w:val="en-US"/>
        </w:rPr>
        <w:t xml:space="preserve"> </w:t>
      </w:r>
      <w:r w:rsidR="00160E2A" w:rsidRPr="00332BA2">
        <w:rPr>
          <w:color w:val="0070C0"/>
          <w:lang w:val="en-US"/>
        </w:rPr>
        <w:t>also differed</w:t>
      </w:r>
      <w:r w:rsidRPr="00E77903">
        <w:rPr>
          <w:lang w:val="en-US"/>
        </w:rPr>
        <w:t xml:space="preserve">; </w:t>
      </w:r>
      <w:r w:rsidR="005A3F6E" w:rsidRPr="00E77903">
        <w:rPr>
          <w:lang w:val="en-US"/>
        </w:rPr>
        <w:t xml:space="preserve"> three studies</w:t>
      </w:r>
      <w:r w:rsidR="009C511B" w:rsidRPr="00E77903">
        <w:rPr>
          <w:lang w:val="en-US"/>
        </w:rPr>
        <w:t xml:space="preserve"> were conducted in </w:t>
      </w:r>
      <w:r w:rsidR="005A3F6E" w:rsidRPr="00E77903">
        <w:rPr>
          <w:lang w:val="en-US"/>
        </w:rPr>
        <w:t xml:space="preserve">Northern Europe </w:t>
      </w:r>
      <w:r w:rsidR="00693129">
        <w:rPr>
          <w:lang w:val="en-US"/>
        </w:rPr>
        <w:fldChar w:fldCharType="begin"/>
      </w:r>
      <w:r w:rsidR="001D67F2">
        <w:rPr>
          <w:lang w:val="en-US"/>
        </w:rPr>
        <w:instrText xml:space="preserve"> ADDIN ZOTERO_ITEM CSL_CITATION {"citationID":"CBlIET2M","properties":{"formattedCitation":"(26,27,49)","plainCitation":"(26,27,49)","noteIndex":0},"citationItems":[{"id":"9G7kfSve/nVJLUkEt","uris":["http://zotero.org/users/1245794/items/SRW3EPMB"],"itemData":{"id":"UA6bmVPe/U0HStWnq","type":"article-journal","container-title":"Journal of Psychiatry","issue":"3","journalAbbreviation":"Journal of Psychiatry","page":"1-23","title":"“Living beyond limits”: Neurogenic influences of overexcitabilities on the mental health of the highly gifted","volume":"25","author":[{"family":"Alker","given":"Leon"}],"issued":{"date-parts":[["2024"]]}}},{"id":"9G7kfSve/OILgVUwT","uris":["http://zotero.org/users/1245794/items/LBVK6RRZ"],"itemData":{"id":"UA6bmVPe/LcgnGaHu","type":"article-journal","container-title":"Psychological Assessment","issue":"1","note":"ISBN: 1939-134X\npublisher: American Psychological Association","page":"55","title":"Factorial validity and measurement invariance across intelligence levels and gender of the Overexcitabilities Questionnaire-II (OEQ-II).","volume":"26","author":[{"family":"Van den Broeck","given":"Wim"},{"family":"Hofmans","given":"Joeri"},{"family":"Cooremans","given":"Sven"},{"family":"Staels","given":"Eva"}],"issued":{"date-parts":[["2014"]]}}},{"id":"9G7kfSve/SsGLOyuo","uris":["http://zotero.org/users/1245794/items/CHNWT7R5"],"itemData":{"id":"UA6bmVPe/xSWs4pt5","type":"article-journal","container-title":"JOURNAL OF RESEARCH IN PERSONALITY","DOI":"10.1016/j.jrp.2023.104376","ISSN":"0092-6566","title":"Do gifted individuals exhibit higher levels of Sensory Processing Sensitivity and what role do openness and neuroticism play in this regard?","volume":"104","author":[{"family":"De Gucht","given":"Veronique"},{"family":"Woestenburg","given":"Dion H. A."},{"family":"Backbier","given":"Esther"}],"issued":{"date-parts":[["2023",6]]}}}],"schema":"https://github.com/citation-style-language/schema/raw/master/csl-citation.json"} </w:instrText>
      </w:r>
      <w:r w:rsidR="00693129">
        <w:rPr>
          <w:lang w:val="en-US"/>
        </w:rPr>
        <w:fldChar w:fldCharType="separate"/>
      </w:r>
      <w:r w:rsidR="00693129" w:rsidRPr="00693129">
        <w:rPr>
          <w:rFonts w:ascii="Calibri" w:hAnsi="Calibri" w:cs="Calibri"/>
          <w:lang w:val="en-US"/>
        </w:rPr>
        <w:t>(26,27,49)</w:t>
      </w:r>
      <w:r w:rsidR="00693129">
        <w:rPr>
          <w:lang w:val="en-US"/>
        </w:rPr>
        <w:fldChar w:fldCharType="end"/>
      </w:r>
      <w:r w:rsidR="005A3F6E" w:rsidRPr="00E77903">
        <w:rPr>
          <w:lang w:val="en-US"/>
        </w:rPr>
        <w:t xml:space="preserve">, one </w:t>
      </w:r>
      <w:r w:rsidR="009C511B" w:rsidRPr="00E77903">
        <w:rPr>
          <w:lang w:val="en-US"/>
        </w:rPr>
        <w:t xml:space="preserve">in </w:t>
      </w:r>
      <w:r w:rsidR="005A3F6E" w:rsidRPr="00E77903">
        <w:rPr>
          <w:lang w:val="en-US"/>
        </w:rPr>
        <w:t xml:space="preserve">the United States </w:t>
      </w:r>
      <w:r w:rsidR="00693129">
        <w:rPr>
          <w:lang w:val="en-US"/>
        </w:rPr>
        <w:fldChar w:fldCharType="begin"/>
      </w:r>
      <w:r w:rsidR="001D67F2">
        <w:rPr>
          <w:lang w:val="en-US"/>
        </w:rPr>
        <w:instrText xml:space="preserve"> ADDIN ZOTERO_ITEM CSL_CITATION {"citationID":"owl5liGp","properties":{"formattedCitation":"(50)","plainCitation":"(50)","noteIndex":0},"citationItems":[{"id":"9G7kfSve/cuoZXcOO","uris":["http://zotero.org/users/1245794/items/AH2K5EV7"],"itemData":{"id":"UA6bmVPe/4Kuhs4XE","type":"article-journal","abstract":"Gifted children often display sensitivities to their environment that vary from those of the general population. Data were gathered on 6- to 11-year-old gifted children attending a public elementary school gifted program. Parents completed Dunn's (1999) Sensory Profile questionnaire regarding their child. Two primary analyses were conducted: (1) a comparison of the gifted children's sensory sensitivity with Sensory Profile norms and (2) an examination of the internal consistency of the Sensory Profile for the gifted sample. Gifted children were more sensitive to their environment and reacted with heightened emotional and behavioral responses than did children of average intelligence. Internal consistencies for the 14 Sensory Profile sections and the Sensory Profile factors for the gifted sample were found to be equal to the reported norms of the Sensory Profile. These findings further support that gifted children may have important sensory modulation differences and add to our understanding of gifted children.","container-title":"The American Journal of Occupational Therapy: Official Publication of the American Occupational Therapy Association","DOI":"10.5014/ajot.63.3.288","ISSN":"0272-9490","issue":"3","journalAbbreviation":"Am J Occup Ther","language":"eng","note":"PMID: 19522137","page":"288-295; discussion 296-300","source":"PubMed","title":"Sensory sensitivities of gifted children","volume":"63","author":[{"family":"Gere","given":"Douglas R."},{"family":"Capps","given":"Steve C."},{"family":"Mitchell","given":"D. Wayne"},{"family":"Grubbs","given":"Erin"}],"issued":{"date-parts":[["2009"]]}}}],"schema":"https://github.com/citation-style-language/schema/raw/master/csl-citation.json"} </w:instrText>
      </w:r>
      <w:r w:rsidR="00693129">
        <w:rPr>
          <w:lang w:val="en-US"/>
        </w:rPr>
        <w:fldChar w:fldCharType="separate"/>
      </w:r>
      <w:r w:rsidR="00693129" w:rsidRPr="00693129">
        <w:rPr>
          <w:rFonts w:ascii="Calibri" w:hAnsi="Calibri" w:cs="Calibri"/>
          <w:lang w:val="en-US"/>
        </w:rPr>
        <w:t>(50)</w:t>
      </w:r>
      <w:r w:rsidR="00693129">
        <w:rPr>
          <w:lang w:val="en-US"/>
        </w:rPr>
        <w:fldChar w:fldCharType="end"/>
      </w:r>
      <w:r w:rsidR="005A3F6E" w:rsidRPr="00E77903">
        <w:rPr>
          <w:lang w:val="en-US"/>
        </w:rPr>
        <w:t xml:space="preserve">, and </w:t>
      </w:r>
      <w:r w:rsidR="009C511B" w:rsidRPr="00E77903">
        <w:rPr>
          <w:lang w:val="en-US"/>
        </w:rPr>
        <w:t xml:space="preserve">one in </w:t>
      </w:r>
      <w:r w:rsidR="005A3F6E" w:rsidRPr="00E77903">
        <w:rPr>
          <w:lang w:val="en-US"/>
        </w:rPr>
        <w:t xml:space="preserve">Turkey </w:t>
      </w:r>
      <w:r w:rsidR="00693129">
        <w:rPr>
          <w:lang w:val="en-US"/>
        </w:rPr>
        <w:fldChar w:fldCharType="begin"/>
      </w:r>
      <w:r w:rsidR="001D67F2">
        <w:rPr>
          <w:lang w:val="en-US"/>
        </w:rPr>
        <w:instrText xml:space="preserve"> ADDIN ZOTERO_ITEM CSL_CITATION {"citationID":"DUx465PI","properties":{"formattedCitation":"(28)","plainCitation":"(28)","noteIndex":0},"citationItems":[{"id":"9G7kfSve/DnFBqtGs","uris":["http://zotero.org/users/1245794/items/74ZR45NU"],"itemData":{"id":"UA6bmVPe/sGtVoZNN","type":"article-journal","container-title":"High Ability Studies","issue":"1","note":"ISBN: 1359-8139\npublisher: Taylor &amp; Francis","page":"43-56","title":"Comparing overexcitabilities of gifted and non‐gifted 10th grade students in Turkey","volume":"17","author":[{"family":"Yakmaci‐Guzel","given":"Buket"},{"family":"Akarsu","given":"Fusun"}],"issued":{"date-parts":[["2006"]]}}}],"schema":"https://github.com/citation-style-language/schema/raw/master/csl-citation.json"} </w:instrText>
      </w:r>
      <w:r w:rsidR="00693129">
        <w:rPr>
          <w:lang w:val="en-US"/>
        </w:rPr>
        <w:fldChar w:fldCharType="separate"/>
      </w:r>
      <w:r w:rsidR="00693129" w:rsidRPr="00693129">
        <w:rPr>
          <w:rFonts w:ascii="Calibri" w:hAnsi="Calibri" w:cs="Calibri"/>
          <w:lang w:val="en-US"/>
        </w:rPr>
        <w:t>(28)</w:t>
      </w:r>
      <w:r w:rsidR="00693129">
        <w:rPr>
          <w:lang w:val="en-US"/>
        </w:rPr>
        <w:fldChar w:fldCharType="end"/>
      </w:r>
      <w:r w:rsidR="005A3F6E" w:rsidRPr="00E77903">
        <w:rPr>
          <w:lang w:val="en-US"/>
        </w:rPr>
        <w:t xml:space="preserve">. </w:t>
      </w:r>
      <w:bookmarkStart w:id="93" w:name="_Hlk216965818"/>
      <w:r w:rsidR="00160E2A" w:rsidRPr="00332BA2">
        <w:rPr>
          <w:rFonts w:cstheme="minorHAnsi"/>
          <w:color w:val="0070C0"/>
          <w:lang w:val="en-US"/>
        </w:rPr>
        <w:t>Most participants were likely We</w:t>
      </w:r>
      <w:r w:rsidRPr="00332BA2">
        <w:rPr>
          <w:rFonts w:cstheme="minorHAnsi"/>
          <w:color w:val="0070C0"/>
          <w:lang w:val="en-US"/>
        </w:rPr>
        <w:t>stern, w</w:t>
      </w:r>
      <w:r w:rsidR="00160E2A" w:rsidRPr="00332BA2">
        <w:rPr>
          <w:rFonts w:cstheme="minorHAnsi"/>
          <w:color w:val="0070C0"/>
          <w:lang w:val="en-US"/>
        </w:rPr>
        <w:t xml:space="preserve">hite individuals, raising </w:t>
      </w:r>
      <w:r w:rsidRPr="00332BA2">
        <w:rPr>
          <w:rFonts w:cstheme="minorHAnsi"/>
          <w:color w:val="0070C0"/>
          <w:lang w:val="en-US"/>
        </w:rPr>
        <w:t xml:space="preserve">concerns about </w:t>
      </w:r>
      <w:r w:rsidR="00160E2A" w:rsidRPr="00332BA2">
        <w:rPr>
          <w:rFonts w:cstheme="minorHAnsi"/>
          <w:color w:val="0070C0"/>
          <w:lang w:val="en-US"/>
        </w:rPr>
        <w:t>potential concer</w:t>
      </w:r>
      <w:r w:rsidRPr="00332BA2">
        <w:rPr>
          <w:rFonts w:cstheme="minorHAnsi"/>
          <w:color w:val="0070C0"/>
          <w:lang w:val="en-US"/>
        </w:rPr>
        <w:t>ns regarding cultural and socio</w:t>
      </w:r>
      <w:r w:rsidR="00160E2A" w:rsidRPr="00332BA2">
        <w:rPr>
          <w:rFonts w:cstheme="minorHAnsi"/>
          <w:color w:val="0070C0"/>
          <w:lang w:val="en-US"/>
        </w:rPr>
        <w:t xml:space="preserve">demographic </w:t>
      </w:r>
      <w:r w:rsidR="00160E2A" w:rsidRPr="00332BA2">
        <w:rPr>
          <w:rFonts w:cstheme="minorHAnsi"/>
          <w:color w:val="0070C0"/>
          <w:lang w:val="en-US"/>
        </w:rPr>
        <w:lastRenderedPageBreak/>
        <w:t>biases.</w:t>
      </w:r>
      <w:r w:rsidR="00160E2A" w:rsidRPr="00332BA2">
        <w:rPr>
          <w:rFonts w:cstheme="minorHAnsi"/>
          <w:b/>
          <w:color w:val="0070C0"/>
          <w:lang w:val="en-US"/>
        </w:rPr>
        <w:t xml:space="preserve"> </w:t>
      </w:r>
      <w:r w:rsidR="00160E2A" w:rsidRPr="00332BA2">
        <w:rPr>
          <w:rFonts w:cstheme="minorHAnsi"/>
          <w:color w:val="0070C0"/>
          <w:lang w:val="en-US"/>
        </w:rPr>
        <w:t xml:space="preserve">Intellectual assessments used to define HIP tend to favor Western and privileged populations because they are strongly correlated with socioeconomic status, educational attainment, and learning opportunities. </w:t>
      </w:r>
      <w:r w:rsidR="00160E2A" w:rsidRPr="00332BA2">
        <w:rPr>
          <w:rFonts w:cstheme="minorHAnsi"/>
          <w:color w:val="0070C0"/>
        </w:rPr>
        <w:t xml:space="preserve">Thus, individuals from more privileged backgrounds have an advantage </w:t>
      </w:r>
      <w:r w:rsidR="00160E2A" w:rsidRPr="00332BA2">
        <w:rPr>
          <w:rFonts w:cstheme="minorHAnsi"/>
          <w:color w:val="0070C0"/>
        </w:rPr>
        <w:fldChar w:fldCharType="begin"/>
      </w:r>
      <w:r w:rsidR="001D67F2" w:rsidRPr="00332BA2">
        <w:rPr>
          <w:rFonts w:cstheme="minorHAnsi"/>
          <w:color w:val="0070C0"/>
        </w:rPr>
        <w:instrText xml:space="preserve"> ADDIN ZOTERO_ITEM CSL_CITATION {"citationID":"kpvppdr5","properties":{"formattedCitation":"(58,59)","plainCitation":"(58,59)","noteIndex":0},"citationItems":[{"id":"9G7kfSve/nzskWZ8v","uris":["http://zotero.org/users/1245794/items/Y8455JJH"],"itemData":{"id":3749,"type":"article-journal","abstract":"Roma children have been discriminated against for many years as they are denied access to high-quality education based on their scores on general non-verbal IQ tests. Rushton, Čvorović and Bons (2007) showed that Roma perform more poorly than non-Roma on one such test (i.e. Raven Progressive Matrices), but suggest that this underperformance could be explained by Roma’s low socio-economic status. In this paper, we tested the non-verbal abilities of Roma children and expanded on the research of Rushton et al. by investigating empirically the potential mediating effects of socio-economic status on children’s performance on Raven Progressive Matrices. Results showed that the performance of Roma children was, on average, significantly lower than the performance of their non-Roma peers; however, the effect of ethnicity was partially mediated by the parents’ education and living conditions (while the parents’ income had no significant effect). As hypothesized by Rushton et al., some socio-economic factors can explain important variability in the performance of Roma children on general non-verbal tests, and their poor performance on such tests may lead to an underestimation of the true population mean.","container-title":"Frontiers in Psychology","DOI":"10.3389/fpsyg.2020.02000","ISSN":"1664-1078","journalAbbreviation":"Front. Psychol.","language":"English","note":"publisher: Frontiers","source":"Frontiers","title":"How Reliably Can We Measure a Child’s True IQ? Socio-Economic Status Can Explain Most of the Inter-Ethnic Differences in General Non-verbal Abilities","title-short":"How Reliably Can We Measure a Child’s True IQ?","URL":"https://www.frontiersin.org/journals/psychology/articles/10.3389/fpsyg.2020.02000/full","volume":"11","author":[{"family":"Dolean","given":"Dacian"},{"family":"Cãlugãr","given":"Alexandra"}],"accessed":{"date-parts":[["2025",12,11]]},"issued":{"date-parts":[["2020",8,7]]}},"label":"page"},{"id":"9G7kfSve/epLnHVjP","uris":["http://zotero.org/users/1245794/items/FVNG39PI"],"itemData":{"id":3752,"type":"article-journal","abstract":"To examine whether the Roma (Gypsy) population of Serbia, like other South Asian population groups, average lower than Europeans on g, the general factor of intelligence, we tested 323 16- to 66-year-olds (111 males; 212 females) in three different communities over a two-year-period on the Raven's Colored and/or Standard Progressive Matrices and four measures of executive function. Out of the total of 60 Matrices, the Roma solved an average of 29, placing them at the 3rd percentile on 1993 U.S. norms, yielding an IQ equivalent of 70. On the executive function tests, the Roma averaged at about the level of Serbian 10-year-olds. The Matrices showed a small mean sex difference favoring males. External validity was demonstrated by correlating the scores on Matrices with measures such as cranial capacity (r=0.13, P&lt;0.01), spousal similarity (r=0.17, P&lt;0.05), age at birth of first child (r=0.26, P&lt;0.01), number of offspring (r=−0.20, P&lt;0.01), and responsible social attitudes (r=0.10, P&lt;0</w:instrText>
      </w:r>
      <w:r w:rsidR="001D67F2" w:rsidRPr="005C0B77">
        <w:rPr>
          <w:rFonts w:cstheme="minorHAnsi"/>
          <w:color w:val="0070C0"/>
          <w:lang w:val="en-US"/>
        </w:rPr>
        <w:instrText xml:space="preserve">.05). Comparisons with extant data showed that items found difficult or easy by the Roma were those found difficult or easy by White, Indian, Colored, and Black South African 14- to 16-year-olds and by Black South African undergraduates (rs=0.90). There was no evidence of any idiosyncratic cultural effect. Instead, Roma/non-Roma differences were found to be most pronounced on g. This was shown by item-total correlations (estimates of the item's g loading), which predicted the magnitude of Roma/non-Roma differences on those same items, regardless of from which sample the item-total correlations were calculated, and by confirmatory factor analysis. The results indicate the remarkable cross-cultural generalizability of item properties across South Asians, Europeans, and sub-Saharan Africans and that these reflect g more than culturally specific ways of thinking.","container-title":"Intelligence","DOI":"10.1016/j.intell.2006.09.002","ISSN":"0160-2896","issue":"1","journalAbbreviation":"Intelligence","page":"1-12","source":"ScienceDirect","title":"General mental ability in South Asians: Data from three Roma (Gypsy) communities in Serbia","title-short":"General mental ability in South Asians","volume":"35","author":[{"family":"Rushton","given":"J. Philippe"},{"family":"Čvorović","given":"Jelena"},{"family":"Bons","given":"Trudy Ann"}],"issued":{"date-parts":[["2007",1,1]]}},"label":"page"}],"schema":"https://github.com/citation-style-language/schema/raw/master/csl-citation.json"} </w:instrText>
      </w:r>
      <w:r w:rsidR="00160E2A" w:rsidRPr="00332BA2">
        <w:rPr>
          <w:rFonts w:cstheme="minorHAnsi"/>
          <w:color w:val="0070C0"/>
        </w:rPr>
        <w:fldChar w:fldCharType="separate"/>
      </w:r>
      <w:r w:rsidR="00473E2D" w:rsidRPr="00332BA2">
        <w:rPr>
          <w:rFonts w:ascii="Calibri" w:hAnsi="Calibri" w:cs="Calibri"/>
          <w:color w:val="0070C0"/>
          <w:lang w:val="en-US"/>
        </w:rPr>
        <w:t>(58,59)</w:t>
      </w:r>
      <w:r w:rsidR="00160E2A" w:rsidRPr="00332BA2">
        <w:rPr>
          <w:rFonts w:cstheme="minorHAnsi"/>
          <w:color w:val="0070C0"/>
        </w:rPr>
        <w:fldChar w:fldCharType="end"/>
      </w:r>
      <w:r w:rsidR="00160E2A" w:rsidRPr="00332BA2">
        <w:rPr>
          <w:rFonts w:cstheme="minorHAnsi"/>
          <w:color w:val="0070C0"/>
          <w:lang w:val="en-US"/>
        </w:rPr>
        <w:t>. Consequently, the predominance of Western participants in the included studies limits the generalizability of the results.</w:t>
      </w:r>
    </w:p>
    <w:bookmarkEnd w:id="93"/>
    <w:p w14:paraId="384D3094" w14:textId="2EE4C39C" w:rsidR="00354378" w:rsidRPr="00332BA2" w:rsidRDefault="005A3F6E" w:rsidP="00657A3E">
      <w:pPr>
        <w:rPr>
          <w:color w:val="0070C0"/>
          <w:lang w:val="en-US"/>
        </w:rPr>
      </w:pPr>
      <w:r w:rsidRPr="0022387F">
        <w:rPr>
          <w:lang w:val="en-US"/>
        </w:rPr>
        <w:t xml:space="preserve">The HIP and control </w:t>
      </w:r>
      <w:r w:rsidR="003A6BB5" w:rsidRPr="0022387F">
        <w:rPr>
          <w:lang w:val="en-US"/>
        </w:rPr>
        <w:t xml:space="preserve">groups </w:t>
      </w:r>
      <w:r w:rsidR="006856AC" w:rsidRPr="00332BA2">
        <w:rPr>
          <w:color w:val="0070C0"/>
          <w:lang w:val="en-US"/>
        </w:rPr>
        <w:t xml:space="preserve">included in the study </w:t>
      </w:r>
      <w:r w:rsidR="00160E2A" w:rsidRPr="00332BA2">
        <w:rPr>
          <w:color w:val="0070C0"/>
          <w:lang w:val="en-US"/>
        </w:rPr>
        <w:t>also differed</w:t>
      </w:r>
      <w:r w:rsidR="00160E2A" w:rsidRPr="0022387F">
        <w:rPr>
          <w:lang w:val="en-US"/>
        </w:rPr>
        <w:t xml:space="preserve"> </w:t>
      </w:r>
      <w:r w:rsidR="003A6BB5" w:rsidRPr="0022387F">
        <w:rPr>
          <w:lang w:val="en-US"/>
        </w:rPr>
        <w:t xml:space="preserve">widely in </w:t>
      </w:r>
      <w:r w:rsidR="006856AC" w:rsidRPr="00332BA2">
        <w:rPr>
          <w:color w:val="0070C0"/>
          <w:lang w:val="en-US"/>
        </w:rPr>
        <w:t xml:space="preserve">terms of </w:t>
      </w:r>
      <w:r w:rsidRPr="0022387F">
        <w:rPr>
          <w:lang w:val="en-US"/>
        </w:rPr>
        <w:t xml:space="preserve">age, cultural background, </w:t>
      </w:r>
      <w:r w:rsidR="003A6BB5" w:rsidRPr="0022387F">
        <w:rPr>
          <w:lang w:val="en-US"/>
        </w:rPr>
        <w:t xml:space="preserve">and </w:t>
      </w:r>
      <w:r w:rsidRPr="0022387F">
        <w:rPr>
          <w:lang w:val="en-US"/>
        </w:rPr>
        <w:t xml:space="preserve">educational level, which </w:t>
      </w:r>
      <w:r w:rsidR="00160E2A" w:rsidRPr="00332BA2">
        <w:rPr>
          <w:color w:val="0070C0"/>
          <w:lang w:val="en-US"/>
        </w:rPr>
        <w:t>may further affect the applicability of results</w:t>
      </w:r>
      <w:r w:rsidR="008B7C5F" w:rsidRPr="00332BA2">
        <w:rPr>
          <w:color w:val="0070C0"/>
          <w:lang w:val="en-US"/>
        </w:rPr>
        <w:t>.</w:t>
      </w:r>
      <w:r w:rsidR="00160E2A" w:rsidRPr="00332BA2">
        <w:rPr>
          <w:color w:val="0070C0"/>
          <w:lang w:val="en-US"/>
        </w:rPr>
        <w:t xml:space="preserve"> </w:t>
      </w:r>
      <w:r w:rsidR="006856AC" w:rsidRPr="00332BA2">
        <w:rPr>
          <w:color w:val="0070C0"/>
          <w:lang w:val="en-US"/>
        </w:rPr>
        <w:t>While</w:t>
      </w:r>
      <w:r w:rsidR="00160E2A" w:rsidRPr="00332BA2">
        <w:rPr>
          <w:color w:val="0070C0"/>
          <w:lang w:val="en-US"/>
        </w:rPr>
        <w:t xml:space="preserve"> </w:t>
      </w:r>
      <w:r w:rsidR="003A6BB5" w:rsidRPr="0022387F">
        <w:rPr>
          <w:lang w:val="en-US"/>
        </w:rPr>
        <w:t>the inclusion of control groups is methodo</w:t>
      </w:r>
      <w:r w:rsidR="006856AC">
        <w:rPr>
          <w:lang w:val="en-US"/>
        </w:rPr>
        <w:t>lo</w:t>
      </w:r>
      <w:r w:rsidR="003A6BB5" w:rsidRPr="0022387F">
        <w:rPr>
          <w:lang w:val="en-US"/>
        </w:rPr>
        <w:t>gically valuable</w:t>
      </w:r>
      <w:r w:rsidR="00354378" w:rsidRPr="0022387F">
        <w:rPr>
          <w:lang w:val="en-US"/>
        </w:rPr>
        <w:t>, the</w:t>
      </w:r>
      <w:r w:rsidR="006856AC">
        <w:rPr>
          <w:lang w:val="en-US"/>
        </w:rPr>
        <w:t>ir</w:t>
      </w:r>
      <w:r w:rsidR="00354378" w:rsidRPr="0022387F">
        <w:rPr>
          <w:lang w:val="en-US"/>
        </w:rPr>
        <w:t xml:space="preserve"> </w:t>
      </w:r>
      <w:r w:rsidR="003A6BB5" w:rsidRPr="0022387F">
        <w:rPr>
          <w:lang w:val="en-US"/>
        </w:rPr>
        <w:t xml:space="preserve">reprensentativeness may be questionable, particularly </w:t>
      </w:r>
      <w:r w:rsidR="00354378" w:rsidRPr="0022387F">
        <w:rPr>
          <w:lang w:val="en-US"/>
        </w:rPr>
        <w:t xml:space="preserve">when </w:t>
      </w:r>
      <w:r w:rsidR="006856AC" w:rsidRPr="00332BA2">
        <w:rPr>
          <w:color w:val="0070C0"/>
          <w:lang w:val="en-US"/>
        </w:rPr>
        <w:t xml:space="preserve">the </w:t>
      </w:r>
      <w:r w:rsidR="003A6BB5" w:rsidRPr="0022387F">
        <w:rPr>
          <w:lang w:val="en-US"/>
        </w:rPr>
        <w:t xml:space="preserve">controls </w:t>
      </w:r>
      <w:r w:rsidR="00160E2A" w:rsidRPr="00332BA2">
        <w:rPr>
          <w:color w:val="0070C0"/>
          <w:lang w:val="en-US"/>
        </w:rPr>
        <w:t>are composed mainly</w:t>
      </w:r>
      <w:r w:rsidR="00160E2A" w:rsidRPr="0022387F">
        <w:rPr>
          <w:lang w:val="en-US"/>
        </w:rPr>
        <w:t xml:space="preserve"> </w:t>
      </w:r>
      <w:r w:rsidR="00354378" w:rsidRPr="0022387F">
        <w:rPr>
          <w:lang w:val="en-US"/>
        </w:rPr>
        <w:t xml:space="preserve">of psychology students, as </w:t>
      </w:r>
      <w:r w:rsidR="003A6BB5" w:rsidRPr="0022387F">
        <w:rPr>
          <w:lang w:val="en-US"/>
        </w:rPr>
        <w:t xml:space="preserve">in </w:t>
      </w:r>
      <w:r w:rsidR="00354378" w:rsidRPr="0022387F">
        <w:rPr>
          <w:lang w:val="en-US"/>
        </w:rPr>
        <w:t>the study by Alker et al. (2024)</w:t>
      </w:r>
      <w:r w:rsidR="00693129">
        <w:rPr>
          <w:lang w:val="en-US"/>
        </w:rPr>
        <w:t xml:space="preserve"> </w:t>
      </w:r>
      <w:r w:rsidR="00693129" w:rsidRPr="00332BA2">
        <w:rPr>
          <w:color w:val="0070C0"/>
          <w:lang w:val="en-US"/>
        </w:rPr>
        <w:fldChar w:fldCharType="begin"/>
      </w:r>
      <w:r w:rsidR="001D67F2" w:rsidRPr="00332BA2">
        <w:rPr>
          <w:color w:val="0070C0"/>
          <w:lang w:val="en-US"/>
        </w:rPr>
        <w:instrText xml:space="preserve"> ADDIN ZOTERO_ITEM CSL_CITATION {"citationID":"aJlBkBb4","properties":{"formattedCitation":"(26)","plainCitation":"(26)","noteIndex":0},"citationItems":[{"id":"9G7kfSve/nVJLUkEt","uris":["http://zotero.org/users/1245794/items/SRW3EPMB"],"itemData":{"id":"UA6bmVPe/U0HStWnq","type":"article-journal","container-title":"Journal of Psychiatry","issue":"3","journalAbbreviation":"Journal of Psychiatry","page":"1-23","title":"“Living beyond limits”: Neurogenic influences of overexcitabilities on the mental health of the highly gifted","volume":"25","author":[{"family":"Alker","given":"Leon"}],"issued":{"date-parts":[["2024"]]}}}],"schema":"https://github.com/citation-style-language/schema/raw/master/csl-citation.json"} </w:instrText>
      </w:r>
      <w:r w:rsidR="00693129" w:rsidRPr="00332BA2">
        <w:rPr>
          <w:color w:val="0070C0"/>
          <w:lang w:val="en-US"/>
        </w:rPr>
        <w:fldChar w:fldCharType="separate"/>
      </w:r>
      <w:r w:rsidR="00693129" w:rsidRPr="00332BA2">
        <w:rPr>
          <w:rFonts w:ascii="Calibri" w:hAnsi="Calibri" w:cs="Calibri"/>
          <w:color w:val="0070C0"/>
          <w:lang w:val="en-US"/>
        </w:rPr>
        <w:t>(26)</w:t>
      </w:r>
      <w:r w:rsidR="00693129" w:rsidRPr="00332BA2">
        <w:rPr>
          <w:color w:val="0070C0"/>
          <w:lang w:val="en-US"/>
        </w:rPr>
        <w:fldChar w:fldCharType="end"/>
      </w:r>
      <w:r w:rsidR="00354378" w:rsidRPr="00332BA2">
        <w:rPr>
          <w:color w:val="0070C0"/>
          <w:lang w:val="en-US"/>
        </w:rPr>
        <w:t xml:space="preserve">. </w:t>
      </w:r>
      <w:bookmarkStart w:id="94" w:name="_Hlk216965911"/>
      <w:r w:rsidR="00123023" w:rsidRPr="00332BA2">
        <w:rPr>
          <w:rFonts w:cstheme="minorHAnsi"/>
          <w:color w:val="0070C0"/>
          <w:lang w:val="en-US"/>
        </w:rPr>
        <w:t xml:space="preserve">Furthermore, most measures relied on caregiver reports, especially in studies involving children. While parent-reported questionnaires capture observable behaviors, they may fail to detect internal experiences or subtle emotional responses to sensory stimuli, which could be better reported via self-assessment. The </w:t>
      </w:r>
      <w:r w:rsidR="006856AC" w:rsidRPr="00332BA2">
        <w:rPr>
          <w:rFonts w:cstheme="minorHAnsi"/>
          <w:color w:val="0070C0"/>
          <w:lang w:val="en-US"/>
        </w:rPr>
        <w:t>absence</w:t>
      </w:r>
      <w:r w:rsidR="00123023" w:rsidRPr="00332BA2">
        <w:rPr>
          <w:rFonts w:cstheme="minorHAnsi"/>
          <w:color w:val="0070C0"/>
          <w:lang w:val="en-US"/>
        </w:rPr>
        <w:t xml:space="preserve"> of self-report</w:t>
      </w:r>
      <w:r w:rsidR="006856AC" w:rsidRPr="00332BA2">
        <w:rPr>
          <w:rFonts w:cstheme="minorHAnsi"/>
          <w:color w:val="0070C0"/>
          <w:lang w:val="en-US"/>
        </w:rPr>
        <w:t>ing</w:t>
      </w:r>
      <w:r w:rsidR="00123023" w:rsidRPr="00332BA2">
        <w:rPr>
          <w:rFonts w:cstheme="minorHAnsi"/>
          <w:color w:val="0070C0"/>
          <w:lang w:val="en-US"/>
        </w:rPr>
        <w:t>, particularly for children, represents a limitation in capturing the full range of sensory experiences.</w:t>
      </w:r>
    </w:p>
    <w:bookmarkEnd w:id="94"/>
    <w:p w14:paraId="199C6C29" w14:textId="0A0FD7F2" w:rsidR="0011772F" w:rsidRDefault="001157D4" w:rsidP="008B7C5F">
      <w:pPr>
        <w:spacing w:after="0"/>
        <w:rPr>
          <w:rFonts w:cstheme="minorHAnsi"/>
          <w:color w:val="0070C0"/>
          <w:lang w:val="en-US"/>
        </w:rPr>
      </w:pPr>
      <w:r w:rsidRPr="0022387F">
        <w:rPr>
          <w:lang w:val="en-US"/>
        </w:rPr>
        <w:t>Another</w:t>
      </w:r>
      <w:r w:rsidR="00123023" w:rsidRPr="0022387F">
        <w:rPr>
          <w:lang w:val="en-US"/>
        </w:rPr>
        <w:t xml:space="preserve"> </w:t>
      </w:r>
      <w:r w:rsidR="00123023" w:rsidRPr="00332BA2">
        <w:rPr>
          <w:color w:val="0070C0"/>
          <w:lang w:val="en-US"/>
        </w:rPr>
        <w:t>notable</w:t>
      </w:r>
      <w:r w:rsidRPr="00332BA2">
        <w:rPr>
          <w:color w:val="0070C0"/>
          <w:lang w:val="en-US"/>
        </w:rPr>
        <w:t xml:space="preserve"> </w:t>
      </w:r>
      <w:r w:rsidRPr="0022387F">
        <w:rPr>
          <w:lang w:val="en-US"/>
        </w:rPr>
        <w:t xml:space="preserve">limitation is the </w:t>
      </w:r>
      <w:r w:rsidR="00123023" w:rsidRPr="00332BA2">
        <w:rPr>
          <w:rFonts w:cstheme="minorHAnsi"/>
          <w:color w:val="0070C0"/>
          <w:lang w:val="en-US"/>
        </w:rPr>
        <w:t>insufficient characterization of participants’ cognitive profiles</w:t>
      </w:r>
      <w:r w:rsidR="008B7C5F" w:rsidRPr="00332BA2">
        <w:rPr>
          <w:rFonts w:cstheme="minorHAnsi"/>
          <w:color w:val="0070C0"/>
          <w:lang w:val="en-US"/>
        </w:rPr>
        <w:t xml:space="preserve">. </w:t>
      </w:r>
      <w:r w:rsidR="00123023" w:rsidRPr="00332BA2">
        <w:rPr>
          <w:color w:val="0070C0"/>
          <w:lang w:val="en-US"/>
        </w:rPr>
        <w:t>T</w:t>
      </w:r>
      <w:r w:rsidR="009A666A" w:rsidRPr="0022387F">
        <w:rPr>
          <w:lang w:val="en-US"/>
        </w:rPr>
        <w:t xml:space="preserve">wo studies </w:t>
      </w:r>
      <w:r w:rsidR="009A666A" w:rsidRPr="00657A3E">
        <w:fldChar w:fldCharType="begin"/>
      </w:r>
      <w:r w:rsidR="001D67F2">
        <w:rPr>
          <w:lang w:val="en-US"/>
        </w:rPr>
        <w:instrText xml:space="preserve"> ADDIN ZOTERO_ITEM CSL_CITATION {"citationID":"yKRqO76P","properties":{"formattedCitation":"(26,49)","plainCitation":"(26,49)","noteIndex":0},"citationItems":[{"id":"9G7kfSve/nVJLUkEt","uris":["http://zotero.org/users/1245794/items/SRW3EPMB"],"itemData":{"id":3572,"type":"article-journal","container-title":"Journal of Psychiatry","issue":"3","journalAbbreviation":"Journal of Psychiatry","page":"1-23","title":"“Living beyond limits”: Neurogenic influences of overexcitabilities on the mental health of the highly gifted","volume":"25","author":[{"family":"Alker","given":"Leon"}],"issued":{"date-parts":[["2024"]]}}},{"id":"9G7kfSve/SsGLOyuo","uris":["http://zotero.org/users/1245794/items/CHNWT7R5"],"itemData":{"id":3368,"type":"article-journal","container-title":"JOURNAL OF RESEARCH IN PERSONALITY","DOI":"10.1016/j.jrp.2023.104376","ISSN":"0092-6566","title":"Do gifted individuals exhibit higher levels of Sensory Processing Sensitivity and what role do openness and neuroticism play in this regard?","volume":"104","author":[{"family":"De Gucht","given":"Veronique"},{"family":"Woestenburg","given":"Dion H. A."},{"family":"Backbier","given":"Esther"}],"issued":{"date-parts":[["2023",6]]}}}],"schema":"https://github.com/citation-style-language/schema/raw/master/csl-citation.json"} </w:instrText>
      </w:r>
      <w:r w:rsidR="009A666A" w:rsidRPr="00657A3E">
        <w:fldChar w:fldCharType="separate"/>
      </w:r>
      <w:r w:rsidR="00473E2D" w:rsidRPr="00235D36">
        <w:rPr>
          <w:rFonts w:ascii="Calibri" w:hAnsi="Calibri" w:cs="Calibri"/>
          <w:lang w:val="en-US"/>
        </w:rPr>
        <w:t>(26,49)</w:t>
      </w:r>
      <w:r w:rsidR="009A666A" w:rsidRPr="00657A3E">
        <w:fldChar w:fldCharType="end"/>
      </w:r>
      <w:r w:rsidR="004852F7" w:rsidRPr="0022387F">
        <w:rPr>
          <w:lang w:val="en-US"/>
        </w:rPr>
        <w:t xml:space="preserve">, </w:t>
      </w:r>
      <w:r w:rsidR="002F35C4" w:rsidRPr="0022387F">
        <w:rPr>
          <w:lang w:val="en-US"/>
        </w:rPr>
        <w:t xml:space="preserve">did </w:t>
      </w:r>
      <w:r w:rsidR="004852F7" w:rsidRPr="0022387F">
        <w:rPr>
          <w:lang w:val="en-US"/>
        </w:rPr>
        <w:t xml:space="preserve">not provide detailed cognitive </w:t>
      </w:r>
      <w:r w:rsidR="00123023" w:rsidRPr="00332BA2">
        <w:rPr>
          <w:color w:val="0070C0"/>
          <w:lang w:val="en-US"/>
        </w:rPr>
        <w:t xml:space="preserve">data </w:t>
      </w:r>
      <w:r w:rsidR="00E5083E" w:rsidRPr="0022387F">
        <w:rPr>
          <w:lang w:val="en-US"/>
        </w:rPr>
        <w:t xml:space="preserve">such as </w:t>
      </w:r>
      <w:r w:rsidR="009C7F61" w:rsidRPr="0022387F">
        <w:rPr>
          <w:lang w:val="en-US"/>
        </w:rPr>
        <w:t xml:space="preserve">the </w:t>
      </w:r>
      <w:r w:rsidR="00123023" w:rsidRPr="00332BA2">
        <w:rPr>
          <w:color w:val="0070C0"/>
          <w:lang w:val="en-US"/>
        </w:rPr>
        <w:t>IQ scores or other measures of cognitive functioning</w:t>
      </w:r>
      <w:r w:rsidR="004852F7" w:rsidRPr="0022387F">
        <w:rPr>
          <w:lang w:val="en-US"/>
        </w:rPr>
        <w:t xml:space="preserve">, leaving agap in understanding the </w:t>
      </w:r>
      <w:r w:rsidR="00123023" w:rsidRPr="00332BA2">
        <w:rPr>
          <w:color w:val="0070C0"/>
          <w:lang w:val="en-US"/>
        </w:rPr>
        <w:t>interaction</w:t>
      </w:r>
      <w:r w:rsidR="00681234" w:rsidRPr="00332BA2">
        <w:rPr>
          <w:color w:val="0070C0"/>
          <w:lang w:val="en-US"/>
        </w:rPr>
        <w:t xml:space="preserve"> </w:t>
      </w:r>
      <w:r w:rsidR="004852F7" w:rsidRPr="0022387F">
        <w:rPr>
          <w:lang w:val="en-US"/>
        </w:rPr>
        <w:t>between</w:t>
      </w:r>
      <w:r w:rsidR="00123023" w:rsidRPr="0022387F">
        <w:rPr>
          <w:lang w:val="en-US"/>
        </w:rPr>
        <w:t xml:space="preserve"> </w:t>
      </w:r>
      <w:r w:rsidR="00123023" w:rsidRPr="00332BA2">
        <w:rPr>
          <w:color w:val="0070C0"/>
          <w:lang w:val="en-US"/>
        </w:rPr>
        <w:t>sensory</w:t>
      </w:r>
      <w:r w:rsidR="004852F7" w:rsidRPr="00332BA2">
        <w:rPr>
          <w:color w:val="0070C0"/>
          <w:lang w:val="en-US"/>
        </w:rPr>
        <w:t xml:space="preserve"> </w:t>
      </w:r>
      <w:r w:rsidR="004852F7" w:rsidRPr="0022387F">
        <w:rPr>
          <w:lang w:val="en-US"/>
        </w:rPr>
        <w:t>sensitivity and cognitive characteristics.</w:t>
      </w:r>
      <w:r w:rsidR="008B7C5F" w:rsidRPr="0022387F">
        <w:rPr>
          <w:lang w:val="en-US"/>
        </w:rPr>
        <w:t xml:space="preserve"> </w:t>
      </w:r>
      <w:r w:rsidR="00123023" w:rsidRPr="00332BA2">
        <w:rPr>
          <w:color w:val="0070C0"/>
          <w:lang w:val="en-US"/>
        </w:rPr>
        <w:t>Additionally</w:t>
      </w:r>
      <w:r w:rsidR="00980451" w:rsidRPr="0022387F">
        <w:rPr>
          <w:lang w:val="en-US"/>
        </w:rPr>
        <w:t xml:space="preserve">, none of the included studies </w:t>
      </w:r>
      <w:r w:rsidR="00123023" w:rsidRPr="00332BA2">
        <w:rPr>
          <w:color w:val="0070C0"/>
          <w:lang w:val="en-US"/>
        </w:rPr>
        <w:t>systematically reported on psychological, psychiatric or</w:t>
      </w:r>
      <w:r w:rsidR="00123023" w:rsidRPr="0022387F">
        <w:rPr>
          <w:lang w:val="en-US"/>
        </w:rPr>
        <w:t xml:space="preserve"> </w:t>
      </w:r>
      <w:r w:rsidR="00980451" w:rsidRPr="0022387F">
        <w:rPr>
          <w:lang w:val="en-US"/>
        </w:rPr>
        <w:t xml:space="preserve">accounted neurodevelopmental </w:t>
      </w:r>
      <w:r w:rsidR="00123023" w:rsidRPr="00332BA2">
        <w:rPr>
          <w:color w:val="0070C0"/>
          <w:lang w:val="en-US"/>
        </w:rPr>
        <w:t xml:space="preserve">conditions </w:t>
      </w:r>
      <w:r w:rsidR="00123023" w:rsidRPr="0022387F">
        <w:rPr>
          <w:lang w:val="en-US"/>
        </w:rPr>
        <w:t xml:space="preserve">that could influence </w:t>
      </w:r>
      <w:r w:rsidR="00980451" w:rsidRPr="0022387F">
        <w:rPr>
          <w:lang w:val="en-US"/>
        </w:rPr>
        <w:t>sensory processing</w:t>
      </w:r>
      <w:bookmarkStart w:id="95" w:name="_Hlk216966915"/>
      <w:r w:rsidR="00980451" w:rsidRPr="0022387F">
        <w:rPr>
          <w:lang w:val="en-US"/>
        </w:rPr>
        <w:t xml:space="preserve">. </w:t>
      </w:r>
      <w:r w:rsidR="008B7C5F" w:rsidRPr="00332BA2">
        <w:rPr>
          <w:color w:val="0070C0"/>
          <w:lang w:val="en-US"/>
        </w:rPr>
        <w:t xml:space="preserve">While conditions </w:t>
      </w:r>
      <w:r w:rsidR="008B7C5F" w:rsidRPr="00332BA2">
        <w:rPr>
          <w:rFonts w:cstheme="minorHAnsi"/>
          <w:color w:val="0070C0"/>
          <w:lang w:val="en-US"/>
        </w:rPr>
        <w:t>such as</w:t>
      </w:r>
      <w:r w:rsidR="001D67F2" w:rsidRPr="00332BA2">
        <w:rPr>
          <w:rFonts w:cstheme="minorHAnsi"/>
          <w:color w:val="0070C0"/>
          <w:lang w:val="en-US"/>
        </w:rPr>
        <w:t xml:space="preserve"> mental illness,</w:t>
      </w:r>
      <w:r w:rsidR="008B7C5F" w:rsidRPr="00332BA2">
        <w:rPr>
          <w:rFonts w:cstheme="minorHAnsi"/>
          <w:color w:val="0070C0"/>
          <w:lang w:val="en-US"/>
        </w:rPr>
        <w:t xml:space="preserve"> ADHD or autism spectrum disorders are </w:t>
      </w:r>
      <w:r w:rsidR="001D67F2" w:rsidRPr="00332BA2">
        <w:rPr>
          <w:rFonts w:cstheme="minorHAnsi"/>
          <w:color w:val="0070C0"/>
          <w:lang w:val="en-US"/>
        </w:rPr>
        <w:t>not</w:t>
      </w:r>
      <w:r w:rsidR="008B7C5F" w:rsidRPr="00332BA2">
        <w:rPr>
          <w:rFonts w:cstheme="minorHAnsi"/>
          <w:color w:val="0070C0"/>
          <w:lang w:val="en-US"/>
        </w:rPr>
        <w:t xml:space="preserve"> associated with very high IQ</w:t>
      </w:r>
      <w:r w:rsidR="001D67F2" w:rsidRPr="00332BA2">
        <w:rPr>
          <w:rFonts w:cstheme="minorHAnsi"/>
          <w:color w:val="0070C0"/>
          <w:lang w:val="en-US"/>
        </w:rPr>
        <w:t xml:space="preserve"> </w:t>
      </w:r>
      <w:r w:rsidR="001D67F2" w:rsidRPr="00332BA2">
        <w:rPr>
          <w:rFonts w:cstheme="minorHAnsi"/>
          <w:color w:val="0070C0"/>
          <w:lang w:val="en-US"/>
        </w:rPr>
        <w:fldChar w:fldCharType="begin"/>
      </w:r>
      <w:r w:rsidR="001D67F2" w:rsidRPr="00332BA2">
        <w:rPr>
          <w:rFonts w:cstheme="minorHAnsi"/>
          <w:color w:val="0070C0"/>
          <w:lang w:val="en-US"/>
        </w:rPr>
        <w:instrText xml:space="preserve"> ADDIN ZOTERO_ITEM CSL_CITATION {"citationID":"yk1gdKhe","properties":{"formattedCitation":"(12,60)","plainCitation":"(12,60)","noteIndex":0},"citationItems":[{"id":"9G7kfSve/LUhWr4Ae","uris":["http://zotero.org/users/1245794/items/8AQRX26R"],"itemData":{"id":"9G7kfSve/LUhWr4Ae","type":"article-journal","abstract":"Higher intelligence has been associated with improved health and longevity. However, recent findings have claimed that exceptional intelligence may come at a cost. Individuals at the upmost end of the intelligence distribution are reported to be disproportionately afflicted by a set of stress-related physical and mental health conditions: so-called overexcitabilities. Few accounts have investigated this issue and no studies are available for non-US samples yet. Here, we aimed to replicate and extend previous work by examining hitherto unaddressed overexcitabilities in a European high-IQ sample. We carried out a preregistered survey among members of MENSA, the world’s largest high-IQ society. In total, 615 (307 male) members from Austria, Germany, Hungary, Switzerland, and the United Kingdom participated. Compared to the general population, our sample exhibited considerably elevated prevalences in autism spectrum disorders (risk ratio/RR = 2.25), chronic fatigue syndrome (RR = 5.69), depression (RR = 4.38), generalized anxiety (RR = 3.82), and irritable bowel syndrome (RR = 3.76). Contrary to previous accounts, neither asthma, allergies, nor autoimmune diseases were elevated. We show that this subsample of intellectually gifted persons faces specific health challenges compared to the general population. The reasons for this remain speculative, as we find little evidence for previously proposed immunological explanations. However, it is possible that the effects are caused by sample selectiveness (i.e., membership in a high-IQ society) rather than high IQ itself.","container-title":"Frontiers in Psychology","DOI":"10.3389/fpsyg.2022.1051910","ISSN":"1664-1078","journalAbbreviation":"Front. Psychol.","language":"English","note":"publisher: Frontiers","source":"Frontiers","title":"Bright, but allergic and neurotic? A critical investigation of the “overexcitable genius” hypothesis","title-short":"Bright, but allergic and neurotic?","URL":"https://www.frontiersin.org/journals/psychology/articles/10.3389/fpsyg.2022.1051910/full","volume":"13","author":[{"family":"Fries","given":"Jonathan"},{"family":"Baudson","given":"Tanja Gabriele"},{"family":"Kovacs","given":"Kristof"},{"family":"Pietschnig","given":"Jakob"}],"accessed":{"date-parts":[["2025",12,22]]},"issued":{"date-parts":[["2022",12,23]]}}},{"id":848,"uris":["http://zotero.org/users/13960097/items/CPSEKD3E"],"itemData":{"id":848,"type":"article-journal","abstract":"Background\nStudies reporting that highly intelligent individuals have more mental health disorders often have sampling bias, no or inadequate control groups, or insufficient sample size. We addressed these caveats by examining the difference in the prevalence of mental health disorders between individuals with high and average general intelligence (g-factor) in the UK Biobank.\n\nMethods\nParticipants with g-factor scores standardized relative to the same-age UK population, were divided into two groups: a high g-factor group (g-factor 2 SD above the UK mean; N = 16,137) and an average g-factor group (g-factor within 2 SD of the UK mean; N = 236,273). Using self-report questionnaires and medical diagnoses, we examined group differences in the prevalence of 32 phenotypes, including mental health disorders, trauma, allergies, and other traits.\n\nResults\nHigh and average g-factor groups differed across 15/32 phenotypes and did not depend on sex and/or age. Individuals with high g-factors had less general anxiety (odds ratio [OR] = 0.69, 95% CI [0.64;0.74]) and post-traumatic stress disorder (PTSD; OR = 0.67, 95 %CI [0.61;0.74]), were less neurotic (β = −0.12, 95% CI [−0.15;−0.10]), less socially isolated (OR = 0.85, 95% CI [0.80;0.90]), and were less likely to have experienced childhood stressors and abuse, adulthood stressors, or catastrophic trauma (OR = 0.69–0.90). However, they generally had more allergies (e.g., eczema; OR = 1.13–1.33).\n\nConclusions\nThe present study provides robust evidence that highly intelligent individuals do not have more mental health disorders than the average population. High intelligence even appears as a protective factor for general anxiety and PTSD.","container-title":"European Psychiatry","DOI":"10.1192/j.eurpsy.2022.2343","ISSN":"0924-9338","issue":"1","journalAbbreviation":"Eur Psychiatry","note":"PMID: 36396607\nPMCID: PMC9879926","page":"e3","source":"PubMed Central","title":"High intelligence is not associated with a greater propensity for mental health disorders","volume":"66","author":[{"family":"Williams","given":"Camille Michèle"},{"family":"Peyre","given":"Hugo"},{"family":"Labouret","given":"Ghislaine"},{"family":"Fassaya","given":"Judicael"},{"family":"Guzmán García","given":"Adoración"},{"family":"Gauvrit","given":"Nicolas"},{"family":"Ramus","given":"Franck"}],"issued":{"date-parts":[["2022",11,18]]}}}],"schema":"https://github.com/citation-style-language/schema/raw/master/csl-citation.json"} </w:instrText>
      </w:r>
      <w:r w:rsidR="001D67F2" w:rsidRPr="00332BA2">
        <w:rPr>
          <w:rFonts w:cstheme="minorHAnsi"/>
          <w:color w:val="0070C0"/>
          <w:lang w:val="en-US"/>
        </w:rPr>
        <w:fldChar w:fldCharType="separate"/>
      </w:r>
      <w:r w:rsidR="001D67F2" w:rsidRPr="00332BA2">
        <w:rPr>
          <w:rFonts w:ascii="Calibri" w:hAnsi="Calibri" w:cs="Calibri"/>
          <w:color w:val="0070C0"/>
          <w:lang w:val="en-US"/>
        </w:rPr>
        <w:t>(12,60)</w:t>
      </w:r>
      <w:r w:rsidR="001D67F2" w:rsidRPr="00332BA2">
        <w:rPr>
          <w:rFonts w:cstheme="minorHAnsi"/>
          <w:color w:val="0070C0"/>
          <w:lang w:val="en-US"/>
        </w:rPr>
        <w:fldChar w:fldCharType="end"/>
      </w:r>
      <w:r w:rsidR="008B7C5F" w:rsidRPr="00332BA2">
        <w:rPr>
          <w:rFonts w:cstheme="minorHAnsi"/>
          <w:color w:val="0070C0"/>
          <w:lang w:val="en-US"/>
        </w:rPr>
        <w:t xml:space="preserve">, their potential co-occurrence with HIP or other psychological traits cannot be ruled out. </w:t>
      </w:r>
      <w:bookmarkEnd w:id="95"/>
      <w:r w:rsidR="008B7C5F" w:rsidRPr="00332BA2">
        <w:rPr>
          <w:rFonts w:cstheme="minorHAnsi"/>
          <w:color w:val="0070C0"/>
          <w:lang w:val="en-US"/>
        </w:rPr>
        <w:t>The absence of such data limits the ability to disentangle whether observed sensory profiles are attributable to high intellectual potential per se or to other coexisting conditions.</w:t>
      </w:r>
    </w:p>
    <w:p w14:paraId="0C058D01" w14:textId="74477036" w:rsidR="0084314F" w:rsidRPr="00332BA2" w:rsidRDefault="008B7C5F" w:rsidP="0084314F">
      <w:pPr>
        <w:pStyle w:val="NormalWeb"/>
        <w:spacing w:line="480" w:lineRule="auto"/>
        <w:rPr>
          <w:rFonts w:asciiTheme="minorHAnsi" w:hAnsiTheme="minorHAnsi" w:cstheme="minorHAnsi"/>
          <w:color w:val="0070C0"/>
          <w:sz w:val="22"/>
          <w:szCs w:val="22"/>
          <w:lang w:val="en-US"/>
        </w:rPr>
      </w:pPr>
      <w:r w:rsidRPr="00332BA2">
        <w:rPr>
          <w:rFonts w:asciiTheme="minorHAnsi" w:hAnsiTheme="minorHAnsi" w:cstheme="minorHAnsi"/>
          <w:color w:val="0070C0"/>
          <w:sz w:val="22"/>
          <w:szCs w:val="22"/>
          <w:lang w:val="en-US"/>
        </w:rPr>
        <w:t xml:space="preserve">Collectively, these limitations highlight the need for future research employing more diverse and representative samples, rigorous cognitive and psychological characterization, and multimodal </w:t>
      </w:r>
      <w:r w:rsidRPr="00332BA2">
        <w:rPr>
          <w:rFonts w:asciiTheme="minorHAnsi" w:hAnsiTheme="minorHAnsi" w:cstheme="minorHAnsi"/>
          <w:color w:val="0070C0"/>
          <w:sz w:val="22"/>
          <w:szCs w:val="22"/>
          <w:lang w:val="en-US"/>
        </w:rPr>
        <w:lastRenderedPageBreak/>
        <w:t>assessment strategies, including both self-report and caregiver-report measures, to improve the reliability and generalizability of findings on sensory processing in HIP populations.</w:t>
      </w:r>
    </w:p>
    <w:p w14:paraId="73A8AC8B" w14:textId="77777777" w:rsidR="00635CAB" w:rsidRPr="0022387F" w:rsidRDefault="00635CAB" w:rsidP="0084314F">
      <w:pPr>
        <w:pStyle w:val="NormalWeb"/>
        <w:spacing w:line="480" w:lineRule="auto"/>
        <w:rPr>
          <w:rFonts w:asciiTheme="minorHAnsi" w:hAnsiTheme="minorHAnsi" w:cstheme="minorHAnsi"/>
          <w:sz w:val="22"/>
          <w:szCs w:val="22"/>
          <w:lang w:val="en-US"/>
        </w:rPr>
      </w:pPr>
    </w:p>
    <w:p w14:paraId="58EB83C3" w14:textId="77777777" w:rsidR="00635CAB" w:rsidRPr="00332BA2" w:rsidRDefault="00635CAB" w:rsidP="00635CAB">
      <w:pPr>
        <w:pStyle w:val="Titre2"/>
        <w:rPr>
          <w:color w:val="0070C0"/>
          <w:sz w:val="22"/>
          <w:lang w:val="en-US"/>
        </w:rPr>
      </w:pPr>
      <w:r w:rsidRPr="00332BA2">
        <w:rPr>
          <w:color w:val="0070C0"/>
          <w:sz w:val="22"/>
          <w:lang w:val="en-US"/>
        </w:rPr>
        <w:t>Contribution of the present review to the field</w:t>
      </w:r>
    </w:p>
    <w:p w14:paraId="5E2AAF4C" w14:textId="41B0502B" w:rsidR="00635CAB" w:rsidRPr="00332BA2" w:rsidRDefault="00635CAB" w:rsidP="00635CAB">
      <w:pPr>
        <w:pStyle w:val="NormalWeb"/>
        <w:spacing w:line="480" w:lineRule="auto"/>
        <w:rPr>
          <w:rFonts w:asciiTheme="minorHAnsi" w:hAnsiTheme="minorHAnsi" w:cstheme="minorHAnsi"/>
          <w:color w:val="0070C0"/>
          <w:sz w:val="22"/>
          <w:szCs w:val="22"/>
          <w:lang w:val="en-US"/>
        </w:rPr>
      </w:pPr>
      <w:r w:rsidRPr="00332BA2">
        <w:rPr>
          <w:rFonts w:asciiTheme="minorHAnsi" w:hAnsiTheme="minorHAnsi" w:cstheme="minorHAnsi"/>
          <w:color w:val="0070C0"/>
          <w:sz w:val="22"/>
          <w:szCs w:val="22"/>
          <w:lang w:val="en-US"/>
        </w:rPr>
        <w:t>Beyond synthesizing the available evidence, this review provides several conceptual and methodological clarifications relevant for future research. First</w:t>
      </w:r>
      <w:r w:rsidR="007C1779" w:rsidRPr="00332BA2">
        <w:rPr>
          <w:rFonts w:asciiTheme="minorHAnsi" w:hAnsiTheme="minorHAnsi" w:cstheme="minorHAnsi"/>
          <w:color w:val="0070C0"/>
          <w:sz w:val="22"/>
          <w:szCs w:val="22"/>
          <w:lang w:val="en-US"/>
        </w:rPr>
        <w:t>ly</w:t>
      </w:r>
      <w:r w:rsidRPr="00332BA2">
        <w:rPr>
          <w:rFonts w:asciiTheme="minorHAnsi" w:hAnsiTheme="minorHAnsi" w:cstheme="minorHAnsi"/>
          <w:color w:val="0070C0"/>
          <w:sz w:val="22"/>
          <w:szCs w:val="22"/>
          <w:lang w:val="en-US"/>
        </w:rPr>
        <w:t xml:space="preserve">, it delineates the distinctions between </w:t>
      </w:r>
      <w:r w:rsidR="00D20E51" w:rsidRPr="00332BA2">
        <w:rPr>
          <w:rFonts w:asciiTheme="minorHAnsi" w:hAnsiTheme="minorHAnsi" w:cstheme="minorHAnsi"/>
          <w:color w:val="0070C0"/>
          <w:sz w:val="22"/>
          <w:szCs w:val="22"/>
          <w:lang w:val="en-US"/>
        </w:rPr>
        <w:t>Overexcitability</w:t>
      </w:r>
      <w:r w:rsidRPr="00332BA2">
        <w:rPr>
          <w:rFonts w:asciiTheme="minorHAnsi" w:hAnsiTheme="minorHAnsi" w:cstheme="minorHAnsi"/>
          <w:color w:val="0070C0"/>
          <w:sz w:val="22"/>
          <w:szCs w:val="22"/>
          <w:lang w:val="en-US"/>
        </w:rPr>
        <w:t>, SPS, and sensory processing models, addressing the conceptual ambiguity noted in previous literature. Second</w:t>
      </w:r>
      <w:r w:rsidR="00ED136D" w:rsidRPr="00332BA2">
        <w:rPr>
          <w:rFonts w:asciiTheme="minorHAnsi" w:hAnsiTheme="minorHAnsi" w:cstheme="minorHAnsi"/>
          <w:color w:val="0070C0"/>
          <w:sz w:val="22"/>
          <w:szCs w:val="22"/>
          <w:lang w:val="en-US"/>
        </w:rPr>
        <w:t>ly</w:t>
      </w:r>
      <w:r w:rsidRPr="00332BA2">
        <w:rPr>
          <w:rFonts w:asciiTheme="minorHAnsi" w:hAnsiTheme="minorHAnsi" w:cstheme="minorHAnsi"/>
          <w:color w:val="0070C0"/>
          <w:sz w:val="22"/>
          <w:szCs w:val="22"/>
          <w:lang w:val="en-US"/>
        </w:rPr>
        <w:t>, it reframes the overarching research question: rather than asking whether HIP individuals are “more sensitive,” future studies should specify which domain of sensitivity is under investigation</w:t>
      </w:r>
      <w:r w:rsidR="006C7028" w:rsidRPr="00332BA2">
        <w:rPr>
          <w:rFonts w:asciiTheme="minorHAnsi" w:hAnsiTheme="minorHAnsi" w:cstheme="minorHAnsi"/>
          <w:color w:val="0070C0"/>
          <w:sz w:val="22"/>
          <w:szCs w:val="22"/>
          <w:lang w:val="en-US"/>
        </w:rPr>
        <w:t xml:space="preserve"> (</w:t>
      </w:r>
      <w:r w:rsidRPr="00332BA2">
        <w:rPr>
          <w:rFonts w:asciiTheme="minorHAnsi" w:hAnsiTheme="minorHAnsi" w:cstheme="minorHAnsi"/>
          <w:color w:val="0070C0"/>
          <w:sz w:val="22"/>
          <w:szCs w:val="22"/>
          <w:lang w:val="en-US"/>
        </w:rPr>
        <w:t>emotional</w:t>
      </w:r>
      <w:r w:rsidR="006C7028" w:rsidRPr="00332BA2">
        <w:rPr>
          <w:rFonts w:asciiTheme="minorHAnsi" w:hAnsiTheme="minorHAnsi" w:cstheme="minorHAnsi"/>
          <w:color w:val="0070C0"/>
          <w:sz w:val="22"/>
          <w:szCs w:val="22"/>
          <w:lang w:val="en-US"/>
        </w:rPr>
        <w:t xml:space="preserve"> or </w:t>
      </w:r>
      <w:r w:rsidRPr="00332BA2">
        <w:rPr>
          <w:rFonts w:asciiTheme="minorHAnsi" w:hAnsiTheme="minorHAnsi" w:cstheme="minorHAnsi"/>
          <w:color w:val="0070C0"/>
          <w:sz w:val="22"/>
          <w:szCs w:val="22"/>
          <w:lang w:val="en-US"/>
        </w:rPr>
        <w:t>aesthetic intensity, depth of processing, or sensory thresholds</w:t>
      </w:r>
      <w:r w:rsidR="006C7028" w:rsidRPr="00332BA2">
        <w:rPr>
          <w:rFonts w:asciiTheme="minorHAnsi" w:hAnsiTheme="minorHAnsi" w:cstheme="minorHAnsi"/>
          <w:color w:val="0070C0"/>
          <w:sz w:val="22"/>
          <w:szCs w:val="22"/>
          <w:lang w:val="en-US"/>
        </w:rPr>
        <w:t>)</w:t>
      </w:r>
      <w:r w:rsidRPr="00332BA2">
        <w:rPr>
          <w:rFonts w:asciiTheme="minorHAnsi" w:hAnsiTheme="minorHAnsi" w:cstheme="minorHAnsi"/>
          <w:color w:val="0070C0"/>
          <w:sz w:val="22"/>
          <w:szCs w:val="22"/>
          <w:lang w:val="en-US"/>
        </w:rPr>
        <w:t>. Third</w:t>
      </w:r>
      <w:r w:rsidR="00ED136D" w:rsidRPr="00332BA2">
        <w:rPr>
          <w:rFonts w:asciiTheme="minorHAnsi" w:hAnsiTheme="minorHAnsi" w:cstheme="minorHAnsi"/>
          <w:color w:val="0070C0"/>
          <w:sz w:val="22"/>
          <w:szCs w:val="22"/>
          <w:lang w:val="en-US"/>
        </w:rPr>
        <w:t>ly</w:t>
      </w:r>
      <w:r w:rsidRPr="00332BA2">
        <w:rPr>
          <w:rFonts w:asciiTheme="minorHAnsi" w:hAnsiTheme="minorHAnsi" w:cstheme="minorHAnsi"/>
          <w:color w:val="0070C0"/>
          <w:sz w:val="22"/>
          <w:szCs w:val="22"/>
          <w:lang w:val="en-US"/>
        </w:rPr>
        <w:t xml:space="preserve">, this review highlights the near absence of research examining hyposensitivity or low-registration patterns, with only one study </w:t>
      </w:r>
      <w:r w:rsidR="00693129" w:rsidRPr="00332BA2">
        <w:rPr>
          <w:rFonts w:asciiTheme="minorHAnsi" w:hAnsiTheme="minorHAnsi" w:cstheme="minorHAnsi"/>
          <w:color w:val="0070C0"/>
          <w:sz w:val="22"/>
          <w:szCs w:val="22"/>
          <w:lang w:val="en-US"/>
        </w:rPr>
        <w:fldChar w:fldCharType="begin"/>
      </w:r>
      <w:r w:rsidR="001D67F2" w:rsidRPr="00332BA2">
        <w:rPr>
          <w:rFonts w:asciiTheme="minorHAnsi" w:hAnsiTheme="minorHAnsi" w:cstheme="minorHAnsi"/>
          <w:color w:val="0070C0"/>
          <w:sz w:val="22"/>
          <w:szCs w:val="22"/>
          <w:lang w:val="en-US"/>
        </w:rPr>
        <w:instrText xml:space="preserve"> ADDIN ZOTERO_ITEM CSL_CITATION {"citationID":"OHml5cIP","properties":{"formattedCitation":"(50)","plainCitation":"(50)","noteIndex":0},"citationItems":[{"id":"9G7kfSve/cuoZXcOO","uris":["http://zotero.org/users/1245794/items/AH2K5EV7"],"itemData":{"id":"UA6bmVPe/4Kuhs4XE","type":"article-journal","abstract":"Gifted children often display sensitivities to their environment that vary from those of the general population. Data were gathered on 6- to 11-year-old gifted children attending a public elementary school gifted program. Parents completed Dunn's (1999) Sensory Profile questionnaire regarding their child. Two primary analyses were conducted: (1) a comparison of the gifted children's sensory sensitivity with Sensory Profile norms and (2) an examination of the internal consistency of the Sensory Profile for the gifted sample. Gifted children were more sensitive to their environment and reacted with heightened emotional and behavioral responses than did children of average intelligence. Internal consistencies for the 14 Sensory Profile sections and the Sensory Profile factors for the gifted sample were found to be equal to the reported norms of the Sensory Profile. These findings further support that gifted children may have important sensory modulation differences and add to our understanding of gifted children.","container-title":"The American Journal of Occupational Therapy: Official Publication of the American Occupational Therapy Association","DOI":"10.5014/ajot.63.3.288","ISSN":"0272-9490","issue":"3","journalAbbreviation":"Am J Occup Ther","language":"eng","note":"PMID: 19522137","page":"288-295; discussion 296-300","source":"PubMed","title":"Sensory sensitivities of gifted children","volume":"63","author":[{"family":"Gere","given":"Douglas R."},{"family":"Capps","given":"Steve C."},{"family":"Mitchell","given":"D. Wayne"},{"family":"Grubbs","given":"Erin"}],"issued":{"date-parts":[["2009"]]}}}],"schema":"https://github.com/citation-style-language/schema/raw/master/csl-citation.json"} </w:instrText>
      </w:r>
      <w:r w:rsidR="00693129" w:rsidRPr="00332BA2">
        <w:rPr>
          <w:rFonts w:asciiTheme="minorHAnsi" w:hAnsiTheme="minorHAnsi" w:cstheme="minorHAnsi"/>
          <w:color w:val="0070C0"/>
          <w:sz w:val="22"/>
          <w:szCs w:val="22"/>
          <w:lang w:val="en-US"/>
        </w:rPr>
        <w:fldChar w:fldCharType="separate"/>
      </w:r>
      <w:r w:rsidR="00693129" w:rsidRPr="00332BA2">
        <w:rPr>
          <w:rFonts w:ascii="Calibri" w:hAnsi="Calibri" w:cs="Calibri"/>
          <w:color w:val="0070C0"/>
          <w:sz w:val="22"/>
          <w:lang w:val="en-US"/>
        </w:rPr>
        <w:t>(50)</w:t>
      </w:r>
      <w:r w:rsidR="00693129" w:rsidRPr="00332BA2">
        <w:rPr>
          <w:rFonts w:asciiTheme="minorHAnsi" w:hAnsiTheme="minorHAnsi" w:cstheme="minorHAnsi"/>
          <w:color w:val="0070C0"/>
          <w:sz w:val="22"/>
          <w:szCs w:val="22"/>
          <w:lang w:val="en-US"/>
        </w:rPr>
        <w:fldChar w:fldCharType="end"/>
      </w:r>
      <w:r w:rsidR="00693129" w:rsidRPr="00332BA2">
        <w:rPr>
          <w:rFonts w:asciiTheme="minorHAnsi" w:hAnsiTheme="minorHAnsi" w:cstheme="minorHAnsi"/>
          <w:color w:val="0070C0"/>
          <w:sz w:val="22"/>
          <w:szCs w:val="22"/>
          <w:lang w:val="en-US"/>
        </w:rPr>
        <w:t xml:space="preserve"> </w:t>
      </w:r>
      <w:r w:rsidRPr="00332BA2">
        <w:rPr>
          <w:rFonts w:asciiTheme="minorHAnsi" w:hAnsiTheme="minorHAnsi" w:cstheme="minorHAnsi"/>
          <w:color w:val="0070C0"/>
          <w:sz w:val="22"/>
          <w:szCs w:val="22"/>
          <w:lang w:val="en-US"/>
        </w:rPr>
        <w:t xml:space="preserve">addressing these dimensions. Finally, by bringing together evidence from diverse theoretical approaches, this review offers the first integrated interpretation suggesting that heightened subjective sensory experience in HIP individuals does not </w:t>
      </w:r>
      <w:r w:rsidR="00ED136D" w:rsidRPr="00332BA2">
        <w:rPr>
          <w:rFonts w:asciiTheme="minorHAnsi" w:hAnsiTheme="minorHAnsi" w:cstheme="minorHAnsi"/>
          <w:color w:val="0070C0"/>
          <w:sz w:val="22"/>
          <w:szCs w:val="22"/>
          <w:lang w:val="en-US"/>
        </w:rPr>
        <w:t>necessarily entail extreme sensory processing or neurofunctional atypicality.</w:t>
      </w:r>
    </w:p>
    <w:p w14:paraId="2693E02F" w14:textId="77777777" w:rsidR="00635CAB" w:rsidRPr="0022387F" w:rsidRDefault="00635CAB" w:rsidP="00635CAB">
      <w:pPr>
        <w:pStyle w:val="NormalWeb"/>
        <w:spacing w:line="480" w:lineRule="auto"/>
        <w:rPr>
          <w:rFonts w:asciiTheme="minorHAnsi" w:hAnsiTheme="minorHAnsi" w:cstheme="minorHAnsi"/>
          <w:sz w:val="22"/>
          <w:szCs w:val="22"/>
          <w:lang w:val="en-US"/>
        </w:rPr>
      </w:pPr>
    </w:p>
    <w:p w14:paraId="120C424B" w14:textId="77777777" w:rsidR="00635CAB" w:rsidRPr="00332BA2" w:rsidRDefault="00635CAB" w:rsidP="00635CAB">
      <w:pPr>
        <w:pStyle w:val="Titre2"/>
        <w:rPr>
          <w:color w:val="0070C0"/>
          <w:sz w:val="22"/>
          <w:lang w:val="en-US"/>
        </w:rPr>
      </w:pPr>
      <w:r w:rsidRPr="00332BA2">
        <w:rPr>
          <w:color w:val="0070C0"/>
          <w:sz w:val="22"/>
          <w:lang w:val="en-US"/>
        </w:rPr>
        <w:t>Implications for research, clinical practice, and education</w:t>
      </w:r>
    </w:p>
    <w:p w14:paraId="7B57FB34" w14:textId="24006427" w:rsidR="00635CAB" w:rsidRPr="00332BA2" w:rsidRDefault="00635CAB" w:rsidP="00635CAB">
      <w:pPr>
        <w:pStyle w:val="NormalWeb"/>
        <w:spacing w:line="480" w:lineRule="auto"/>
        <w:rPr>
          <w:rFonts w:asciiTheme="minorHAnsi" w:hAnsiTheme="minorHAnsi" w:cstheme="minorHAnsi"/>
          <w:color w:val="0070C0"/>
          <w:sz w:val="22"/>
          <w:szCs w:val="22"/>
          <w:lang w:val="en-US"/>
        </w:rPr>
      </w:pPr>
      <w:r w:rsidRPr="00332BA2">
        <w:rPr>
          <w:rFonts w:asciiTheme="minorHAnsi" w:hAnsiTheme="minorHAnsi" w:cstheme="minorHAnsi"/>
          <w:color w:val="0070C0"/>
          <w:sz w:val="22"/>
          <w:szCs w:val="22"/>
          <w:lang w:val="en-US"/>
        </w:rPr>
        <w:t xml:space="preserve">The present findings have several implications. Researchers should adopt clearer conceptual distinctions and multimodal assessment strategies to avoid conflating emotional or aesthetic responsiveness with sensory modulation. Clinicians should </w:t>
      </w:r>
      <w:r w:rsidR="00E77903" w:rsidRPr="00332BA2">
        <w:rPr>
          <w:rFonts w:asciiTheme="minorHAnsi" w:hAnsiTheme="minorHAnsi" w:cstheme="minorHAnsi"/>
          <w:color w:val="0070C0"/>
          <w:sz w:val="22"/>
          <w:szCs w:val="22"/>
          <w:lang w:val="en-US"/>
        </w:rPr>
        <w:t>exercice</w:t>
      </w:r>
      <w:r w:rsidRPr="00332BA2">
        <w:rPr>
          <w:rFonts w:asciiTheme="minorHAnsi" w:hAnsiTheme="minorHAnsi" w:cstheme="minorHAnsi"/>
          <w:color w:val="0070C0"/>
          <w:sz w:val="22"/>
          <w:szCs w:val="22"/>
          <w:lang w:val="en-US"/>
        </w:rPr>
        <w:t xml:space="preserve"> cautious </w:t>
      </w:r>
      <w:r w:rsidR="00E77903" w:rsidRPr="00332BA2">
        <w:rPr>
          <w:rFonts w:asciiTheme="minorHAnsi" w:hAnsiTheme="minorHAnsi" w:cstheme="minorHAnsi"/>
          <w:color w:val="0070C0"/>
          <w:sz w:val="22"/>
          <w:szCs w:val="22"/>
          <w:lang w:val="en-US"/>
        </w:rPr>
        <w:t>when</w:t>
      </w:r>
      <w:r w:rsidRPr="00332BA2">
        <w:rPr>
          <w:rFonts w:asciiTheme="minorHAnsi" w:hAnsiTheme="minorHAnsi" w:cstheme="minorHAnsi"/>
          <w:color w:val="0070C0"/>
          <w:sz w:val="22"/>
          <w:szCs w:val="22"/>
          <w:lang w:val="en-US"/>
        </w:rPr>
        <w:t xml:space="preserve"> interpreting self-reported hypersensitivity in HIP individuals, as such reports may reflect depth of processing or emotional reactivity rather than atypical sensory thresholds </w:t>
      </w:r>
      <w:r w:rsidR="00E77903" w:rsidRPr="00332BA2">
        <w:rPr>
          <w:rFonts w:asciiTheme="minorHAnsi" w:hAnsiTheme="minorHAnsi" w:cstheme="minorHAnsi"/>
          <w:color w:val="0070C0"/>
          <w:sz w:val="22"/>
          <w:szCs w:val="22"/>
          <w:lang w:val="en-US"/>
        </w:rPr>
        <w:t xml:space="preserve">that could be </w:t>
      </w:r>
      <w:r w:rsidRPr="00332BA2">
        <w:rPr>
          <w:rFonts w:asciiTheme="minorHAnsi" w:hAnsiTheme="minorHAnsi" w:cstheme="minorHAnsi"/>
          <w:color w:val="0070C0"/>
          <w:sz w:val="22"/>
          <w:szCs w:val="22"/>
          <w:lang w:val="en-US"/>
        </w:rPr>
        <w:t xml:space="preserve">associated with neurodevelopmental conditions. In educational contexts, </w:t>
      </w:r>
      <w:r w:rsidR="00E77903" w:rsidRPr="00332BA2">
        <w:rPr>
          <w:rFonts w:asciiTheme="minorHAnsi" w:hAnsiTheme="minorHAnsi" w:cstheme="minorHAnsi"/>
          <w:color w:val="0070C0"/>
          <w:sz w:val="22"/>
          <w:szCs w:val="22"/>
          <w:lang w:val="en-US"/>
        </w:rPr>
        <w:t>acknowledging</w:t>
      </w:r>
      <w:r w:rsidRPr="00332BA2">
        <w:rPr>
          <w:rFonts w:asciiTheme="minorHAnsi" w:hAnsiTheme="minorHAnsi" w:cstheme="minorHAnsi"/>
          <w:color w:val="0070C0"/>
          <w:sz w:val="22"/>
          <w:szCs w:val="22"/>
          <w:lang w:val="en-US"/>
        </w:rPr>
        <w:t xml:space="preserve"> the </w:t>
      </w:r>
      <w:r w:rsidR="00E77903" w:rsidRPr="00332BA2">
        <w:rPr>
          <w:rFonts w:asciiTheme="minorHAnsi" w:hAnsiTheme="minorHAnsi" w:cstheme="minorHAnsi"/>
          <w:color w:val="0070C0"/>
          <w:sz w:val="22"/>
          <w:szCs w:val="22"/>
          <w:lang w:val="en-US"/>
        </w:rPr>
        <w:t>capacity</w:t>
      </w:r>
      <w:r w:rsidRPr="00332BA2">
        <w:rPr>
          <w:rFonts w:asciiTheme="minorHAnsi" w:hAnsiTheme="minorHAnsi" w:cstheme="minorHAnsi"/>
          <w:color w:val="0070C0"/>
          <w:sz w:val="22"/>
          <w:szCs w:val="22"/>
          <w:lang w:val="en-US"/>
        </w:rPr>
        <w:t xml:space="preserve"> for </w:t>
      </w:r>
      <w:r w:rsidR="00E77903" w:rsidRPr="00332BA2">
        <w:rPr>
          <w:rFonts w:asciiTheme="minorHAnsi" w:hAnsiTheme="minorHAnsi" w:cstheme="minorHAnsi"/>
          <w:color w:val="0070C0"/>
          <w:sz w:val="22"/>
          <w:szCs w:val="22"/>
          <w:lang w:val="en-US"/>
        </w:rPr>
        <w:t>profound</w:t>
      </w:r>
      <w:r w:rsidRPr="00332BA2">
        <w:rPr>
          <w:rFonts w:asciiTheme="minorHAnsi" w:hAnsiTheme="minorHAnsi" w:cstheme="minorHAnsi"/>
          <w:color w:val="0070C0"/>
          <w:sz w:val="22"/>
          <w:szCs w:val="22"/>
          <w:lang w:val="en-US"/>
        </w:rPr>
        <w:t xml:space="preserve"> </w:t>
      </w:r>
      <w:r w:rsidRPr="00332BA2">
        <w:rPr>
          <w:rFonts w:asciiTheme="minorHAnsi" w:hAnsiTheme="minorHAnsi" w:cstheme="minorHAnsi"/>
          <w:color w:val="0070C0"/>
          <w:sz w:val="22"/>
          <w:szCs w:val="22"/>
          <w:lang w:val="en-US"/>
        </w:rPr>
        <w:lastRenderedPageBreak/>
        <w:t xml:space="preserve">engagement with sensory-aesthetic </w:t>
      </w:r>
      <w:r w:rsidR="00E77903" w:rsidRPr="00332BA2">
        <w:rPr>
          <w:rFonts w:asciiTheme="minorHAnsi" w:hAnsiTheme="minorHAnsi" w:cstheme="minorHAnsi"/>
          <w:color w:val="0070C0"/>
          <w:sz w:val="22"/>
          <w:szCs w:val="22"/>
          <w:lang w:val="en-US"/>
        </w:rPr>
        <w:t>material</w:t>
      </w:r>
      <w:r w:rsidRPr="00332BA2">
        <w:rPr>
          <w:rFonts w:asciiTheme="minorHAnsi" w:hAnsiTheme="minorHAnsi" w:cstheme="minorHAnsi"/>
          <w:color w:val="0070C0"/>
          <w:sz w:val="22"/>
          <w:szCs w:val="22"/>
          <w:lang w:val="en-US"/>
        </w:rPr>
        <w:t xml:space="preserve"> may </w:t>
      </w:r>
      <w:r w:rsidR="00D0101A" w:rsidRPr="00332BA2">
        <w:rPr>
          <w:rFonts w:asciiTheme="minorHAnsi" w:hAnsiTheme="minorHAnsi" w:cstheme="minorHAnsi"/>
          <w:color w:val="0070C0"/>
          <w:sz w:val="22"/>
          <w:szCs w:val="22"/>
          <w:lang w:val="en-US"/>
        </w:rPr>
        <w:t>foster</w:t>
      </w:r>
      <w:r w:rsidRPr="00332BA2">
        <w:rPr>
          <w:rFonts w:asciiTheme="minorHAnsi" w:hAnsiTheme="minorHAnsi" w:cstheme="minorHAnsi"/>
          <w:color w:val="0070C0"/>
          <w:sz w:val="22"/>
          <w:szCs w:val="22"/>
          <w:lang w:val="en-US"/>
        </w:rPr>
        <w:t xml:space="preserve"> pedagogical practices that leverage this depth of processing without pathologizing variability in sensory experience.</w:t>
      </w:r>
    </w:p>
    <w:p w14:paraId="4FABF56C" w14:textId="77777777" w:rsidR="00635CAB" w:rsidRPr="0022387F" w:rsidRDefault="00635CAB" w:rsidP="0084314F">
      <w:pPr>
        <w:pStyle w:val="NormalWeb"/>
        <w:spacing w:line="480" w:lineRule="auto"/>
        <w:rPr>
          <w:rFonts w:asciiTheme="minorHAnsi" w:hAnsiTheme="minorHAnsi" w:cstheme="minorHAnsi"/>
          <w:sz w:val="22"/>
          <w:szCs w:val="22"/>
          <w:lang w:val="en-US"/>
        </w:rPr>
      </w:pPr>
    </w:p>
    <w:p w14:paraId="5C0A9118" w14:textId="77777777" w:rsidR="003C177D" w:rsidRPr="00F40F0F" w:rsidRDefault="003C177D" w:rsidP="00657A3E">
      <w:pPr>
        <w:pStyle w:val="Titre1"/>
        <w:rPr>
          <w:color w:val="auto"/>
          <w:lang w:val="en-US"/>
        </w:rPr>
      </w:pPr>
      <w:r w:rsidRPr="00F40F0F">
        <w:rPr>
          <w:color w:val="auto"/>
          <w:lang w:val="en-US"/>
        </w:rPr>
        <w:t xml:space="preserve">Conclusion </w:t>
      </w:r>
    </w:p>
    <w:p w14:paraId="58584094" w14:textId="3E0F008A" w:rsidR="0090719C" w:rsidRPr="00332BA2" w:rsidRDefault="0090719C" w:rsidP="0090719C">
      <w:pPr>
        <w:rPr>
          <w:color w:val="0070C0"/>
          <w:lang w:val="en-US"/>
        </w:rPr>
      </w:pPr>
      <w:r w:rsidRPr="00332BA2">
        <w:rPr>
          <w:color w:val="0070C0"/>
          <w:lang w:val="en-US"/>
        </w:rPr>
        <w:t>This systematic review aimed to synthesize the available evidence on extreme sensory processing in individuals with HIP. Overall, the current literature does not provide consistent or robust evidence supporting the existence of extreme sensory processing in this population. The reviewed studies do not converge on a shared conceptualization of sensitivity and do not rely on standardized approaches to assess sensory processing. Their findings are non-convergent and largely dependent on heterogeneous theoretical frameworks and measurement tools, which limits both their interpretability and comparability. Consequently, the observed findings cannot be confidently attributed to HIP itself, rather than to methodological choices, sample characteristics, or unmeasured confounding factors.</w:t>
      </w:r>
    </w:p>
    <w:p w14:paraId="4CB2602E" w14:textId="77777777" w:rsidR="0090719C" w:rsidRPr="00332BA2" w:rsidRDefault="0090719C" w:rsidP="0090719C">
      <w:pPr>
        <w:rPr>
          <w:color w:val="0070C0"/>
          <w:lang w:val="en-US"/>
        </w:rPr>
      </w:pPr>
      <w:r w:rsidRPr="00332BA2">
        <w:rPr>
          <w:color w:val="0070C0"/>
          <w:lang w:val="en-US"/>
        </w:rPr>
        <w:t>Future research should move beyond exploratory and cross-sectional designs and adopt more rigorous and targeted methodologies. Specifically, studies should (1) use standardized and validated sensory assessment tools grounded in clearly defined theoretical models (e.g., emotional or aesthetic intensity, depth of processing, or sensory thresholds), (2) include larger and more diverse samples to improve generalizability, (3) carefully characterize cognitive profiles and control for neurodevelopmental comorbidities, and (4) favor longitudinal designs to examine the developmental stability of sensory processing patterns in individuals with HIP. Such methodological advances are essential to determine whether sensory processing differences constitute a defining characteristic of HIP or reflect broader individual variability.</w:t>
      </w:r>
    </w:p>
    <w:p w14:paraId="7BA261D0" w14:textId="77777777" w:rsidR="0090719C" w:rsidRPr="0022387F" w:rsidRDefault="0090719C" w:rsidP="00657A3E">
      <w:pPr>
        <w:rPr>
          <w:lang w:val="en-US"/>
        </w:rPr>
      </w:pPr>
    </w:p>
    <w:p w14:paraId="75DEB45D" w14:textId="34FB40FD" w:rsidR="00490711" w:rsidRPr="0022387F" w:rsidRDefault="00490711" w:rsidP="00657A3E">
      <w:pPr>
        <w:rPr>
          <w:b/>
          <w:sz w:val="24"/>
          <w:lang w:val="en-US"/>
        </w:rPr>
      </w:pPr>
      <w:r w:rsidRPr="0022387F">
        <w:rPr>
          <w:b/>
          <w:sz w:val="24"/>
          <w:lang w:val="en-US"/>
        </w:rPr>
        <w:t>List of abbreviations</w:t>
      </w:r>
    </w:p>
    <w:p w14:paraId="085421B6" w14:textId="4D83C7B4" w:rsidR="006405E1" w:rsidRPr="0022387F" w:rsidRDefault="006405E1" w:rsidP="00657A3E">
      <w:pPr>
        <w:rPr>
          <w:sz w:val="24"/>
          <w:lang w:val="en-US"/>
        </w:rPr>
      </w:pPr>
      <w:r w:rsidRPr="0022387F">
        <w:rPr>
          <w:lang w:val="en-US"/>
        </w:rPr>
        <w:lastRenderedPageBreak/>
        <w:t>AS</w:t>
      </w:r>
      <w:r w:rsidRPr="0022387F">
        <w:rPr>
          <w:sz w:val="24"/>
          <w:lang w:val="en-US"/>
        </w:rPr>
        <w:t xml:space="preserve">: </w:t>
      </w:r>
      <w:r w:rsidRPr="0022387F">
        <w:rPr>
          <w:lang w:val="en-US"/>
        </w:rPr>
        <w:t xml:space="preserve">Aesthetic Sensitivity </w:t>
      </w:r>
    </w:p>
    <w:p w14:paraId="5CF5E00B" w14:textId="2B00687E" w:rsidR="00490711" w:rsidRPr="0022387F" w:rsidRDefault="00490711" w:rsidP="00657A3E">
      <w:pPr>
        <w:rPr>
          <w:sz w:val="24"/>
          <w:lang w:val="en-US"/>
        </w:rPr>
      </w:pPr>
      <w:r w:rsidRPr="0022387F">
        <w:rPr>
          <w:sz w:val="24"/>
          <w:lang w:val="en-US"/>
        </w:rPr>
        <w:t xml:space="preserve">C: </w:t>
      </w:r>
      <w:r w:rsidRPr="0022387F">
        <w:rPr>
          <w:lang w:val="en-US"/>
        </w:rPr>
        <w:t>general population sample</w:t>
      </w:r>
    </w:p>
    <w:p w14:paraId="271D51BC" w14:textId="699ACF24" w:rsidR="006405E1" w:rsidRPr="0022387F" w:rsidRDefault="006405E1" w:rsidP="00657A3E">
      <w:pPr>
        <w:rPr>
          <w:lang w:val="en-US"/>
        </w:rPr>
      </w:pPr>
      <w:r w:rsidRPr="0022387F">
        <w:rPr>
          <w:lang w:val="en-US"/>
        </w:rPr>
        <w:t>EPR: Emotional and Physiological Reactivity</w:t>
      </w:r>
    </w:p>
    <w:p w14:paraId="387F45C8" w14:textId="18E39979" w:rsidR="00490711" w:rsidRPr="0022387F" w:rsidRDefault="00490711" w:rsidP="00657A3E">
      <w:pPr>
        <w:rPr>
          <w:sz w:val="24"/>
          <w:lang w:val="en-US"/>
        </w:rPr>
      </w:pPr>
      <w:r w:rsidRPr="0022387F">
        <w:rPr>
          <w:sz w:val="24"/>
          <w:lang w:val="en-US"/>
        </w:rPr>
        <w:t xml:space="preserve">HIP: </w:t>
      </w:r>
      <w:r w:rsidRPr="0022387F">
        <w:rPr>
          <w:rFonts w:eastAsia="Times New Roman"/>
          <w:lang w:val="en-US"/>
        </w:rPr>
        <w:t xml:space="preserve">High </w:t>
      </w:r>
      <w:r w:rsidRPr="0022387F">
        <w:rPr>
          <w:lang w:val="en-US"/>
        </w:rPr>
        <w:t xml:space="preserve">Intellectual </w:t>
      </w:r>
      <w:r w:rsidRPr="0022387F">
        <w:rPr>
          <w:rFonts w:eastAsia="Times New Roman"/>
          <w:lang w:val="en-US"/>
        </w:rPr>
        <w:t>Potential</w:t>
      </w:r>
    </w:p>
    <w:p w14:paraId="6CACA26D" w14:textId="623E2BDE" w:rsidR="00490711" w:rsidRPr="0022387F" w:rsidRDefault="00490711" w:rsidP="00657A3E">
      <w:pPr>
        <w:rPr>
          <w:lang w:val="en-US"/>
        </w:rPr>
      </w:pPr>
      <w:r w:rsidRPr="0022387F">
        <w:rPr>
          <w:lang w:val="en-US"/>
        </w:rPr>
        <w:t>IQ: Intellectual Quotient</w:t>
      </w:r>
    </w:p>
    <w:p w14:paraId="47252EB8" w14:textId="0557DB88" w:rsidR="00E331E9" w:rsidRPr="00332BA2" w:rsidRDefault="00E331E9" w:rsidP="00657A3E">
      <w:pPr>
        <w:rPr>
          <w:color w:val="0070C0"/>
          <w:lang w:val="en-US"/>
        </w:rPr>
      </w:pPr>
      <w:r w:rsidRPr="00332BA2">
        <w:rPr>
          <w:color w:val="0070C0"/>
          <w:lang w:val="en-US"/>
        </w:rPr>
        <w:t>NA: No supplied</w:t>
      </w:r>
    </w:p>
    <w:p w14:paraId="68D1E988" w14:textId="6EDCAA2D" w:rsidR="00490711" w:rsidRDefault="00490711" w:rsidP="00657A3E">
      <w:pPr>
        <w:rPr>
          <w:lang w:val="en-US"/>
        </w:rPr>
      </w:pPr>
      <w:r w:rsidRPr="0022387F">
        <w:rPr>
          <w:lang w:val="en-US"/>
        </w:rPr>
        <w:t>NS: not specified</w:t>
      </w:r>
    </w:p>
    <w:p w14:paraId="227982CD" w14:textId="201B1544" w:rsidR="00E331E9" w:rsidRPr="00D172A7" w:rsidRDefault="00E331E9" w:rsidP="00657A3E">
      <w:r w:rsidRPr="00D172A7">
        <w:t xml:space="preserve">OE: </w:t>
      </w:r>
      <w:r w:rsidRPr="00E331E9">
        <w:t>Overexcitability</w:t>
      </w:r>
    </w:p>
    <w:p w14:paraId="76047CCA" w14:textId="46E36B81" w:rsidR="00635CAB" w:rsidRPr="00E331E9" w:rsidRDefault="00635CAB" w:rsidP="00657A3E">
      <w:pPr>
        <w:rPr>
          <w:sz w:val="24"/>
        </w:rPr>
      </w:pPr>
      <w:r w:rsidRPr="00E331E9">
        <w:t>OEQ: Overexcitability Questionnaire</w:t>
      </w:r>
    </w:p>
    <w:p w14:paraId="03A7F7FA" w14:textId="46E94E4A" w:rsidR="00490711" w:rsidRDefault="00490711" w:rsidP="00657A3E">
      <w:r>
        <w:t xml:space="preserve">OEQ-II: </w:t>
      </w:r>
      <w:r w:rsidRPr="00326809">
        <w:t>Overexcitability Questionnaire-</w:t>
      </w:r>
      <w:r w:rsidR="006405E1">
        <w:t>version 2</w:t>
      </w:r>
    </w:p>
    <w:p w14:paraId="0487CC7B" w14:textId="6B907D50" w:rsidR="006405E1" w:rsidRPr="0022387F" w:rsidRDefault="006405E1" w:rsidP="006405E1">
      <w:pPr>
        <w:rPr>
          <w:lang w:val="en-US"/>
        </w:rPr>
      </w:pPr>
      <w:r w:rsidRPr="0022387F">
        <w:rPr>
          <w:lang w:val="en-US"/>
        </w:rPr>
        <w:t xml:space="preserve">SAS: Social-Affective Sensitivity </w:t>
      </w:r>
    </w:p>
    <w:p w14:paraId="057DF624" w14:textId="2F14D3CD" w:rsidR="006405E1" w:rsidRPr="0022387F" w:rsidRDefault="006405E1" w:rsidP="006405E1">
      <w:pPr>
        <w:rPr>
          <w:lang w:val="en-US"/>
        </w:rPr>
      </w:pPr>
      <w:r w:rsidRPr="0022387F">
        <w:rPr>
          <w:lang w:val="en-US"/>
        </w:rPr>
        <w:t xml:space="preserve">SC: Sensory Comfort </w:t>
      </w:r>
    </w:p>
    <w:p w14:paraId="6B1AFEE0" w14:textId="085A8B5A" w:rsidR="006405E1" w:rsidRPr="0022387F" w:rsidRDefault="006405E1" w:rsidP="006405E1">
      <w:pPr>
        <w:rPr>
          <w:lang w:val="en-US"/>
        </w:rPr>
      </w:pPr>
      <w:r w:rsidRPr="0022387F">
        <w:rPr>
          <w:lang w:val="en-US"/>
        </w:rPr>
        <w:t xml:space="preserve">SD: Sensory Discomfort </w:t>
      </w:r>
    </w:p>
    <w:p w14:paraId="38533769" w14:textId="4DEA4B0B" w:rsidR="006405E1" w:rsidRPr="0022387F" w:rsidRDefault="006405E1" w:rsidP="006405E1">
      <w:pPr>
        <w:rPr>
          <w:lang w:val="en-US"/>
        </w:rPr>
      </w:pPr>
      <w:r w:rsidRPr="0022387F">
        <w:rPr>
          <w:lang w:val="en-US"/>
        </w:rPr>
        <w:t>SIES  Sensory Sensitivity to Subtle Internal and External Stimuli</w:t>
      </w:r>
    </w:p>
    <w:p w14:paraId="7465D517" w14:textId="7750FD39" w:rsidR="00490711" w:rsidRDefault="00490711" w:rsidP="00657A3E">
      <w:pPr>
        <w:rPr>
          <w:lang w:val="en-US"/>
        </w:rPr>
      </w:pPr>
      <w:r w:rsidRPr="0022387F">
        <w:rPr>
          <w:lang w:val="en-US"/>
        </w:rPr>
        <w:t>SP: Sensory Profile</w:t>
      </w:r>
    </w:p>
    <w:p w14:paraId="790F6811" w14:textId="216E4FE4" w:rsidR="00E331E9" w:rsidRPr="0022387F" w:rsidRDefault="00E331E9" w:rsidP="00657A3E">
      <w:pPr>
        <w:rPr>
          <w:lang w:val="en-US"/>
        </w:rPr>
      </w:pPr>
      <w:r w:rsidRPr="001109C5">
        <w:rPr>
          <w:lang w:val="en-US"/>
        </w:rPr>
        <w:t>SPS</w:t>
      </w:r>
      <w:r>
        <w:rPr>
          <w:lang w:val="en-US"/>
        </w:rPr>
        <w:t xml:space="preserve">: </w:t>
      </w:r>
      <w:r w:rsidRPr="001109C5">
        <w:rPr>
          <w:lang w:val="en-US"/>
        </w:rPr>
        <w:t xml:space="preserve">Sensory Processing Sensitivity </w:t>
      </w:r>
    </w:p>
    <w:p w14:paraId="16174529" w14:textId="5B2C1722" w:rsidR="00490711" w:rsidRPr="0022387F" w:rsidRDefault="00490711" w:rsidP="00657A3E">
      <w:pPr>
        <w:rPr>
          <w:lang w:val="en-US"/>
        </w:rPr>
      </w:pPr>
      <w:r w:rsidRPr="0022387F">
        <w:rPr>
          <w:lang w:val="en-US"/>
        </w:rPr>
        <w:t>SPSQ: Sensory Processing Sensitivity Questionnaire</w:t>
      </w:r>
    </w:p>
    <w:p w14:paraId="230AF56C" w14:textId="48FF909E" w:rsidR="00490711" w:rsidRPr="0022387F" w:rsidRDefault="00490711" w:rsidP="00657A3E">
      <w:pPr>
        <w:rPr>
          <w:b/>
          <w:sz w:val="24"/>
          <w:lang w:val="en-US"/>
        </w:rPr>
      </w:pPr>
      <w:r w:rsidRPr="0022387F">
        <w:rPr>
          <w:lang w:val="en-US"/>
        </w:rPr>
        <w:t>SV-12: Clinical Inventory for the Assessment of Sensitivity and Corresponding Processing</w:t>
      </w:r>
    </w:p>
    <w:p w14:paraId="7DE50613" w14:textId="77777777" w:rsidR="000A1101" w:rsidRPr="0022387F" w:rsidRDefault="000A1101" w:rsidP="00657A3E">
      <w:pPr>
        <w:rPr>
          <w:b/>
          <w:sz w:val="24"/>
          <w:lang w:val="en-US"/>
        </w:rPr>
      </w:pPr>
    </w:p>
    <w:p w14:paraId="0FBC4C6F" w14:textId="5701DF6C" w:rsidR="0075478B" w:rsidRPr="0022387F" w:rsidRDefault="00B6491D" w:rsidP="00657A3E">
      <w:pPr>
        <w:rPr>
          <w:b/>
          <w:sz w:val="24"/>
          <w:lang w:val="en-US"/>
        </w:rPr>
      </w:pPr>
      <w:r w:rsidRPr="0022387F">
        <w:rPr>
          <w:b/>
          <w:sz w:val="24"/>
          <w:lang w:val="en-US"/>
        </w:rPr>
        <w:t>Declarations</w:t>
      </w:r>
    </w:p>
    <w:p w14:paraId="39F8A88C" w14:textId="112177F5" w:rsidR="00B6491D" w:rsidRPr="0022387F" w:rsidRDefault="00B6491D" w:rsidP="00B6491D">
      <w:pPr>
        <w:pStyle w:val="Titre"/>
        <w:jc w:val="left"/>
        <w:rPr>
          <w:bCs/>
          <w:sz w:val="22"/>
          <w:lang w:val="en-US"/>
        </w:rPr>
      </w:pPr>
      <w:r w:rsidRPr="0022387F">
        <w:rPr>
          <w:bCs/>
          <w:sz w:val="22"/>
          <w:lang w:val="en-US"/>
        </w:rPr>
        <w:lastRenderedPageBreak/>
        <w:t>Ethics approval and consent to participate</w:t>
      </w:r>
    </w:p>
    <w:p w14:paraId="4C03AF4B" w14:textId="368435D4" w:rsidR="00B6491D" w:rsidRPr="0022387F" w:rsidRDefault="00B6491D" w:rsidP="00B6491D">
      <w:pPr>
        <w:rPr>
          <w:lang w:val="en-US"/>
        </w:rPr>
      </w:pPr>
      <w:r w:rsidRPr="0022387F">
        <w:rPr>
          <w:lang w:val="en-US"/>
        </w:rPr>
        <w:t>Not applicable.</w:t>
      </w:r>
    </w:p>
    <w:p w14:paraId="1DF5943B" w14:textId="0460A848" w:rsidR="00B6491D" w:rsidRPr="0022387F" w:rsidRDefault="00B6491D" w:rsidP="00B6491D">
      <w:pPr>
        <w:pStyle w:val="Titre"/>
        <w:jc w:val="left"/>
        <w:rPr>
          <w:sz w:val="22"/>
          <w:lang w:val="en-US"/>
        </w:rPr>
      </w:pPr>
      <w:r w:rsidRPr="0022387F">
        <w:rPr>
          <w:sz w:val="22"/>
          <w:lang w:val="en-US"/>
        </w:rPr>
        <w:t>Availability of data and materials</w:t>
      </w:r>
    </w:p>
    <w:p w14:paraId="71446310" w14:textId="77777777" w:rsidR="00B6491D" w:rsidRPr="0022387F" w:rsidRDefault="00B6491D" w:rsidP="00B6491D">
      <w:pPr>
        <w:jc w:val="left"/>
        <w:rPr>
          <w:lang w:val="en-US"/>
        </w:rPr>
      </w:pPr>
      <w:r w:rsidRPr="0022387F">
        <w:rPr>
          <w:lang w:val="en-US"/>
        </w:rPr>
        <w:t>The corresponding author can provide the datasets used and/or analyzed for this work upon reasonable request.</w:t>
      </w:r>
    </w:p>
    <w:p w14:paraId="67994F87" w14:textId="77777777" w:rsidR="00B6491D" w:rsidRPr="0022387F" w:rsidRDefault="00B6491D" w:rsidP="00B6491D">
      <w:pPr>
        <w:pStyle w:val="Titre"/>
        <w:jc w:val="left"/>
        <w:rPr>
          <w:sz w:val="22"/>
          <w:lang w:val="en-US"/>
        </w:rPr>
      </w:pPr>
      <w:r w:rsidRPr="0022387F">
        <w:rPr>
          <w:sz w:val="22"/>
          <w:lang w:val="en-US"/>
        </w:rPr>
        <w:t>Declarations of competing interests</w:t>
      </w:r>
    </w:p>
    <w:p w14:paraId="7F8CCB7A" w14:textId="77777777" w:rsidR="00B6491D" w:rsidRPr="0022387F" w:rsidRDefault="00B6491D" w:rsidP="00B6491D">
      <w:pPr>
        <w:jc w:val="left"/>
        <w:rPr>
          <w:lang w:val="en-US"/>
        </w:rPr>
      </w:pPr>
      <w:r w:rsidRPr="0022387F">
        <w:rPr>
          <w:lang w:val="en-US"/>
        </w:rPr>
        <w:t>The authors declare no competing interests.</w:t>
      </w:r>
    </w:p>
    <w:p w14:paraId="5766F491" w14:textId="77777777" w:rsidR="00B6491D" w:rsidRPr="0022387F" w:rsidRDefault="00B6491D" w:rsidP="00B6491D">
      <w:pPr>
        <w:pStyle w:val="Titre"/>
        <w:jc w:val="left"/>
        <w:rPr>
          <w:sz w:val="22"/>
          <w:lang w:val="en-US"/>
        </w:rPr>
      </w:pPr>
      <w:r w:rsidRPr="0022387F">
        <w:rPr>
          <w:sz w:val="22"/>
          <w:lang w:val="en-US"/>
        </w:rPr>
        <w:t>Funding</w:t>
      </w:r>
    </w:p>
    <w:p w14:paraId="23C13239" w14:textId="77777777" w:rsidR="00B6491D" w:rsidRPr="0022387F" w:rsidRDefault="00B6491D" w:rsidP="000F741D">
      <w:pPr>
        <w:spacing w:after="0"/>
        <w:contextualSpacing/>
        <w:rPr>
          <w:rFonts w:cstheme="minorHAnsi"/>
          <w:lang w:val="en-US"/>
        </w:rPr>
      </w:pPr>
      <w:r w:rsidRPr="0022387F">
        <w:rPr>
          <w:rFonts w:cstheme="minorHAnsi"/>
          <w:lang w:val="en-US"/>
        </w:rPr>
        <w:t xml:space="preserve">This study was supported through funding provided by the Fondation pour la Recherche en Psychomotricité et Maladie de Civilisation (Fondation de France). </w:t>
      </w:r>
    </w:p>
    <w:p w14:paraId="45B07C7D" w14:textId="76F7CC7D" w:rsidR="00B6491D" w:rsidRPr="0022387F" w:rsidRDefault="00490711" w:rsidP="00B6491D">
      <w:pPr>
        <w:pStyle w:val="Titre"/>
        <w:spacing w:line="480" w:lineRule="auto"/>
        <w:jc w:val="left"/>
        <w:rPr>
          <w:bCs/>
          <w:sz w:val="22"/>
          <w:lang w:val="en-US"/>
        </w:rPr>
      </w:pPr>
      <w:r w:rsidRPr="0022387F">
        <w:rPr>
          <w:bCs/>
          <w:sz w:val="22"/>
          <w:lang w:val="en-US"/>
        </w:rPr>
        <w:t>A</w:t>
      </w:r>
      <w:r w:rsidR="00B6491D" w:rsidRPr="0022387F">
        <w:rPr>
          <w:bCs/>
          <w:sz w:val="22"/>
          <w:lang w:val="en-US"/>
        </w:rPr>
        <w:t>uthors</w:t>
      </w:r>
      <w:r w:rsidRPr="0022387F">
        <w:rPr>
          <w:bCs/>
          <w:sz w:val="22"/>
          <w:lang w:val="en-US"/>
        </w:rPr>
        <w:t>’</w:t>
      </w:r>
      <w:r w:rsidR="00B6491D" w:rsidRPr="0022387F">
        <w:rPr>
          <w:bCs/>
          <w:sz w:val="22"/>
          <w:lang w:val="en-US"/>
        </w:rPr>
        <w:t xml:space="preserve"> contribution </w:t>
      </w:r>
    </w:p>
    <w:p w14:paraId="1EA4A1B3" w14:textId="635FEABE" w:rsidR="00B6491D" w:rsidRPr="0022387F" w:rsidRDefault="00B6491D" w:rsidP="001109C5">
      <w:pPr>
        <w:pStyle w:val="Titre"/>
        <w:jc w:val="both"/>
        <w:rPr>
          <w:b w:val="0"/>
          <w:sz w:val="22"/>
          <w:lang w:val="en-US"/>
        </w:rPr>
      </w:pPr>
      <w:r w:rsidRPr="0022387F">
        <w:rPr>
          <w:b w:val="0"/>
          <w:sz w:val="22"/>
          <w:lang w:val="en-US"/>
        </w:rPr>
        <w:t xml:space="preserve">Aude Paquet: Conceptualization, Methodology, Formal analysis, Writing - original draft, Writing - review &amp; editing. Gabrielle Pouilloux: Conceptualization, Formal analysis, Writing - original draft, </w:t>
      </w:r>
      <w:r w:rsidR="006E7D7B" w:rsidRPr="0022387F">
        <w:rPr>
          <w:b w:val="0"/>
          <w:sz w:val="22"/>
          <w:lang w:val="en-US"/>
        </w:rPr>
        <w:t>Writing - review &amp; editing. Hélè</w:t>
      </w:r>
      <w:r w:rsidRPr="0022387F">
        <w:rPr>
          <w:b w:val="0"/>
          <w:sz w:val="22"/>
          <w:lang w:val="en-US"/>
        </w:rPr>
        <w:t>ne Sido: Formal analysis, Writing - review &amp; editing. Clément Polin: Methodology, Writing - review &amp; editing. </w:t>
      </w:r>
    </w:p>
    <w:p w14:paraId="6CB7A928" w14:textId="77777777" w:rsidR="00B6491D" w:rsidRPr="0022387F" w:rsidRDefault="00B6491D" w:rsidP="00B6491D">
      <w:pPr>
        <w:pStyle w:val="Titre"/>
        <w:jc w:val="left"/>
        <w:rPr>
          <w:bCs/>
          <w:sz w:val="22"/>
          <w:lang w:val="en-US"/>
        </w:rPr>
      </w:pPr>
      <w:r w:rsidRPr="0022387F">
        <w:rPr>
          <w:bCs/>
          <w:sz w:val="22"/>
          <w:lang w:val="en-US"/>
        </w:rPr>
        <w:t>Acknowledgements</w:t>
      </w:r>
    </w:p>
    <w:p w14:paraId="5CE14443" w14:textId="77777777" w:rsidR="00B6491D" w:rsidRPr="0022387F" w:rsidRDefault="00B6491D" w:rsidP="00B6491D">
      <w:pPr>
        <w:pStyle w:val="Titre"/>
        <w:jc w:val="left"/>
        <w:rPr>
          <w:b w:val="0"/>
          <w:bCs/>
          <w:sz w:val="22"/>
          <w:lang w:val="en-US"/>
        </w:rPr>
      </w:pPr>
      <w:r w:rsidRPr="0022387F">
        <w:rPr>
          <w:b w:val="0"/>
          <w:bCs/>
          <w:sz w:val="22"/>
          <w:lang w:val="en-US"/>
        </w:rPr>
        <w:t>None.</w:t>
      </w:r>
    </w:p>
    <w:p w14:paraId="775C2787" w14:textId="77777777" w:rsidR="00B6491D" w:rsidRPr="0022387F" w:rsidRDefault="00B6491D" w:rsidP="00657A3E">
      <w:pPr>
        <w:rPr>
          <w:b/>
          <w:lang w:val="en-US"/>
        </w:rPr>
      </w:pPr>
    </w:p>
    <w:p w14:paraId="6111E667" w14:textId="1E44279D" w:rsidR="0075478B" w:rsidRPr="0022387F" w:rsidRDefault="0075478B" w:rsidP="00657A3E">
      <w:pPr>
        <w:rPr>
          <w:lang w:val="en-US"/>
        </w:rPr>
      </w:pPr>
    </w:p>
    <w:p w14:paraId="37B0643D" w14:textId="2832E2D4" w:rsidR="00B6491D" w:rsidRPr="0022387F" w:rsidRDefault="00B6491D">
      <w:pPr>
        <w:spacing w:line="259" w:lineRule="auto"/>
        <w:jc w:val="left"/>
        <w:rPr>
          <w:lang w:val="en-US"/>
        </w:rPr>
      </w:pPr>
      <w:r w:rsidRPr="0022387F">
        <w:rPr>
          <w:lang w:val="en-US"/>
        </w:rPr>
        <w:br w:type="page"/>
      </w:r>
    </w:p>
    <w:p w14:paraId="58CDFDA6" w14:textId="6DABE71E" w:rsidR="008501A5" w:rsidRPr="0022387F" w:rsidRDefault="008501A5" w:rsidP="00657A3E">
      <w:pPr>
        <w:rPr>
          <w:b/>
          <w:lang w:val="en-US"/>
        </w:rPr>
      </w:pPr>
      <w:r w:rsidRPr="0022387F">
        <w:rPr>
          <w:b/>
          <w:lang w:val="en-US"/>
        </w:rPr>
        <w:lastRenderedPageBreak/>
        <w:t>References</w:t>
      </w:r>
    </w:p>
    <w:p w14:paraId="31186E95" w14:textId="77777777" w:rsidR="00910BB0" w:rsidRPr="007C0D07" w:rsidRDefault="00760B0A" w:rsidP="00910BB0">
      <w:pPr>
        <w:pStyle w:val="Bibliographie"/>
        <w:rPr>
          <w:lang w:val="en-US"/>
        </w:rPr>
      </w:pPr>
      <w:r>
        <w:rPr>
          <w:rFonts w:cstheme="minorHAnsi"/>
          <w:b/>
          <w:color w:val="7030A0"/>
        </w:rPr>
        <w:fldChar w:fldCharType="begin"/>
      </w:r>
      <w:r w:rsidR="002D3DE0" w:rsidRPr="00332BA2">
        <w:rPr>
          <w:rFonts w:cstheme="minorHAnsi"/>
          <w:b/>
          <w:color w:val="7030A0"/>
          <w:lang w:val="en-US"/>
        </w:rPr>
        <w:instrText xml:space="preserve"> ADDIN ZOTERO_BIBL {"uncited":[],"omitted":[],"custom":[]} CSL_BIBLIOGRAPHY </w:instrText>
      </w:r>
      <w:r>
        <w:rPr>
          <w:rFonts w:cstheme="minorHAnsi"/>
          <w:b/>
          <w:color w:val="7030A0"/>
        </w:rPr>
        <w:fldChar w:fldCharType="separate"/>
      </w:r>
      <w:r w:rsidR="00910BB0" w:rsidRPr="00332BA2">
        <w:rPr>
          <w:lang w:val="en-US"/>
        </w:rPr>
        <w:t>1.</w:t>
      </w:r>
      <w:r w:rsidR="00910BB0" w:rsidRPr="00332BA2">
        <w:rPr>
          <w:lang w:val="en-US"/>
        </w:rPr>
        <w:tab/>
        <w:t xml:space="preserve">Dellapiazza F, Michelon C, Vernhet C, Muratori F, Blanc N, Picot MC, et al. </w:t>
      </w:r>
      <w:r w:rsidR="00910BB0" w:rsidRPr="00910BB0">
        <w:rPr>
          <w:lang w:val="en-US"/>
        </w:rPr>
        <w:t xml:space="preserve">Sensory processing related to attention in children with ASD, ADHD, or typical development: Results from the ELENA cohort. </w:t>
      </w:r>
      <w:r w:rsidR="00910BB0" w:rsidRPr="007C0D07">
        <w:rPr>
          <w:lang w:val="en-US"/>
        </w:rPr>
        <w:t xml:space="preserve">Eur Child Adolesc Psychiatry. 2021;30:283–91. </w:t>
      </w:r>
    </w:p>
    <w:p w14:paraId="115717D5" w14:textId="77777777" w:rsidR="00910BB0" w:rsidRPr="007C0D07" w:rsidRDefault="00910BB0" w:rsidP="00910BB0">
      <w:pPr>
        <w:pStyle w:val="Bibliographie"/>
        <w:rPr>
          <w:lang w:val="en-US"/>
        </w:rPr>
      </w:pPr>
      <w:r w:rsidRPr="007C0D07">
        <w:rPr>
          <w:lang w:val="en-US"/>
        </w:rPr>
        <w:t>2.</w:t>
      </w:r>
      <w:r w:rsidRPr="007C0D07">
        <w:rPr>
          <w:lang w:val="en-US"/>
        </w:rPr>
        <w:tab/>
        <w:t xml:space="preserve">Little LM, Dean E, Tomchek S, Dunn W. Sensory Processing Patterns in Autism, Attention Deficit Hyperactivity Disorder, and Typical Development. Phys Occup Ther Pediatr. 2018;38(3):243–54. </w:t>
      </w:r>
    </w:p>
    <w:p w14:paraId="553A07B7" w14:textId="77777777" w:rsidR="00910BB0" w:rsidRPr="007C0D07" w:rsidRDefault="00910BB0" w:rsidP="00910BB0">
      <w:pPr>
        <w:pStyle w:val="Bibliographie"/>
        <w:rPr>
          <w:lang w:val="en-US"/>
        </w:rPr>
      </w:pPr>
      <w:r w:rsidRPr="007C0D07">
        <w:rPr>
          <w:lang w:val="en-US"/>
        </w:rPr>
        <w:t>3.</w:t>
      </w:r>
      <w:r w:rsidRPr="007C0D07">
        <w:rPr>
          <w:lang w:val="en-US"/>
        </w:rPr>
        <w:tab/>
        <w:t xml:space="preserve">McCormick C, Hepburn S, Young GS, Rogers SJ. Sensory symptoms in children with autism spectrum disorder, other developmental disorders and typical development: A longitudinal study. Autism. 2016;20(5):572–9. </w:t>
      </w:r>
    </w:p>
    <w:p w14:paraId="2E46E04E" w14:textId="77777777" w:rsidR="00910BB0" w:rsidRPr="007C0D07" w:rsidRDefault="00910BB0" w:rsidP="00910BB0">
      <w:pPr>
        <w:pStyle w:val="Bibliographie"/>
        <w:rPr>
          <w:lang w:val="en-US"/>
        </w:rPr>
      </w:pPr>
      <w:r w:rsidRPr="007C0D07">
        <w:rPr>
          <w:lang w:val="en-US"/>
        </w:rPr>
        <w:t>4.</w:t>
      </w:r>
      <w:r w:rsidRPr="007C0D07">
        <w:rPr>
          <w:lang w:val="en-US"/>
        </w:rPr>
        <w:tab/>
        <w:t xml:space="preserve">Passarello N, Tarantino V, Chirico A, Menghini D, Costanzo F, Sorrentino P, et al. Sensory Processing Disorders in Children and Adolescents: Taking Stock of Assessment and Novel Therapeutic Tools. Brain Sci. 2022 Nov;12(11):1478. </w:t>
      </w:r>
    </w:p>
    <w:p w14:paraId="7017EE98" w14:textId="77777777" w:rsidR="00910BB0" w:rsidRPr="007C0D07" w:rsidRDefault="00910BB0" w:rsidP="00910BB0">
      <w:pPr>
        <w:pStyle w:val="Bibliographie"/>
        <w:rPr>
          <w:lang w:val="en-US"/>
        </w:rPr>
      </w:pPr>
      <w:r w:rsidRPr="007C0D07">
        <w:rPr>
          <w:lang w:val="en-US"/>
        </w:rPr>
        <w:t>5.</w:t>
      </w:r>
      <w:r w:rsidRPr="007C0D07">
        <w:rPr>
          <w:lang w:val="en-US"/>
        </w:rPr>
        <w:tab/>
        <w:t xml:space="preserve">Engel-Yeger B, Bloch B, Gonda X, Canepa G, Pompili M, Sher L, et al. Sensory profiles in unipolar and bipolar affective disorders: Possible predictors of response to antidepressant medications? A prospective follow-up study. J Affect Disord. 2018 Nov 1;240:237–46. </w:t>
      </w:r>
    </w:p>
    <w:p w14:paraId="61292A63" w14:textId="77777777" w:rsidR="00910BB0" w:rsidRDefault="00910BB0" w:rsidP="00910BB0">
      <w:pPr>
        <w:pStyle w:val="Bibliographie"/>
      </w:pPr>
      <w:r w:rsidRPr="007C0D07">
        <w:rPr>
          <w:lang w:val="en-US"/>
        </w:rPr>
        <w:t>6.</w:t>
      </w:r>
      <w:r w:rsidRPr="007C0D07">
        <w:rPr>
          <w:lang w:val="en-US"/>
        </w:rPr>
        <w:tab/>
        <w:t xml:space="preserve">Paquet A, Calvet B, Lacroix A, Girard M. Sensory processing in depression: Assessment and intervention perspective. </w:t>
      </w:r>
      <w:r>
        <w:t xml:space="preserve">Clin Psychol Psychother. 2022 Sep 14; </w:t>
      </w:r>
    </w:p>
    <w:p w14:paraId="034C0AD5" w14:textId="77777777" w:rsidR="00910BB0" w:rsidRPr="007C0D07" w:rsidRDefault="00910BB0" w:rsidP="00910BB0">
      <w:pPr>
        <w:pStyle w:val="Bibliographie"/>
        <w:rPr>
          <w:lang w:val="en-US"/>
        </w:rPr>
      </w:pPr>
      <w:r>
        <w:t>7.</w:t>
      </w:r>
      <w:r>
        <w:tab/>
        <w:t xml:space="preserve">Serafini G, Gonda X, Canepa G, Pompili M, Rihmer Z, Amore M, et al. </w:t>
      </w:r>
      <w:r w:rsidRPr="007C0D07">
        <w:rPr>
          <w:lang w:val="en-US"/>
        </w:rPr>
        <w:t xml:space="preserve">Extreme sensory processing patterns show a complex association with depression, and impulsivity, alexithymia, and hopelessness. J Affect Disord. 2017 01;210:249–57. </w:t>
      </w:r>
    </w:p>
    <w:p w14:paraId="17485251" w14:textId="77777777" w:rsidR="00910BB0" w:rsidRPr="007C0D07" w:rsidRDefault="00910BB0" w:rsidP="00910BB0">
      <w:pPr>
        <w:pStyle w:val="Bibliographie"/>
        <w:rPr>
          <w:lang w:val="en-US"/>
        </w:rPr>
      </w:pPr>
      <w:r w:rsidRPr="007C0D07">
        <w:rPr>
          <w:lang w:val="en-US"/>
        </w:rPr>
        <w:t>8.</w:t>
      </w:r>
      <w:r w:rsidRPr="007C0D07">
        <w:rPr>
          <w:lang w:val="en-US"/>
        </w:rPr>
        <w:tab/>
        <w:t xml:space="preserve">Cheung PPP, Lau BWM. Neurobiology of sensory processing in autism spectrum disorder. Prog Mol Biol Transl Sci. 2020;173:161–81. </w:t>
      </w:r>
    </w:p>
    <w:p w14:paraId="4C8AA519" w14:textId="77777777" w:rsidR="00910BB0" w:rsidRPr="007C0D07" w:rsidRDefault="00910BB0" w:rsidP="00910BB0">
      <w:pPr>
        <w:pStyle w:val="Bibliographie"/>
        <w:rPr>
          <w:lang w:val="en-US"/>
        </w:rPr>
      </w:pPr>
      <w:r w:rsidRPr="007C0D07">
        <w:rPr>
          <w:lang w:val="en-US"/>
        </w:rPr>
        <w:t>9.</w:t>
      </w:r>
      <w:r w:rsidRPr="007C0D07">
        <w:rPr>
          <w:lang w:val="en-US"/>
        </w:rPr>
        <w:tab/>
        <w:t xml:space="preserve">Morgan H. Connections Between Sensory Sensitivities in Autism; the Importance of Sensory Friendly Environments for Accessibility and Increased Quality of Life for the Neurodivergent Autistic Minority. PSU McNair Sch Online J. 2019;13(1):11. </w:t>
      </w:r>
    </w:p>
    <w:p w14:paraId="7DEC9F59" w14:textId="77777777" w:rsidR="00910BB0" w:rsidRPr="007C0D07" w:rsidRDefault="00910BB0" w:rsidP="00910BB0">
      <w:pPr>
        <w:pStyle w:val="Bibliographie"/>
        <w:rPr>
          <w:lang w:val="en-US"/>
        </w:rPr>
      </w:pPr>
      <w:r w:rsidRPr="007C0D07">
        <w:rPr>
          <w:lang w:val="en-US"/>
        </w:rPr>
        <w:t>10.</w:t>
      </w:r>
      <w:r w:rsidRPr="007C0D07">
        <w:rPr>
          <w:lang w:val="en-US"/>
        </w:rPr>
        <w:tab/>
        <w:t xml:space="preserve">American Psychiatric Association, American Psychiatric Association, editors. Diagnostic and statistical manual of mental disorders: DSM-5. 5th ed. Washington, D.C: American Psychiatric Association; 2013. 947 p. </w:t>
      </w:r>
    </w:p>
    <w:p w14:paraId="79AA0F6A" w14:textId="77777777" w:rsidR="00910BB0" w:rsidRPr="007C0D07" w:rsidRDefault="00910BB0" w:rsidP="00910BB0">
      <w:pPr>
        <w:pStyle w:val="Bibliographie"/>
        <w:rPr>
          <w:lang w:val="en-US"/>
        </w:rPr>
      </w:pPr>
      <w:r w:rsidRPr="007C0D07">
        <w:rPr>
          <w:lang w:val="en-US"/>
        </w:rPr>
        <w:t>11.</w:t>
      </w:r>
      <w:r w:rsidRPr="007C0D07">
        <w:rPr>
          <w:lang w:val="en-US"/>
        </w:rPr>
        <w:tab/>
        <w:t xml:space="preserve">Chen Y, Xi Z, Saunders R, Simmons D, Totsika V, Mandy W. A systematic review and meta-analysis of the relationship between sensory processing differences and internalising/externalising problems in autism. Clin Psychol Rev. 2024 Dec 1;114:102516. </w:t>
      </w:r>
    </w:p>
    <w:p w14:paraId="0C1E5FE7" w14:textId="77777777" w:rsidR="00910BB0" w:rsidRPr="007C0D07" w:rsidRDefault="00910BB0" w:rsidP="00910BB0">
      <w:pPr>
        <w:pStyle w:val="Bibliographie"/>
        <w:rPr>
          <w:lang w:val="en-US"/>
        </w:rPr>
      </w:pPr>
      <w:r w:rsidRPr="007C0D07">
        <w:rPr>
          <w:lang w:val="en-US"/>
        </w:rPr>
        <w:t>12.</w:t>
      </w:r>
      <w:r w:rsidRPr="007C0D07">
        <w:rPr>
          <w:lang w:val="en-US"/>
        </w:rPr>
        <w:tab/>
        <w:t>Fries J, Baudson TG, Kovacs K, Pietschnig J. Bright, but allergic and neurotic? A critical investigation of the “overexcitable genius” hypothesis. Front Psychol [Internet]. 2022 Dec 23 [cited 2025 Dec 22];13. Available from: https://www.frontiersin.org/journals/psychology/articles/10.3389/fpsyg.2022.1051910/full</w:t>
      </w:r>
    </w:p>
    <w:p w14:paraId="0451E748" w14:textId="77777777" w:rsidR="00910BB0" w:rsidRPr="007C0D07" w:rsidRDefault="00910BB0" w:rsidP="00910BB0">
      <w:pPr>
        <w:pStyle w:val="Bibliographie"/>
        <w:rPr>
          <w:lang w:val="en-US"/>
        </w:rPr>
      </w:pPr>
      <w:r w:rsidRPr="007C0D07">
        <w:rPr>
          <w:lang w:val="en-US"/>
        </w:rPr>
        <w:t>13.</w:t>
      </w:r>
      <w:r w:rsidRPr="007C0D07">
        <w:rPr>
          <w:lang w:val="en-US"/>
        </w:rPr>
        <w:tab/>
        <w:t xml:space="preserve">Boschi A, Planche P, Hemimou C, Demily C, Vaivre-Douret L. From high intellectual potential to Asperger syndrome: evidence for differences and a fundamental overlap—a systematic review. Front Psychol. 2016;7:1605. </w:t>
      </w:r>
    </w:p>
    <w:p w14:paraId="552257C6" w14:textId="77777777" w:rsidR="00910BB0" w:rsidRPr="007C0D07" w:rsidRDefault="00910BB0" w:rsidP="00910BB0">
      <w:pPr>
        <w:pStyle w:val="Bibliographie"/>
        <w:rPr>
          <w:lang w:val="en-US"/>
        </w:rPr>
      </w:pPr>
      <w:r w:rsidRPr="007C0D07">
        <w:rPr>
          <w:lang w:val="en-US"/>
        </w:rPr>
        <w:lastRenderedPageBreak/>
        <w:t>14.</w:t>
      </w:r>
      <w:r w:rsidRPr="007C0D07">
        <w:rPr>
          <w:lang w:val="en-US"/>
        </w:rPr>
        <w:tab/>
        <w:t xml:space="preserve">Mendaglio S. Heightened multifaceted sensitivity of gifted students: Implications for counseling. J Second Gift Educ. 2002;14(2):72–82. </w:t>
      </w:r>
    </w:p>
    <w:p w14:paraId="218E1DA0" w14:textId="77777777" w:rsidR="00910BB0" w:rsidRPr="007C0D07" w:rsidRDefault="00910BB0" w:rsidP="00910BB0">
      <w:pPr>
        <w:pStyle w:val="Bibliographie"/>
        <w:rPr>
          <w:lang w:val="en-US"/>
        </w:rPr>
      </w:pPr>
      <w:r w:rsidRPr="007C0D07">
        <w:rPr>
          <w:lang w:val="en-US"/>
        </w:rPr>
        <w:t>15.</w:t>
      </w:r>
      <w:r w:rsidRPr="007C0D07">
        <w:rPr>
          <w:lang w:val="en-US"/>
        </w:rPr>
        <w:tab/>
        <w:t xml:space="preserve">Vaivre-Douret L. Developmental and Cognitive Characteristics of “High-Level Potentialities” (Highly Gifted) Children. Int J Pediatr. 2011;2011:420297. </w:t>
      </w:r>
    </w:p>
    <w:p w14:paraId="64133CAB" w14:textId="77777777" w:rsidR="00910BB0" w:rsidRPr="007C0D07" w:rsidRDefault="00910BB0" w:rsidP="00910BB0">
      <w:pPr>
        <w:pStyle w:val="Bibliographie"/>
        <w:rPr>
          <w:lang w:val="en-US"/>
        </w:rPr>
      </w:pPr>
      <w:r w:rsidRPr="007C0D07">
        <w:rPr>
          <w:lang w:val="en-US"/>
        </w:rPr>
        <w:t>16.</w:t>
      </w:r>
      <w:r w:rsidRPr="007C0D07">
        <w:rPr>
          <w:lang w:val="en-US"/>
        </w:rPr>
        <w:tab/>
        <w:t xml:space="preserve">Silverman LK. Counseling the gifted and talented. ERIC; 1993. </w:t>
      </w:r>
    </w:p>
    <w:p w14:paraId="510B5924" w14:textId="77777777" w:rsidR="00910BB0" w:rsidRPr="007C0D07" w:rsidRDefault="00910BB0" w:rsidP="00910BB0">
      <w:pPr>
        <w:pStyle w:val="Bibliographie"/>
        <w:rPr>
          <w:lang w:val="en-US"/>
        </w:rPr>
      </w:pPr>
      <w:r w:rsidRPr="007C0D07">
        <w:rPr>
          <w:lang w:val="en-US"/>
        </w:rPr>
        <w:t>17.</w:t>
      </w:r>
      <w:r w:rsidRPr="007C0D07">
        <w:rPr>
          <w:lang w:val="en-US"/>
        </w:rPr>
        <w:tab/>
        <w:t xml:space="preserve">Roedell WC. Vulnerabilities of highly gifted children. Roeper Rev. 1984;6(3):127–30. </w:t>
      </w:r>
    </w:p>
    <w:p w14:paraId="3B679EEF" w14:textId="77777777" w:rsidR="00910BB0" w:rsidRPr="007C0D07" w:rsidRDefault="00910BB0" w:rsidP="00910BB0">
      <w:pPr>
        <w:pStyle w:val="Bibliographie"/>
        <w:rPr>
          <w:lang w:val="en-US"/>
        </w:rPr>
      </w:pPr>
      <w:r w:rsidRPr="007C0D07">
        <w:rPr>
          <w:lang w:val="en-US"/>
        </w:rPr>
        <w:t>18.</w:t>
      </w:r>
      <w:r w:rsidRPr="007C0D07">
        <w:rPr>
          <w:lang w:val="en-US"/>
        </w:rPr>
        <w:tab/>
        <w:t xml:space="preserve">Lavenne-Collot N, Planche P, Vaivre-Douret L. Empathy in subjects with high intellectual potential (HIP): Rethinking stereotypes through a multidimensional and developmental review. Intelligence. 2025 Sep 1;112:101935. </w:t>
      </w:r>
    </w:p>
    <w:p w14:paraId="1148FD09" w14:textId="77777777" w:rsidR="00910BB0" w:rsidRPr="007C0D07" w:rsidRDefault="00910BB0" w:rsidP="00910BB0">
      <w:pPr>
        <w:pStyle w:val="Bibliographie"/>
        <w:rPr>
          <w:lang w:val="en-US"/>
        </w:rPr>
      </w:pPr>
      <w:r w:rsidRPr="007C0D07">
        <w:rPr>
          <w:lang w:val="en-US"/>
        </w:rPr>
        <w:t>19.</w:t>
      </w:r>
      <w:r w:rsidRPr="007C0D07">
        <w:rPr>
          <w:lang w:val="en-US"/>
        </w:rPr>
        <w:tab/>
        <w:t xml:space="preserve">Terman LM. A new approach to the study of genius. Psychol Rev. 1922;29(4):310. </w:t>
      </w:r>
    </w:p>
    <w:p w14:paraId="381FFD50" w14:textId="77777777" w:rsidR="00910BB0" w:rsidRPr="007C0D07" w:rsidRDefault="00910BB0" w:rsidP="00910BB0">
      <w:pPr>
        <w:pStyle w:val="Bibliographie"/>
        <w:rPr>
          <w:lang w:val="en-US"/>
        </w:rPr>
      </w:pPr>
      <w:r w:rsidRPr="007C0D07">
        <w:rPr>
          <w:lang w:val="en-US"/>
        </w:rPr>
        <w:t>20.</w:t>
      </w:r>
      <w:r w:rsidRPr="007C0D07">
        <w:rPr>
          <w:lang w:val="en-US"/>
        </w:rPr>
        <w:tab/>
        <w:t xml:space="preserve">Silverman LK. The measurement of giftedness. Int Handb Gift. 2009;947–70. </w:t>
      </w:r>
    </w:p>
    <w:p w14:paraId="3E45C4FF" w14:textId="77777777" w:rsidR="00910BB0" w:rsidRPr="007C0D07" w:rsidRDefault="00910BB0" w:rsidP="00910BB0">
      <w:pPr>
        <w:pStyle w:val="Bibliographie"/>
        <w:rPr>
          <w:lang w:val="en-US"/>
        </w:rPr>
      </w:pPr>
      <w:r w:rsidRPr="007C0D07">
        <w:rPr>
          <w:lang w:val="en-US"/>
        </w:rPr>
        <w:t>21.</w:t>
      </w:r>
      <w:r w:rsidRPr="007C0D07">
        <w:rPr>
          <w:lang w:val="en-US"/>
        </w:rPr>
        <w:tab/>
        <w:t xml:space="preserve">Carman CA. Comparing Apples and Oranges: Fifteen Years of Definitions of Giftedness in Research. J Adv Acad. 2013 Feb 1;24(1):52–70. </w:t>
      </w:r>
    </w:p>
    <w:p w14:paraId="15A349CC" w14:textId="77777777" w:rsidR="00910BB0" w:rsidRPr="007C0D07" w:rsidRDefault="00910BB0" w:rsidP="00910BB0">
      <w:pPr>
        <w:pStyle w:val="Bibliographie"/>
        <w:rPr>
          <w:lang w:val="en-US"/>
        </w:rPr>
      </w:pPr>
      <w:r w:rsidRPr="007C0D07">
        <w:rPr>
          <w:lang w:val="en-US"/>
        </w:rPr>
        <w:t>22.</w:t>
      </w:r>
      <w:r w:rsidRPr="007C0D07">
        <w:rPr>
          <w:lang w:val="en-US"/>
        </w:rPr>
        <w:tab/>
        <w:t xml:space="preserve">Dabrowski K. The theory of positive disintegration. Int J Psychiatry. 1966;2(2):229–49. </w:t>
      </w:r>
    </w:p>
    <w:p w14:paraId="3452E4D0" w14:textId="77777777" w:rsidR="00910BB0" w:rsidRPr="007C0D07" w:rsidRDefault="00910BB0" w:rsidP="00910BB0">
      <w:pPr>
        <w:pStyle w:val="Bibliographie"/>
        <w:rPr>
          <w:lang w:val="en-US"/>
        </w:rPr>
      </w:pPr>
      <w:r w:rsidRPr="007C0D07">
        <w:rPr>
          <w:lang w:val="en-US"/>
        </w:rPr>
        <w:t>23.</w:t>
      </w:r>
      <w:r w:rsidRPr="007C0D07">
        <w:rPr>
          <w:lang w:val="en-US"/>
        </w:rPr>
        <w:tab/>
        <w:t xml:space="preserve">Aron EN, Aron A. Sensory-processing sensitivity and its relation to introversion and emotionality. J Pers Soc Psychol. 1997;73(2):345. </w:t>
      </w:r>
    </w:p>
    <w:p w14:paraId="6B20C0E6" w14:textId="77777777" w:rsidR="00910BB0" w:rsidRPr="007C0D07" w:rsidRDefault="00910BB0" w:rsidP="00910BB0">
      <w:pPr>
        <w:pStyle w:val="Bibliographie"/>
        <w:rPr>
          <w:lang w:val="en-US"/>
        </w:rPr>
      </w:pPr>
      <w:r w:rsidRPr="007C0D07">
        <w:rPr>
          <w:lang w:val="en-US"/>
        </w:rPr>
        <w:t>24.</w:t>
      </w:r>
      <w:r w:rsidRPr="007C0D07">
        <w:rPr>
          <w:lang w:val="en-US"/>
        </w:rPr>
        <w:tab/>
        <w:t xml:space="preserve">Ayres AJ. Sensory integration and learning disorders. Western Psychological Services; 1972. </w:t>
      </w:r>
    </w:p>
    <w:p w14:paraId="62952061" w14:textId="77777777" w:rsidR="00910BB0" w:rsidRPr="007C0D07" w:rsidRDefault="00910BB0" w:rsidP="00910BB0">
      <w:pPr>
        <w:pStyle w:val="Bibliographie"/>
        <w:rPr>
          <w:lang w:val="en-US"/>
        </w:rPr>
      </w:pPr>
      <w:r w:rsidRPr="007C0D07">
        <w:rPr>
          <w:lang w:val="en-US"/>
        </w:rPr>
        <w:t>25.</w:t>
      </w:r>
      <w:r w:rsidRPr="007C0D07">
        <w:rPr>
          <w:lang w:val="en-US"/>
        </w:rPr>
        <w:tab/>
        <w:t xml:space="preserve">Dunn W. The sensations of everyday life: Empirical, theoretical, and pragmatic considerations. Am J Occup Ther. 2001;55(6):608–20. </w:t>
      </w:r>
    </w:p>
    <w:p w14:paraId="0E080794" w14:textId="77777777" w:rsidR="00910BB0" w:rsidRPr="007C0D07" w:rsidRDefault="00910BB0" w:rsidP="00910BB0">
      <w:pPr>
        <w:pStyle w:val="Bibliographie"/>
        <w:rPr>
          <w:lang w:val="en-US"/>
        </w:rPr>
      </w:pPr>
      <w:r w:rsidRPr="007C0D07">
        <w:rPr>
          <w:lang w:val="en-US"/>
        </w:rPr>
        <w:t>26.</w:t>
      </w:r>
      <w:r w:rsidRPr="007C0D07">
        <w:rPr>
          <w:lang w:val="en-US"/>
        </w:rPr>
        <w:tab/>
        <w:t xml:space="preserve">Alker L. “Living beyond limits”: Neurogenic influences of overexcitabilities on the mental health of the highly gifted. J Psychiatry. 2024;25(3):1–23. </w:t>
      </w:r>
    </w:p>
    <w:p w14:paraId="6517602D" w14:textId="77777777" w:rsidR="00910BB0" w:rsidRPr="007C0D07" w:rsidRDefault="00910BB0" w:rsidP="00910BB0">
      <w:pPr>
        <w:pStyle w:val="Bibliographie"/>
        <w:rPr>
          <w:lang w:val="en-US"/>
        </w:rPr>
      </w:pPr>
      <w:r w:rsidRPr="007C0D07">
        <w:rPr>
          <w:lang w:val="en-US"/>
        </w:rPr>
        <w:t>27.</w:t>
      </w:r>
      <w:r w:rsidRPr="007C0D07">
        <w:rPr>
          <w:lang w:val="en-US"/>
        </w:rPr>
        <w:tab/>
        <w:t xml:space="preserve">Van den Broeck W, Hofmans J, Cooremans S, Staels E. Factorial validity and measurement invariance across intelligence levels and gender of the Overexcitabilities Questionnaire-II (OEQ-II). Psychol Assess. 2014;26(1):55. </w:t>
      </w:r>
    </w:p>
    <w:p w14:paraId="4CD18D04" w14:textId="77777777" w:rsidR="00910BB0" w:rsidRPr="007C0D07" w:rsidRDefault="00910BB0" w:rsidP="00910BB0">
      <w:pPr>
        <w:pStyle w:val="Bibliographie"/>
        <w:rPr>
          <w:lang w:val="en-US"/>
        </w:rPr>
      </w:pPr>
      <w:r w:rsidRPr="007C0D07">
        <w:rPr>
          <w:lang w:val="en-US"/>
        </w:rPr>
        <w:t>28.</w:t>
      </w:r>
      <w:r w:rsidRPr="007C0D07">
        <w:rPr>
          <w:lang w:val="en-US"/>
        </w:rPr>
        <w:tab/>
        <w:t xml:space="preserve">Yakmaci‐Guzel B, Akarsu F. Comparing overexcitabilities of gifted and non‐gifted 10th grade students in Turkey. High Abil Stud. 2006;17(1):43–56. </w:t>
      </w:r>
    </w:p>
    <w:p w14:paraId="1E1BB729" w14:textId="77777777" w:rsidR="00910BB0" w:rsidRPr="007C0D07" w:rsidRDefault="00910BB0" w:rsidP="00910BB0">
      <w:pPr>
        <w:pStyle w:val="Bibliographie"/>
        <w:rPr>
          <w:lang w:val="en-US"/>
        </w:rPr>
      </w:pPr>
      <w:r w:rsidRPr="007C0D07">
        <w:rPr>
          <w:lang w:val="en-US"/>
        </w:rPr>
        <w:t>29.</w:t>
      </w:r>
      <w:r w:rsidRPr="007C0D07">
        <w:rPr>
          <w:lang w:val="en-US"/>
        </w:rPr>
        <w:tab/>
        <w:t xml:space="preserve">Dabrowski K. Psychoneurosis is not an illness: Neuroses and psychoneuroses from the perspective of positive disintegration. London: Gryf Publications; 1972. </w:t>
      </w:r>
    </w:p>
    <w:p w14:paraId="284E582B" w14:textId="77777777" w:rsidR="00910BB0" w:rsidRPr="007C0D07" w:rsidRDefault="00910BB0" w:rsidP="00910BB0">
      <w:pPr>
        <w:pStyle w:val="Bibliographie"/>
        <w:rPr>
          <w:lang w:val="en-US"/>
        </w:rPr>
      </w:pPr>
      <w:r w:rsidRPr="007C0D07">
        <w:rPr>
          <w:lang w:val="en-US"/>
        </w:rPr>
        <w:t>30.</w:t>
      </w:r>
      <w:r w:rsidRPr="007C0D07">
        <w:rPr>
          <w:lang w:val="en-US"/>
        </w:rPr>
        <w:tab/>
        <w:t xml:space="preserve">Piechowski MM, Colangelo N. Developmental potential of the gifted. Gift Child Q. 1984;28(2):80–8. </w:t>
      </w:r>
    </w:p>
    <w:p w14:paraId="60992CE8" w14:textId="77777777" w:rsidR="00910BB0" w:rsidRPr="007C0D07" w:rsidRDefault="00910BB0" w:rsidP="00910BB0">
      <w:pPr>
        <w:pStyle w:val="Bibliographie"/>
        <w:rPr>
          <w:lang w:val="en-US"/>
        </w:rPr>
      </w:pPr>
      <w:r w:rsidRPr="007C0D07">
        <w:rPr>
          <w:lang w:val="en-US"/>
        </w:rPr>
        <w:t>31.</w:t>
      </w:r>
      <w:r w:rsidRPr="007C0D07">
        <w:rPr>
          <w:lang w:val="en-US"/>
        </w:rPr>
        <w:tab/>
        <w:t xml:space="preserve">Mendaglio S. Sensitivity among gifted persons: A multi‐faceted perspective. Roeper Rev. 1995;17(3):169–72. </w:t>
      </w:r>
    </w:p>
    <w:p w14:paraId="6F5C9E77" w14:textId="77777777" w:rsidR="00910BB0" w:rsidRPr="007C0D07" w:rsidRDefault="00910BB0" w:rsidP="00910BB0">
      <w:pPr>
        <w:pStyle w:val="Bibliographie"/>
        <w:rPr>
          <w:lang w:val="en-US"/>
        </w:rPr>
      </w:pPr>
      <w:r w:rsidRPr="007C0D07">
        <w:rPr>
          <w:lang w:val="en-US"/>
        </w:rPr>
        <w:t>32.</w:t>
      </w:r>
      <w:r w:rsidRPr="007C0D07">
        <w:rPr>
          <w:lang w:val="en-US"/>
        </w:rPr>
        <w:tab/>
        <w:t xml:space="preserve">Piechowski MM. A theoretical and empirical approach to the study of development. Genet Psychol Monogr. 1975;92(2):231–96. </w:t>
      </w:r>
    </w:p>
    <w:p w14:paraId="4F38216F" w14:textId="77777777" w:rsidR="00910BB0" w:rsidRPr="007C0D07" w:rsidRDefault="00910BB0" w:rsidP="00910BB0">
      <w:pPr>
        <w:pStyle w:val="Bibliographie"/>
        <w:rPr>
          <w:lang w:val="en-US"/>
        </w:rPr>
      </w:pPr>
      <w:r w:rsidRPr="007C0D07">
        <w:rPr>
          <w:lang w:val="en-US"/>
        </w:rPr>
        <w:lastRenderedPageBreak/>
        <w:t>33.</w:t>
      </w:r>
      <w:r w:rsidRPr="007C0D07">
        <w:rPr>
          <w:lang w:val="en-US"/>
        </w:rPr>
        <w:tab/>
        <w:t xml:space="preserve">Olszewski-Kubilius P, Steenbergen-Hu S, Calvert E, Richert Corwith S, Bright S. A Meta-Analysis of Research on the Relationship Between Overexcitabilities and Giftedness. Gift Child Q. 2025 Oct 27;1. </w:t>
      </w:r>
    </w:p>
    <w:p w14:paraId="37676FDF" w14:textId="77777777" w:rsidR="00910BB0" w:rsidRPr="007C0D07" w:rsidRDefault="00910BB0" w:rsidP="00910BB0">
      <w:pPr>
        <w:pStyle w:val="Bibliographie"/>
        <w:rPr>
          <w:lang w:val="en-US"/>
        </w:rPr>
      </w:pPr>
      <w:r w:rsidRPr="007C0D07">
        <w:rPr>
          <w:lang w:val="en-US"/>
        </w:rPr>
        <w:t>34.</w:t>
      </w:r>
      <w:r w:rsidRPr="007C0D07">
        <w:rPr>
          <w:lang w:val="en-US"/>
        </w:rPr>
        <w:tab/>
        <w:t xml:space="preserve">Aron EN, Aron A, Jagiellowicz J. Sensory processing sensitivity: A review in the light of the evolution of biological responsivity. Personal Soc Psychol Rev. 2012;16(3):262–82. </w:t>
      </w:r>
    </w:p>
    <w:p w14:paraId="163BA1F8" w14:textId="77777777" w:rsidR="00910BB0" w:rsidRPr="007C0D07" w:rsidRDefault="00910BB0" w:rsidP="00910BB0">
      <w:pPr>
        <w:pStyle w:val="Bibliographie"/>
        <w:rPr>
          <w:lang w:val="en-US"/>
        </w:rPr>
      </w:pPr>
      <w:r w:rsidRPr="007C0D07">
        <w:rPr>
          <w:lang w:val="en-US"/>
        </w:rPr>
        <w:t>35.</w:t>
      </w:r>
      <w:r w:rsidRPr="007C0D07">
        <w:rPr>
          <w:lang w:val="en-US"/>
        </w:rPr>
        <w:tab/>
        <w:t xml:space="preserve">Greven CU, Lionetti F, Booth C, Aron EN, Fox E, Schendan HE, et al. Sensory processing sensitivity in the context of environmental sensitivity: A critical review and development of research agenda. Neurosci Biobehav Rev. 2019;98:287–305. </w:t>
      </w:r>
    </w:p>
    <w:p w14:paraId="08C16669" w14:textId="77777777" w:rsidR="00910BB0" w:rsidRPr="007C0D07" w:rsidRDefault="00910BB0" w:rsidP="00910BB0">
      <w:pPr>
        <w:pStyle w:val="Bibliographie"/>
        <w:rPr>
          <w:lang w:val="en-US"/>
        </w:rPr>
      </w:pPr>
      <w:r w:rsidRPr="007C0D07">
        <w:rPr>
          <w:lang w:val="en-US"/>
        </w:rPr>
        <w:t>36.</w:t>
      </w:r>
      <w:r w:rsidRPr="007C0D07">
        <w:rPr>
          <w:lang w:val="en-US"/>
        </w:rPr>
        <w:tab/>
        <w:t xml:space="preserve">Homberg JR, Schubert D, Asan E, Aron EN. Sensory processing sensitivity and serotonin gene variance: Insights into mechanisms shaping environmental sensitivity. Neurosci Biobehav Rev. 2016;71:472–83. </w:t>
      </w:r>
    </w:p>
    <w:p w14:paraId="7E829046" w14:textId="77777777" w:rsidR="00910BB0" w:rsidRPr="007C0D07" w:rsidRDefault="00910BB0" w:rsidP="00910BB0">
      <w:pPr>
        <w:pStyle w:val="Bibliographie"/>
        <w:rPr>
          <w:lang w:val="en-US"/>
        </w:rPr>
      </w:pPr>
      <w:r w:rsidRPr="007C0D07">
        <w:rPr>
          <w:lang w:val="en-US"/>
        </w:rPr>
        <w:t>37.</w:t>
      </w:r>
      <w:r w:rsidRPr="007C0D07">
        <w:rPr>
          <w:lang w:val="en-US"/>
        </w:rPr>
        <w:tab/>
        <w:t xml:space="preserve">Dunn W. The impact of sensory processing abilities on the daily lives of young children and their families: A conceptual model. Infants Young Child. 1997;9:23–35. </w:t>
      </w:r>
    </w:p>
    <w:p w14:paraId="71E5CE3B" w14:textId="77777777" w:rsidR="00910BB0" w:rsidRPr="007C0D07" w:rsidRDefault="00910BB0" w:rsidP="00910BB0">
      <w:pPr>
        <w:pStyle w:val="Bibliographie"/>
        <w:rPr>
          <w:lang w:val="en-US"/>
        </w:rPr>
      </w:pPr>
      <w:r w:rsidRPr="007C0D07">
        <w:rPr>
          <w:lang w:val="en-US"/>
        </w:rPr>
        <w:t>38.</w:t>
      </w:r>
      <w:r w:rsidRPr="007C0D07">
        <w:rPr>
          <w:lang w:val="en-US"/>
        </w:rPr>
        <w:tab/>
        <w:t xml:space="preserve">Dunn W. Sensory Profile: User’s Manual. Psychol Corp. 1999; </w:t>
      </w:r>
    </w:p>
    <w:p w14:paraId="18259091" w14:textId="77777777" w:rsidR="00910BB0" w:rsidRPr="007C0D07" w:rsidRDefault="00910BB0" w:rsidP="00910BB0">
      <w:pPr>
        <w:pStyle w:val="Bibliographie"/>
        <w:rPr>
          <w:lang w:val="en-US"/>
        </w:rPr>
      </w:pPr>
      <w:r w:rsidRPr="007C0D07">
        <w:rPr>
          <w:lang w:val="en-US"/>
        </w:rPr>
        <w:t>39.</w:t>
      </w:r>
      <w:r w:rsidRPr="007C0D07">
        <w:rPr>
          <w:lang w:val="en-US"/>
        </w:rPr>
        <w:tab/>
        <w:t xml:space="preserve">Brown C, Tollefson N, Dunn W, Cromwell R, Filion D. The adult sensory profile: Measuring patterns of sensory processing. Am J Occup Ther. 2001;55(1):75–82. </w:t>
      </w:r>
    </w:p>
    <w:p w14:paraId="7427CA23" w14:textId="77777777" w:rsidR="00910BB0" w:rsidRPr="007C0D07" w:rsidRDefault="00910BB0" w:rsidP="00910BB0">
      <w:pPr>
        <w:pStyle w:val="Bibliographie"/>
        <w:rPr>
          <w:lang w:val="en-US"/>
        </w:rPr>
      </w:pPr>
      <w:r w:rsidRPr="007C0D07">
        <w:rPr>
          <w:lang w:val="en-US"/>
        </w:rPr>
        <w:t>40.</w:t>
      </w:r>
      <w:r w:rsidRPr="007C0D07">
        <w:rPr>
          <w:lang w:val="en-US"/>
        </w:rPr>
        <w:tab/>
        <w:t xml:space="preserve">Chang HJ, Kuo CC. Overexcitabilities: Empirical studies and application. Learn Individ Differ. 2013 Feb 1;23:53–63. </w:t>
      </w:r>
    </w:p>
    <w:p w14:paraId="35829B26" w14:textId="77777777" w:rsidR="00910BB0" w:rsidRPr="007C0D07" w:rsidRDefault="00910BB0" w:rsidP="00910BB0">
      <w:pPr>
        <w:pStyle w:val="Bibliographie"/>
        <w:rPr>
          <w:lang w:val="en-US"/>
        </w:rPr>
      </w:pPr>
      <w:r w:rsidRPr="007C0D07">
        <w:rPr>
          <w:lang w:val="en-US"/>
        </w:rPr>
        <w:t>41.</w:t>
      </w:r>
      <w:r w:rsidRPr="007C0D07">
        <w:rPr>
          <w:lang w:val="en-US"/>
        </w:rPr>
        <w:tab/>
        <w:t xml:space="preserve">Ackerman CM. Identifying gifted adolescents using personality characteristics: Dabrowski’s overexcitabilities. Roeper Rev J Gift Educ. 1997;19(4):229–36. </w:t>
      </w:r>
    </w:p>
    <w:p w14:paraId="6E86D326" w14:textId="77777777" w:rsidR="00910BB0" w:rsidRPr="007C0D07" w:rsidRDefault="00910BB0" w:rsidP="00910BB0">
      <w:pPr>
        <w:pStyle w:val="Bibliographie"/>
        <w:rPr>
          <w:lang w:val="en-US"/>
        </w:rPr>
      </w:pPr>
      <w:r w:rsidRPr="007C0D07">
        <w:rPr>
          <w:lang w:val="en-US"/>
        </w:rPr>
        <w:t>42.</w:t>
      </w:r>
      <w:r w:rsidRPr="007C0D07">
        <w:rPr>
          <w:lang w:val="en-US"/>
        </w:rPr>
        <w:tab/>
        <w:t xml:space="preserve">Rinn AN, Mendaglio S, Rudasill KM, McQueen KS. Examining the relationship between the overexcitabilities and self-concepts of gifted adolescents via multivariate cluster analysis. Gift Child Q. 2010;54(1):3–17. </w:t>
      </w:r>
    </w:p>
    <w:p w14:paraId="455F4A8C" w14:textId="77777777" w:rsidR="00910BB0" w:rsidRPr="007C0D07" w:rsidRDefault="00910BB0" w:rsidP="00910BB0">
      <w:pPr>
        <w:pStyle w:val="Bibliographie"/>
        <w:rPr>
          <w:lang w:val="en-US"/>
        </w:rPr>
      </w:pPr>
      <w:r w:rsidRPr="007C0D07">
        <w:rPr>
          <w:lang w:val="en-US"/>
        </w:rPr>
        <w:t>43.</w:t>
      </w:r>
      <w:r w:rsidRPr="007C0D07">
        <w:rPr>
          <w:lang w:val="en-US"/>
        </w:rPr>
        <w:tab/>
        <w:t xml:space="preserve">Winkler D, Voight A. Giftedness and Overexcitability: Investigating the Relationship Using Meta-Analysis. Gift Child Q. 2016 Oct 1;60(4):243–57. </w:t>
      </w:r>
    </w:p>
    <w:p w14:paraId="73BBAC81" w14:textId="77777777" w:rsidR="00910BB0" w:rsidRPr="007C0D07" w:rsidRDefault="00910BB0" w:rsidP="00910BB0">
      <w:pPr>
        <w:pStyle w:val="Bibliographie"/>
        <w:rPr>
          <w:lang w:val="en-US"/>
        </w:rPr>
      </w:pPr>
      <w:r w:rsidRPr="007C0D07">
        <w:rPr>
          <w:lang w:val="en-US"/>
        </w:rPr>
        <w:t>44.</w:t>
      </w:r>
      <w:r w:rsidRPr="007C0D07">
        <w:rPr>
          <w:lang w:val="en-US"/>
        </w:rPr>
        <w:tab/>
        <w:t xml:space="preserve">Melnick MD, Harrison BR, Park S, Bennetto L, Tadin D. A strong interactive link between sensory discriminations and intelligence. Curr Biol CB. 2013 Jun 3;23(11):1013–7. </w:t>
      </w:r>
    </w:p>
    <w:p w14:paraId="01D5D44B" w14:textId="77777777" w:rsidR="00910BB0" w:rsidRPr="007C0D07" w:rsidRDefault="00910BB0" w:rsidP="00910BB0">
      <w:pPr>
        <w:pStyle w:val="Bibliographie"/>
        <w:rPr>
          <w:lang w:val="en-US"/>
        </w:rPr>
      </w:pPr>
      <w:r w:rsidRPr="007C0D07">
        <w:rPr>
          <w:lang w:val="en-US"/>
        </w:rPr>
        <w:t>45.</w:t>
      </w:r>
      <w:r w:rsidRPr="007C0D07">
        <w:rPr>
          <w:lang w:val="en-US"/>
        </w:rPr>
        <w:tab/>
        <w:t xml:space="preserve">Baş B, Sivri RÇ. Hyperacusis in gifted children and its impact on quality of life. Eur Arch Otorhinolaryngol. 2025;282(6):3303–9. </w:t>
      </w:r>
    </w:p>
    <w:p w14:paraId="033DE571" w14:textId="77777777" w:rsidR="00910BB0" w:rsidRPr="007C0D07" w:rsidRDefault="00910BB0" w:rsidP="00910BB0">
      <w:pPr>
        <w:pStyle w:val="Bibliographie"/>
        <w:rPr>
          <w:lang w:val="en-US"/>
        </w:rPr>
      </w:pPr>
      <w:r w:rsidRPr="007C0D07">
        <w:rPr>
          <w:lang w:val="en-US"/>
        </w:rPr>
        <w:t>46.</w:t>
      </w:r>
      <w:r w:rsidRPr="007C0D07">
        <w:rPr>
          <w:lang w:val="en-US"/>
        </w:rPr>
        <w:tab/>
        <w:t xml:space="preserve">Page MJ, McKenzie JE, Bossuyt PM, Boutron I, Hoffmann TC, Mulrow CD, et al. The PRISMA 2020 statement: an updated guideline for reporting systematic reviews. BMJ. 2021 Mar 29;372:n71. </w:t>
      </w:r>
    </w:p>
    <w:p w14:paraId="7897C943" w14:textId="77777777" w:rsidR="00910BB0" w:rsidRPr="007C0D07" w:rsidRDefault="00910BB0" w:rsidP="00910BB0">
      <w:pPr>
        <w:pStyle w:val="Bibliographie"/>
        <w:rPr>
          <w:lang w:val="en-US"/>
        </w:rPr>
      </w:pPr>
      <w:r w:rsidRPr="007C0D07">
        <w:rPr>
          <w:lang w:val="en-US"/>
        </w:rPr>
        <w:t>47.</w:t>
      </w:r>
      <w:r w:rsidRPr="007C0D07">
        <w:rPr>
          <w:lang w:val="en-US"/>
        </w:rPr>
        <w:tab/>
        <w:t xml:space="preserve">Ouzzani M, Hammady H, Fedorowicz Z, Elmagarmid A. Rayyan—a web and mobile app for systematic reviews. Syst Rev. 2016 Dec 5;5(1):210. </w:t>
      </w:r>
    </w:p>
    <w:p w14:paraId="7210FC6E" w14:textId="77777777" w:rsidR="00910BB0" w:rsidRPr="007C0D07" w:rsidRDefault="00910BB0" w:rsidP="00910BB0">
      <w:pPr>
        <w:pStyle w:val="Bibliographie"/>
        <w:rPr>
          <w:lang w:val="en-US"/>
        </w:rPr>
      </w:pPr>
      <w:r w:rsidRPr="007C0D07">
        <w:rPr>
          <w:lang w:val="en-US"/>
        </w:rPr>
        <w:t>48.</w:t>
      </w:r>
      <w:r w:rsidRPr="007C0D07">
        <w:rPr>
          <w:lang w:val="en-US"/>
        </w:rPr>
        <w:tab/>
        <w:t xml:space="preserve">Kmet LM. Standard quality assessment criteria for evaluating primary research papers from a variety of fields. Alta Herit Found Med Res Edmont. 2004; </w:t>
      </w:r>
    </w:p>
    <w:p w14:paraId="10B0EC4B" w14:textId="77777777" w:rsidR="00910BB0" w:rsidRPr="007C0D07" w:rsidRDefault="00910BB0" w:rsidP="00910BB0">
      <w:pPr>
        <w:pStyle w:val="Bibliographie"/>
        <w:rPr>
          <w:lang w:val="en-US"/>
        </w:rPr>
      </w:pPr>
      <w:r w:rsidRPr="007C0D07">
        <w:rPr>
          <w:lang w:val="en-US"/>
        </w:rPr>
        <w:lastRenderedPageBreak/>
        <w:t>49.</w:t>
      </w:r>
      <w:r w:rsidRPr="007C0D07">
        <w:rPr>
          <w:lang w:val="en-US"/>
        </w:rPr>
        <w:tab/>
        <w:t xml:space="preserve">De Gucht V, Woestenburg DHA, Backbier E. Do gifted individuals exhibit higher levels of Sensory Processing Sensitivity and what role do openness and neuroticism play in this regard? J Res Personal. 2023 Jun;104. </w:t>
      </w:r>
    </w:p>
    <w:p w14:paraId="6E65B51C" w14:textId="77777777" w:rsidR="00910BB0" w:rsidRPr="007C0D07" w:rsidRDefault="00910BB0" w:rsidP="00910BB0">
      <w:pPr>
        <w:pStyle w:val="Bibliographie"/>
        <w:rPr>
          <w:lang w:val="en-US"/>
        </w:rPr>
      </w:pPr>
      <w:r w:rsidRPr="007C0D07">
        <w:rPr>
          <w:lang w:val="en-US"/>
        </w:rPr>
        <w:t>50.</w:t>
      </w:r>
      <w:r w:rsidRPr="007C0D07">
        <w:rPr>
          <w:lang w:val="en-US"/>
        </w:rPr>
        <w:tab/>
        <w:t xml:space="preserve">Gere DR, Capps SC, Mitchell DW, Grubbs E. Sensory sensitivities of gifted children. Am J Occup Ther Off Publ Am Occup Ther Assoc. 2009;63(3):288–95; discussion 296-300. </w:t>
      </w:r>
    </w:p>
    <w:p w14:paraId="4EE1F865" w14:textId="77777777" w:rsidR="00910BB0" w:rsidRPr="007C0D07" w:rsidRDefault="00910BB0" w:rsidP="00910BB0">
      <w:pPr>
        <w:pStyle w:val="Bibliographie"/>
        <w:rPr>
          <w:lang w:val="en-US"/>
        </w:rPr>
      </w:pPr>
      <w:r w:rsidRPr="007C0D07">
        <w:rPr>
          <w:lang w:val="en-US"/>
        </w:rPr>
        <w:t>51.</w:t>
      </w:r>
      <w:r w:rsidRPr="007C0D07">
        <w:rPr>
          <w:lang w:val="en-US"/>
        </w:rPr>
        <w:tab/>
        <w:t xml:space="preserve">Raven J. The Raven’s Progressive Matrices: Change and Stability over Culture and Time. Cognit Psychol. 2000 Aug 1;41(1):1–48. </w:t>
      </w:r>
    </w:p>
    <w:p w14:paraId="4E031308" w14:textId="77777777" w:rsidR="00910BB0" w:rsidRPr="007C0D07" w:rsidRDefault="00910BB0" w:rsidP="00910BB0">
      <w:pPr>
        <w:pStyle w:val="Bibliographie"/>
        <w:rPr>
          <w:lang w:val="en-US"/>
        </w:rPr>
      </w:pPr>
      <w:r w:rsidRPr="007C0D07">
        <w:rPr>
          <w:lang w:val="en-US"/>
        </w:rPr>
        <w:t>52.</w:t>
      </w:r>
      <w:r w:rsidRPr="007C0D07">
        <w:rPr>
          <w:lang w:val="en-US"/>
        </w:rPr>
        <w:tab/>
        <w:t xml:space="preserve">Falk RF, Piechowski MM, Lind S. Criteria for rating the intensity of overexcitabilities. Unpubl Man Sociol Dep Univ Akron. 1994; </w:t>
      </w:r>
    </w:p>
    <w:p w14:paraId="66FDF9AA" w14:textId="77777777" w:rsidR="00910BB0" w:rsidRPr="007C0D07" w:rsidRDefault="00910BB0" w:rsidP="00910BB0">
      <w:pPr>
        <w:pStyle w:val="Bibliographie"/>
        <w:rPr>
          <w:lang w:val="en-US"/>
        </w:rPr>
      </w:pPr>
      <w:r w:rsidRPr="007C0D07">
        <w:rPr>
          <w:lang w:val="en-US"/>
        </w:rPr>
        <w:t>53.</w:t>
      </w:r>
      <w:r w:rsidRPr="007C0D07">
        <w:rPr>
          <w:lang w:val="en-US"/>
        </w:rPr>
        <w:tab/>
        <w:t xml:space="preserve">Lysy KZ, Piechowski MM. Personal growth: an empirical study using Jungian and Dabrowskian measures. Genet Psychol Monogr. 1983;108:267–320. </w:t>
      </w:r>
    </w:p>
    <w:p w14:paraId="385FCDD8" w14:textId="77777777" w:rsidR="00910BB0" w:rsidRPr="007C0D07" w:rsidRDefault="00910BB0" w:rsidP="00910BB0">
      <w:pPr>
        <w:pStyle w:val="Bibliographie"/>
        <w:rPr>
          <w:lang w:val="en-US"/>
        </w:rPr>
      </w:pPr>
      <w:r w:rsidRPr="007C0D07">
        <w:rPr>
          <w:lang w:val="en-US"/>
        </w:rPr>
        <w:t>54.</w:t>
      </w:r>
      <w:r w:rsidRPr="007C0D07">
        <w:rPr>
          <w:lang w:val="en-US"/>
        </w:rPr>
        <w:tab/>
        <w:t xml:space="preserve">Falk RF, Lind S, Miller NB, Piechowski MM, Silverman LK. The overexcitability questionnaire-two (OEQII): Manual, scoring system, and questionnaire. Denver CO Inst Study Adv Dev. 1999; </w:t>
      </w:r>
    </w:p>
    <w:p w14:paraId="4E689E33" w14:textId="77777777" w:rsidR="00910BB0" w:rsidRPr="007C0D07" w:rsidRDefault="00910BB0" w:rsidP="00910BB0">
      <w:pPr>
        <w:pStyle w:val="Bibliographie"/>
        <w:rPr>
          <w:lang w:val="en-US"/>
        </w:rPr>
      </w:pPr>
      <w:r w:rsidRPr="007C0D07">
        <w:rPr>
          <w:lang w:val="en-US"/>
        </w:rPr>
        <w:t>55.</w:t>
      </w:r>
      <w:r w:rsidRPr="007C0D07">
        <w:rPr>
          <w:lang w:val="en-US"/>
        </w:rPr>
        <w:tab/>
        <w:t xml:space="preserve">Hinterberger T, Galuska D, Galuska J. Der SV12: Entwicklung eines klinischen Inventars zur Erfassung von Sensibilität und deren Verarbeitungsproblematiken. Complement Med Res. 2019 Mar 29;26(4):240–9. </w:t>
      </w:r>
    </w:p>
    <w:p w14:paraId="1E89F65A" w14:textId="77777777" w:rsidR="00910BB0" w:rsidRPr="007C0D07" w:rsidRDefault="00910BB0" w:rsidP="00910BB0">
      <w:pPr>
        <w:pStyle w:val="Bibliographie"/>
        <w:rPr>
          <w:lang w:val="en-US"/>
        </w:rPr>
      </w:pPr>
      <w:r w:rsidRPr="007C0D07">
        <w:rPr>
          <w:lang w:val="en-US"/>
        </w:rPr>
        <w:t>56.</w:t>
      </w:r>
      <w:r w:rsidRPr="007C0D07">
        <w:rPr>
          <w:lang w:val="en-US"/>
        </w:rPr>
        <w:tab/>
        <w:t xml:space="preserve">De Gucht V, Woestenburg DHA, Wilderjans TF. The Different Faces of (High) Sensitivity, Toward a More Comprehensive Measurement Instrument. Development and Validation of the Sensory Processing Sensitivity Questionnaire (SPSQ). J Pers Assess. 2022;104(6):784–99. </w:t>
      </w:r>
    </w:p>
    <w:p w14:paraId="2DBC9CC9" w14:textId="77777777" w:rsidR="00910BB0" w:rsidRPr="007C0D07" w:rsidRDefault="00910BB0" w:rsidP="00910BB0">
      <w:pPr>
        <w:pStyle w:val="Bibliographie"/>
        <w:rPr>
          <w:lang w:val="en-US"/>
        </w:rPr>
      </w:pPr>
      <w:r w:rsidRPr="007C0D07">
        <w:rPr>
          <w:lang w:val="en-US"/>
        </w:rPr>
        <w:t>57.</w:t>
      </w:r>
      <w:r w:rsidRPr="007C0D07">
        <w:rPr>
          <w:lang w:val="en-US"/>
        </w:rPr>
        <w:tab/>
        <w:t>Dunn W. Sensory Profile: School Companion : User’s Manual [Internet]. Psychological Corporation; 2006. Available from: https://books.google.fr/books?id=WqVktwAACAAJ</w:t>
      </w:r>
    </w:p>
    <w:p w14:paraId="37D78670" w14:textId="77777777" w:rsidR="00910BB0" w:rsidRDefault="00910BB0" w:rsidP="00910BB0">
      <w:pPr>
        <w:pStyle w:val="Bibliographie"/>
      </w:pPr>
      <w:r w:rsidRPr="007C0D07">
        <w:rPr>
          <w:lang w:val="en-US"/>
        </w:rPr>
        <w:t>58.</w:t>
      </w:r>
      <w:r w:rsidRPr="007C0D07">
        <w:rPr>
          <w:lang w:val="en-US"/>
        </w:rPr>
        <w:tab/>
        <w:t xml:space="preserve">Dolean D, Cãlugãr A. How Reliably Can We Measure a Child’s True IQ? Socio-Economic Status Can Explain Most of the Inter-Ethnic Differences in General Non-verbal Abilities. </w:t>
      </w:r>
      <w:r>
        <w:t>Front Psychol [Internet]. 2020 Aug 7 [cited 2025 Dec 11];11. Available from: https://www.frontiersin.org/journals/psychology/articles/10.3389/fpsyg.2020.02000/full</w:t>
      </w:r>
    </w:p>
    <w:p w14:paraId="624D5219" w14:textId="77777777" w:rsidR="00910BB0" w:rsidRPr="007C0D07" w:rsidRDefault="00910BB0" w:rsidP="00910BB0">
      <w:pPr>
        <w:pStyle w:val="Bibliographie"/>
        <w:rPr>
          <w:lang w:val="en-US"/>
        </w:rPr>
      </w:pPr>
      <w:r>
        <w:t>59.</w:t>
      </w:r>
      <w:r>
        <w:tab/>
        <w:t xml:space="preserve">Rushton JP, Čvorović J, Bons TA. </w:t>
      </w:r>
      <w:r w:rsidRPr="007C0D07">
        <w:rPr>
          <w:lang w:val="en-US"/>
        </w:rPr>
        <w:t xml:space="preserve">General mental ability in South Asians: Data from three Roma (Gypsy) communities in Serbia. Intelligence. 2007 Jan 1;35(1):1–12. </w:t>
      </w:r>
    </w:p>
    <w:p w14:paraId="4B537A00" w14:textId="77777777" w:rsidR="00910BB0" w:rsidRDefault="00910BB0" w:rsidP="00910BB0">
      <w:pPr>
        <w:pStyle w:val="Bibliographie"/>
      </w:pPr>
      <w:r w:rsidRPr="007C0D07">
        <w:rPr>
          <w:lang w:val="en-US"/>
        </w:rPr>
        <w:t>60.</w:t>
      </w:r>
      <w:r w:rsidRPr="007C0D07">
        <w:rPr>
          <w:lang w:val="en-US"/>
        </w:rPr>
        <w:tab/>
        <w:t xml:space="preserve">Williams CM, Peyre H, Labouret G, Fassaya J, Guzmán García A, Gauvrit N, et al. High intelligence is not associated with a greater propensity for mental health disorders. </w:t>
      </w:r>
      <w:r>
        <w:t xml:space="preserve">Eur Psychiatry. 2022 Nov 18;66(1):e3. </w:t>
      </w:r>
    </w:p>
    <w:p w14:paraId="6189D312" w14:textId="2120DA7F" w:rsidR="002E6AF0" w:rsidRPr="00406633" w:rsidRDefault="00760B0A" w:rsidP="00657A3E">
      <w:r>
        <w:fldChar w:fldCharType="end"/>
      </w:r>
    </w:p>
    <w:sectPr w:rsidR="002E6AF0" w:rsidRPr="00406633" w:rsidSect="002C2665">
      <w:type w:val="continuous"/>
      <w:pgSz w:w="11906" w:h="16838"/>
      <w:pgMar w:top="1418" w:right="1417" w:bottom="1418" w:left="1418" w:header="709" w:footer="709"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B505CD" w14:textId="77777777" w:rsidR="008F6EEA" w:rsidRDefault="008F6EEA" w:rsidP="00657A3E">
      <w:r>
        <w:separator/>
      </w:r>
    </w:p>
  </w:endnote>
  <w:endnote w:type="continuationSeparator" w:id="0">
    <w:p w14:paraId="55710801" w14:textId="77777777" w:rsidR="008F6EEA" w:rsidRDefault="008F6EEA" w:rsidP="00657A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09F" w:csb1="00000000"/>
  </w:font>
  <w:font w:name="Segoe UI">
    <w:panose1 w:val="020B0502040204020203"/>
    <w:charset w:val="00"/>
    <w:family w:val="swiss"/>
    <w:pitch w:val="variable"/>
    <w:sig w:usb0="E4002EFF" w:usb1="C000E47F"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Charis SIL">
    <w:altName w:val="Calibri"/>
    <w:panose1 w:val="00000000000000000000"/>
    <w:charset w:val="00"/>
    <w:family w:val="swiss"/>
    <w:notTrueType/>
    <w:pitch w:val="default"/>
    <w:sig w:usb0="00000003" w:usb1="00000000" w:usb2="00000000" w:usb3="00000000" w:csb0="00000001" w:csb1="00000000"/>
  </w:font>
  <w:font w:name="Times-Italic">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dvOT1ef757c0">
    <w:altName w:val="Cambria"/>
    <w:panose1 w:val="00000000000000000000"/>
    <w:charset w:val="00"/>
    <w:family w:val="roman"/>
    <w:notTrueType/>
    <w:pitch w:val="default"/>
    <w:sig w:usb0="00000003" w:usb1="00000000" w:usb2="00000000" w:usb3="00000000" w:csb0="00000001" w:csb1="00000000"/>
  </w:font>
  <w:font w:name="AdvP8585">
    <w:altName w:val="Cambria"/>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67ADCC" w14:textId="19FC5889" w:rsidR="008F6EEA" w:rsidRPr="00954B87" w:rsidRDefault="008F6EEA">
    <w:pPr>
      <w:pStyle w:val="Pieddepage"/>
      <w:jc w:val="center"/>
      <w:rPr>
        <w:caps/>
      </w:rPr>
    </w:pPr>
    <w:r w:rsidRPr="00954B87">
      <w:rPr>
        <w:caps/>
      </w:rPr>
      <w:fldChar w:fldCharType="begin"/>
    </w:r>
    <w:r w:rsidRPr="00954B87">
      <w:rPr>
        <w:caps/>
      </w:rPr>
      <w:instrText>PAGE   \* MERGEFORMAT</w:instrText>
    </w:r>
    <w:r w:rsidRPr="00954B87">
      <w:rPr>
        <w:caps/>
      </w:rPr>
      <w:fldChar w:fldCharType="separate"/>
    </w:r>
    <w:r w:rsidR="003E425D">
      <w:rPr>
        <w:caps/>
        <w:noProof/>
      </w:rPr>
      <w:t>29</w:t>
    </w:r>
    <w:r w:rsidRPr="00954B87">
      <w:rPr>
        <w:caps/>
      </w:rPr>
      <w:fldChar w:fldCharType="end"/>
    </w:r>
  </w:p>
  <w:p w14:paraId="1F3F4AC4" w14:textId="77777777" w:rsidR="008F6EEA" w:rsidRDefault="008F6EEA">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97C14A" w14:textId="77777777" w:rsidR="008F6EEA" w:rsidRDefault="008F6EEA" w:rsidP="00FE3CCB">
      <w:r>
        <w:separator/>
      </w:r>
    </w:p>
  </w:footnote>
  <w:footnote w:type="continuationSeparator" w:id="0">
    <w:p w14:paraId="64DEDB36" w14:textId="77777777" w:rsidR="008F6EEA" w:rsidRDefault="008F6EEA" w:rsidP="00657A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B968F9"/>
    <w:multiLevelType w:val="hybridMultilevel"/>
    <w:tmpl w:val="BA7A6FFE"/>
    <w:lvl w:ilvl="0" w:tplc="3252C944">
      <w:numFmt w:val="bullet"/>
      <w:lvlText w:val=""/>
      <w:lvlJc w:val="left"/>
      <w:pPr>
        <w:ind w:left="720" w:hanging="360"/>
      </w:pPr>
      <w:rPr>
        <w:rFonts w:ascii="Wingdings" w:eastAsiaTheme="minorHAnsi" w:hAnsi="Wingdings" w:cstheme="minorHAns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40FF3EB7"/>
    <w:multiLevelType w:val="hybridMultilevel"/>
    <w:tmpl w:val="701C76E4"/>
    <w:lvl w:ilvl="0" w:tplc="727C58AE">
      <w:start w:val="35"/>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60C36EFD"/>
    <w:multiLevelType w:val="hybridMultilevel"/>
    <w:tmpl w:val="DB6C5C64"/>
    <w:lvl w:ilvl="0" w:tplc="85C0BB4C">
      <w:numFmt w:val="bullet"/>
      <w:lvlText w:val=""/>
      <w:lvlJc w:val="left"/>
      <w:pPr>
        <w:ind w:left="720" w:hanging="360"/>
      </w:pPr>
      <w:rPr>
        <w:rFonts w:ascii="Wingdings" w:eastAsiaTheme="minorHAnsi" w:hAnsi="Wingdings" w:cstheme="minorHAns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7C2D1100"/>
    <w:multiLevelType w:val="hybridMultilevel"/>
    <w:tmpl w:val="CA54ABC6"/>
    <w:lvl w:ilvl="0" w:tplc="0F0822A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Paquet Aude">
    <w15:presenceInfo w15:providerId="None" w15:userId="Paquet Aud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hideSpellingErrors/>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5B3D"/>
    <w:rsid w:val="00002FDA"/>
    <w:rsid w:val="0000324B"/>
    <w:rsid w:val="000045B4"/>
    <w:rsid w:val="000047E3"/>
    <w:rsid w:val="00010687"/>
    <w:rsid w:val="000121E1"/>
    <w:rsid w:val="000134F2"/>
    <w:rsid w:val="00013C3B"/>
    <w:rsid w:val="0002092B"/>
    <w:rsid w:val="000211C8"/>
    <w:rsid w:val="0002155E"/>
    <w:rsid w:val="00022426"/>
    <w:rsid w:val="0002319C"/>
    <w:rsid w:val="000262EA"/>
    <w:rsid w:val="00027F18"/>
    <w:rsid w:val="000304B8"/>
    <w:rsid w:val="00031C4E"/>
    <w:rsid w:val="00031C8E"/>
    <w:rsid w:val="00033880"/>
    <w:rsid w:val="0003591F"/>
    <w:rsid w:val="000379A9"/>
    <w:rsid w:val="000503A8"/>
    <w:rsid w:val="00050B5F"/>
    <w:rsid w:val="00050CE3"/>
    <w:rsid w:val="00054DC6"/>
    <w:rsid w:val="000557B0"/>
    <w:rsid w:val="0005674A"/>
    <w:rsid w:val="0006125F"/>
    <w:rsid w:val="000621BB"/>
    <w:rsid w:val="00064D87"/>
    <w:rsid w:val="000658A7"/>
    <w:rsid w:val="00070130"/>
    <w:rsid w:val="0007384D"/>
    <w:rsid w:val="00074F54"/>
    <w:rsid w:val="00075375"/>
    <w:rsid w:val="00075631"/>
    <w:rsid w:val="000763BB"/>
    <w:rsid w:val="000763F8"/>
    <w:rsid w:val="000806C5"/>
    <w:rsid w:val="00080EE1"/>
    <w:rsid w:val="000821B2"/>
    <w:rsid w:val="00082974"/>
    <w:rsid w:val="00084BCD"/>
    <w:rsid w:val="00085137"/>
    <w:rsid w:val="00085484"/>
    <w:rsid w:val="00085FF7"/>
    <w:rsid w:val="000863F1"/>
    <w:rsid w:val="000877B7"/>
    <w:rsid w:val="00091989"/>
    <w:rsid w:val="0009596E"/>
    <w:rsid w:val="000A1101"/>
    <w:rsid w:val="000A7F97"/>
    <w:rsid w:val="000B1145"/>
    <w:rsid w:val="000B310D"/>
    <w:rsid w:val="000B5C46"/>
    <w:rsid w:val="000B75EB"/>
    <w:rsid w:val="000C19C5"/>
    <w:rsid w:val="000C7673"/>
    <w:rsid w:val="000D01B3"/>
    <w:rsid w:val="000D168F"/>
    <w:rsid w:val="000D1F34"/>
    <w:rsid w:val="000D1F60"/>
    <w:rsid w:val="000D2745"/>
    <w:rsid w:val="000D3E60"/>
    <w:rsid w:val="000D4C71"/>
    <w:rsid w:val="000D78E6"/>
    <w:rsid w:val="000E0AA7"/>
    <w:rsid w:val="000E1D81"/>
    <w:rsid w:val="000E2FE7"/>
    <w:rsid w:val="000E34C3"/>
    <w:rsid w:val="000E519C"/>
    <w:rsid w:val="000F3DF6"/>
    <w:rsid w:val="000F583F"/>
    <w:rsid w:val="000F741D"/>
    <w:rsid w:val="000F7CD2"/>
    <w:rsid w:val="001002E2"/>
    <w:rsid w:val="00102C68"/>
    <w:rsid w:val="0010357A"/>
    <w:rsid w:val="001053EB"/>
    <w:rsid w:val="00105A5F"/>
    <w:rsid w:val="00107382"/>
    <w:rsid w:val="001109C5"/>
    <w:rsid w:val="00110BA7"/>
    <w:rsid w:val="00111C97"/>
    <w:rsid w:val="001150C2"/>
    <w:rsid w:val="001156E4"/>
    <w:rsid w:val="001157D4"/>
    <w:rsid w:val="0011772F"/>
    <w:rsid w:val="001204D0"/>
    <w:rsid w:val="00123023"/>
    <w:rsid w:val="0012587A"/>
    <w:rsid w:val="00127352"/>
    <w:rsid w:val="00130095"/>
    <w:rsid w:val="001312B4"/>
    <w:rsid w:val="0013164B"/>
    <w:rsid w:val="00133F33"/>
    <w:rsid w:val="00136A00"/>
    <w:rsid w:val="0014025B"/>
    <w:rsid w:val="001403E6"/>
    <w:rsid w:val="00140B91"/>
    <w:rsid w:val="001433D4"/>
    <w:rsid w:val="001438B8"/>
    <w:rsid w:val="001440C8"/>
    <w:rsid w:val="001445CB"/>
    <w:rsid w:val="00144845"/>
    <w:rsid w:val="001475D7"/>
    <w:rsid w:val="00156449"/>
    <w:rsid w:val="00160E2A"/>
    <w:rsid w:val="0016289B"/>
    <w:rsid w:val="00163154"/>
    <w:rsid w:val="0016363E"/>
    <w:rsid w:val="00165846"/>
    <w:rsid w:val="00165E97"/>
    <w:rsid w:val="00166149"/>
    <w:rsid w:val="00167CC6"/>
    <w:rsid w:val="0017254F"/>
    <w:rsid w:val="0017264E"/>
    <w:rsid w:val="00173177"/>
    <w:rsid w:val="00173920"/>
    <w:rsid w:val="00176C15"/>
    <w:rsid w:val="00180055"/>
    <w:rsid w:val="00181D23"/>
    <w:rsid w:val="00184B94"/>
    <w:rsid w:val="001870F0"/>
    <w:rsid w:val="00192147"/>
    <w:rsid w:val="0019254B"/>
    <w:rsid w:val="00193D3A"/>
    <w:rsid w:val="00196076"/>
    <w:rsid w:val="001A0D59"/>
    <w:rsid w:val="001A6753"/>
    <w:rsid w:val="001A788C"/>
    <w:rsid w:val="001A7AFF"/>
    <w:rsid w:val="001B03F3"/>
    <w:rsid w:val="001B1B58"/>
    <w:rsid w:val="001B1D68"/>
    <w:rsid w:val="001B2322"/>
    <w:rsid w:val="001B27D0"/>
    <w:rsid w:val="001B4172"/>
    <w:rsid w:val="001C2D5A"/>
    <w:rsid w:val="001C642E"/>
    <w:rsid w:val="001C7232"/>
    <w:rsid w:val="001C78F0"/>
    <w:rsid w:val="001D2BA3"/>
    <w:rsid w:val="001D36A9"/>
    <w:rsid w:val="001D3ECC"/>
    <w:rsid w:val="001D67F2"/>
    <w:rsid w:val="001D7838"/>
    <w:rsid w:val="001D7EFA"/>
    <w:rsid w:val="001E22CF"/>
    <w:rsid w:val="001E3DC6"/>
    <w:rsid w:val="001E423D"/>
    <w:rsid w:val="001E4AA7"/>
    <w:rsid w:val="001E4DD6"/>
    <w:rsid w:val="001E79C2"/>
    <w:rsid w:val="001F013F"/>
    <w:rsid w:val="001F61C6"/>
    <w:rsid w:val="001F64CB"/>
    <w:rsid w:val="001F6678"/>
    <w:rsid w:val="00203209"/>
    <w:rsid w:val="002032B5"/>
    <w:rsid w:val="00203EBF"/>
    <w:rsid w:val="0020412F"/>
    <w:rsid w:val="00205987"/>
    <w:rsid w:val="00205E66"/>
    <w:rsid w:val="00213F45"/>
    <w:rsid w:val="00215473"/>
    <w:rsid w:val="002159F1"/>
    <w:rsid w:val="00215B2C"/>
    <w:rsid w:val="00220B7A"/>
    <w:rsid w:val="0022340C"/>
    <w:rsid w:val="00223546"/>
    <w:rsid w:val="002237CA"/>
    <w:rsid w:val="0022387F"/>
    <w:rsid w:val="002239CA"/>
    <w:rsid w:val="00224D69"/>
    <w:rsid w:val="00224E3C"/>
    <w:rsid w:val="0022569D"/>
    <w:rsid w:val="00235D36"/>
    <w:rsid w:val="00237D37"/>
    <w:rsid w:val="00240385"/>
    <w:rsid w:val="00241A9F"/>
    <w:rsid w:val="0024606C"/>
    <w:rsid w:val="0025065C"/>
    <w:rsid w:val="00251D5C"/>
    <w:rsid w:val="00254AD9"/>
    <w:rsid w:val="0025656D"/>
    <w:rsid w:val="00261851"/>
    <w:rsid w:val="00263377"/>
    <w:rsid w:val="002673BB"/>
    <w:rsid w:val="00270789"/>
    <w:rsid w:val="002714E3"/>
    <w:rsid w:val="00275397"/>
    <w:rsid w:val="00275686"/>
    <w:rsid w:val="002767E3"/>
    <w:rsid w:val="002772DE"/>
    <w:rsid w:val="00284195"/>
    <w:rsid w:val="00284753"/>
    <w:rsid w:val="00291013"/>
    <w:rsid w:val="00292469"/>
    <w:rsid w:val="002A1E04"/>
    <w:rsid w:val="002A6168"/>
    <w:rsid w:val="002A6A58"/>
    <w:rsid w:val="002A71F1"/>
    <w:rsid w:val="002A72BB"/>
    <w:rsid w:val="002A75BD"/>
    <w:rsid w:val="002B0A66"/>
    <w:rsid w:val="002B3030"/>
    <w:rsid w:val="002B34B9"/>
    <w:rsid w:val="002B6F1B"/>
    <w:rsid w:val="002C2665"/>
    <w:rsid w:val="002C34DA"/>
    <w:rsid w:val="002C34DF"/>
    <w:rsid w:val="002C5A04"/>
    <w:rsid w:val="002C6B98"/>
    <w:rsid w:val="002D32DD"/>
    <w:rsid w:val="002D3DE0"/>
    <w:rsid w:val="002D67B3"/>
    <w:rsid w:val="002D76F8"/>
    <w:rsid w:val="002E01E6"/>
    <w:rsid w:val="002E3742"/>
    <w:rsid w:val="002E38CF"/>
    <w:rsid w:val="002E6AF0"/>
    <w:rsid w:val="002E7401"/>
    <w:rsid w:val="002F007D"/>
    <w:rsid w:val="002F09A4"/>
    <w:rsid w:val="002F0C83"/>
    <w:rsid w:val="002F224A"/>
    <w:rsid w:val="002F35C4"/>
    <w:rsid w:val="002F35D1"/>
    <w:rsid w:val="0030205A"/>
    <w:rsid w:val="0030295E"/>
    <w:rsid w:val="00302B27"/>
    <w:rsid w:val="00305D60"/>
    <w:rsid w:val="003065FB"/>
    <w:rsid w:val="00307DC8"/>
    <w:rsid w:val="00312CEB"/>
    <w:rsid w:val="00313B62"/>
    <w:rsid w:val="00314427"/>
    <w:rsid w:val="00322E32"/>
    <w:rsid w:val="00323E2C"/>
    <w:rsid w:val="00323F54"/>
    <w:rsid w:val="00325531"/>
    <w:rsid w:val="00326809"/>
    <w:rsid w:val="003301A1"/>
    <w:rsid w:val="00332BA2"/>
    <w:rsid w:val="0033308A"/>
    <w:rsid w:val="003335E8"/>
    <w:rsid w:val="00334850"/>
    <w:rsid w:val="003372D0"/>
    <w:rsid w:val="00340B92"/>
    <w:rsid w:val="00341B68"/>
    <w:rsid w:val="00343C5B"/>
    <w:rsid w:val="00345EBB"/>
    <w:rsid w:val="00347046"/>
    <w:rsid w:val="003470EE"/>
    <w:rsid w:val="003471D0"/>
    <w:rsid w:val="00354378"/>
    <w:rsid w:val="0036006F"/>
    <w:rsid w:val="00360AFE"/>
    <w:rsid w:val="003625AD"/>
    <w:rsid w:val="00362E8A"/>
    <w:rsid w:val="003634BC"/>
    <w:rsid w:val="003644BB"/>
    <w:rsid w:val="003723E2"/>
    <w:rsid w:val="003748F6"/>
    <w:rsid w:val="00374FD2"/>
    <w:rsid w:val="00385700"/>
    <w:rsid w:val="00385990"/>
    <w:rsid w:val="00387C4D"/>
    <w:rsid w:val="0039472A"/>
    <w:rsid w:val="00394AC8"/>
    <w:rsid w:val="003A13A4"/>
    <w:rsid w:val="003A6BB5"/>
    <w:rsid w:val="003A79FC"/>
    <w:rsid w:val="003B07A0"/>
    <w:rsid w:val="003B1AAC"/>
    <w:rsid w:val="003B4F31"/>
    <w:rsid w:val="003B563D"/>
    <w:rsid w:val="003B5B66"/>
    <w:rsid w:val="003C177D"/>
    <w:rsid w:val="003C51F4"/>
    <w:rsid w:val="003C5B10"/>
    <w:rsid w:val="003D355B"/>
    <w:rsid w:val="003D5085"/>
    <w:rsid w:val="003D5EEE"/>
    <w:rsid w:val="003D5F9C"/>
    <w:rsid w:val="003E2762"/>
    <w:rsid w:val="003E3A97"/>
    <w:rsid w:val="003E425D"/>
    <w:rsid w:val="003E49B0"/>
    <w:rsid w:val="003E5177"/>
    <w:rsid w:val="003E78E0"/>
    <w:rsid w:val="003E7AF4"/>
    <w:rsid w:val="003F0547"/>
    <w:rsid w:val="003F091D"/>
    <w:rsid w:val="003F1982"/>
    <w:rsid w:val="003F42A3"/>
    <w:rsid w:val="003F4E2F"/>
    <w:rsid w:val="00400AC6"/>
    <w:rsid w:val="004020BB"/>
    <w:rsid w:val="00404595"/>
    <w:rsid w:val="00404CFB"/>
    <w:rsid w:val="00406633"/>
    <w:rsid w:val="004078AE"/>
    <w:rsid w:val="0041148D"/>
    <w:rsid w:val="00412CAA"/>
    <w:rsid w:val="00412DF1"/>
    <w:rsid w:val="00414D92"/>
    <w:rsid w:val="00415F59"/>
    <w:rsid w:val="00417535"/>
    <w:rsid w:val="0041788A"/>
    <w:rsid w:val="00420B39"/>
    <w:rsid w:val="004221D1"/>
    <w:rsid w:val="0042553C"/>
    <w:rsid w:val="00427382"/>
    <w:rsid w:val="00427519"/>
    <w:rsid w:val="00431570"/>
    <w:rsid w:val="00432F99"/>
    <w:rsid w:val="0043393A"/>
    <w:rsid w:val="00434622"/>
    <w:rsid w:val="00435B5C"/>
    <w:rsid w:val="004368C1"/>
    <w:rsid w:val="00443443"/>
    <w:rsid w:val="004439B8"/>
    <w:rsid w:val="004457D4"/>
    <w:rsid w:val="0044622F"/>
    <w:rsid w:val="00446E17"/>
    <w:rsid w:val="00447658"/>
    <w:rsid w:val="00450F19"/>
    <w:rsid w:val="00451E8B"/>
    <w:rsid w:val="00452404"/>
    <w:rsid w:val="00452CF8"/>
    <w:rsid w:val="004540CD"/>
    <w:rsid w:val="00454797"/>
    <w:rsid w:val="00454A61"/>
    <w:rsid w:val="00455830"/>
    <w:rsid w:val="00456D18"/>
    <w:rsid w:val="004575EF"/>
    <w:rsid w:val="00470AD3"/>
    <w:rsid w:val="00471975"/>
    <w:rsid w:val="00472915"/>
    <w:rsid w:val="00473CF5"/>
    <w:rsid w:val="00473E2D"/>
    <w:rsid w:val="00476193"/>
    <w:rsid w:val="00481C7D"/>
    <w:rsid w:val="00483272"/>
    <w:rsid w:val="00484FA3"/>
    <w:rsid w:val="004852F7"/>
    <w:rsid w:val="00486AFE"/>
    <w:rsid w:val="00487E7A"/>
    <w:rsid w:val="00490711"/>
    <w:rsid w:val="004912EF"/>
    <w:rsid w:val="00493213"/>
    <w:rsid w:val="0049780F"/>
    <w:rsid w:val="00497BC0"/>
    <w:rsid w:val="004A0671"/>
    <w:rsid w:val="004A1733"/>
    <w:rsid w:val="004B3724"/>
    <w:rsid w:val="004B3F61"/>
    <w:rsid w:val="004B6E0D"/>
    <w:rsid w:val="004C09E9"/>
    <w:rsid w:val="004C24F0"/>
    <w:rsid w:val="004C2CD8"/>
    <w:rsid w:val="004C6162"/>
    <w:rsid w:val="004C6C88"/>
    <w:rsid w:val="004D0C5C"/>
    <w:rsid w:val="004D2A42"/>
    <w:rsid w:val="004D35DF"/>
    <w:rsid w:val="004D60FE"/>
    <w:rsid w:val="004E125A"/>
    <w:rsid w:val="004E565D"/>
    <w:rsid w:val="004E592E"/>
    <w:rsid w:val="004F1891"/>
    <w:rsid w:val="004F76FA"/>
    <w:rsid w:val="004F78D4"/>
    <w:rsid w:val="004F796A"/>
    <w:rsid w:val="00500809"/>
    <w:rsid w:val="005041C9"/>
    <w:rsid w:val="005059A1"/>
    <w:rsid w:val="00507533"/>
    <w:rsid w:val="00510AE9"/>
    <w:rsid w:val="0052031F"/>
    <w:rsid w:val="00522258"/>
    <w:rsid w:val="00532183"/>
    <w:rsid w:val="00532C52"/>
    <w:rsid w:val="00543ABB"/>
    <w:rsid w:val="00550465"/>
    <w:rsid w:val="00550704"/>
    <w:rsid w:val="005541EB"/>
    <w:rsid w:val="00554DBB"/>
    <w:rsid w:val="005573CC"/>
    <w:rsid w:val="00557539"/>
    <w:rsid w:val="0056050F"/>
    <w:rsid w:val="00561F1E"/>
    <w:rsid w:val="005640AE"/>
    <w:rsid w:val="0057164B"/>
    <w:rsid w:val="00572597"/>
    <w:rsid w:val="00575CEA"/>
    <w:rsid w:val="00576596"/>
    <w:rsid w:val="00577EE0"/>
    <w:rsid w:val="005807C5"/>
    <w:rsid w:val="0058261C"/>
    <w:rsid w:val="005827F3"/>
    <w:rsid w:val="005901E6"/>
    <w:rsid w:val="00592699"/>
    <w:rsid w:val="00594C02"/>
    <w:rsid w:val="005A159E"/>
    <w:rsid w:val="005A187D"/>
    <w:rsid w:val="005A2294"/>
    <w:rsid w:val="005A2730"/>
    <w:rsid w:val="005A3F6E"/>
    <w:rsid w:val="005A4D34"/>
    <w:rsid w:val="005A4E53"/>
    <w:rsid w:val="005A5219"/>
    <w:rsid w:val="005A5F2A"/>
    <w:rsid w:val="005A786A"/>
    <w:rsid w:val="005A7BA6"/>
    <w:rsid w:val="005B1D09"/>
    <w:rsid w:val="005B66E7"/>
    <w:rsid w:val="005B66FA"/>
    <w:rsid w:val="005C0B77"/>
    <w:rsid w:val="005C0E48"/>
    <w:rsid w:val="005C248B"/>
    <w:rsid w:val="005C3BAD"/>
    <w:rsid w:val="005C4AE0"/>
    <w:rsid w:val="005C7590"/>
    <w:rsid w:val="005D35AF"/>
    <w:rsid w:val="005D4B81"/>
    <w:rsid w:val="005D4F7F"/>
    <w:rsid w:val="005D5D41"/>
    <w:rsid w:val="005E0BB4"/>
    <w:rsid w:val="005E1923"/>
    <w:rsid w:val="005F21F1"/>
    <w:rsid w:val="005F42FF"/>
    <w:rsid w:val="005F7CF4"/>
    <w:rsid w:val="00600B80"/>
    <w:rsid w:val="006027C6"/>
    <w:rsid w:val="006029C5"/>
    <w:rsid w:val="00604159"/>
    <w:rsid w:val="006057E8"/>
    <w:rsid w:val="00605FF5"/>
    <w:rsid w:val="0060604C"/>
    <w:rsid w:val="006071DA"/>
    <w:rsid w:val="00612739"/>
    <w:rsid w:val="00616236"/>
    <w:rsid w:val="00616296"/>
    <w:rsid w:val="00617F6F"/>
    <w:rsid w:val="006205F4"/>
    <w:rsid w:val="0062747A"/>
    <w:rsid w:val="00631029"/>
    <w:rsid w:val="00631CB6"/>
    <w:rsid w:val="00633233"/>
    <w:rsid w:val="00633568"/>
    <w:rsid w:val="006345B8"/>
    <w:rsid w:val="00634DD9"/>
    <w:rsid w:val="00635CAB"/>
    <w:rsid w:val="00636303"/>
    <w:rsid w:val="0063656F"/>
    <w:rsid w:val="00636C04"/>
    <w:rsid w:val="006405E1"/>
    <w:rsid w:val="00645DE6"/>
    <w:rsid w:val="006472B2"/>
    <w:rsid w:val="006508F9"/>
    <w:rsid w:val="0065293A"/>
    <w:rsid w:val="00654CF3"/>
    <w:rsid w:val="00657A3E"/>
    <w:rsid w:val="0066092D"/>
    <w:rsid w:val="00662E5D"/>
    <w:rsid w:val="00666BD8"/>
    <w:rsid w:val="00667DA8"/>
    <w:rsid w:val="0067109B"/>
    <w:rsid w:val="0067284D"/>
    <w:rsid w:val="00674569"/>
    <w:rsid w:val="00677B5E"/>
    <w:rsid w:val="00680EE1"/>
    <w:rsid w:val="00681234"/>
    <w:rsid w:val="006821A5"/>
    <w:rsid w:val="0068288C"/>
    <w:rsid w:val="00682E41"/>
    <w:rsid w:val="006856AC"/>
    <w:rsid w:val="00685F8F"/>
    <w:rsid w:val="00690E83"/>
    <w:rsid w:val="006916FD"/>
    <w:rsid w:val="00692B1E"/>
    <w:rsid w:val="00693129"/>
    <w:rsid w:val="00693EBF"/>
    <w:rsid w:val="0069488F"/>
    <w:rsid w:val="00695CC2"/>
    <w:rsid w:val="006970D5"/>
    <w:rsid w:val="006971D3"/>
    <w:rsid w:val="006A02AF"/>
    <w:rsid w:val="006A163A"/>
    <w:rsid w:val="006A36BD"/>
    <w:rsid w:val="006A62D9"/>
    <w:rsid w:val="006B0321"/>
    <w:rsid w:val="006B04BF"/>
    <w:rsid w:val="006B2925"/>
    <w:rsid w:val="006B379F"/>
    <w:rsid w:val="006B7727"/>
    <w:rsid w:val="006C094B"/>
    <w:rsid w:val="006C4D15"/>
    <w:rsid w:val="006C7028"/>
    <w:rsid w:val="006C7058"/>
    <w:rsid w:val="006D77AE"/>
    <w:rsid w:val="006D7E72"/>
    <w:rsid w:val="006E170F"/>
    <w:rsid w:val="006E1D3D"/>
    <w:rsid w:val="006E3288"/>
    <w:rsid w:val="006E392F"/>
    <w:rsid w:val="006E439B"/>
    <w:rsid w:val="006E4706"/>
    <w:rsid w:val="006E7D7B"/>
    <w:rsid w:val="006F0471"/>
    <w:rsid w:val="006F17A2"/>
    <w:rsid w:val="006F1E4D"/>
    <w:rsid w:val="006F2AFC"/>
    <w:rsid w:val="006F358F"/>
    <w:rsid w:val="006F70C9"/>
    <w:rsid w:val="006F7AA2"/>
    <w:rsid w:val="007006BF"/>
    <w:rsid w:val="00705824"/>
    <w:rsid w:val="00706293"/>
    <w:rsid w:val="007121F3"/>
    <w:rsid w:val="00712E3A"/>
    <w:rsid w:val="00713438"/>
    <w:rsid w:val="00713490"/>
    <w:rsid w:val="0071459A"/>
    <w:rsid w:val="0072084C"/>
    <w:rsid w:val="007221EB"/>
    <w:rsid w:val="00723B7C"/>
    <w:rsid w:val="00725917"/>
    <w:rsid w:val="00730916"/>
    <w:rsid w:val="00730B79"/>
    <w:rsid w:val="00734967"/>
    <w:rsid w:val="00735BFF"/>
    <w:rsid w:val="00742FB0"/>
    <w:rsid w:val="007449B2"/>
    <w:rsid w:val="0074502C"/>
    <w:rsid w:val="00745202"/>
    <w:rsid w:val="00746288"/>
    <w:rsid w:val="00750348"/>
    <w:rsid w:val="0075034C"/>
    <w:rsid w:val="00752BEF"/>
    <w:rsid w:val="007532A4"/>
    <w:rsid w:val="00753CA3"/>
    <w:rsid w:val="0075478B"/>
    <w:rsid w:val="00756B11"/>
    <w:rsid w:val="00757E08"/>
    <w:rsid w:val="00760B0A"/>
    <w:rsid w:val="00762DB2"/>
    <w:rsid w:val="007650B3"/>
    <w:rsid w:val="00765519"/>
    <w:rsid w:val="00766C7B"/>
    <w:rsid w:val="0076701B"/>
    <w:rsid w:val="00767C24"/>
    <w:rsid w:val="00773A4E"/>
    <w:rsid w:val="0077468C"/>
    <w:rsid w:val="00775156"/>
    <w:rsid w:val="0077539F"/>
    <w:rsid w:val="007806C5"/>
    <w:rsid w:val="0078307D"/>
    <w:rsid w:val="007915CF"/>
    <w:rsid w:val="00794BC6"/>
    <w:rsid w:val="007A005F"/>
    <w:rsid w:val="007A25C5"/>
    <w:rsid w:val="007A304F"/>
    <w:rsid w:val="007A5DBD"/>
    <w:rsid w:val="007A7D55"/>
    <w:rsid w:val="007B22A6"/>
    <w:rsid w:val="007B4CB0"/>
    <w:rsid w:val="007B52ED"/>
    <w:rsid w:val="007B6DDB"/>
    <w:rsid w:val="007B7662"/>
    <w:rsid w:val="007C0C38"/>
    <w:rsid w:val="007C0D07"/>
    <w:rsid w:val="007C1779"/>
    <w:rsid w:val="007C3162"/>
    <w:rsid w:val="007C7D7B"/>
    <w:rsid w:val="007D062E"/>
    <w:rsid w:val="007D0D44"/>
    <w:rsid w:val="007D17B7"/>
    <w:rsid w:val="007D1993"/>
    <w:rsid w:val="007D1C68"/>
    <w:rsid w:val="007D31CC"/>
    <w:rsid w:val="007D5C62"/>
    <w:rsid w:val="007D634F"/>
    <w:rsid w:val="007D6372"/>
    <w:rsid w:val="007D7393"/>
    <w:rsid w:val="007E087A"/>
    <w:rsid w:val="007E1AAD"/>
    <w:rsid w:val="007E1F34"/>
    <w:rsid w:val="007E3BF3"/>
    <w:rsid w:val="007E5239"/>
    <w:rsid w:val="007E6E56"/>
    <w:rsid w:val="0081151B"/>
    <w:rsid w:val="00813D31"/>
    <w:rsid w:val="00816604"/>
    <w:rsid w:val="008169C5"/>
    <w:rsid w:val="00817658"/>
    <w:rsid w:val="008210BF"/>
    <w:rsid w:val="008220F1"/>
    <w:rsid w:val="008227BB"/>
    <w:rsid w:val="008234E7"/>
    <w:rsid w:val="00824CC9"/>
    <w:rsid w:val="008259AC"/>
    <w:rsid w:val="00826F21"/>
    <w:rsid w:val="008319E7"/>
    <w:rsid w:val="00833258"/>
    <w:rsid w:val="008334F8"/>
    <w:rsid w:val="00834C69"/>
    <w:rsid w:val="00841CDC"/>
    <w:rsid w:val="0084314F"/>
    <w:rsid w:val="00845F94"/>
    <w:rsid w:val="00847C17"/>
    <w:rsid w:val="008501A5"/>
    <w:rsid w:val="00850F97"/>
    <w:rsid w:val="008536CE"/>
    <w:rsid w:val="00853DA0"/>
    <w:rsid w:val="00861643"/>
    <w:rsid w:val="008631FB"/>
    <w:rsid w:val="0086481B"/>
    <w:rsid w:val="00866518"/>
    <w:rsid w:val="00871334"/>
    <w:rsid w:val="008715AB"/>
    <w:rsid w:val="00873E2C"/>
    <w:rsid w:val="00873FCB"/>
    <w:rsid w:val="008757AE"/>
    <w:rsid w:val="0087640F"/>
    <w:rsid w:val="0088010B"/>
    <w:rsid w:val="00882CDE"/>
    <w:rsid w:val="00885E98"/>
    <w:rsid w:val="00887BE9"/>
    <w:rsid w:val="00890BD1"/>
    <w:rsid w:val="008946A7"/>
    <w:rsid w:val="00895F8F"/>
    <w:rsid w:val="008A0A07"/>
    <w:rsid w:val="008A2245"/>
    <w:rsid w:val="008A30CB"/>
    <w:rsid w:val="008A55B1"/>
    <w:rsid w:val="008A7A5C"/>
    <w:rsid w:val="008B2146"/>
    <w:rsid w:val="008B2BA5"/>
    <w:rsid w:val="008B3E20"/>
    <w:rsid w:val="008B4DDE"/>
    <w:rsid w:val="008B66EC"/>
    <w:rsid w:val="008B7C5F"/>
    <w:rsid w:val="008C472C"/>
    <w:rsid w:val="008D4FD2"/>
    <w:rsid w:val="008D66FD"/>
    <w:rsid w:val="008D6936"/>
    <w:rsid w:val="008E09E8"/>
    <w:rsid w:val="008E2353"/>
    <w:rsid w:val="008E4568"/>
    <w:rsid w:val="008E4A5E"/>
    <w:rsid w:val="008E5002"/>
    <w:rsid w:val="008E6F80"/>
    <w:rsid w:val="008F0039"/>
    <w:rsid w:val="008F2EBF"/>
    <w:rsid w:val="008F368D"/>
    <w:rsid w:val="008F5470"/>
    <w:rsid w:val="008F6EEA"/>
    <w:rsid w:val="00900352"/>
    <w:rsid w:val="00900AA4"/>
    <w:rsid w:val="00900D16"/>
    <w:rsid w:val="0090234D"/>
    <w:rsid w:val="00903C86"/>
    <w:rsid w:val="00904260"/>
    <w:rsid w:val="0090719C"/>
    <w:rsid w:val="00907BC3"/>
    <w:rsid w:val="00910BB0"/>
    <w:rsid w:val="00911275"/>
    <w:rsid w:val="00912A68"/>
    <w:rsid w:val="00914483"/>
    <w:rsid w:val="00915BC0"/>
    <w:rsid w:val="009168B6"/>
    <w:rsid w:val="00917C3F"/>
    <w:rsid w:val="00920115"/>
    <w:rsid w:val="00922794"/>
    <w:rsid w:val="00924106"/>
    <w:rsid w:val="00924CE3"/>
    <w:rsid w:val="009255BD"/>
    <w:rsid w:val="009274F5"/>
    <w:rsid w:val="0093194C"/>
    <w:rsid w:val="00932E7E"/>
    <w:rsid w:val="00933208"/>
    <w:rsid w:val="009401A7"/>
    <w:rsid w:val="00942727"/>
    <w:rsid w:val="00944DF5"/>
    <w:rsid w:val="00947157"/>
    <w:rsid w:val="009475D1"/>
    <w:rsid w:val="009517EA"/>
    <w:rsid w:val="00951A31"/>
    <w:rsid w:val="009541DB"/>
    <w:rsid w:val="00954A1F"/>
    <w:rsid w:val="00954B87"/>
    <w:rsid w:val="00955BA5"/>
    <w:rsid w:val="009574EC"/>
    <w:rsid w:val="00960799"/>
    <w:rsid w:val="009609A0"/>
    <w:rsid w:val="0096134D"/>
    <w:rsid w:val="0096210F"/>
    <w:rsid w:val="009656F9"/>
    <w:rsid w:val="00965C51"/>
    <w:rsid w:val="009678C9"/>
    <w:rsid w:val="00967A5F"/>
    <w:rsid w:val="00975AEB"/>
    <w:rsid w:val="00980451"/>
    <w:rsid w:val="00980D51"/>
    <w:rsid w:val="00982907"/>
    <w:rsid w:val="00983BBB"/>
    <w:rsid w:val="0098430A"/>
    <w:rsid w:val="00987324"/>
    <w:rsid w:val="00991846"/>
    <w:rsid w:val="009925E6"/>
    <w:rsid w:val="009A28CD"/>
    <w:rsid w:val="009A666A"/>
    <w:rsid w:val="009A683F"/>
    <w:rsid w:val="009B192B"/>
    <w:rsid w:val="009B1FAA"/>
    <w:rsid w:val="009B382F"/>
    <w:rsid w:val="009B4209"/>
    <w:rsid w:val="009B5A0A"/>
    <w:rsid w:val="009B600F"/>
    <w:rsid w:val="009B7422"/>
    <w:rsid w:val="009C3BB1"/>
    <w:rsid w:val="009C4A9A"/>
    <w:rsid w:val="009C511B"/>
    <w:rsid w:val="009C5713"/>
    <w:rsid w:val="009C7F61"/>
    <w:rsid w:val="009D26F1"/>
    <w:rsid w:val="009D47E2"/>
    <w:rsid w:val="009D4881"/>
    <w:rsid w:val="009D5BC8"/>
    <w:rsid w:val="009E24CB"/>
    <w:rsid w:val="009E2974"/>
    <w:rsid w:val="009E5989"/>
    <w:rsid w:val="009E6B50"/>
    <w:rsid w:val="009E7706"/>
    <w:rsid w:val="009F544D"/>
    <w:rsid w:val="009F6CB8"/>
    <w:rsid w:val="009F6FA3"/>
    <w:rsid w:val="00A009B1"/>
    <w:rsid w:val="00A03AE1"/>
    <w:rsid w:val="00A04756"/>
    <w:rsid w:val="00A05CC1"/>
    <w:rsid w:val="00A104FF"/>
    <w:rsid w:val="00A1327B"/>
    <w:rsid w:val="00A14464"/>
    <w:rsid w:val="00A153E5"/>
    <w:rsid w:val="00A16014"/>
    <w:rsid w:val="00A161B5"/>
    <w:rsid w:val="00A2158A"/>
    <w:rsid w:val="00A22F77"/>
    <w:rsid w:val="00A253FE"/>
    <w:rsid w:val="00A25A08"/>
    <w:rsid w:val="00A31C17"/>
    <w:rsid w:val="00A3254E"/>
    <w:rsid w:val="00A417AE"/>
    <w:rsid w:val="00A43D63"/>
    <w:rsid w:val="00A44E48"/>
    <w:rsid w:val="00A51754"/>
    <w:rsid w:val="00A528F5"/>
    <w:rsid w:val="00A55667"/>
    <w:rsid w:val="00A6108B"/>
    <w:rsid w:val="00A61852"/>
    <w:rsid w:val="00A627A8"/>
    <w:rsid w:val="00A64388"/>
    <w:rsid w:val="00A64AE7"/>
    <w:rsid w:val="00A6620E"/>
    <w:rsid w:val="00A66B1A"/>
    <w:rsid w:val="00A66D0F"/>
    <w:rsid w:val="00A67395"/>
    <w:rsid w:val="00A74BAE"/>
    <w:rsid w:val="00A74F75"/>
    <w:rsid w:val="00A76ED8"/>
    <w:rsid w:val="00A836D1"/>
    <w:rsid w:val="00A85F0D"/>
    <w:rsid w:val="00A86A1D"/>
    <w:rsid w:val="00A87207"/>
    <w:rsid w:val="00A90D96"/>
    <w:rsid w:val="00A9170D"/>
    <w:rsid w:val="00A92B76"/>
    <w:rsid w:val="00A92C73"/>
    <w:rsid w:val="00A93148"/>
    <w:rsid w:val="00A9331A"/>
    <w:rsid w:val="00A93A0B"/>
    <w:rsid w:val="00A946B9"/>
    <w:rsid w:val="00A94EAB"/>
    <w:rsid w:val="00A9527F"/>
    <w:rsid w:val="00A959F6"/>
    <w:rsid w:val="00A95EDB"/>
    <w:rsid w:val="00AA06D7"/>
    <w:rsid w:val="00AA0AF5"/>
    <w:rsid w:val="00AA1197"/>
    <w:rsid w:val="00AA4AAF"/>
    <w:rsid w:val="00AA5E6E"/>
    <w:rsid w:val="00AA6204"/>
    <w:rsid w:val="00AB00DD"/>
    <w:rsid w:val="00AB1BA9"/>
    <w:rsid w:val="00AB22EE"/>
    <w:rsid w:val="00AB39E6"/>
    <w:rsid w:val="00AB3F11"/>
    <w:rsid w:val="00AB7E9E"/>
    <w:rsid w:val="00AC2CBA"/>
    <w:rsid w:val="00AC5B3D"/>
    <w:rsid w:val="00AC5DA4"/>
    <w:rsid w:val="00AC7A54"/>
    <w:rsid w:val="00AD0DA6"/>
    <w:rsid w:val="00AD1193"/>
    <w:rsid w:val="00AD21BF"/>
    <w:rsid w:val="00AD4F78"/>
    <w:rsid w:val="00AD5518"/>
    <w:rsid w:val="00AD5CA5"/>
    <w:rsid w:val="00AD635A"/>
    <w:rsid w:val="00AD671A"/>
    <w:rsid w:val="00AD6B82"/>
    <w:rsid w:val="00AD6C2B"/>
    <w:rsid w:val="00AD7F0D"/>
    <w:rsid w:val="00AE1D26"/>
    <w:rsid w:val="00AE216B"/>
    <w:rsid w:val="00AE2AA1"/>
    <w:rsid w:val="00AE7BAD"/>
    <w:rsid w:val="00AF12E6"/>
    <w:rsid w:val="00AF136D"/>
    <w:rsid w:val="00AF2606"/>
    <w:rsid w:val="00AF5307"/>
    <w:rsid w:val="00B029AD"/>
    <w:rsid w:val="00B059B1"/>
    <w:rsid w:val="00B12540"/>
    <w:rsid w:val="00B14918"/>
    <w:rsid w:val="00B23EFC"/>
    <w:rsid w:val="00B245DA"/>
    <w:rsid w:val="00B249AA"/>
    <w:rsid w:val="00B24B44"/>
    <w:rsid w:val="00B26107"/>
    <w:rsid w:val="00B268E3"/>
    <w:rsid w:val="00B33691"/>
    <w:rsid w:val="00B34380"/>
    <w:rsid w:val="00B36364"/>
    <w:rsid w:val="00B407CF"/>
    <w:rsid w:val="00B4361F"/>
    <w:rsid w:val="00B44014"/>
    <w:rsid w:val="00B47972"/>
    <w:rsid w:val="00B50E6D"/>
    <w:rsid w:val="00B51242"/>
    <w:rsid w:val="00B52C39"/>
    <w:rsid w:val="00B53A85"/>
    <w:rsid w:val="00B540BC"/>
    <w:rsid w:val="00B5661E"/>
    <w:rsid w:val="00B569D8"/>
    <w:rsid w:val="00B60CBD"/>
    <w:rsid w:val="00B60D3A"/>
    <w:rsid w:val="00B61D1D"/>
    <w:rsid w:val="00B6206C"/>
    <w:rsid w:val="00B64265"/>
    <w:rsid w:val="00B6491D"/>
    <w:rsid w:val="00B6628C"/>
    <w:rsid w:val="00B7058F"/>
    <w:rsid w:val="00B81437"/>
    <w:rsid w:val="00B85D76"/>
    <w:rsid w:val="00B87100"/>
    <w:rsid w:val="00B91258"/>
    <w:rsid w:val="00B92657"/>
    <w:rsid w:val="00B93B01"/>
    <w:rsid w:val="00B96364"/>
    <w:rsid w:val="00BA12C0"/>
    <w:rsid w:val="00BA1E1B"/>
    <w:rsid w:val="00BA1F94"/>
    <w:rsid w:val="00BA31A3"/>
    <w:rsid w:val="00BA4B52"/>
    <w:rsid w:val="00BA6750"/>
    <w:rsid w:val="00BA794E"/>
    <w:rsid w:val="00BB5DD6"/>
    <w:rsid w:val="00BB6628"/>
    <w:rsid w:val="00BC025F"/>
    <w:rsid w:val="00BC1CF4"/>
    <w:rsid w:val="00BC1FD8"/>
    <w:rsid w:val="00BC3901"/>
    <w:rsid w:val="00BD0DFD"/>
    <w:rsid w:val="00BD3D2F"/>
    <w:rsid w:val="00BD3D63"/>
    <w:rsid w:val="00BD6367"/>
    <w:rsid w:val="00BE16C2"/>
    <w:rsid w:val="00BE6F3F"/>
    <w:rsid w:val="00BF2856"/>
    <w:rsid w:val="00BF3F23"/>
    <w:rsid w:val="00BF45C5"/>
    <w:rsid w:val="00C00906"/>
    <w:rsid w:val="00C024A7"/>
    <w:rsid w:val="00C02F59"/>
    <w:rsid w:val="00C057EC"/>
    <w:rsid w:val="00C10DD5"/>
    <w:rsid w:val="00C11DF9"/>
    <w:rsid w:val="00C13C35"/>
    <w:rsid w:val="00C13F17"/>
    <w:rsid w:val="00C15979"/>
    <w:rsid w:val="00C15B3D"/>
    <w:rsid w:val="00C20A51"/>
    <w:rsid w:val="00C20B96"/>
    <w:rsid w:val="00C20DF0"/>
    <w:rsid w:val="00C20EC2"/>
    <w:rsid w:val="00C21C48"/>
    <w:rsid w:val="00C26A33"/>
    <w:rsid w:val="00C26BC8"/>
    <w:rsid w:val="00C32D38"/>
    <w:rsid w:val="00C332BF"/>
    <w:rsid w:val="00C33E6E"/>
    <w:rsid w:val="00C36E0F"/>
    <w:rsid w:val="00C43F76"/>
    <w:rsid w:val="00C45360"/>
    <w:rsid w:val="00C46B72"/>
    <w:rsid w:val="00C4712C"/>
    <w:rsid w:val="00C50E76"/>
    <w:rsid w:val="00C55568"/>
    <w:rsid w:val="00C57EBA"/>
    <w:rsid w:val="00C62A9A"/>
    <w:rsid w:val="00C62B49"/>
    <w:rsid w:val="00C66363"/>
    <w:rsid w:val="00C66B58"/>
    <w:rsid w:val="00C67C8D"/>
    <w:rsid w:val="00C7226B"/>
    <w:rsid w:val="00C72531"/>
    <w:rsid w:val="00C755AF"/>
    <w:rsid w:val="00C765B1"/>
    <w:rsid w:val="00C77E33"/>
    <w:rsid w:val="00C810B8"/>
    <w:rsid w:val="00C811A4"/>
    <w:rsid w:val="00C8277B"/>
    <w:rsid w:val="00C85552"/>
    <w:rsid w:val="00C90051"/>
    <w:rsid w:val="00C9044D"/>
    <w:rsid w:val="00C91E70"/>
    <w:rsid w:val="00C92132"/>
    <w:rsid w:val="00C94E64"/>
    <w:rsid w:val="00C97479"/>
    <w:rsid w:val="00CA0E28"/>
    <w:rsid w:val="00CA12B2"/>
    <w:rsid w:val="00CA2556"/>
    <w:rsid w:val="00CA582F"/>
    <w:rsid w:val="00CA6D93"/>
    <w:rsid w:val="00CA7D36"/>
    <w:rsid w:val="00CB0352"/>
    <w:rsid w:val="00CB2D1F"/>
    <w:rsid w:val="00CB3DED"/>
    <w:rsid w:val="00CB7D1C"/>
    <w:rsid w:val="00CC3C28"/>
    <w:rsid w:val="00CC4B3D"/>
    <w:rsid w:val="00CC5A0B"/>
    <w:rsid w:val="00CD071D"/>
    <w:rsid w:val="00CD21D4"/>
    <w:rsid w:val="00CD7702"/>
    <w:rsid w:val="00CE103F"/>
    <w:rsid w:val="00CE7D08"/>
    <w:rsid w:val="00CF12A2"/>
    <w:rsid w:val="00CF14F1"/>
    <w:rsid w:val="00CF4CC5"/>
    <w:rsid w:val="00D0101A"/>
    <w:rsid w:val="00D079C5"/>
    <w:rsid w:val="00D10FA9"/>
    <w:rsid w:val="00D125D9"/>
    <w:rsid w:val="00D131A8"/>
    <w:rsid w:val="00D13A51"/>
    <w:rsid w:val="00D14E2E"/>
    <w:rsid w:val="00D16096"/>
    <w:rsid w:val="00D16C77"/>
    <w:rsid w:val="00D172A7"/>
    <w:rsid w:val="00D20519"/>
    <w:rsid w:val="00D20E51"/>
    <w:rsid w:val="00D22983"/>
    <w:rsid w:val="00D262C4"/>
    <w:rsid w:val="00D33750"/>
    <w:rsid w:val="00D3515F"/>
    <w:rsid w:val="00D35BF3"/>
    <w:rsid w:val="00D4590C"/>
    <w:rsid w:val="00D46A76"/>
    <w:rsid w:val="00D47602"/>
    <w:rsid w:val="00D54338"/>
    <w:rsid w:val="00D548A5"/>
    <w:rsid w:val="00D61BC1"/>
    <w:rsid w:val="00D6328F"/>
    <w:rsid w:val="00D63870"/>
    <w:rsid w:val="00D649B6"/>
    <w:rsid w:val="00D7018E"/>
    <w:rsid w:val="00D737FB"/>
    <w:rsid w:val="00D73C75"/>
    <w:rsid w:val="00D744FD"/>
    <w:rsid w:val="00D75703"/>
    <w:rsid w:val="00D76AD9"/>
    <w:rsid w:val="00D82BB5"/>
    <w:rsid w:val="00D83A84"/>
    <w:rsid w:val="00D84FE7"/>
    <w:rsid w:val="00D85A88"/>
    <w:rsid w:val="00D871DC"/>
    <w:rsid w:val="00D92B11"/>
    <w:rsid w:val="00D93732"/>
    <w:rsid w:val="00D965CA"/>
    <w:rsid w:val="00D96A47"/>
    <w:rsid w:val="00D97F02"/>
    <w:rsid w:val="00DA047D"/>
    <w:rsid w:val="00DA07D8"/>
    <w:rsid w:val="00DA098C"/>
    <w:rsid w:val="00DA2084"/>
    <w:rsid w:val="00DA2439"/>
    <w:rsid w:val="00DA3484"/>
    <w:rsid w:val="00DA3E95"/>
    <w:rsid w:val="00DA4526"/>
    <w:rsid w:val="00DA4AA4"/>
    <w:rsid w:val="00DB0A73"/>
    <w:rsid w:val="00DB7EC3"/>
    <w:rsid w:val="00DC02F6"/>
    <w:rsid w:val="00DC0514"/>
    <w:rsid w:val="00DC0935"/>
    <w:rsid w:val="00DC2B2F"/>
    <w:rsid w:val="00DC2F88"/>
    <w:rsid w:val="00DC486C"/>
    <w:rsid w:val="00DC6B1B"/>
    <w:rsid w:val="00DC7F44"/>
    <w:rsid w:val="00DD0DC9"/>
    <w:rsid w:val="00DD4CD5"/>
    <w:rsid w:val="00DD5E07"/>
    <w:rsid w:val="00DD5E21"/>
    <w:rsid w:val="00DE0EA6"/>
    <w:rsid w:val="00DE2B87"/>
    <w:rsid w:val="00DE4498"/>
    <w:rsid w:val="00DE4FFF"/>
    <w:rsid w:val="00DE78C7"/>
    <w:rsid w:val="00DE7FA7"/>
    <w:rsid w:val="00DF1184"/>
    <w:rsid w:val="00DF2916"/>
    <w:rsid w:val="00DF57E6"/>
    <w:rsid w:val="00DF5A49"/>
    <w:rsid w:val="00E006A8"/>
    <w:rsid w:val="00E03DE5"/>
    <w:rsid w:val="00E114BD"/>
    <w:rsid w:val="00E11526"/>
    <w:rsid w:val="00E11E5C"/>
    <w:rsid w:val="00E15CC6"/>
    <w:rsid w:val="00E161C9"/>
    <w:rsid w:val="00E16D0E"/>
    <w:rsid w:val="00E27044"/>
    <w:rsid w:val="00E309C9"/>
    <w:rsid w:val="00E30F82"/>
    <w:rsid w:val="00E331E9"/>
    <w:rsid w:val="00E33957"/>
    <w:rsid w:val="00E356AB"/>
    <w:rsid w:val="00E3741A"/>
    <w:rsid w:val="00E42011"/>
    <w:rsid w:val="00E44CFA"/>
    <w:rsid w:val="00E46192"/>
    <w:rsid w:val="00E46C0F"/>
    <w:rsid w:val="00E46C99"/>
    <w:rsid w:val="00E47599"/>
    <w:rsid w:val="00E5083E"/>
    <w:rsid w:val="00E50D8C"/>
    <w:rsid w:val="00E51194"/>
    <w:rsid w:val="00E517F5"/>
    <w:rsid w:val="00E5203C"/>
    <w:rsid w:val="00E52BD9"/>
    <w:rsid w:val="00E5338C"/>
    <w:rsid w:val="00E576CA"/>
    <w:rsid w:val="00E578E2"/>
    <w:rsid w:val="00E57F1C"/>
    <w:rsid w:val="00E6074D"/>
    <w:rsid w:val="00E61844"/>
    <w:rsid w:val="00E66756"/>
    <w:rsid w:val="00E71009"/>
    <w:rsid w:val="00E73BDF"/>
    <w:rsid w:val="00E73C90"/>
    <w:rsid w:val="00E762FC"/>
    <w:rsid w:val="00E77903"/>
    <w:rsid w:val="00E8122E"/>
    <w:rsid w:val="00E815BA"/>
    <w:rsid w:val="00E819BB"/>
    <w:rsid w:val="00E8639C"/>
    <w:rsid w:val="00E869F3"/>
    <w:rsid w:val="00E86CE2"/>
    <w:rsid w:val="00E87FF0"/>
    <w:rsid w:val="00E90F17"/>
    <w:rsid w:val="00E91248"/>
    <w:rsid w:val="00E91B8F"/>
    <w:rsid w:val="00E938F8"/>
    <w:rsid w:val="00E93F8A"/>
    <w:rsid w:val="00E9465F"/>
    <w:rsid w:val="00E95198"/>
    <w:rsid w:val="00E95970"/>
    <w:rsid w:val="00E97ED1"/>
    <w:rsid w:val="00EA5428"/>
    <w:rsid w:val="00EA6E20"/>
    <w:rsid w:val="00EB02A9"/>
    <w:rsid w:val="00EB2D60"/>
    <w:rsid w:val="00EB39D5"/>
    <w:rsid w:val="00EB4A04"/>
    <w:rsid w:val="00EB4EDE"/>
    <w:rsid w:val="00EC07D7"/>
    <w:rsid w:val="00EC2E9E"/>
    <w:rsid w:val="00EC3152"/>
    <w:rsid w:val="00EC316C"/>
    <w:rsid w:val="00ED136D"/>
    <w:rsid w:val="00ED5A71"/>
    <w:rsid w:val="00ED7360"/>
    <w:rsid w:val="00EE3DC0"/>
    <w:rsid w:val="00EE470E"/>
    <w:rsid w:val="00EE591A"/>
    <w:rsid w:val="00EE68BB"/>
    <w:rsid w:val="00EE6FF9"/>
    <w:rsid w:val="00EE7966"/>
    <w:rsid w:val="00EF39FD"/>
    <w:rsid w:val="00EF5177"/>
    <w:rsid w:val="00EF661F"/>
    <w:rsid w:val="00EF6C1C"/>
    <w:rsid w:val="00F01662"/>
    <w:rsid w:val="00F114E9"/>
    <w:rsid w:val="00F11F22"/>
    <w:rsid w:val="00F1456E"/>
    <w:rsid w:val="00F145AB"/>
    <w:rsid w:val="00F1461B"/>
    <w:rsid w:val="00F149BB"/>
    <w:rsid w:val="00F15049"/>
    <w:rsid w:val="00F15E54"/>
    <w:rsid w:val="00F162C9"/>
    <w:rsid w:val="00F2308B"/>
    <w:rsid w:val="00F234EE"/>
    <w:rsid w:val="00F249A1"/>
    <w:rsid w:val="00F30933"/>
    <w:rsid w:val="00F31A78"/>
    <w:rsid w:val="00F3266B"/>
    <w:rsid w:val="00F333B2"/>
    <w:rsid w:val="00F33C83"/>
    <w:rsid w:val="00F40482"/>
    <w:rsid w:val="00F40F0F"/>
    <w:rsid w:val="00F40F44"/>
    <w:rsid w:val="00F4268E"/>
    <w:rsid w:val="00F435B3"/>
    <w:rsid w:val="00F46A3F"/>
    <w:rsid w:val="00F46F34"/>
    <w:rsid w:val="00F47380"/>
    <w:rsid w:val="00F47A92"/>
    <w:rsid w:val="00F5042A"/>
    <w:rsid w:val="00F54BA3"/>
    <w:rsid w:val="00F56FE0"/>
    <w:rsid w:val="00F6197E"/>
    <w:rsid w:val="00F63666"/>
    <w:rsid w:val="00F651D2"/>
    <w:rsid w:val="00F66CC6"/>
    <w:rsid w:val="00F678A2"/>
    <w:rsid w:val="00F70017"/>
    <w:rsid w:val="00F707E0"/>
    <w:rsid w:val="00F74358"/>
    <w:rsid w:val="00F80725"/>
    <w:rsid w:val="00F81CDC"/>
    <w:rsid w:val="00F823DF"/>
    <w:rsid w:val="00F84722"/>
    <w:rsid w:val="00F85240"/>
    <w:rsid w:val="00F85DA7"/>
    <w:rsid w:val="00F90DFB"/>
    <w:rsid w:val="00F940C4"/>
    <w:rsid w:val="00F941E4"/>
    <w:rsid w:val="00F9523C"/>
    <w:rsid w:val="00F95641"/>
    <w:rsid w:val="00FA6666"/>
    <w:rsid w:val="00FB0D73"/>
    <w:rsid w:val="00FB0DD8"/>
    <w:rsid w:val="00FB115C"/>
    <w:rsid w:val="00FB173E"/>
    <w:rsid w:val="00FB1817"/>
    <w:rsid w:val="00FB2F70"/>
    <w:rsid w:val="00FB3D13"/>
    <w:rsid w:val="00FB7338"/>
    <w:rsid w:val="00FB7454"/>
    <w:rsid w:val="00FC0C5F"/>
    <w:rsid w:val="00FC19F3"/>
    <w:rsid w:val="00FC5226"/>
    <w:rsid w:val="00FC6CDB"/>
    <w:rsid w:val="00FD1AB4"/>
    <w:rsid w:val="00FD3F1F"/>
    <w:rsid w:val="00FD4C7E"/>
    <w:rsid w:val="00FD7A76"/>
    <w:rsid w:val="00FE0239"/>
    <w:rsid w:val="00FE2223"/>
    <w:rsid w:val="00FE3CCB"/>
    <w:rsid w:val="00FE468F"/>
    <w:rsid w:val="00FE53DD"/>
    <w:rsid w:val="00FE69FF"/>
    <w:rsid w:val="00FE6BB4"/>
    <w:rsid w:val="00FF663D"/>
    <w:rsid w:val="00FF78AD"/>
    <w:rsid w:val="00FF7EB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B2FA79"/>
  <w15:chartTrackingRefBased/>
  <w15:docId w15:val="{DA5B5327-4CF6-4F32-B1D6-F9C9CCC9AE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E3CCB"/>
    <w:pPr>
      <w:spacing w:line="480" w:lineRule="auto"/>
      <w:jc w:val="both"/>
    </w:pPr>
  </w:style>
  <w:style w:type="paragraph" w:styleId="Titre1">
    <w:name w:val="heading 1"/>
    <w:basedOn w:val="Normal"/>
    <w:next w:val="Normal"/>
    <w:link w:val="Titre1Car"/>
    <w:uiPriority w:val="9"/>
    <w:qFormat/>
    <w:rsid w:val="004C09E9"/>
    <w:pPr>
      <w:outlineLvl w:val="0"/>
    </w:pPr>
    <w:rPr>
      <w:rFonts w:eastAsia="Times New Roman" w:cs="Times New Roman"/>
      <w:b/>
      <w:color w:val="7030A0"/>
      <w:sz w:val="24"/>
      <w:szCs w:val="24"/>
    </w:rPr>
  </w:style>
  <w:style w:type="paragraph" w:styleId="Titre2">
    <w:name w:val="heading 2"/>
    <w:basedOn w:val="Normal"/>
    <w:next w:val="Normal"/>
    <w:link w:val="Titre2Car"/>
    <w:uiPriority w:val="9"/>
    <w:unhideWhenUsed/>
    <w:qFormat/>
    <w:rsid w:val="004C09E9"/>
    <w:pPr>
      <w:outlineLvl w:val="1"/>
    </w:pPr>
    <w:rPr>
      <w:i/>
      <w:color w:val="7030A0"/>
      <w:sz w:val="24"/>
      <w:szCs w:val="24"/>
    </w:rPr>
  </w:style>
  <w:style w:type="paragraph" w:styleId="Titre3">
    <w:name w:val="heading 3"/>
    <w:basedOn w:val="Normal"/>
    <w:next w:val="Normal"/>
    <w:link w:val="Titre3Car"/>
    <w:uiPriority w:val="9"/>
    <w:unhideWhenUsed/>
    <w:qFormat/>
    <w:rsid w:val="000557B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AC5B3D"/>
    <w:pPr>
      <w:tabs>
        <w:tab w:val="center" w:pos="4536"/>
        <w:tab w:val="right" w:pos="9072"/>
      </w:tabs>
      <w:spacing w:after="0" w:line="240" w:lineRule="auto"/>
    </w:pPr>
  </w:style>
  <w:style w:type="character" w:customStyle="1" w:styleId="En-tteCar">
    <w:name w:val="En-tête Car"/>
    <w:basedOn w:val="Policepardfaut"/>
    <w:link w:val="En-tte"/>
    <w:uiPriority w:val="99"/>
    <w:rsid w:val="00AC5B3D"/>
  </w:style>
  <w:style w:type="paragraph" w:styleId="Pieddepage">
    <w:name w:val="footer"/>
    <w:basedOn w:val="Normal"/>
    <w:link w:val="PieddepageCar"/>
    <w:uiPriority w:val="99"/>
    <w:unhideWhenUsed/>
    <w:rsid w:val="00AC5B3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C5B3D"/>
  </w:style>
  <w:style w:type="character" w:styleId="Marquedecommentaire">
    <w:name w:val="annotation reference"/>
    <w:basedOn w:val="Policepardfaut"/>
    <w:uiPriority w:val="99"/>
    <w:semiHidden/>
    <w:unhideWhenUsed/>
    <w:rsid w:val="00E03DE5"/>
    <w:rPr>
      <w:sz w:val="16"/>
      <w:szCs w:val="16"/>
    </w:rPr>
  </w:style>
  <w:style w:type="paragraph" w:styleId="Commentaire">
    <w:name w:val="annotation text"/>
    <w:basedOn w:val="Normal"/>
    <w:link w:val="CommentaireCar"/>
    <w:uiPriority w:val="99"/>
    <w:unhideWhenUsed/>
    <w:rsid w:val="00E03DE5"/>
    <w:pPr>
      <w:spacing w:line="240" w:lineRule="auto"/>
    </w:pPr>
    <w:rPr>
      <w:sz w:val="20"/>
      <w:szCs w:val="20"/>
    </w:rPr>
  </w:style>
  <w:style w:type="character" w:customStyle="1" w:styleId="CommentaireCar">
    <w:name w:val="Commentaire Car"/>
    <w:basedOn w:val="Policepardfaut"/>
    <w:link w:val="Commentaire"/>
    <w:uiPriority w:val="99"/>
    <w:rsid w:val="00E03DE5"/>
    <w:rPr>
      <w:sz w:val="20"/>
      <w:szCs w:val="20"/>
    </w:rPr>
  </w:style>
  <w:style w:type="paragraph" w:styleId="Objetducommentaire">
    <w:name w:val="annotation subject"/>
    <w:basedOn w:val="Commentaire"/>
    <w:next w:val="Commentaire"/>
    <w:link w:val="ObjetducommentaireCar"/>
    <w:uiPriority w:val="99"/>
    <w:semiHidden/>
    <w:unhideWhenUsed/>
    <w:rsid w:val="00E03DE5"/>
    <w:rPr>
      <w:b/>
      <w:bCs/>
    </w:rPr>
  </w:style>
  <w:style w:type="character" w:customStyle="1" w:styleId="ObjetducommentaireCar">
    <w:name w:val="Objet du commentaire Car"/>
    <w:basedOn w:val="CommentaireCar"/>
    <w:link w:val="Objetducommentaire"/>
    <w:uiPriority w:val="99"/>
    <w:semiHidden/>
    <w:rsid w:val="00E03DE5"/>
    <w:rPr>
      <w:b/>
      <w:bCs/>
      <w:sz w:val="20"/>
      <w:szCs w:val="20"/>
    </w:rPr>
  </w:style>
  <w:style w:type="paragraph" w:styleId="Textedebulles">
    <w:name w:val="Balloon Text"/>
    <w:basedOn w:val="Normal"/>
    <w:link w:val="TextedebullesCar"/>
    <w:uiPriority w:val="99"/>
    <w:semiHidden/>
    <w:unhideWhenUsed/>
    <w:rsid w:val="00E03DE5"/>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E03DE5"/>
    <w:rPr>
      <w:rFonts w:ascii="Segoe UI" w:hAnsi="Segoe UI" w:cs="Segoe UI"/>
      <w:sz w:val="18"/>
      <w:szCs w:val="18"/>
    </w:rPr>
  </w:style>
  <w:style w:type="paragraph" w:customStyle="1" w:styleId="prototypecorpsdetexte">
    <w:name w:val="proto type corps de texte"/>
    <w:basedOn w:val="Normal"/>
    <w:link w:val="prototypecorpsdetexteCar"/>
    <w:rsid w:val="008501A5"/>
    <w:pPr>
      <w:spacing w:before="60" w:after="0" w:line="240" w:lineRule="auto"/>
      <w:ind w:firstLine="567"/>
    </w:pPr>
    <w:rPr>
      <w:rFonts w:ascii="Times" w:eastAsia="Times New Roman" w:hAnsi="Times" w:cs="Times New Roman"/>
      <w:lang w:eastAsia="fr-FR"/>
    </w:rPr>
  </w:style>
  <w:style w:type="character" w:customStyle="1" w:styleId="prototypecorpsdetexteCar">
    <w:name w:val="proto type corps de texte Car"/>
    <w:link w:val="prototypecorpsdetexte"/>
    <w:locked/>
    <w:rsid w:val="008501A5"/>
    <w:rPr>
      <w:rFonts w:ascii="Times" w:eastAsia="Times New Roman" w:hAnsi="Times" w:cs="Times New Roman"/>
      <w:lang w:eastAsia="fr-FR"/>
    </w:rPr>
  </w:style>
  <w:style w:type="character" w:customStyle="1" w:styleId="tlid-translation">
    <w:name w:val="tlid-translation"/>
    <w:basedOn w:val="Policepardfaut"/>
    <w:rsid w:val="008501A5"/>
    <w:rPr>
      <w:rFonts w:cs="Times New Roman"/>
    </w:rPr>
  </w:style>
  <w:style w:type="character" w:customStyle="1" w:styleId="jlqj4b">
    <w:name w:val="jlqj4b"/>
    <w:basedOn w:val="Policepardfaut"/>
    <w:rsid w:val="008501A5"/>
    <w:rPr>
      <w:rFonts w:cs="Times New Roman"/>
    </w:rPr>
  </w:style>
  <w:style w:type="character" w:customStyle="1" w:styleId="viiyi">
    <w:name w:val="viiyi"/>
    <w:basedOn w:val="Policepardfaut"/>
    <w:rsid w:val="008501A5"/>
    <w:rPr>
      <w:rFonts w:cs="Times New Roman"/>
    </w:rPr>
  </w:style>
  <w:style w:type="paragraph" w:styleId="Bibliographie">
    <w:name w:val="Bibliography"/>
    <w:basedOn w:val="Normal"/>
    <w:next w:val="Normal"/>
    <w:uiPriority w:val="37"/>
    <w:unhideWhenUsed/>
    <w:rsid w:val="008501A5"/>
    <w:pPr>
      <w:tabs>
        <w:tab w:val="left" w:pos="384"/>
      </w:tabs>
      <w:spacing w:after="240" w:line="240" w:lineRule="auto"/>
      <w:ind w:left="384" w:hanging="384"/>
    </w:pPr>
  </w:style>
  <w:style w:type="character" w:customStyle="1" w:styleId="anchor-text">
    <w:name w:val="anchor-text"/>
    <w:basedOn w:val="Policepardfaut"/>
    <w:rsid w:val="001002E2"/>
  </w:style>
  <w:style w:type="character" w:styleId="Lienhypertexte">
    <w:name w:val="Hyperlink"/>
    <w:basedOn w:val="Policepardfaut"/>
    <w:uiPriority w:val="99"/>
    <w:unhideWhenUsed/>
    <w:rsid w:val="00FC19F3"/>
    <w:rPr>
      <w:color w:val="0000FF"/>
      <w:u w:val="single"/>
    </w:rPr>
  </w:style>
  <w:style w:type="table" w:styleId="Grilledutableau">
    <w:name w:val="Table Grid"/>
    <w:basedOn w:val="TableauNormal"/>
    <w:uiPriority w:val="39"/>
    <w:rsid w:val="000D4C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edelespacerserv">
    <w:name w:val="Placeholder Text"/>
    <w:basedOn w:val="Policepardfaut"/>
    <w:uiPriority w:val="99"/>
    <w:semiHidden/>
    <w:rsid w:val="00F9523C"/>
    <w:rPr>
      <w:color w:val="808080"/>
    </w:rPr>
  </w:style>
  <w:style w:type="character" w:styleId="lev">
    <w:name w:val="Strong"/>
    <w:basedOn w:val="Policepardfaut"/>
    <w:uiPriority w:val="22"/>
    <w:qFormat/>
    <w:rsid w:val="00D131A8"/>
    <w:rPr>
      <w:b/>
      <w:bCs/>
    </w:rPr>
  </w:style>
  <w:style w:type="paragraph" w:styleId="NormalWeb">
    <w:name w:val="Normal (Web)"/>
    <w:basedOn w:val="Normal"/>
    <w:uiPriority w:val="99"/>
    <w:unhideWhenUsed/>
    <w:rsid w:val="0010357A"/>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Default">
    <w:name w:val="Default"/>
    <w:rsid w:val="00EE591A"/>
    <w:pPr>
      <w:autoSpaceDE w:val="0"/>
      <w:autoSpaceDN w:val="0"/>
      <w:adjustRightInd w:val="0"/>
      <w:spacing w:after="0" w:line="240" w:lineRule="auto"/>
    </w:pPr>
    <w:rPr>
      <w:rFonts w:ascii="Charis SIL" w:hAnsi="Charis SIL" w:cs="Charis SIL"/>
      <w:color w:val="000000"/>
      <w:sz w:val="24"/>
      <w:szCs w:val="24"/>
    </w:rPr>
  </w:style>
  <w:style w:type="paragraph" w:styleId="Rvision">
    <w:name w:val="Revision"/>
    <w:hidden/>
    <w:uiPriority w:val="99"/>
    <w:semiHidden/>
    <w:rsid w:val="00965C51"/>
    <w:pPr>
      <w:spacing w:after="0" w:line="240" w:lineRule="auto"/>
    </w:pPr>
  </w:style>
  <w:style w:type="character" w:customStyle="1" w:styleId="Titre1Car">
    <w:name w:val="Titre 1 Car"/>
    <w:basedOn w:val="Policepardfaut"/>
    <w:link w:val="Titre1"/>
    <w:uiPriority w:val="9"/>
    <w:rsid w:val="004C09E9"/>
    <w:rPr>
      <w:rFonts w:eastAsia="Times New Roman" w:cs="Times New Roman"/>
      <w:b/>
      <w:color w:val="7030A0"/>
      <w:sz w:val="24"/>
      <w:szCs w:val="24"/>
    </w:rPr>
  </w:style>
  <w:style w:type="character" w:customStyle="1" w:styleId="Titre2Car">
    <w:name w:val="Titre 2 Car"/>
    <w:basedOn w:val="Policepardfaut"/>
    <w:link w:val="Titre2"/>
    <w:uiPriority w:val="9"/>
    <w:rsid w:val="004C09E9"/>
    <w:rPr>
      <w:i/>
      <w:color w:val="7030A0"/>
      <w:sz w:val="24"/>
      <w:szCs w:val="24"/>
    </w:rPr>
  </w:style>
  <w:style w:type="paragraph" w:styleId="Titre">
    <w:name w:val="Title"/>
    <w:basedOn w:val="Normal"/>
    <w:next w:val="Normal"/>
    <w:link w:val="TitreCar"/>
    <w:uiPriority w:val="10"/>
    <w:qFormat/>
    <w:rsid w:val="004C09E9"/>
    <w:pPr>
      <w:spacing w:line="360" w:lineRule="auto"/>
      <w:jc w:val="center"/>
    </w:pPr>
    <w:rPr>
      <w:rFonts w:eastAsia="Times New Roman" w:cs="Times New Roman"/>
      <w:b/>
      <w:sz w:val="24"/>
    </w:rPr>
  </w:style>
  <w:style w:type="character" w:customStyle="1" w:styleId="TitreCar">
    <w:name w:val="Titre Car"/>
    <w:basedOn w:val="Policepardfaut"/>
    <w:link w:val="Titre"/>
    <w:uiPriority w:val="10"/>
    <w:rsid w:val="004C09E9"/>
    <w:rPr>
      <w:rFonts w:eastAsia="Times New Roman" w:cs="Times New Roman"/>
      <w:b/>
      <w:sz w:val="24"/>
    </w:rPr>
  </w:style>
  <w:style w:type="paragraph" w:styleId="Paragraphedeliste">
    <w:name w:val="List Paragraph"/>
    <w:basedOn w:val="Normal"/>
    <w:uiPriority w:val="34"/>
    <w:qFormat/>
    <w:rsid w:val="003B4F31"/>
    <w:pPr>
      <w:ind w:left="720"/>
      <w:contextualSpacing/>
    </w:pPr>
  </w:style>
  <w:style w:type="character" w:customStyle="1" w:styleId="Titre3Car">
    <w:name w:val="Titre 3 Car"/>
    <w:basedOn w:val="Policepardfaut"/>
    <w:link w:val="Titre3"/>
    <w:uiPriority w:val="9"/>
    <w:rsid w:val="000557B0"/>
    <w:rPr>
      <w:rFonts w:asciiTheme="majorHAnsi" w:eastAsiaTheme="majorEastAsia" w:hAnsiTheme="majorHAnsi" w:cstheme="majorBidi"/>
      <w:color w:val="1F4D78" w:themeColor="accent1" w:themeShade="7F"/>
      <w:sz w:val="24"/>
      <w:szCs w:val="24"/>
    </w:rPr>
  </w:style>
  <w:style w:type="character" w:styleId="Numrodeligne">
    <w:name w:val="line number"/>
    <w:basedOn w:val="Policepardfaut"/>
    <w:uiPriority w:val="99"/>
    <w:semiHidden/>
    <w:unhideWhenUsed/>
    <w:rsid w:val="002C26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126952">
      <w:bodyDiv w:val="1"/>
      <w:marLeft w:val="0"/>
      <w:marRight w:val="0"/>
      <w:marTop w:val="0"/>
      <w:marBottom w:val="0"/>
      <w:divBdr>
        <w:top w:val="none" w:sz="0" w:space="0" w:color="auto"/>
        <w:left w:val="none" w:sz="0" w:space="0" w:color="auto"/>
        <w:bottom w:val="none" w:sz="0" w:space="0" w:color="auto"/>
        <w:right w:val="none" w:sz="0" w:space="0" w:color="auto"/>
      </w:divBdr>
    </w:div>
    <w:div w:id="86312674">
      <w:bodyDiv w:val="1"/>
      <w:marLeft w:val="0"/>
      <w:marRight w:val="0"/>
      <w:marTop w:val="0"/>
      <w:marBottom w:val="0"/>
      <w:divBdr>
        <w:top w:val="none" w:sz="0" w:space="0" w:color="auto"/>
        <w:left w:val="none" w:sz="0" w:space="0" w:color="auto"/>
        <w:bottom w:val="none" w:sz="0" w:space="0" w:color="auto"/>
        <w:right w:val="none" w:sz="0" w:space="0" w:color="auto"/>
      </w:divBdr>
    </w:div>
    <w:div w:id="131793933">
      <w:bodyDiv w:val="1"/>
      <w:marLeft w:val="0"/>
      <w:marRight w:val="0"/>
      <w:marTop w:val="0"/>
      <w:marBottom w:val="0"/>
      <w:divBdr>
        <w:top w:val="none" w:sz="0" w:space="0" w:color="auto"/>
        <w:left w:val="none" w:sz="0" w:space="0" w:color="auto"/>
        <w:bottom w:val="none" w:sz="0" w:space="0" w:color="auto"/>
        <w:right w:val="none" w:sz="0" w:space="0" w:color="auto"/>
      </w:divBdr>
    </w:div>
    <w:div w:id="145637019">
      <w:bodyDiv w:val="1"/>
      <w:marLeft w:val="0"/>
      <w:marRight w:val="0"/>
      <w:marTop w:val="0"/>
      <w:marBottom w:val="0"/>
      <w:divBdr>
        <w:top w:val="none" w:sz="0" w:space="0" w:color="auto"/>
        <w:left w:val="none" w:sz="0" w:space="0" w:color="auto"/>
        <w:bottom w:val="none" w:sz="0" w:space="0" w:color="auto"/>
        <w:right w:val="none" w:sz="0" w:space="0" w:color="auto"/>
      </w:divBdr>
    </w:div>
    <w:div w:id="151289169">
      <w:bodyDiv w:val="1"/>
      <w:marLeft w:val="0"/>
      <w:marRight w:val="0"/>
      <w:marTop w:val="0"/>
      <w:marBottom w:val="0"/>
      <w:divBdr>
        <w:top w:val="none" w:sz="0" w:space="0" w:color="auto"/>
        <w:left w:val="none" w:sz="0" w:space="0" w:color="auto"/>
        <w:bottom w:val="none" w:sz="0" w:space="0" w:color="auto"/>
        <w:right w:val="none" w:sz="0" w:space="0" w:color="auto"/>
      </w:divBdr>
    </w:div>
    <w:div w:id="170460967">
      <w:bodyDiv w:val="1"/>
      <w:marLeft w:val="0"/>
      <w:marRight w:val="0"/>
      <w:marTop w:val="0"/>
      <w:marBottom w:val="0"/>
      <w:divBdr>
        <w:top w:val="none" w:sz="0" w:space="0" w:color="auto"/>
        <w:left w:val="none" w:sz="0" w:space="0" w:color="auto"/>
        <w:bottom w:val="none" w:sz="0" w:space="0" w:color="auto"/>
        <w:right w:val="none" w:sz="0" w:space="0" w:color="auto"/>
      </w:divBdr>
    </w:div>
    <w:div w:id="185874412">
      <w:bodyDiv w:val="1"/>
      <w:marLeft w:val="0"/>
      <w:marRight w:val="0"/>
      <w:marTop w:val="0"/>
      <w:marBottom w:val="0"/>
      <w:divBdr>
        <w:top w:val="none" w:sz="0" w:space="0" w:color="auto"/>
        <w:left w:val="none" w:sz="0" w:space="0" w:color="auto"/>
        <w:bottom w:val="none" w:sz="0" w:space="0" w:color="auto"/>
        <w:right w:val="none" w:sz="0" w:space="0" w:color="auto"/>
      </w:divBdr>
    </w:div>
    <w:div w:id="196506044">
      <w:bodyDiv w:val="1"/>
      <w:marLeft w:val="0"/>
      <w:marRight w:val="0"/>
      <w:marTop w:val="0"/>
      <w:marBottom w:val="0"/>
      <w:divBdr>
        <w:top w:val="none" w:sz="0" w:space="0" w:color="auto"/>
        <w:left w:val="none" w:sz="0" w:space="0" w:color="auto"/>
        <w:bottom w:val="none" w:sz="0" w:space="0" w:color="auto"/>
        <w:right w:val="none" w:sz="0" w:space="0" w:color="auto"/>
      </w:divBdr>
    </w:div>
    <w:div w:id="279607779">
      <w:bodyDiv w:val="1"/>
      <w:marLeft w:val="0"/>
      <w:marRight w:val="0"/>
      <w:marTop w:val="0"/>
      <w:marBottom w:val="0"/>
      <w:divBdr>
        <w:top w:val="none" w:sz="0" w:space="0" w:color="auto"/>
        <w:left w:val="none" w:sz="0" w:space="0" w:color="auto"/>
        <w:bottom w:val="none" w:sz="0" w:space="0" w:color="auto"/>
        <w:right w:val="none" w:sz="0" w:space="0" w:color="auto"/>
      </w:divBdr>
    </w:div>
    <w:div w:id="323555943">
      <w:bodyDiv w:val="1"/>
      <w:marLeft w:val="0"/>
      <w:marRight w:val="0"/>
      <w:marTop w:val="0"/>
      <w:marBottom w:val="0"/>
      <w:divBdr>
        <w:top w:val="none" w:sz="0" w:space="0" w:color="auto"/>
        <w:left w:val="none" w:sz="0" w:space="0" w:color="auto"/>
        <w:bottom w:val="none" w:sz="0" w:space="0" w:color="auto"/>
        <w:right w:val="none" w:sz="0" w:space="0" w:color="auto"/>
      </w:divBdr>
    </w:div>
    <w:div w:id="388650137">
      <w:bodyDiv w:val="1"/>
      <w:marLeft w:val="0"/>
      <w:marRight w:val="0"/>
      <w:marTop w:val="0"/>
      <w:marBottom w:val="0"/>
      <w:divBdr>
        <w:top w:val="none" w:sz="0" w:space="0" w:color="auto"/>
        <w:left w:val="none" w:sz="0" w:space="0" w:color="auto"/>
        <w:bottom w:val="none" w:sz="0" w:space="0" w:color="auto"/>
        <w:right w:val="none" w:sz="0" w:space="0" w:color="auto"/>
      </w:divBdr>
    </w:div>
    <w:div w:id="396709028">
      <w:bodyDiv w:val="1"/>
      <w:marLeft w:val="0"/>
      <w:marRight w:val="0"/>
      <w:marTop w:val="0"/>
      <w:marBottom w:val="0"/>
      <w:divBdr>
        <w:top w:val="none" w:sz="0" w:space="0" w:color="auto"/>
        <w:left w:val="none" w:sz="0" w:space="0" w:color="auto"/>
        <w:bottom w:val="none" w:sz="0" w:space="0" w:color="auto"/>
        <w:right w:val="none" w:sz="0" w:space="0" w:color="auto"/>
      </w:divBdr>
    </w:div>
    <w:div w:id="397021232">
      <w:bodyDiv w:val="1"/>
      <w:marLeft w:val="0"/>
      <w:marRight w:val="0"/>
      <w:marTop w:val="0"/>
      <w:marBottom w:val="0"/>
      <w:divBdr>
        <w:top w:val="none" w:sz="0" w:space="0" w:color="auto"/>
        <w:left w:val="none" w:sz="0" w:space="0" w:color="auto"/>
        <w:bottom w:val="none" w:sz="0" w:space="0" w:color="auto"/>
        <w:right w:val="none" w:sz="0" w:space="0" w:color="auto"/>
      </w:divBdr>
    </w:div>
    <w:div w:id="440229117">
      <w:bodyDiv w:val="1"/>
      <w:marLeft w:val="0"/>
      <w:marRight w:val="0"/>
      <w:marTop w:val="0"/>
      <w:marBottom w:val="0"/>
      <w:divBdr>
        <w:top w:val="none" w:sz="0" w:space="0" w:color="auto"/>
        <w:left w:val="none" w:sz="0" w:space="0" w:color="auto"/>
        <w:bottom w:val="none" w:sz="0" w:space="0" w:color="auto"/>
        <w:right w:val="none" w:sz="0" w:space="0" w:color="auto"/>
      </w:divBdr>
    </w:div>
    <w:div w:id="459035332">
      <w:bodyDiv w:val="1"/>
      <w:marLeft w:val="0"/>
      <w:marRight w:val="0"/>
      <w:marTop w:val="0"/>
      <w:marBottom w:val="0"/>
      <w:divBdr>
        <w:top w:val="none" w:sz="0" w:space="0" w:color="auto"/>
        <w:left w:val="none" w:sz="0" w:space="0" w:color="auto"/>
        <w:bottom w:val="none" w:sz="0" w:space="0" w:color="auto"/>
        <w:right w:val="none" w:sz="0" w:space="0" w:color="auto"/>
      </w:divBdr>
    </w:div>
    <w:div w:id="559218741">
      <w:bodyDiv w:val="1"/>
      <w:marLeft w:val="0"/>
      <w:marRight w:val="0"/>
      <w:marTop w:val="0"/>
      <w:marBottom w:val="0"/>
      <w:divBdr>
        <w:top w:val="none" w:sz="0" w:space="0" w:color="auto"/>
        <w:left w:val="none" w:sz="0" w:space="0" w:color="auto"/>
        <w:bottom w:val="none" w:sz="0" w:space="0" w:color="auto"/>
        <w:right w:val="none" w:sz="0" w:space="0" w:color="auto"/>
      </w:divBdr>
      <w:divsChild>
        <w:div w:id="424617310">
          <w:marLeft w:val="0"/>
          <w:marRight w:val="0"/>
          <w:marTop w:val="0"/>
          <w:marBottom w:val="0"/>
          <w:divBdr>
            <w:top w:val="none" w:sz="0" w:space="0" w:color="auto"/>
            <w:left w:val="none" w:sz="0" w:space="0" w:color="auto"/>
            <w:bottom w:val="none" w:sz="0" w:space="0" w:color="auto"/>
            <w:right w:val="none" w:sz="0" w:space="0" w:color="auto"/>
          </w:divBdr>
        </w:div>
      </w:divsChild>
    </w:div>
    <w:div w:id="618532673">
      <w:bodyDiv w:val="1"/>
      <w:marLeft w:val="0"/>
      <w:marRight w:val="0"/>
      <w:marTop w:val="0"/>
      <w:marBottom w:val="0"/>
      <w:divBdr>
        <w:top w:val="none" w:sz="0" w:space="0" w:color="auto"/>
        <w:left w:val="none" w:sz="0" w:space="0" w:color="auto"/>
        <w:bottom w:val="none" w:sz="0" w:space="0" w:color="auto"/>
        <w:right w:val="none" w:sz="0" w:space="0" w:color="auto"/>
      </w:divBdr>
    </w:div>
    <w:div w:id="745609013">
      <w:bodyDiv w:val="1"/>
      <w:marLeft w:val="0"/>
      <w:marRight w:val="0"/>
      <w:marTop w:val="0"/>
      <w:marBottom w:val="0"/>
      <w:divBdr>
        <w:top w:val="none" w:sz="0" w:space="0" w:color="auto"/>
        <w:left w:val="none" w:sz="0" w:space="0" w:color="auto"/>
        <w:bottom w:val="none" w:sz="0" w:space="0" w:color="auto"/>
        <w:right w:val="none" w:sz="0" w:space="0" w:color="auto"/>
      </w:divBdr>
    </w:div>
    <w:div w:id="761148394">
      <w:bodyDiv w:val="1"/>
      <w:marLeft w:val="0"/>
      <w:marRight w:val="0"/>
      <w:marTop w:val="0"/>
      <w:marBottom w:val="0"/>
      <w:divBdr>
        <w:top w:val="none" w:sz="0" w:space="0" w:color="auto"/>
        <w:left w:val="none" w:sz="0" w:space="0" w:color="auto"/>
        <w:bottom w:val="none" w:sz="0" w:space="0" w:color="auto"/>
        <w:right w:val="none" w:sz="0" w:space="0" w:color="auto"/>
      </w:divBdr>
    </w:div>
    <w:div w:id="859244088">
      <w:bodyDiv w:val="1"/>
      <w:marLeft w:val="0"/>
      <w:marRight w:val="0"/>
      <w:marTop w:val="0"/>
      <w:marBottom w:val="0"/>
      <w:divBdr>
        <w:top w:val="none" w:sz="0" w:space="0" w:color="auto"/>
        <w:left w:val="none" w:sz="0" w:space="0" w:color="auto"/>
        <w:bottom w:val="none" w:sz="0" w:space="0" w:color="auto"/>
        <w:right w:val="none" w:sz="0" w:space="0" w:color="auto"/>
      </w:divBdr>
    </w:div>
    <w:div w:id="863248641">
      <w:bodyDiv w:val="1"/>
      <w:marLeft w:val="0"/>
      <w:marRight w:val="0"/>
      <w:marTop w:val="0"/>
      <w:marBottom w:val="0"/>
      <w:divBdr>
        <w:top w:val="none" w:sz="0" w:space="0" w:color="auto"/>
        <w:left w:val="none" w:sz="0" w:space="0" w:color="auto"/>
        <w:bottom w:val="none" w:sz="0" w:space="0" w:color="auto"/>
        <w:right w:val="none" w:sz="0" w:space="0" w:color="auto"/>
      </w:divBdr>
    </w:div>
    <w:div w:id="889805259">
      <w:bodyDiv w:val="1"/>
      <w:marLeft w:val="0"/>
      <w:marRight w:val="0"/>
      <w:marTop w:val="0"/>
      <w:marBottom w:val="0"/>
      <w:divBdr>
        <w:top w:val="none" w:sz="0" w:space="0" w:color="auto"/>
        <w:left w:val="none" w:sz="0" w:space="0" w:color="auto"/>
        <w:bottom w:val="none" w:sz="0" w:space="0" w:color="auto"/>
        <w:right w:val="none" w:sz="0" w:space="0" w:color="auto"/>
      </w:divBdr>
    </w:div>
    <w:div w:id="910119471">
      <w:bodyDiv w:val="1"/>
      <w:marLeft w:val="0"/>
      <w:marRight w:val="0"/>
      <w:marTop w:val="0"/>
      <w:marBottom w:val="0"/>
      <w:divBdr>
        <w:top w:val="none" w:sz="0" w:space="0" w:color="auto"/>
        <w:left w:val="none" w:sz="0" w:space="0" w:color="auto"/>
        <w:bottom w:val="none" w:sz="0" w:space="0" w:color="auto"/>
        <w:right w:val="none" w:sz="0" w:space="0" w:color="auto"/>
      </w:divBdr>
    </w:div>
    <w:div w:id="973877256">
      <w:bodyDiv w:val="1"/>
      <w:marLeft w:val="0"/>
      <w:marRight w:val="0"/>
      <w:marTop w:val="0"/>
      <w:marBottom w:val="0"/>
      <w:divBdr>
        <w:top w:val="none" w:sz="0" w:space="0" w:color="auto"/>
        <w:left w:val="none" w:sz="0" w:space="0" w:color="auto"/>
        <w:bottom w:val="none" w:sz="0" w:space="0" w:color="auto"/>
        <w:right w:val="none" w:sz="0" w:space="0" w:color="auto"/>
      </w:divBdr>
    </w:div>
    <w:div w:id="988288116">
      <w:bodyDiv w:val="1"/>
      <w:marLeft w:val="0"/>
      <w:marRight w:val="0"/>
      <w:marTop w:val="0"/>
      <w:marBottom w:val="0"/>
      <w:divBdr>
        <w:top w:val="none" w:sz="0" w:space="0" w:color="auto"/>
        <w:left w:val="none" w:sz="0" w:space="0" w:color="auto"/>
        <w:bottom w:val="none" w:sz="0" w:space="0" w:color="auto"/>
        <w:right w:val="none" w:sz="0" w:space="0" w:color="auto"/>
      </w:divBdr>
    </w:div>
    <w:div w:id="1026521151">
      <w:bodyDiv w:val="1"/>
      <w:marLeft w:val="0"/>
      <w:marRight w:val="0"/>
      <w:marTop w:val="0"/>
      <w:marBottom w:val="0"/>
      <w:divBdr>
        <w:top w:val="none" w:sz="0" w:space="0" w:color="auto"/>
        <w:left w:val="none" w:sz="0" w:space="0" w:color="auto"/>
        <w:bottom w:val="none" w:sz="0" w:space="0" w:color="auto"/>
        <w:right w:val="none" w:sz="0" w:space="0" w:color="auto"/>
      </w:divBdr>
      <w:divsChild>
        <w:div w:id="504134661">
          <w:marLeft w:val="0"/>
          <w:marRight w:val="0"/>
          <w:marTop w:val="0"/>
          <w:marBottom w:val="0"/>
          <w:divBdr>
            <w:top w:val="single" w:sz="2" w:space="0" w:color="auto"/>
            <w:left w:val="single" w:sz="2" w:space="0" w:color="auto"/>
            <w:bottom w:val="single" w:sz="2" w:space="0" w:color="auto"/>
            <w:right w:val="single" w:sz="2" w:space="0" w:color="auto"/>
          </w:divBdr>
          <w:divsChild>
            <w:div w:id="42364813">
              <w:marLeft w:val="0"/>
              <w:marRight w:val="0"/>
              <w:marTop w:val="0"/>
              <w:marBottom w:val="0"/>
              <w:divBdr>
                <w:top w:val="single" w:sz="2" w:space="0" w:color="auto"/>
                <w:left w:val="single" w:sz="2" w:space="0" w:color="auto"/>
                <w:bottom w:val="single" w:sz="2" w:space="0" w:color="auto"/>
                <w:right w:val="single" w:sz="2" w:space="0" w:color="auto"/>
              </w:divBdr>
              <w:divsChild>
                <w:div w:id="175226525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1245336779">
      <w:bodyDiv w:val="1"/>
      <w:marLeft w:val="0"/>
      <w:marRight w:val="0"/>
      <w:marTop w:val="0"/>
      <w:marBottom w:val="0"/>
      <w:divBdr>
        <w:top w:val="none" w:sz="0" w:space="0" w:color="auto"/>
        <w:left w:val="none" w:sz="0" w:space="0" w:color="auto"/>
        <w:bottom w:val="none" w:sz="0" w:space="0" w:color="auto"/>
        <w:right w:val="none" w:sz="0" w:space="0" w:color="auto"/>
      </w:divBdr>
    </w:div>
    <w:div w:id="1265190391">
      <w:bodyDiv w:val="1"/>
      <w:marLeft w:val="0"/>
      <w:marRight w:val="0"/>
      <w:marTop w:val="0"/>
      <w:marBottom w:val="0"/>
      <w:divBdr>
        <w:top w:val="none" w:sz="0" w:space="0" w:color="auto"/>
        <w:left w:val="none" w:sz="0" w:space="0" w:color="auto"/>
        <w:bottom w:val="none" w:sz="0" w:space="0" w:color="auto"/>
        <w:right w:val="none" w:sz="0" w:space="0" w:color="auto"/>
      </w:divBdr>
    </w:div>
    <w:div w:id="1267156275">
      <w:bodyDiv w:val="1"/>
      <w:marLeft w:val="0"/>
      <w:marRight w:val="0"/>
      <w:marTop w:val="0"/>
      <w:marBottom w:val="0"/>
      <w:divBdr>
        <w:top w:val="none" w:sz="0" w:space="0" w:color="auto"/>
        <w:left w:val="none" w:sz="0" w:space="0" w:color="auto"/>
        <w:bottom w:val="none" w:sz="0" w:space="0" w:color="auto"/>
        <w:right w:val="none" w:sz="0" w:space="0" w:color="auto"/>
      </w:divBdr>
    </w:div>
    <w:div w:id="1268930360">
      <w:bodyDiv w:val="1"/>
      <w:marLeft w:val="0"/>
      <w:marRight w:val="0"/>
      <w:marTop w:val="0"/>
      <w:marBottom w:val="0"/>
      <w:divBdr>
        <w:top w:val="none" w:sz="0" w:space="0" w:color="auto"/>
        <w:left w:val="none" w:sz="0" w:space="0" w:color="auto"/>
        <w:bottom w:val="none" w:sz="0" w:space="0" w:color="auto"/>
        <w:right w:val="none" w:sz="0" w:space="0" w:color="auto"/>
      </w:divBdr>
    </w:div>
    <w:div w:id="1271933810">
      <w:bodyDiv w:val="1"/>
      <w:marLeft w:val="0"/>
      <w:marRight w:val="0"/>
      <w:marTop w:val="0"/>
      <w:marBottom w:val="0"/>
      <w:divBdr>
        <w:top w:val="none" w:sz="0" w:space="0" w:color="auto"/>
        <w:left w:val="none" w:sz="0" w:space="0" w:color="auto"/>
        <w:bottom w:val="none" w:sz="0" w:space="0" w:color="auto"/>
        <w:right w:val="none" w:sz="0" w:space="0" w:color="auto"/>
      </w:divBdr>
    </w:div>
    <w:div w:id="1328247961">
      <w:bodyDiv w:val="1"/>
      <w:marLeft w:val="0"/>
      <w:marRight w:val="0"/>
      <w:marTop w:val="0"/>
      <w:marBottom w:val="0"/>
      <w:divBdr>
        <w:top w:val="none" w:sz="0" w:space="0" w:color="auto"/>
        <w:left w:val="none" w:sz="0" w:space="0" w:color="auto"/>
        <w:bottom w:val="none" w:sz="0" w:space="0" w:color="auto"/>
        <w:right w:val="none" w:sz="0" w:space="0" w:color="auto"/>
      </w:divBdr>
    </w:div>
    <w:div w:id="1330870959">
      <w:bodyDiv w:val="1"/>
      <w:marLeft w:val="0"/>
      <w:marRight w:val="0"/>
      <w:marTop w:val="0"/>
      <w:marBottom w:val="0"/>
      <w:divBdr>
        <w:top w:val="none" w:sz="0" w:space="0" w:color="auto"/>
        <w:left w:val="none" w:sz="0" w:space="0" w:color="auto"/>
        <w:bottom w:val="none" w:sz="0" w:space="0" w:color="auto"/>
        <w:right w:val="none" w:sz="0" w:space="0" w:color="auto"/>
      </w:divBdr>
    </w:div>
    <w:div w:id="1355570798">
      <w:bodyDiv w:val="1"/>
      <w:marLeft w:val="0"/>
      <w:marRight w:val="0"/>
      <w:marTop w:val="0"/>
      <w:marBottom w:val="0"/>
      <w:divBdr>
        <w:top w:val="none" w:sz="0" w:space="0" w:color="auto"/>
        <w:left w:val="none" w:sz="0" w:space="0" w:color="auto"/>
        <w:bottom w:val="none" w:sz="0" w:space="0" w:color="auto"/>
        <w:right w:val="none" w:sz="0" w:space="0" w:color="auto"/>
      </w:divBdr>
    </w:div>
    <w:div w:id="1538079052">
      <w:bodyDiv w:val="1"/>
      <w:marLeft w:val="0"/>
      <w:marRight w:val="0"/>
      <w:marTop w:val="0"/>
      <w:marBottom w:val="0"/>
      <w:divBdr>
        <w:top w:val="none" w:sz="0" w:space="0" w:color="auto"/>
        <w:left w:val="none" w:sz="0" w:space="0" w:color="auto"/>
        <w:bottom w:val="none" w:sz="0" w:space="0" w:color="auto"/>
        <w:right w:val="none" w:sz="0" w:space="0" w:color="auto"/>
      </w:divBdr>
    </w:div>
    <w:div w:id="1542548724">
      <w:bodyDiv w:val="1"/>
      <w:marLeft w:val="0"/>
      <w:marRight w:val="0"/>
      <w:marTop w:val="0"/>
      <w:marBottom w:val="0"/>
      <w:divBdr>
        <w:top w:val="none" w:sz="0" w:space="0" w:color="auto"/>
        <w:left w:val="none" w:sz="0" w:space="0" w:color="auto"/>
        <w:bottom w:val="none" w:sz="0" w:space="0" w:color="auto"/>
        <w:right w:val="none" w:sz="0" w:space="0" w:color="auto"/>
      </w:divBdr>
    </w:div>
    <w:div w:id="1551071305">
      <w:bodyDiv w:val="1"/>
      <w:marLeft w:val="0"/>
      <w:marRight w:val="0"/>
      <w:marTop w:val="0"/>
      <w:marBottom w:val="0"/>
      <w:divBdr>
        <w:top w:val="none" w:sz="0" w:space="0" w:color="auto"/>
        <w:left w:val="none" w:sz="0" w:space="0" w:color="auto"/>
        <w:bottom w:val="none" w:sz="0" w:space="0" w:color="auto"/>
        <w:right w:val="none" w:sz="0" w:space="0" w:color="auto"/>
      </w:divBdr>
    </w:div>
    <w:div w:id="1569222014">
      <w:bodyDiv w:val="1"/>
      <w:marLeft w:val="0"/>
      <w:marRight w:val="0"/>
      <w:marTop w:val="0"/>
      <w:marBottom w:val="0"/>
      <w:divBdr>
        <w:top w:val="none" w:sz="0" w:space="0" w:color="auto"/>
        <w:left w:val="none" w:sz="0" w:space="0" w:color="auto"/>
        <w:bottom w:val="none" w:sz="0" w:space="0" w:color="auto"/>
        <w:right w:val="none" w:sz="0" w:space="0" w:color="auto"/>
      </w:divBdr>
    </w:div>
    <w:div w:id="1621491973">
      <w:bodyDiv w:val="1"/>
      <w:marLeft w:val="0"/>
      <w:marRight w:val="0"/>
      <w:marTop w:val="0"/>
      <w:marBottom w:val="0"/>
      <w:divBdr>
        <w:top w:val="none" w:sz="0" w:space="0" w:color="auto"/>
        <w:left w:val="none" w:sz="0" w:space="0" w:color="auto"/>
        <w:bottom w:val="none" w:sz="0" w:space="0" w:color="auto"/>
        <w:right w:val="none" w:sz="0" w:space="0" w:color="auto"/>
      </w:divBdr>
    </w:div>
    <w:div w:id="1631086289">
      <w:bodyDiv w:val="1"/>
      <w:marLeft w:val="0"/>
      <w:marRight w:val="0"/>
      <w:marTop w:val="0"/>
      <w:marBottom w:val="0"/>
      <w:divBdr>
        <w:top w:val="none" w:sz="0" w:space="0" w:color="auto"/>
        <w:left w:val="none" w:sz="0" w:space="0" w:color="auto"/>
        <w:bottom w:val="none" w:sz="0" w:space="0" w:color="auto"/>
        <w:right w:val="none" w:sz="0" w:space="0" w:color="auto"/>
      </w:divBdr>
    </w:div>
    <w:div w:id="1665816753">
      <w:bodyDiv w:val="1"/>
      <w:marLeft w:val="0"/>
      <w:marRight w:val="0"/>
      <w:marTop w:val="0"/>
      <w:marBottom w:val="0"/>
      <w:divBdr>
        <w:top w:val="none" w:sz="0" w:space="0" w:color="auto"/>
        <w:left w:val="none" w:sz="0" w:space="0" w:color="auto"/>
        <w:bottom w:val="none" w:sz="0" w:space="0" w:color="auto"/>
        <w:right w:val="none" w:sz="0" w:space="0" w:color="auto"/>
      </w:divBdr>
    </w:div>
    <w:div w:id="1704208610">
      <w:bodyDiv w:val="1"/>
      <w:marLeft w:val="0"/>
      <w:marRight w:val="0"/>
      <w:marTop w:val="0"/>
      <w:marBottom w:val="0"/>
      <w:divBdr>
        <w:top w:val="none" w:sz="0" w:space="0" w:color="auto"/>
        <w:left w:val="none" w:sz="0" w:space="0" w:color="auto"/>
        <w:bottom w:val="none" w:sz="0" w:space="0" w:color="auto"/>
        <w:right w:val="none" w:sz="0" w:space="0" w:color="auto"/>
      </w:divBdr>
    </w:div>
    <w:div w:id="1745836027">
      <w:bodyDiv w:val="1"/>
      <w:marLeft w:val="0"/>
      <w:marRight w:val="0"/>
      <w:marTop w:val="0"/>
      <w:marBottom w:val="0"/>
      <w:divBdr>
        <w:top w:val="none" w:sz="0" w:space="0" w:color="auto"/>
        <w:left w:val="none" w:sz="0" w:space="0" w:color="auto"/>
        <w:bottom w:val="none" w:sz="0" w:space="0" w:color="auto"/>
        <w:right w:val="none" w:sz="0" w:space="0" w:color="auto"/>
      </w:divBdr>
    </w:div>
    <w:div w:id="1814181265">
      <w:bodyDiv w:val="1"/>
      <w:marLeft w:val="0"/>
      <w:marRight w:val="0"/>
      <w:marTop w:val="0"/>
      <w:marBottom w:val="0"/>
      <w:divBdr>
        <w:top w:val="none" w:sz="0" w:space="0" w:color="auto"/>
        <w:left w:val="none" w:sz="0" w:space="0" w:color="auto"/>
        <w:bottom w:val="none" w:sz="0" w:space="0" w:color="auto"/>
        <w:right w:val="none" w:sz="0" w:space="0" w:color="auto"/>
      </w:divBdr>
    </w:div>
    <w:div w:id="1826705398">
      <w:bodyDiv w:val="1"/>
      <w:marLeft w:val="0"/>
      <w:marRight w:val="0"/>
      <w:marTop w:val="0"/>
      <w:marBottom w:val="0"/>
      <w:divBdr>
        <w:top w:val="none" w:sz="0" w:space="0" w:color="auto"/>
        <w:left w:val="none" w:sz="0" w:space="0" w:color="auto"/>
        <w:bottom w:val="none" w:sz="0" w:space="0" w:color="auto"/>
        <w:right w:val="none" w:sz="0" w:space="0" w:color="auto"/>
      </w:divBdr>
      <w:divsChild>
        <w:div w:id="1678531352">
          <w:marLeft w:val="0"/>
          <w:marRight w:val="0"/>
          <w:marTop w:val="0"/>
          <w:marBottom w:val="0"/>
          <w:divBdr>
            <w:top w:val="single" w:sz="2" w:space="0" w:color="auto"/>
            <w:left w:val="single" w:sz="2" w:space="0" w:color="auto"/>
            <w:bottom w:val="single" w:sz="2" w:space="0" w:color="auto"/>
            <w:right w:val="single" w:sz="2" w:space="0" w:color="auto"/>
          </w:divBdr>
          <w:divsChild>
            <w:div w:id="105468352">
              <w:marLeft w:val="0"/>
              <w:marRight w:val="0"/>
              <w:marTop w:val="0"/>
              <w:marBottom w:val="0"/>
              <w:divBdr>
                <w:top w:val="single" w:sz="2" w:space="0" w:color="auto"/>
                <w:left w:val="single" w:sz="2" w:space="0" w:color="auto"/>
                <w:bottom w:val="single" w:sz="2" w:space="0" w:color="auto"/>
                <w:right w:val="single" w:sz="2" w:space="0" w:color="auto"/>
              </w:divBdr>
              <w:divsChild>
                <w:div w:id="144684448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1841462332">
      <w:bodyDiv w:val="1"/>
      <w:marLeft w:val="0"/>
      <w:marRight w:val="0"/>
      <w:marTop w:val="0"/>
      <w:marBottom w:val="0"/>
      <w:divBdr>
        <w:top w:val="none" w:sz="0" w:space="0" w:color="auto"/>
        <w:left w:val="none" w:sz="0" w:space="0" w:color="auto"/>
        <w:bottom w:val="none" w:sz="0" w:space="0" w:color="auto"/>
        <w:right w:val="none" w:sz="0" w:space="0" w:color="auto"/>
      </w:divBdr>
    </w:div>
    <w:div w:id="1872260820">
      <w:bodyDiv w:val="1"/>
      <w:marLeft w:val="0"/>
      <w:marRight w:val="0"/>
      <w:marTop w:val="0"/>
      <w:marBottom w:val="0"/>
      <w:divBdr>
        <w:top w:val="none" w:sz="0" w:space="0" w:color="auto"/>
        <w:left w:val="none" w:sz="0" w:space="0" w:color="auto"/>
        <w:bottom w:val="none" w:sz="0" w:space="0" w:color="auto"/>
        <w:right w:val="none" w:sz="0" w:space="0" w:color="auto"/>
      </w:divBdr>
    </w:div>
    <w:div w:id="1932664978">
      <w:bodyDiv w:val="1"/>
      <w:marLeft w:val="0"/>
      <w:marRight w:val="0"/>
      <w:marTop w:val="0"/>
      <w:marBottom w:val="0"/>
      <w:divBdr>
        <w:top w:val="none" w:sz="0" w:space="0" w:color="auto"/>
        <w:left w:val="none" w:sz="0" w:space="0" w:color="auto"/>
        <w:bottom w:val="none" w:sz="0" w:space="0" w:color="auto"/>
        <w:right w:val="none" w:sz="0" w:space="0" w:color="auto"/>
      </w:divBdr>
    </w:div>
    <w:div w:id="1939026209">
      <w:bodyDiv w:val="1"/>
      <w:marLeft w:val="0"/>
      <w:marRight w:val="0"/>
      <w:marTop w:val="0"/>
      <w:marBottom w:val="0"/>
      <w:divBdr>
        <w:top w:val="none" w:sz="0" w:space="0" w:color="auto"/>
        <w:left w:val="none" w:sz="0" w:space="0" w:color="auto"/>
        <w:bottom w:val="none" w:sz="0" w:space="0" w:color="auto"/>
        <w:right w:val="none" w:sz="0" w:space="0" w:color="auto"/>
      </w:divBdr>
    </w:div>
    <w:div w:id="1947542296">
      <w:bodyDiv w:val="1"/>
      <w:marLeft w:val="0"/>
      <w:marRight w:val="0"/>
      <w:marTop w:val="0"/>
      <w:marBottom w:val="0"/>
      <w:divBdr>
        <w:top w:val="none" w:sz="0" w:space="0" w:color="auto"/>
        <w:left w:val="none" w:sz="0" w:space="0" w:color="auto"/>
        <w:bottom w:val="none" w:sz="0" w:space="0" w:color="auto"/>
        <w:right w:val="none" w:sz="0" w:space="0" w:color="auto"/>
      </w:divBdr>
    </w:div>
    <w:div w:id="1951626644">
      <w:bodyDiv w:val="1"/>
      <w:marLeft w:val="0"/>
      <w:marRight w:val="0"/>
      <w:marTop w:val="0"/>
      <w:marBottom w:val="0"/>
      <w:divBdr>
        <w:top w:val="none" w:sz="0" w:space="0" w:color="auto"/>
        <w:left w:val="none" w:sz="0" w:space="0" w:color="auto"/>
        <w:bottom w:val="none" w:sz="0" w:space="0" w:color="auto"/>
        <w:right w:val="none" w:sz="0" w:space="0" w:color="auto"/>
      </w:divBdr>
    </w:div>
    <w:div w:id="1955090539">
      <w:bodyDiv w:val="1"/>
      <w:marLeft w:val="0"/>
      <w:marRight w:val="0"/>
      <w:marTop w:val="0"/>
      <w:marBottom w:val="0"/>
      <w:divBdr>
        <w:top w:val="none" w:sz="0" w:space="0" w:color="auto"/>
        <w:left w:val="none" w:sz="0" w:space="0" w:color="auto"/>
        <w:bottom w:val="none" w:sz="0" w:space="0" w:color="auto"/>
        <w:right w:val="none" w:sz="0" w:space="0" w:color="auto"/>
      </w:divBdr>
      <w:divsChild>
        <w:div w:id="548306296">
          <w:marLeft w:val="0"/>
          <w:marRight w:val="0"/>
          <w:marTop w:val="0"/>
          <w:marBottom w:val="0"/>
          <w:divBdr>
            <w:top w:val="none" w:sz="0" w:space="0" w:color="auto"/>
            <w:left w:val="none" w:sz="0" w:space="0" w:color="auto"/>
            <w:bottom w:val="none" w:sz="0" w:space="0" w:color="auto"/>
            <w:right w:val="none" w:sz="0" w:space="0" w:color="auto"/>
          </w:divBdr>
        </w:div>
      </w:divsChild>
    </w:div>
    <w:div w:id="1969581143">
      <w:bodyDiv w:val="1"/>
      <w:marLeft w:val="0"/>
      <w:marRight w:val="0"/>
      <w:marTop w:val="0"/>
      <w:marBottom w:val="0"/>
      <w:divBdr>
        <w:top w:val="none" w:sz="0" w:space="0" w:color="auto"/>
        <w:left w:val="none" w:sz="0" w:space="0" w:color="auto"/>
        <w:bottom w:val="none" w:sz="0" w:space="0" w:color="auto"/>
        <w:right w:val="none" w:sz="0" w:space="0" w:color="auto"/>
      </w:divBdr>
    </w:div>
    <w:div w:id="1970744870">
      <w:bodyDiv w:val="1"/>
      <w:marLeft w:val="0"/>
      <w:marRight w:val="0"/>
      <w:marTop w:val="0"/>
      <w:marBottom w:val="0"/>
      <w:divBdr>
        <w:top w:val="none" w:sz="0" w:space="0" w:color="auto"/>
        <w:left w:val="none" w:sz="0" w:space="0" w:color="auto"/>
        <w:bottom w:val="none" w:sz="0" w:space="0" w:color="auto"/>
        <w:right w:val="none" w:sz="0" w:space="0" w:color="auto"/>
      </w:divBdr>
    </w:div>
    <w:div w:id="2019499488">
      <w:bodyDiv w:val="1"/>
      <w:marLeft w:val="0"/>
      <w:marRight w:val="0"/>
      <w:marTop w:val="0"/>
      <w:marBottom w:val="0"/>
      <w:divBdr>
        <w:top w:val="none" w:sz="0" w:space="0" w:color="auto"/>
        <w:left w:val="none" w:sz="0" w:space="0" w:color="auto"/>
        <w:bottom w:val="none" w:sz="0" w:space="0" w:color="auto"/>
        <w:right w:val="none" w:sz="0" w:space="0" w:color="auto"/>
      </w:divBdr>
    </w:div>
    <w:div w:id="2071801851">
      <w:bodyDiv w:val="1"/>
      <w:marLeft w:val="0"/>
      <w:marRight w:val="0"/>
      <w:marTop w:val="0"/>
      <w:marBottom w:val="0"/>
      <w:divBdr>
        <w:top w:val="none" w:sz="0" w:space="0" w:color="auto"/>
        <w:left w:val="none" w:sz="0" w:space="0" w:color="auto"/>
        <w:bottom w:val="none" w:sz="0" w:space="0" w:color="auto"/>
        <w:right w:val="none" w:sz="0" w:space="0" w:color="auto"/>
      </w:divBdr>
    </w:div>
    <w:div w:id="2095853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udepaquet@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827E9E-EC66-4B31-89B0-F1A3CB43A6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32</Pages>
  <Words>37475</Words>
  <Characters>206118</Characters>
  <Application>Microsoft Office Word</Application>
  <DocSecurity>0</DocSecurity>
  <Lines>1717</Lines>
  <Paragraphs>486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243107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Paquet Aude</dc:creator>
  <cp:keywords/>
  <dc:description/>
  <cp:lastModifiedBy>Paquet Aude</cp:lastModifiedBy>
  <cp:revision>3</cp:revision>
  <dcterms:created xsi:type="dcterms:W3CDTF">2026-06-01T09:11:00Z</dcterms:created>
  <dcterms:modified xsi:type="dcterms:W3CDTF">2026-06-01T09:22:00Z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zotero-version="7.0.11"&gt;&lt;session id="9G7kfSve"/&gt;&lt;style id="http://www.zotero.org/styles/vancouver" locale="en-US" hasBibliography="1" bibliographyStyleHasBeenSet="1"/&gt;&lt;prefs&gt;&lt;pref name="fieldType" value="Field"/&gt;&lt;pref name="automati</vt:lpwstr>
  </property>
  <property fmtid="{D5CDD505-2E9C-101B-9397-08002B2CF9AE}" pid="3" name="ZOTERO_PREF_2">
    <vt:lpwstr>cJournalAbbreviations" value="true"/&gt;&lt;pref name="dontAskDelayCitationUpdates" value="true"/&gt;&lt;/prefs&gt;&lt;/data&gt;</vt:lpwstr>
  </property>
</Properties>
</file>