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19083" w14:textId="34314CF6" w:rsidR="00AF68C9" w:rsidRDefault="00F55D17" w:rsidP="00B00A6F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  <w:pPrChange w:id="0" w:author="Daniel Nunez Gutierrez" w:date="2026-05-07T14:37:00Z" w16du:dateUtc="2026-05-07T18:37:00Z">
          <w:pPr/>
        </w:pPrChange>
      </w:pPr>
      <w:r w:rsidRPr="00E27EF7">
        <w:rPr>
          <w:rFonts w:ascii="Times New Roman" w:hAnsi="Times New Roman" w:cs="Times New Roman"/>
          <w:sz w:val="20"/>
          <w:szCs w:val="20"/>
          <w:lang w:val="en-US"/>
        </w:rPr>
        <w:t>Suppl</w:t>
      </w:r>
      <w:r w:rsidR="00B22DE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E27EF7">
        <w:rPr>
          <w:rFonts w:ascii="Times New Roman" w:hAnsi="Times New Roman" w:cs="Times New Roman"/>
          <w:sz w:val="20"/>
          <w:szCs w:val="20"/>
          <w:lang w:val="en-US"/>
        </w:rPr>
        <w:t xml:space="preserve"> 1.</w:t>
      </w:r>
      <w:r w:rsidR="00E27EF7" w:rsidRPr="00E27E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2DED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del w:id="1" w:author="Daniel Nunez Gutierrez" w:date="2026-05-07T14:38:00Z" w16du:dateUtc="2026-05-07T18:38:00Z">
        <w:r w:rsidR="00B22DED" w:rsidDel="00B00A6F">
          <w:rPr>
            <w:rFonts w:ascii="Times New Roman" w:hAnsi="Times New Roman" w:cs="Times New Roman"/>
            <w:sz w:val="20"/>
            <w:szCs w:val="20"/>
            <w:lang w:val="en-US"/>
          </w:rPr>
          <w:delText>1</w:delText>
        </w:r>
      </w:del>
      <w:r w:rsidR="00B22DED">
        <w:rPr>
          <w:rFonts w:ascii="Times New Roman" w:hAnsi="Times New Roman" w:cs="Times New Roman"/>
          <w:sz w:val="20"/>
          <w:szCs w:val="20"/>
          <w:lang w:val="en-US"/>
        </w:rPr>
        <w:t>.</w:t>
      </w:r>
      <w:del w:id="2" w:author="Daniel Nunez Gutierrez" w:date="2026-05-07T14:38:00Z" w16du:dateUtc="2026-05-07T18:38:00Z">
        <w:r w:rsidR="00B22DED" w:rsidDel="00B00A6F">
          <w:rPr>
            <w:rFonts w:ascii="Times New Roman" w:hAnsi="Times New Roman" w:cs="Times New Roman"/>
            <w:sz w:val="20"/>
            <w:szCs w:val="20"/>
            <w:lang w:val="en-US"/>
          </w:rPr>
          <w:delText xml:space="preserve"> </w:delText>
        </w:r>
      </w:del>
      <w:ins w:id="3" w:author="Daniel Nunez Gutierrez" w:date="2026-05-07T14:38:00Z" w16du:dateUtc="2026-05-07T18:38:00Z">
        <w:r w:rsidR="00B00A6F" w:rsidRPr="00E27EF7">
          <w:rPr>
            <w:rFonts w:ascii="Times New Roman" w:hAnsi="Times New Roman" w:cs="Times New Roman"/>
            <w:sz w:val="20"/>
            <w:szCs w:val="20"/>
            <w:lang w:val="en-US"/>
          </w:rPr>
          <w:t xml:space="preserve">Attendance summary for program </w:t>
        </w:r>
        <w:r w:rsidR="00B00A6F">
          <w:rPr>
            <w:rFonts w:ascii="Times New Roman" w:hAnsi="Times New Roman" w:cs="Times New Roman"/>
            <w:sz w:val="20"/>
            <w:szCs w:val="20"/>
            <w:lang w:val="en-US"/>
          </w:rPr>
          <w:t>s</w:t>
        </w:r>
        <w:r w:rsidR="00B00A6F" w:rsidRPr="00E27EF7">
          <w:rPr>
            <w:rFonts w:ascii="Times New Roman" w:hAnsi="Times New Roman" w:cs="Times New Roman"/>
            <w:sz w:val="20"/>
            <w:szCs w:val="20"/>
            <w:lang w:val="en-US"/>
          </w:rPr>
          <w:t>essions</w:t>
        </w:r>
      </w:ins>
      <w:r w:rsidR="00E27EF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C669BC2" w14:textId="77777777" w:rsidR="00AF68C9" w:rsidRDefault="00AF68C9" w:rsidP="00F55D17">
      <w:pPr>
        <w:ind w:left="360"/>
        <w:rPr>
          <w:sz w:val="20"/>
          <w:szCs w:val="20"/>
          <w:lang w:val="en-US"/>
        </w:rPr>
      </w:pPr>
    </w:p>
    <w:tbl>
      <w:tblPr>
        <w:tblStyle w:val="Tablaconcuadrcula"/>
        <w:tblW w:w="0" w:type="auto"/>
        <w:tblInd w:w="1276" w:type="dxa"/>
        <w:tblLook w:val="04A0" w:firstRow="1" w:lastRow="0" w:firstColumn="1" w:lastColumn="0" w:noHBand="0" w:noVBand="1"/>
      </w:tblPr>
      <w:tblGrid>
        <w:gridCol w:w="2977"/>
        <w:gridCol w:w="1701"/>
      </w:tblGrid>
      <w:tr w:rsidR="00B45358" w:rsidRPr="00B600E0" w14:paraId="72D3F891" w14:textId="77777777" w:rsidTr="004C4455">
        <w:trPr>
          <w:ins w:id="4" w:author="Daniel Nunez Gutierrez" w:date="2026-05-07T14:45:00Z" w16du:dateUtc="2026-05-07T18:45:00Z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0B535" w14:textId="77777777" w:rsidR="00B45358" w:rsidRPr="00B45358" w:rsidRDefault="00B45358" w:rsidP="004C4455">
            <w:pPr>
              <w:jc w:val="center"/>
              <w:rPr>
                <w:ins w:id="5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  <w:lang w:val="en-US"/>
              </w:rPr>
            </w:pPr>
            <w:ins w:id="6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Number of sessions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46F06" w14:textId="77777777" w:rsidR="00B45358" w:rsidRPr="00B45358" w:rsidRDefault="00B45358" w:rsidP="004C4455">
            <w:pPr>
              <w:jc w:val="center"/>
              <w:rPr>
                <w:ins w:id="7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  <w:lang w:val="en-US"/>
              </w:rPr>
            </w:pPr>
            <w:ins w:id="8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Students (%)</w:t>
              </w:r>
            </w:ins>
          </w:p>
        </w:tc>
      </w:tr>
      <w:tr w:rsidR="00B45358" w:rsidRPr="00B600E0" w14:paraId="58BC496A" w14:textId="77777777" w:rsidTr="004C4455">
        <w:trPr>
          <w:ins w:id="9" w:author="Daniel Nunez Gutierrez" w:date="2026-05-07T14:45:00Z" w16du:dateUtc="2026-05-07T18:45:00Z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3C624" w14:textId="77777777" w:rsidR="00B45358" w:rsidRPr="00B45358" w:rsidRDefault="00B45358" w:rsidP="004C4455">
            <w:pPr>
              <w:jc w:val="center"/>
              <w:rPr>
                <w:ins w:id="10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11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0-4</w:t>
              </w:r>
            </w:ins>
          </w:p>
          <w:p w14:paraId="4B052978" w14:textId="77777777" w:rsidR="00B45358" w:rsidRPr="00B45358" w:rsidRDefault="00B45358" w:rsidP="004C4455">
            <w:pPr>
              <w:jc w:val="center"/>
              <w:rPr>
                <w:ins w:id="12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4CAFF" w14:textId="77777777" w:rsidR="00B45358" w:rsidRPr="00B45358" w:rsidRDefault="00B45358" w:rsidP="004C4455">
            <w:pPr>
              <w:jc w:val="center"/>
              <w:rPr>
                <w:ins w:id="13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14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1 (1.9)</w:t>
              </w:r>
            </w:ins>
          </w:p>
        </w:tc>
      </w:tr>
      <w:tr w:rsidR="00B45358" w:rsidRPr="00B600E0" w14:paraId="302FD417" w14:textId="77777777" w:rsidTr="004C4455">
        <w:trPr>
          <w:ins w:id="15" w:author="Daniel Nunez Gutierrez" w:date="2026-05-07T14:45:00Z" w16du:dateUtc="2026-05-07T18:45:00Z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A594ADD" w14:textId="77777777" w:rsidR="00B45358" w:rsidRPr="00B45358" w:rsidRDefault="00B45358" w:rsidP="004C4455">
            <w:pPr>
              <w:jc w:val="center"/>
              <w:rPr>
                <w:ins w:id="16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17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5-8</w:t>
              </w:r>
            </w:ins>
          </w:p>
          <w:p w14:paraId="5E99D494" w14:textId="77777777" w:rsidR="00B45358" w:rsidRPr="00B45358" w:rsidRDefault="00B45358" w:rsidP="004C4455">
            <w:pPr>
              <w:jc w:val="center"/>
              <w:rPr>
                <w:ins w:id="18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7D18DE" w14:textId="77777777" w:rsidR="00B45358" w:rsidRPr="00B45358" w:rsidRDefault="00B45358" w:rsidP="004C4455">
            <w:pPr>
              <w:jc w:val="center"/>
              <w:rPr>
                <w:ins w:id="19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20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2 (3.9)</w:t>
              </w:r>
            </w:ins>
          </w:p>
        </w:tc>
      </w:tr>
      <w:tr w:rsidR="00B45358" w:rsidRPr="00B600E0" w14:paraId="28B3C9F1" w14:textId="77777777" w:rsidTr="004C4455">
        <w:trPr>
          <w:ins w:id="21" w:author="Daniel Nunez Gutierrez" w:date="2026-05-07T14:45:00Z" w16du:dateUtc="2026-05-07T18:45:00Z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5E84F39" w14:textId="77777777" w:rsidR="00B45358" w:rsidRPr="00B45358" w:rsidRDefault="00B45358" w:rsidP="004C4455">
            <w:pPr>
              <w:jc w:val="center"/>
              <w:rPr>
                <w:ins w:id="22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23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9-12</w:t>
              </w:r>
            </w:ins>
          </w:p>
          <w:p w14:paraId="2C340185" w14:textId="77777777" w:rsidR="00B45358" w:rsidRPr="00B45358" w:rsidRDefault="00B45358" w:rsidP="004C4455">
            <w:pPr>
              <w:jc w:val="center"/>
              <w:rPr>
                <w:ins w:id="24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2B0D8D" w14:textId="77777777" w:rsidR="00B45358" w:rsidRPr="00B45358" w:rsidRDefault="00B45358" w:rsidP="004C4455">
            <w:pPr>
              <w:jc w:val="center"/>
              <w:rPr>
                <w:ins w:id="25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26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1 (1.9)</w:t>
              </w:r>
            </w:ins>
          </w:p>
        </w:tc>
      </w:tr>
      <w:tr w:rsidR="00B45358" w:rsidRPr="00B600E0" w14:paraId="7297BB1E" w14:textId="77777777" w:rsidTr="004C4455">
        <w:trPr>
          <w:ins w:id="27" w:author="Daniel Nunez Gutierrez" w:date="2026-05-07T14:45:00Z" w16du:dateUtc="2026-05-07T18:45:00Z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6F5B9" w14:textId="77777777" w:rsidR="00B45358" w:rsidRPr="00B45358" w:rsidRDefault="00B45358" w:rsidP="004C4455">
            <w:pPr>
              <w:jc w:val="center"/>
              <w:rPr>
                <w:ins w:id="28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29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13</w:t>
              </w:r>
            </w:ins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D8582" w14:textId="77777777" w:rsidR="00B45358" w:rsidRPr="00B45358" w:rsidRDefault="00B45358" w:rsidP="004C4455">
            <w:pPr>
              <w:jc w:val="center"/>
              <w:rPr>
                <w:ins w:id="30" w:author="Daniel Nunez Gutierrez" w:date="2026-05-07T14:45:00Z" w16du:dateUtc="2026-05-07T18:45:00Z"/>
                <w:rFonts w:ascii="Times New Roman" w:hAnsi="Times New Roman" w:cs="Times New Roman"/>
                <w:sz w:val="20"/>
                <w:szCs w:val="20"/>
              </w:rPr>
            </w:pPr>
            <w:ins w:id="31" w:author="Daniel Nunez Gutierrez" w:date="2026-05-07T14:45:00Z" w16du:dateUtc="2026-05-07T18:45:00Z">
              <w:r w:rsidRPr="00B45358">
                <w:rPr>
                  <w:rFonts w:ascii="Times New Roman" w:hAnsi="Times New Roman" w:cs="Times New Roman"/>
                  <w:sz w:val="20"/>
                  <w:szCs w:val="20"/>
                </w:rPr>
                <w:t>47 (92.3)</w:t>
              </w:r>
            </w:ins>
          </w:p>
        </w:tc>
      </w:tr>
    </w:tbl>
    <w:p w14:paraId="1AEE4980" w14:textId="7B53B7D7" w:rsidR="00AF68C9" w:rsidRDefault="00AF68C9" w:rsidP="00F55D17">
      <w:pPr>
        <w:ind w:left="360"/>
        <w:rPr>
          <w:sz w:val="20"/>
          <w:szCs w:val="20"/>
          <w:lang w:val="en-US"/>
        </w:rPr>
      </w:pPr>
    </w:p>
    <w:p w14:paraId="2E05D2CA" w14:textId="77777777" w:rsidR="00B00A6F" w:rsidRDefault="00B00A6F" w:rsidP="00B00A6F">
      <w:pPr>
        <w:spacing w:line="480" w:lineRule="auto"/>
        <w:rPr>
          <w:ins w:id="32" w:author="Daniel Nunez Gutierrez" w:date="2026-05-07T14:38:00Z" w16du:dateUtc="2026-05-07T18:38:00Z"/>
          <w:rFonts w:ascii="Times New Roman" w:hAnsi="Times New Roman" w:cs="Times New Roman"/>
          <w:sz w:val="20"/>
          <w:szCs w:val="20"/>
          <w:lang w:val="en-US"/>
        </w:rPr>
      </w:pPr>
    </w:p>
    <w:p w14:paraId="417C9F57" w14:textId="1DDCC3AC" w:rsidR="00B00A6F" w:rsidRPr="00C55605" w:rsidRDefault="00B00A6F" w:rsidP="00B00A6F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27EF7">
        <w:rPr>
          <w:rFonts w:ascii="Times New Roman" w:hAnsi="Times New Roman" w:cs="Times New Roman"/>
          <w:sz w:val="20"/>
          <w:szCs w:val="20"/>
          <w:lang w:val="en-US"/>
        </w:rPr>
        <w:t>Suppl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E27EF7">
        <w:rPr>
          <w:rFonts w:ascii="Times New Roman" w:hAnsi="Times New Roman" w:cs="Times New Roman"/>
          <w:sz w:val="20"/>
          <w:szCs w:val="20"/>
          <w:lang w:val="en-US"/>
        </w:rPr>
        <w:t xml:space="preserve"> 1.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ins w:id="33" w:author="Daniel Nunez Gutierrez" w:date="2026-05-07T14:38:00Z" w16du:dateUtc="2026-05-07T18:38:00Z">
        <w:r>
          <w:rPr>
            <w:rFonts w:ascii="Times New Roman" w:hAnsi="Times New Roman" w:cs="Times New Roman"/>
            <w:sz w:val="20"/>
            <w:szCs w:val="20"/>
            <w:lang w:val="en-US"/>
          </w:rPr>
          <w:t>2</w:t>
        </w:r>
      </w:ins>
      <w:del w:id="34" w:author="Daniel Nunez Gutierrez" w:date="2026-05-07T14:38:00Z" w16du:dateUtc="2026-05-07T18:38:00Z">
        <w:r w:rsidDel="00B00A6F">
          <w:rPr>
            <w:rFonts w:ascii="Times New Roman" w:hAnsi="Times New Roman" w:cs="Times New Roman"/>
            <w:sz w:val="20"/>
            <w:szCs w:val="20"/>
            <w:lang w:val="en-US"/>
          </w:rPr>
          <w:delText>1</w:delText>
        </w:r>
      </w:del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E27EF7">
        <w:rPr>
          <w:rFonts w:ascii="Times New Roman" w:hAnsi="Times New Roman" w:cs="Times New Roman"/>
          <w:sz w:val="20"/>
          <w:szCs w:val="20"/>
          <w:lang w:val="en-US"/>
        </w:rPr>
        <w:t xml:space="preserve">Attendance and rescheduling summary for program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E27EF7">
        <w:rPr>
          <w:rFonts w:ascii="Times New Roman" w:hAnsi="Times New Roman" w:cs="Times New Roman"/>
          <w:sz w:val="20"/>
          <w:szCs w:val="20"/>
          <w:lang w:val="en-US"/>
        </w:rPr>
        <w:t>essions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laconcuadrcul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126"/>
        <w:gridCol w:w="2268"/>
        <w:gridCol w:w="3119"/>
      </w:tblGrid>
      <w:tr w:rsidR="00B00A6F" w:rsidRPr="00C55605" w14:paraId="0164BA07" w14:textId="77777777" w:rsidTr="004C4455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F99E93" w14:textId="77777777" w:rsidR="00B00A6F" w:rsidRPr="00E27EF7" w:rsidRDefault="00B00A6F" w:rsidP="004C445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4562AA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number of scheduled sessions (1)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E6F7DD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sessions with absenteeism (%) (2)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6BFA68A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to sessions successfully rescheduled (%) (3)</w:t>
            </w:r>
          </w:p>
        </w:tc>
      </w:tr>
      <w:tr w:rsidR="00B00A6F" w:rsidRPr="00F4323F" w14:paraId="7F4FEAAC" w14:textId="77777777" w:rsidTr="004C4455">
        <w:tc>
          <w:tcPr>
            <w:tcW w:w="1985" w:type="dxa"/>
            <w:tcBorders>
              <w:top w:val="single" w:sz="4" w:space="0" w:color="auto"/>
            </w:tcBorders>
          </w:tcPr>
          <w:p w14:paraId="1041535F" w14:textId="77777777" w:rsidR="00B00A6F" w:rsidRPr="00F4323F" w:rsidRDefault="00B00A6F" w:rsidP="004C445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Online </w:t>
            </w:r>
            <w:proofErr w:type="spellStart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sessions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528192A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376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E5A2155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75 (19.9)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2BD9D7F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75(100)</w:t>
            </w:r>
          </w:p>
        </w:tc>
      </w:tr>
      <w:tr w:rsidR="00B00A6F" w:rsidRPr="00F4323F" w14:paraId="793B0AD2" w14:textId="77777777" w:rsidTr="004C4455">
        <w:tc>
          <w:tcPr>
            <w:tcW w:w="1985" w:type="dxa"/>
          </w:tcPr>
          <w:p w14:paraId="37EACB03" w14:textId="77777777" w:rsidR="00B00A6F" w:rsidRPr="00F4323F" w:rsidRDefault="00B00A6F" w:rsidP="004C445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Face</w:t>
            </w:r>
            <w:proofErr w:type="spellEnd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to</w:t>
            </w:r>
            <w:proofErr w:type="spellEnd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face</w:t>
            </w:r>
            <w:proofErr w:type="spellEnd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sessions</w:t>
            </w:r>
            <w:proofErr w:type="spellEnd"/>
          </w:p>
        </w:tc>
        <w:tc>
          <w:tcPr>
            <w:tcW w:w="2126" w:type="dxa"/>
          </w:tcPr>
          <w:p w14:paraId="457AF59A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235</w:t>
            </w:r>
          </w:p>
        </w:tc>
        <w:tc>
          <w:tcPr>
            <w:tcW w:w="2268" w:type="dxa"/>
          </w:tcPr>
          <w:p w14:paraId="192CE1AD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31 (13.2)</w:t>
            </w:r>
          </w:p>
        </w:tc>
        <w:tc>
          <w:tcPr>
            <w:tcW w:w="3119" w:type="dxa"/>
          </w:tcPr>
          <w:p w14:paraId="69DA5D52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31 (100)</w:t>
            </w:r>
          </w:p>
        </w:tc>
      </w:tr>
      <w:tr w:rsidR="00B00A6F" w:rsidRPr="00F4323F" w14:paraId="1164E58F" w14:textId="77777777" w:rsidTr="004C4455">
        <w:trPr>
          <w:trHeight w:val="89"/>
        </w:trPr>
        <w:tc>
          <w:tcPr>
            <w:tcW w:w="1985" w:type="dxa"/>
            <w:tcBorders>
              <w:bottom w:val="single" w:sz="4" w:space="0" w:color="auto"/>
            </w:tcBorders>
          </w:tcPr>
          <w:p w14:paraId="691B1A0A" w14:textId="77777777" w:rsidR="00B00A6F" w:rsidRPr="00F4323F" w:rsidRDefault="00B00A6F" w:rsidP="004C445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FC2E64C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611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09C456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106 (17.3)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8BDB8BD" w14:textId="77777777" w:rsidR="00B00A6F" w:rsidRPr="00F4323F" w:rsidRDefault="00B00A6F" w:rsidP="004C445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4323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106 (100)</w:t>
            </w:r>
          </w:p>
        </w:tc>
      </w:tr>
    </w:tbl>
    <w:p w14:paraId="66C76096" w14:textId="77777777" w:rsidR="00B00A6F" w:rsidRPr="00F4323F" w:rsidRDefault="00B00A6F" w:rsidP="00B00A6F">
      <w:pPr>
        <w:spacing w:line="480" w:lineRule="auto"/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09D138D5" w14:textId="77777777" w:rsidR="00B00A6F" w:rsidRPr="00F4323F" w:rsidRDefault="00B00A6F" w:rsidP="00B00A6F">
      <w:pPr>
        <w:spacing w:line="480" w:lineRule="auto"/>
        <w:rPr>
          <w:rFonts w:ascii="Times New Roman" w:hAnsi="Times New Roman" w:cs="Times New Roman"/>
          <w:sz w:val="20"/>
          <w:szCs w:val="20"/>
          <w:lang w:val="es-ES_tradnl"/>
        </w:rPr>
      </w:pPr>
      <w:r w:rsidRPr="00F4323F">
        <w:rPr>
          <w:rFonts w:ascii="Times New Roman" w:hAnsi="Times New Roman" w:cs="Times New Roman"/>
          <w:sz w:val="20"/>
          <w:szCs w:val="20"/>
          <w:lang w:val="es-ES_tradnl"/>
        </w:rPr>
        <w:t>Notes:</w:t>
      </w:r>
    </w:p>
    <w:p w14:paraId="3A7DEACB" w14:textId="77777777" w:rsidR="00B00A6F" w:rsidRPr="00F4323F" w:rsidRDefault="00B00A6F" w:rsidP="00B00A6F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323F">
        <w:rPr>
          <w:rFonts w:ascii="Times New Roman" w:hAnsi="Times New Roman" w:cs="Times New Roman"/>
          <w:sz w:val="20"/>
          <w:szCs w:val="20"/>
          <w:lang w:val="en-US"/>
        </w:rPr>
        <w:t>This calculation was done for the total students allocated to the IG and were part of the study during the program implementation (n=47).</w:t>
      </w:r>
    </w:p>
    <w:p w14:paraId="0BA5360E" w14:textId="77777777" w:rsidR="00B00A6F" w:rsidRPr="00F4323F" w:rsidRDefault="00B00A6F" w:rsidP="00B00A6F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323F">
        <w:rPr>
          <w:rFonts w:ascii="Times New Roman" w:hAnsi="Times New Roman" w:cs="Times New Roman"/>
          <w:sz w:val="20"/>
          <w:szCs w:val="20"/>
          <w:lang w:val="en-US"/>
        </w:rPr>
        <w:t>Percentage of sessions with absenteeism over a total number of scheduled sessions.</w:t>
      </w:r>
    </w:p>
    <w:p w14:paraId="5C17756D" w14:textId="77777777" w:rsidR="00B00A6F" w:rsidRPr="00F4323F" w:rsidRDefault="00B00A6F" w:rsidP="00B00A6F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323F">
        <w:rPr>
          <w:rFonts w:ascii="Times New Roman" w:hAnsi="Times New Roman" w:cs="Times New Roman"/>
          <w:sz w:val="20"/>
          <w:szCs w:val="20"/>
          <w:lang w:val="en-US"/>
        </w:rPr>
        <w:t>The percentage of sessions with absenteeism was successfully rescheduled for a total number of sessions with absenteeism.</w:t>
      </w:r>
    </w:p>
    <w:p w14:paraId="42F11D44" w14:textId="77777777" w:rsidR="00B00A6F" w:rsidRPr="00F4323F" w:rsidRDefault="00B00A6F" w:rsidP="00F55D17">
      <w:pPr>
        <w:ind w:left="360"/>
        <w:rPr>
          <w:sz w:val="20"/>
          <w:szCs w:val="20"/>
          <w:lang w:val="en-US"/>
        </w:rPr>
      </w:pPr>
    </w:p>
    <w:sectPr w:rsidR="00B00A6F" w:rsidRPr="00F432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0442"/>
    <w:multiLevelType w:val="hybridMultilevel"/>
    <w:tmpl w:val="BD248B8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228D"/>
    <w:multiLevelType w:val="hybridMultilevel"/>
    <w:tmpl w:val="BD248B86"/>
    <w:lvl w:ilvl="0" w:tplc="454AA0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020601">
    <w:abstractNumId w:val="1"/>
  </w:num>
  <w:num w:numId="2" w16cid:durableId="21075321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iel Nunez Gutierrez">
    <w15:presenceInfo w15:providerId="AD" w15:userId="S::dnunez@utalca.cl::be61df0a-4b03-42a8-ac96-88a3c53505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17"/>
    <w:rsid w:val="000141FC"/>
    <w:rsid w:val="00082AA6"/>
    <w:rsid w:val="000B0F74"/>
    <w:rsid w:val="000B5DC5"/>
    <w:rsid w:val="000D0098"/>
    <w:rsid w:val="00123EE1"/>
    <w:rsid w:val="00133DAF"/>
    <w:rsid w:val="001413FE"/>
    <w:rsid w:val="0014209C"/>
    <w:rsid w:val="001474E3"/>
    <w:rsid w:val="001573E0"/>
    <w:rsid w:val="00163244"/>
    <w:rsid w:val="001931C4"/>
    <w:rsid w:val="001A268E"/>
    <w:rsid w:val="002262DD"/>
    <w:rsid w:val="00236D74"/>
    <w:rsid w:val="00264093"/>
    <w:rsid w:val="00267821"/>
    <w:rsid w:val="002B305F"/>
    <w:rsid w:val="002D7EDC"/>
    <w:rsid w:val="00341C22"/>
    <w:rsid w:val="00376E0E"/>
    <w:rsid w:val="00386F2D"/>
    <w:rsid w:val="00395DF1"/>
    <w:rsid w:val="003A2365"/>
    <w:rsid w:val="003D3B95"/>
    <w:rsid w:val="003D74CA"/>
    <w:rsid w:val="003F74E5"/>
    <w:rsid w:val="00404B68"/>
    <w:rsid w:val="004222FB"/>
    <w:rsid w:val="00446BAC"/>
    <w:rsid w:val="0045099B"/>
    <w:rsid w:val="00473B6F"/>
    <w:rsid w:val="00495505"/>
    <w:rsid w:val="004A2F37"/>
    <w:rsid w:val="004B20E0"/>
    <w:rsid w:val="004B7D62"/>
    <w:rsid w:val="004E1B29"/>
    <w:rsid w:val="004E67A8"/>
    <w:rsid w:val="00513EF5"/>
    <w:rsid w:val="00522FFA"/>
    <w:rsid w:val="005316CA"/>
    <w:rsid w:val="00546A86"/>
    <w:rsid w:val="0055219F"/>
    <w:rsid w:val="005716B4"/>
    <w:rsid w:val="005773BD"/>
    <w:rsid w:val="005A2221"/>
    <w:rsid w:val="005B14FB"/>
    <w:rsid w:val="005D38F5"/>
    <w:rsid w:val="00614F3D"/>
    <w:rsid w:val="00647A5F"/>
    <w:rsid w:val="00654A0A"/>
    <w:rsid w:val="00672D4A"/>
    <w:rsid w:val="00685566"/>
    <w:rsid w:val="006E1113"/>
    <w:rsid w:val="00706E0B"/>
    <w:rsid w:val="007404CB"/>
    <w:rsid w:val="0074514E"/>
    <w:rsid w:val="00771368"/>
    <w:rsid w:val="007B18C9"/>
    <w:rsid w:val="007B3A4E"/>
    <w:rsid w:val="00830E86"/>
    <w:rsid w:val="00832C8F"/>
    <w:rsid w:val="00864D06"/>
    <w:rsid w:val="008D09C8"/>
    <w:rsid w:val="008D2B61"/>
    <w:rsid w:val="008F4D13"/>
    <w:rsid w:val="008F7284"/>
    <w:rsid w:val="00901346"/>
    <w:rsid w:val="00904FF2"/>
    <w:rsid w:val="00917324"/>
    <w:rsid w:val="0092531A"/>
    <w:rsid w:val="00972319"/>
    <w:rsid w:val="009977EF"/>
    <w:rsid w:val="009A4577"/>
    <w:rsid w:val="009B1C0D"/>
    <w:rsid w:val="009D3A29"/>
    <w:rsid w:val="00A278BA"/>
    <w:rsid w:val="00A5260F"/>
    <w:rsid w:val="00A8564E"/>
    <w:rsid w:val="00A95B00"/>
    <w:rsid w:val="00A96BF6"/>
    <w:rsid w:val="00AF68C9"/>
    <w:rsid w:val="00B00A6F"/>
    <w:rsid w:val="00B10D20"/>
    <w:rsid w:val="00B22DED"/>
    <w:rsid w:val="00B22F8E"/>
    <w:rsid w:val="00B45358"/>
    <w:rsid w:val="00B626D8"/>
    <w:rsid w:val="00B86F89"/>
    <w:rsid w:val="00BA3E1F"/>
    <w:rsid w:val="00BB4E52"/>
    <w:rsid w:val="00BC7108"/>
    <w:rsid w:val="00BF6B9E"/>
    <w:rsid w:val="00C24B86"/>
    <w:rsid w:val="00C326EE"/>
    <w:rsid w:val="00C41DA8"/>
    <w:rsid w:val="00C55605"/>
    <w:rsid w:val="00C67A51"/>
    <w:rsid w:val="00C72E75"/>
    <w:rsid w:val="00CA149B"/>
    <w:rsid w:val="00CB0AD9"/>
    <w:rsid w:val="00CB17A4"/>
    <w:rsid w:val="00CD10ED"/>
    <w:rsid w:val="00CE407E"/>
    <w:rsid w:val="00D1090F"/>
    <w:rsid w:val="00D31BD5"/>
    <w:rsid w:val="00D467FF"/>
    <w:rsid w:val="00D50379"/>
    <w:rsid w:val="00D70917"/>
    <w:rsid w:val="00DA4416"/>
    <w:rsid w:val="00DB6DA1"/>
    <w:rsid w:val="00DE6254"/>
    <w:rsid w:val="00E14805"/>
    <w:rsid w:val="00E27EF7"/>
    <w:rsid w:val="00E51175"/>
    <w:rsid w:val="00E80340"/>
    <w:rsid w:val="00EB0B3F"/>
    <w:rsid w:val="00EF3507"/>
    <w:rsid w:val="00F05BF7"/>
    <w:rsid w:val="00F062A1"/>
    <w:rsid w:val="00F06445"/>
    <w:rsid w:val="00F125C7"/>
    <w:rsid w:val="00F146FD"/>
    <w:rsid w:val="00F22C5E"/>
    <w:rsid w:val="00F26D88"/>
    <w:rsid w:val="00F416B7"/>
    <w:rsid w:val="00F4323F"/>
    <w:rsid w:val="00F55D17"/>
    <w:rsid w:val="00FE7A86"/>
    <w:rsid w:val="00FF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105C"/>
  <w15:chartTrackingRefBased/>
  <w15:docId w15:val="{174968AC-0693-624C-B3F1-36CBD9F4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5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5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5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5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5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5D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5D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5D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5D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5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5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5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5D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5D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5D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5D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5D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5D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5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5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5D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5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5D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5D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5D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5D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5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5D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5D1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AF6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Eduardo Gaete Olivares</dc:creator>
  <cp:keywords/>
  <dc:description/>
  <cp:lastModifiedBy>Daniel Nunez Gutierrez</cp:lastModifiedBy>
  <cp:revision>12</cp:revision>
  <dcterms:created xsi:type="dcterms:W3CDTF">2025-01-10T17:51:00Z</dcterms:created>
  <dcterms:modified xsi:type="dcterms:W3CDTF">2026-05-07T18:45:00Z</dcterms:modified>
</cp:coreProperties>
</file>