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1E76D" w14:textId="77777777" w:rsidR="00D7471B" w:rsidRPr="0089736C" w:rsidRDefault="00D7471B" w:rsidP="00D7471B">
      <w:pPr>
        <w:spacing w:line="480" w:lineRule="auto"/>
        <w:rPr>
          <w:b/>
          <w:bCs/>
          <w:sz w:val="24"/>
          <w:szCs w:val="24"/>
          <w:lang w:val="en-GB"/>
        </w:rPr>
      </w:pPr>
      <w:r w:rsidRPr="0089736C">
        <w:rPr>
          <w:b/>
          <w:bCs/>
          <w:sz w:val="24"/>
          <w:szCs w:val="24"/>
          <w:lang w:val="en-GB"/>
        </w:rPr>
        <w:t>Online Supplement (OS)</w:t>
      </w:r>
    </w:p>
    <w:p w14:paraId="71582659" w14:textId="77777777" w:rsidR="00D7471B" w:rsidRPr="00FB6C07" w:rsidRDefault="00D7471B" w:rsidP="00D7471B">
      <w:pPr>
        <w:pStyle w:val="berschrift3"/>
        <w:spacing w:line="480" w:lineRule="auto"/>
        <w:rPr>
          <w:rFonts w:asciiTheme="minorHAnsi" w:hAnsiTheme="minorHAnsi" w:cstheme="minorHAnsi"/>
          <w:sz w:val="22"/>
          <w:szCs w:val="22"/>
          <w:lang w:val="en-GB"/>
        </w:rPr>
      </w:pPr>
      <w:r w:rsidRPr="00FB6C07">
        <w:rPr>
          <w:rFonts w:asciiTheme="minorHAnsi" w:hAnsiTheme="minorHAnsi" w:cstheme="minorHAnsi"/>
          <w:sz w:val="22"/>
          <w:szCs w:val="22"/>
          <w:lang w:val="en-GB"/>
        </w:rPr>
        <w:t>Project Description: FER</w:t>
      </w:r>
    </w:p>
    <w:p w14:paraId="5DC417F2" w14:textId="1BCE7BD4" w:rsidR="00D7471B" w:rsidRPr="00FB6C07" w:rsidRDefault="00D7471B" w:rsidP="00D7471B">
      <w:pPr>
        <w:pStyle w:val="StandardWeb"/>
        <w:spacing w:line="480" w:lineRule="auto"/>
        <w:jc w:val="both"/>
        <w:rPr>
          <w:rFonts w:asciiTheme="minorHAnsi" w:hAnsiTheme="minorHAnsi" w:cstheme="minorHAnsi"/>
          <w:sz w:val="22"/>
          <w:szCs w:val="22"/>
          <w:lang w:val="en-GB"/>
        </w:rPr>
      </w:pPr>
      <w:r w:rsidRPr="00FB6C07">
        <w:rPr>
          <w:rFonts w:asciiTheme="minorHAnsi" w:hAnsiTheme="minorHAnsi" w:cstheme="minorHAnsi"/>
          <w:sz w:val="22"/>
          <w:szCs w:val="22"/>
          <w:lang w:val="en-GB"/>
        </w:rPr>
        <w:t>Th</w:t>
      </w:r>
      <w:r>
        <w:rPr>
          <w:rFonts w:asciiTheme="minorHAnsi" w:hAnsiTheme="minorHAnsi" w:cstheme="minorHAnsi"/>
          <w:sz w:val="22"/>
          <w:szCs w:val="22"/>
          <w:lang w:val="en-GB"/>
        </w:rPr>
        <w:t>e aim of the</w:t>
      </w:r>
      <w:r w:rsidRPr="00FB6C07">
        <w:rPr>
          <w:rFonts w:asciiTheme="minorHAnsi" w:hAnsiTheme="minorHAnsi" w:cstheme="minorHAnsi"/>
          <w:sz w:val="22"/>
          <w:szCs w:val="22"/>
          <w:lang w:val="en-GB"/>
        </w:rPr>
        <w:t xml:space="preserve"> project </w:t>
      </w:r>
      <w:r w:rsidRPr="00FB6C07">
        <w:rPr>
          <w:rStyle w:val="Hervorhebung"/>
          <w:rFonts w:asciiTheme="minorHAnsi" w:hAnsiTheme="minorHAnsi" w:cstheme="minorHAnsi"/>
          <w:sz w:val="22"/>
          <w:szCs w:val="22"/>
          <w:lang w:val="en-GB"/>
        </w:rPr>
        <w:t xml:space="preserve">Family-Oriented Rehabilitation for Adults with Mental </w:t>
      </w:r>
      <w:ins w:id="0" w:author="Helen Bindels" w:date="2026-08-12T07:37:00Z">
        <w:r w:rsidR="00AE69E8">
          <w:rPr>
            <w:rStyle w:val="Hervorhebung"/>
            <w:rFonts w:asciiTheme="minorHAnsi" w:hAnsiTheme="minorHAnsi" w:cstheme="minorHAnsi"/>
            <w:sz w:val="22"/>
            <w:szCs w:val="22"/>
            <w:lang w:val="en-GB"/>
          </w:rPr>
          <w:t>Disorders</w:t>
        </w:r>
        <w:r w:rsidR="00AE69E8" w:rsidRPr="00FB6C07">
          <w:rPr>
            <w:rFonts w:asciiTheme="minorHAnsi" w:hAnsiTheme="minorHAnsi" w:cstheme="minorHAnsi"/>
            <w:sz w:val="22"/>
            <w:szCs w:val="22"/>
            <w:lang w:val="en-GB"/>
          </w:rPr>
          <w:t xml:space="preserve"> </w:t>
        </w:r>
      </w:ins>
      <w:r w:rsidRPr="00FB6C07">
        <w:rPr>
          <w:rFonts w:asciiTheme="minorHAnsi" w:hAnsiTheme="minorHAnsi" w:cstheme="minorHAnsi"/>
          <w:sz w:val="22"/>
          <w:szCs w:val="22"/>
          <w:lang w:val="en-GB"/>
        </w:rPr>
        <w:t>(</w:t>
      </w:r>
      <w:proofErr w:type="spellStart"/>
      <w:r w:rsidRPr="00FB6C07">
        <w:rPr>
          <w:rStyle w:val="Hervorhebung"/>
          <w:rFonts w:asciiTheme="minorHAnsi" w:hAnsiTheme="minorHAnsi" w:cstheme="minorHAnsi"/>
          <w:sz w:val="22"/>
          <w:szCs w:val="22"/>
          <w:lang w:val="en-GB"/>
        </w:rPr>
        <w:t>Familienorientierte</w:t>
      </w:r>
      <w:proofErr w:type="spellEnd"/>
      <w:r w:rsidRPr="00FB6C07">
        <w:rPr>
          <w:rStyle w:val="Hervorhebung"/>
          <w:rFonts w:asciiTheme="minorHAnsi" w:hAnsiTheme="minorHAnsi" w:cstheme="minorHAnsi"/>
          <w:sz w:val="22"/>
          <w:szCs w:val="22"/>
          <w:lang w:val="en-GB"/>
        </w:rPr>
        <w:t xml:space="preserve"> </w:t>
      </w:r>
      <w:proofErr w:type="spellStart"/>
      <w:r w:rsidRPr="00FB6C07">
        <w:rPr>
          <w:rStyle w:val="Hervorhebung"/>
          <w:rFonts w:asciiTheme="minorHAnsi" w:hAnsiTheme="minorHAnsi" w:cstheme="minorHAnsi"/>
          <w:sz w:val="22"/>
          <w:szCs w:val="22"/>
          <w:lang w:val="en-GB"/>
        </w:rPr>
        <w:t>Erwachsenenrehabilitation</w:t>
      </w:r>
      <w:proofErr w:type="spellEnd"/>
      <w:r w:rsidRPr="00FB6C07">
        <w:rPr>
          <w:rStyle w:val="Hervorhebung"/>
          <w:rFonts w:asciiTheme="minorHAnsi" w:hAnsiTheme="minorHAnsi" w:cstheme="minorHAnsi"/>
          <w:sz w:val="22"/>
          <w:szCs w:val="22"/>
          <w:lang w:val="en-GB"/>
        </w:rPr>
        <w:t xml:space="preserve"> </w:t>
      </w:r>
      <w:proofErr w:type="spellStart"/>
      <w:r w:rsidRPr="00FB6C07">
        <w:rPr>
          <w:rStyle w:val="Hervorhebung"/>
          <w:rFonts w:asciiTheme="minorHAnsi" w:hAnsiTheme="minorHAnsi" w:cstheme="minorHAnsi"/>
          <w:sz w:val="22"/>
          <w:szCs w:val="22"/>
          <w:lang w:val="en-GB"/>
        </w:rPr>
        <w:t>bei</w:t>
      </w:r>
      <w:proofErr w:type="spellEnd"/>
      <w:r w:rsidRPr="00FB6C07">
        <w:rPr>
          <w:rStyle w:val="Hervorhebung"/>
          <w:rFonts w:asciiTheme="minorHAnsi" w:hAnsiTheme="minorHAnsi" w:cstheme="minorHAnsi"/>
          <w:sz w:val="22"/>
          <w:szCs w:val="22"/>
          <w:lang w:val="en-GB"/>
        </w:rPr>
        <w:t xml:space="preserve"> </w:t>
      </w:r>
      <w:proofErr w:type="spellStart"/>
      <w:r w:rsidRPr="00FB6C07">
        <w:rPr>
          <w:rStyle w:val="Hervorhebung"/>
          <w:rFonts w:asciiTheme="minorHAnsi" w:hAnsiTheme="minorHAnsi" w:cstheme="minorHAnsi"/>
          <w:sz w:val="22"/>
          <w:szCs w:val="22"/>
          <w:lang w:val="en-GB"/>
        </w:rPr>
        <w:t>psychisch</w:t>
      </w:r>
      <w:proofErr w:type="spellEnd"/>
      <w:r w:rsidRPr="00FB6C07">
        <w:rPr>
          <w:rStyle w:val="Hervorhebung"/>
          <w:rFonts w:asciiTheme="minorHAnsi" w:hAnsiTheme="minorHAnsi" w:cstheme="minorHAnsi"/>
          <w:sz w:val="22"/>
          <w:szCs w:val="22"/>
          <w:lang w:val="en-GB"/>
        </w:rPr>
        <w:t xml:space="preserve"> </w:t>
      </w:r>
      <w:proofErr w:type="spellStart"/>
      <w:r w:rsidRPr="00FB6C07">
        <w:rPr>
          <w:rStyle w:val="Hervorhebung"/>
          <w:rFonts w:asciiTheme="minorHAnsi" w:hAnsiTheme="minorHAnsi" w:cstheme="minorHAnsi"/>
          <w:sz w:val="22"/>
          <w:szCs w:val="22"/>
          <w:lang w:val="en-GB"/>
        </w:rPr>
        <w:t>Erkrankten</w:t>
      </w:r>
      <w:proofErr w:type="spellEnd"/>
      <w:r w:rsidRPr="00FB6C07">
        <w:rPr>
          <w:rFonts w:asciiTheme="minorHAnsi" w:hAnsiTheme="minorHAnsi" w:cstheme="minorHAnsi"/>
          <w:sz w:val="22"/>
          <w:szCs w:val="22"/>
          <w:lang w:val="en-GB"/>
        </w:rPr>
        <w:t>, FER</w:t>
      </w:r>
      <w:r>
        <w:rPr>
          <w:rFonts w:asciiTheme="minorHAnsi" w:hAnsiTheme="minorHAnsi" w:cstheme="minorHAnsi"/>
          <w:sz w:val="22"/>
          <w:szCs w:val="22"/>
          <w:lang w:val="en-GB"/>
        </w:rPr>
        <w:t>)</w:t>
      </w:r>
      <w:r w:rsidRPr="00FB6C07">
        <w:rPr>
          <w:rFonts w:asciiTheme="minorHAnsi" w:hAnsiTheme="minorHAnsi" w:cstheme="minorHAnsi"/>
          <w:sz w:val="22"/>
          <w:szCs w:val="22"/>
          <w:lang w:val="en-GB"/>
        </w:rPr>
        <w:t xml:space="preserve"> is to develop and implement a family-oriented rehabilitation program that systematically involves partners and children in the therapeutic process through modular interventions. </w:t>
      </w:r>
      <w:r w:rsidRPr="004255F3">
        <w:rPr>
          <w:rFonts w:asciiTheme="minorHAnsi" w:hAnsiTheme="minorHAnsi" w:cstheme="minorHAnsi"/>
          <w:sz w:val="22"/>
          <w:szCs w:val="22"/>
          <w:lang w:val="en-GB"/>
        </w:rPr>
        <w:t>The entire process is accompanied by scientific evaluation.</w:t>
      </w:r>
      <w:r>
        <w:rPr>
          <w:rFonts w:asciiTheme="minorHAnsi" w:hAnsiTheme="minorHAnsi" w:cstheme="minorHAnsi"/>
          <w:sz w:val="22"/>
          <w:szCs w:val="22"/>
          <w:lang w:val="en-GB"/>
        </w:rPr>
        <w:t xml:space="preserve"> The project </w:t>
      </w:r>
      <w:r w:rsidRPr="004255F3">
        <w:rPr>
          <w:rFonts w:asciiTheme="minorHAnsi" w:hAnsiTheme="minorHAnsi" w:cstheme="minorHAnsi"/>
          <w:sz w:val="22"/>
          <w:szCs w:val="22"/>
          <w:lang w:val="en-GB"/>
        </w:rPr>
        <w:t xml:space="preserve">is funded by the German Pension Insurance </w:t>
      </w:r>
      <w:r>
        <w:rPr>
          <w:rFonts w:asciiTheme="minorHAnsi" w:hAnsiTheme="minorHAnsi" w:cstheme="minorHAnsi"/>
          <w:sz w:val="22"/>
          <w:szCs w:val="22"/>
          <w:lang w:val="en-GB"/>
        </w:rPr>
        <w:t xml:space="preserve">South </w:t>
      </w:r>
      <w:proofErr w:type="spellStart"/>
      <w:r>
        <w:rPr>
          <w:rFonts w:asciiTheme="minorHAnsi" w:hAnsiTheme="minorHAnsi" w:cstheme="minorHAnsi"/>
          <w:sz w:val="22"/>
          <w:szCs w:val="22"/>
          <w:lang w:val="en-GB"/>
        </w:rPr>
        <w:t>Bavara</w:t>
      </w:r>
      <w:proofErr w:type="spellEnd"/>
      <w:r w:rsidRPr="004255F3">
        <w:rPr>
          <w:rFonts w:asciiTheme="minorHAnsi" w:hAnsiTheme="minorHAnsi" w:cstheme="minorHAnsi"/>
          <w:sz w:val="22"/>
          <w:szCs w:val="22"/>
          <w:lang w:val="en-GB"/>
        </w:rPr>
        <w:t xml:space="preserve">, Germany through the grant program “Innovative </w:t>
      </w:r>
      <w:proofErr w:type="spellStart"/>
      <w:r w:rsidRPr="004255F3">
        <w:rPr>
          <w:rFonts w:asciiTheme="minorHAnsi" w:hAnsiTheme="minorHAnsi" w:cstheme="minorHAnsi"/>
          <w:sz w:val="22"/>
          <w:szCs w:val="22"/>
          <w:lang w:val="en-GB"/>
        </w:rPr>
        <w:t>Wege</w:t>
      </w:r>
      <w:proofErr w:type="spellEnd"/>
      <w:r w:rsidRPr="004255F3">
        <w:rPr>
          <w:rFonts w:asciiTheme="minorHAnsi" w:hAnsiTheme="minorHAnsi" w:cstheme="minorHAnsi"/>
          <w:sz w:val="22"/>
          <w:szCs w:val="22"/>
          <w:lang w:val="en-GB"/>
        </w:rPr>
        <w:t xml:space="preserve"> </w:t>
      </w:r>
      <w:proofErr w:type="spellStart"/>
      <w:r w:rsidRPr="004255F3">
        <w:rPr>
          <w:rFonts w:asciiTheme="minorHAnsi" w:hAnsiTheme="minorHAnsi" w:cstheme="minorHAnsi"/>
          <w:sz w:val="22"/>
          <w:szCs w:val="22"/>
          <w:lang w:val="en-GB"/>
        </w:rPr>
        <w:t>zur</w:t>
      </w:r>
      <w:proofErr w:type="spellEnd"/>
      <w:r w:rsidRPr="004255F3">
        <w:rPr>
          <w:rFonts w:asciiTheme="minorHAnsi" w:hAnsiTheme="minorHAnsi" w:cstheme="minorHAnsi"/>
          <w:sz w:val="22"/>
          <w:szCs w:val="22"/>
          <w:lang w:val="en-GB"/>
        </w:rPr>
        <w:t xml:space="preserve"> </w:t>
      </w:r>
      <w:proofErr w:type="spellStart"/>
      <w:r w:rsidRPr="004255F3">
        <w:rPr>
          <w:rFonts w:asciiTheme="minorHAnsi" w:hAnsiTheme="minorHAnsi" w:cstheme="minorHAnsi"/>
          <w:sz w:val="22"/>
          <w:szCs w:val="22"/>
          <w:lang w:val="en-GB"/>
        </w:rPr>
        <w:t>Teilhabe</w:t>
      </w:r>
      <w:proofErr w:type="spellEnd"/>
      <w:r w:rsidRPr="004255F3">
        <w:rPr>
          <w:rFonts w:asciiTheme="minorHAnsi" w:hAnsiTheme="minorHAnsi" w:cstheme="minorHAnsi"/>
          <w:sz w:val="22"/>
          <w:szCs w:val="22"/>
          <w:lang w:val="en-GB"/>
        </w:rPr>
        <w:t xml:space="preserve"> am </w:t>
      </w:r>
      <w:proofErr w:type="spellStart"/>
      <w:r w:rsidRPr="004255F3">
        <w:rPr>
          <w:rFonts w:asciiTheme="minorHAnsi" w:hAnsiTheme="minorHAnsi" w:cstheme="minorHAnsi"/>
          <w:sz w:val="22"/>
          <w:szCs w:val="22"/>
          <w:lang w:val="en-GB"/>
        </w:rPr>
        <w:t>Arbeitsleben</w:t>
      </w:r>
      <w:proofErr w:type="spellEnd"/>
      <w:r w:rsidRPr="004255F3">
        <w:rPr>
          <w:rFonts w:asciiTheme="minorHAnsi" w:hAnsiTheme="minorHAnsi" w:cstheme="minorHAnsi"/>
          <w:sz w:val="22"/>
          <w:szCs w:val="22"/>
          <w:lang w:val="en-GB"/>
        </w:rPr>
        <w:t xml:space="preserve"> - </w:t>
      </w:r>
      <w:proofErr w:type="spellStart"/>
      <w:r w:rsidRPr="004255F3">
        <w:rPr>
          <w:rFonts w:asciiTheme="minorHAnsi" w:hAnsiTheme="minorHAnsi" w:cstheme="minorHAnsi"/>
          <w:sz w:val="22"/>
          <w:szCs w:val="22"/>
          <w:lang w:val="en-GB"/>
        </w:rPr>
        <w:t>rehapro</w:t>
      </w:r>
      <w:proofErr w:type="spellEnd"/>
      <w:r w:rsidRPr="004255F3">
        <w:rPr>
          <w:rFonts w:asciiTheme="minorHAnsi" w:hAnsiTheme="minorHAnsi" w:cstheme="minorHAnsi"/>
          <w:sz w:val="22"/>
          <w:szCs w:val="22"/>
          <w:lang w:val="en-GB"/>
        </w:rPr>
        <w:t xml:space="preserve">” (Innovative Ways to Participate in Working Life - </w:t>
      </w:r>
      <w:proofErr w:type="spellStart"/>
      <w:r w:rsidRPr="004255F3">
        <w:rPr>
          <w:rFonts w:asciiTheme="minorHAnsi" w:hAnsiTheme="minorHAnsi" w:cstheme="minorHAnsi"/>
          <w:sz w:val="22"/>
          <w:szCs w:val="22"/>
          <w:lang w:val="en-GB"/>
        </w:rPr>
        <w:t>rehapro</w:t>
      </w:r>
      <w:proofErr w:type="spellEnd"/>
      <w:r w:rsidRPr="004255F3">
        <w:rPr>
          <w:rFonts w:asciiTheme="minorHAnsi" w:hAnsiTheme="minorHAnsi" w:cstheme="minorHAnsi"/>
          <w:sz w:val="22"/>
          <w:szCs w:val="22"/>
          <w:lang w:val="en-GB"/>
        </w:rPr>
        <w:t>), which was initiated by the Federal Ministry of Labour and Social Affairs to find new ways to maintain or restore work participation of people with health impairments by testing innovative services and/or organizational measures.</w:t>
      </w:r>
      <w:r>
        <w:rPr>
          <w:rFonts w:asciiTheme="minorHAnsi" w:hAnsiTheme="minorHAnsi" w:cstheme="minorHAnsi"/>
          <w:sz w:val="22"/>
          <w:szCs w:val="22"/>
          <w:lang w:val="en-GB"/>
        </w:rPr>
        <w:t xml:space="preserve"> </w:t>
      </w:r>
    </w:p>
    <w:p w14:paraId="46D7833E" w14:textId="196BBBBB" w:rsidR="00D7471B" w:rsidRDefault="00D7471B" w:rsidP="00D7471B">
      <w:pPr>
        <w:pStyle w:val="StandardWeb"/>
        <w:spacing w:line="480" w:lineRule="auto"/>
        <w:jc w:val="both"/>
        <w:rPr>
          <w:ins w:id="1" w:author="Helen Bindels" w:date="2026-08-04T12:40:00Z"/>
          <w:rFonts w:asciiTheme="minorHAnsi" w:hAnsiTheme="minorHAnsi" w:cstheme="minorHAnsi"/>
          <w:sz w:val="22"/>
          <w:szCs w:val="22"/>
          <w:lang w:val="en-GB"/>
        </w:rPr>
      </w:pPr>
      <w:r w:rsidRPr="00FB6C07">
        <w:rPr>
          <w:rFonts w:asciiTheme="minorHAnsi" w:hAnsiTheme="minorHAnsi" w:cstheme="minorHAnsi"/>
          <w:sz w:val="22"/>
          <w:szCs w:val="22"/>
          <w:lang w:val="en-GB"/>
        </w:rPr>
        <w:t xml:space="preserve">The first qualitative sub-study </w:t>
      </w:r>
      <w:r>
        <w:rPr>
          <w:rFonts w:asciiTheme="minorHAnsi" w:hAnsiTheme="minorHAnsi" w:cstheme="minorHAnsi"/>
          <w:sz w:val="22"/>
          <w:szCs w:val="22"/>
          <w:lang w:val="en-GB"/>
        </w:rPr>
        <w:t xml:space="preserve">of FER </w:t>
      </w:r>
      <w:r w:rsidRPr="00FB6C07">
        <w:rPr>
          <w:rFonts w:asciiTheme="minorHAnsi" w:hAnsiTheme="minorHAnsi" w:cstheme="minorHAnsi"/>
          <w:sz w:val="22"/>
          <w:szCs w:val="22"/>
          <w:lang w:val="en-GB"/>
        </w:rPr>
        <w:t xml:space="preserve">explored expectations, hopes, and concerns of potential FER participants </w:t>
      </w:r>
      <w:r w:rsidR="00F50FAA">
        <w:rPr>
          <w:rFonts w:asciiTheme="minorHAnsi" w:hAnsiTheme="minorHAnsi" w:cstheme="minorHAnsi"/>
          <w:sz w:val="22"/>
          <w:szCs w:val="22"/>
          <w:lang w:val="en-GB"/>
        </w:rPr>
        <w:fldChar w:fldCharType="begin"/>
      </w:r>
      <w:r w:rsidR="00F50FAA">
        <w:rPr>
          <w:rFonts w:asciiTheme="minorHAnsi" w:hAnsiTheme="minorHAnsi" w:cstheme="minorHAnsi"/>
          <w:sz w:val="22"/>
          <w:szCs w:val="22"/>
          <w:lang w:val="en-GB"/>
        </w:rPr>
        <w:instrText xml:space="preserve"> ADDIN ZOTERO_ITEM CSL_CITATION {"citationID":"ogoSh8WZ","properties":{"unsorted":false,"formattedCitation":"(Miluczenko et al., 2025)","plainCitation":"(Miluczenko et al., 2025)","noteIndex":0},"citationItems":[{"id":1549,"uris":["http://zotero.org/users/13418051/items/HHL8XXMH"],"itemData":{"id":1549,"type":"paper-conference","container-title":"Deutscher Kongress für Rehabilitationsforschung: Mensch trifft Maschine - digitale Chancen in Prävention und Rehabilitation nutzen","event-title":"34. Rehabilitationswissenschaftliches Kolloquium","page":"33-34","publisher":"DRV Schriften","publisher-place":"Nürnberg","title":"„Familienorientierte Erwachsenenrehabilitation bei psychisch Erkrankten“ (FER) – Welche Erwartungen und Befürchtungen bestehen seitens der Rehabilitand*innen?","volume":"131","author":[{"family":"Miluczenko","given":"Hanah"},{"family":"Bindels","given":"Helen"},{"family":"Schuler","given":"Michael"},{"family":"Gerlach","given":"Daniel"},{"family":"Thiller","given":"Annina"}],"issued":{"date-parts":[["2025",3]]}}}],"schema":"https://github.com/citation-style-language/schema/raw/master/csl-citation.json"} </w:instrText>
      </w:r>
      <w:r w:rsidR="00F50FAA">
        <w:rPr>
          <w:rFonts w:asciiTheme="minorHAnsi" w:hAnsiTheme="minorHAnsi" w:cstheme="minorHAnsi"/>
          <w:sz w:val="22"/>
          <w:szCs w:val="22"/>
          <w:lang w:val="en-GB"/>
        </w:rPr>
        <w:fldChar w:fldCharType="separate"/>
      </w:r>
      <w:r w:rsidR="00F50FAA" w:rsidRPr="00F50FAA">
        <w:rPr>
          <w:rFonts w:ascii="Calibri" w:hAnsi="Calibri" w:cs="Calibri"/>
          <w:sz w:val="22"/>
          <w:lang w:val="en-GB"/>
        </w:rPr>
        <w:t>(Miluczenko et al., 2025)</w:t>
      </w:r>
      <w:r w:rsidR="00F50FAA">
        <w:rPr>
          <w:rFonts w:asciiTheme="minorHAnsi" w:hAnsiTheme="minorHAnsi" w:cstheme="minorHAnsi"/>
          <w:sz w:val="22"/>
          <w:szCs w:val="22"/>
          <w:lang w:val="en-GB"/>
        </w:rPr>
        <w:fldChar w:fldCharType="end"/>
      </w:r>
      <w:r w:rsidRPr="00FB6C07">
        <w:rPr>
          <w:rFonts w:asciiTheme="minorHAnsi" w:hAnsiTheme="minorHAnsi" w:cstheme="minorHAnsi"/>
          <w:sz w:val="22"/>
          <w:szCs w:val="22"/>
          <w:lang w:val="en-GB"/>
        </w:rPr>
        <w:t>. These findings were intended to support program acceptance and facilitate adaptation to the actual needs of the target group.</w:t>
      </w:r>
      <w:r w:rsidRPr="00FB6C07">
        <w:rPr>
          <w:rFonts w:asciiTheme="minorHAnsi" w:hAnsiTheme="minorHAnsi" w:cstheme="minorHAnsi"/>
          <w:sz w:val="22"/>
          <w:szCs w:val="22"/>
          <w:lang w:val="en-GB"/>
        </w:rPr>
        <w:br/>
        <w:t xml:space="preserve">The present </w:t>
      </w:r>
      <w:proofErr w:type="spellStart"/>
      <w:r w:rsidRPr="00FB6C07">
        <w:rPr>
          <w:rFonts w:asciiTheme="minorHAnsi" w:hAnsiTheme="minorHAnsi" w:cstheme="minorHAnsi"/>
          <w:sz w:val="22"/>
          <w:szCs w:val="22"/>
          <w:lang w:val="en-GB"/>
        </w:rPr>
        <w:t>analy</w:t>
      </w:r>
      <w:r>
        <w:rPr>
          <w:rFonts w:asciiTheme="minorHAnsi" w:hAnsiTheme="minorHAnsi" w:cstheme="minorHAnsi"/>
          <w:sz w:val="22"/>
          <w:szCs w:val="22"/>
          <w:lang w:val="en-GB"/>
        </w:rPr>
        <w:t>z</w:t>
      </w:r>
      <w:r w:rsidRPr="00FB6C07">
        <w:rPr>
          <w:rFonts w:asciiTheme="minorHAnsi" w:hAnsiTheme="minorHAnsi" w:cstheme="minorHAnsi"/>
          <w:sz w:val="22"/>
          <w:szCs w:val="22"/>
          <w:lang w:val="en-GB"/>
        </w:rPr>
        <w:t>es</w:t>
      </w:r>
      <w:proofErr w:type="spellEnd"/>
      <w:r w:rsidRPr="00FB6C07">
        <w:rPr>
          <w:rFonts w:asciiTheme="minorHAnsi" w:hAnsiTheme="minorHAnsi" w:cstheme="minorHAnsi"/>
          <w:sz w:val="22"/>
          <w:szCs w:val="22"/>
          <w:lang w:val="en-GB"/>
        </w:rPr>
        <w:t xml:space="preserve"> build on this initial study, drawing on its data set for secondary in-depth analysis.</w:t>
      </w:r>
    </w:p>
    <w:p w14:paraId="550DB73F" w14:textId="07D490F8" w:rsidR="00F50FAA" w:rsidRPr="00F50FAA" w:rsidRDefault="00F50FAA" w:rsidP="00D7471B">
      <w:pPr>
        <w:pStyle w:val="StandardWeb"/>
        <w:spacing w:line="480" w:lineRule="auto"/>
        <w:jc w:val="both"/>
        <w:rPr>
          <w:rFonts w:asciiTheme="minorHAnsi" w:hAnsiTheme="minorHAnsi" w:cstheme="minorHAnsi"/>
          <w:sz w:val="22"/>
          <w:szCs w:val="22"/>
          <w:lang w:val="en-GB"/>
        </w:rPr>
      </w:pPr>
      <w:bookmarkStart w:id="2" w:name="_Hlk236739863"/>
      <w:ins w:id="3" w:author="Helen Bindels" w:date="2026-08-04T12:40:00Z">
        <w:r w:rsidRPr="00F50FAA">
          <w:rPr>
            <w:rFonts w:asciiTheme="minorHAnsi" w:hAnsiTheme="minorHAnsi" w:cstheme="minorHAnsi"/>
            <w:sz w:val="22"/>
            <w:szCs w:val="22"/>
            <w:lang w:val="en-GB"/>
            <w:rPrChange w:id="4" w:author="Helen Bindels" w:date="2026-08-04T12:40:00Z">
              <w:rPr>
                <w:lang w:val="en-GB"/>
              </w:rPr>
            </w:rPrChange>
          </w:rPr>
          <w:t>F</w:t>
        </w:r>
        <w:r w:rsidRPr="00F50FAA">
          <w:rPr>
            <w:rFonts w:asciiTheme="minorHAnsi" w:hAnsiTheme="minorHAnsi" w:cstheme="minorHAnsi"/>
            <w:sz w:val="22"/>
            <w:szCs w:val="22"/>
            <w:lang w:val="en-GB"/>
            <w:rPrChange w:id="5" w:author="Helen Bindels" w:date="2026-08-04T12:40:00Z">
              <w:rPr/>
            </w:rPrChange>
          </w:rPr>
          <w:t>urther details on the study design, study arms, sample size, and evaluation framework are available in the German Clinical Trials Register (</w:t>
        </w:r>
      </w:ins>
      <w:ins w:id="6" w:author="Helen Bindels" w:date="2026-08-04T12:41:00Z">
        <w:r>
          <w:rPr>
            <w:rFonts w:asciiTheme="minorHAnsi" w:hAnsiTheme="minorHAnsi" w:cstheme="minorHAnsi"/>
            <w:sz w:val="22"/>
            <w:szCs w:val="22"/>
            <w:lang w:val="en-GB"/>
          </w:rPr>
          <w:fldChar w:fldCharType="begin"/>
        </w:r>
        <w:r>
          <w:rPr>
            <w:rFonts w:asciiTheme="minorHAnsi" w:hAnsiTheme="minorHAnsi" w:cstheme="minorHAnsi"/>
            <w:sz w:val="22"/>
            <w:szCs w:val="22"/>
            <w:lang w:val="en-GB"/>
          </w:rPr>
          <w:instrText xml:space="preserve"> HYPERLINK "</w:instrText>
        </w:r>
        <w:r w:rsidRPr="00F50FAA">
          <w:rPr>
            <w:rFonts w:asciiTheme="minorHAnsi" w:hAnsiTheme="minorHAnsi" w:cstheme="minorHAnsi"/>
            <w:sz w:val="22"/>
            <w:szCs w:val="22"/>
            <w:lang w:val="en-GB"/>
          </w:rPr>
          <w:instrText>https://www.drks.de/search/de/trial/DRKS00033973/details</w:instrText>
        </w:r>
        <w:r>
          <w:rPr>
            <w:rFonts w:asciiTheme="minorHAnsi" w:hAnsiTheme="minorHAnsi" w:cstheme="minorHAnsi"/>
            <w:sz w:val="22"/>
            <w:szCs w:val="22"/>
            <w:lang w:val="en-GB"/>
          </w:rPr>
          <w:instrText xml:space="preserve">" </w:instrText>
        </w:r>
        <w:r>
          <w:rPr>
            <w:rFonts w:asciiTheme="minorHAnsi" w:hAnsiTheme="minorHAnsi" w:cstheme="minorHAnsi"/>
            <w:sz w:val="22"/>
            <w:szCs w:val="22"/>
            <w:lang w:val="en-GB"/>
          </w:rPr>
          <w:fldChar w:fldCharType="separate"/>
        </w:r>
        <w:r w:rsidRPr="00D81F66">
          <w:rPr>
            <w:rStyle w:val="Hyperlink"/>
            <w:rFonts w:asciiTheme="minorHAnsi" w:hAnsiTheme="minorHAnsi" w:cstheme="minorHAnsi"/>
            <w:sz w:val="22"/>
            <w:szCs w:val="22"/>
            <w:lang w:val="en-GB"/>
          </w:rPr>
          <w:t>https://www.drks.de/search/de/trial/DRKS00033973/details</w:t>
        </w:r>
        <w:r>
          <w:rPr>
            <w:rFonts w:asciiTheme="minorHAnsi" w:hAnsiTheme="minorHAnsi" w:cstheme="minorHAnsi"/>
            <w:sz w:val="22"/>
            <w:szCs w:val="22"/>
            <w:lang w:val="en-GB"/>
          </w:rPr>
          <w:fldChar w:fldCharType="end"/>
        </w:r>
        <w:r>
          <w:rPr>
            <w:rFonts w:asciiTheme="minorHAnsi" w:hAnsiTheme="minorHAnsi" w:cstheme="minorHAnsi"/>
            <w:sz w:val="22"/>
            <w:szCs w:val="22"/>
            <w:lang w:val="en-GB"/>
          </w:rPr>
          <w:t>; German and English language</w:t>
        </w:r>
      </w:ins>
      <w:ins w:id="7" w:author="Helen Bindels" w:date="2026-08-04T12:40:00Z">
        <w:r w:rsidRPr="00F50FAA">
          <w:rPr>
            <w:rFonts w:asciiTheme="minorHAnsi" w:hAnsiTheme="minorHAnsi" w:cstheme="minorHAnsi"/>
            <w:sz w:val="22"/>
            <w:szCs w:val="22"/>
            <w:lang w:val="en-GB"/>
            <w:rPrChange w:id="8" w:author="Helen Bindels" w:date="2026-08-04T12:40:00Z">
              <w:rPr/>
            </w:rPrChange>
          </w:rPr>
          <w:t>). Further information about the project and the participating clinic can be found on the project website</w:t>
        </w:r>
      </w:ins>
      <w:ins w:id="9" w:author="Helen Bindels" w:date="2026-08-04T12:42:00Z">
        <w:r>
          <w:rPr>
            <w:rFonts w:asciiTheme="minorHAnsi" w:hAnsiTheme="minorHAnsi" w:cstheme="minorHAnsi"/>
            <w:sz w:val="22"/>
            <w:szCs w:val="22"/>
            <w:lang w:val="en-GB"/>
          </w:rPr>
          <w:t xml:space="preserve">: </w:t>
        </w:r>
        <w:r w:rsidRPr="00F50FAA">
          <w:rPr>
            <w:rFonts w:asciiTheme="minorHAnsi" w:hAnsiTheme="minorHAnsi" w:cstheme="minorHAnsi"/>
            <w:sz w:val="22"/>
            <w:szCs w:val="22"/>
            <w:lang w:val="en-GB"/>
          </w:rPr>
          <w:t>https://www.deutsche-rentenversicherung.de/BayernSued/DE/Ueber-Uns/FER/FER_node.html</w:t>
        </w:r>
      </w:ins>
      <w:ins w:id="10" w:author="Helen Bindels" w:date="2026-08-04T12:40:00Z">
        <w:r w:rsidRPr="00F50FAA">
          <w:rPr>
            <w:rFonts w:asciiTheme="minorHAnsi" w:hAnsiTheme="minorHAnsi" w:cstheme="minorHAnsi"/>
            <w:sz w:val="22"/>
            <w:szCs w:val="22"/>
            <w:lang w:val="en-GB"/>
            <w:rPrChange w:id="11" w:author="Helen Bindels" w:date="2026-08-04T12:40:00Z">
              <w:rPr/>
            </w:rPrChange>
          </w:rPr>
          <w:t xml:space="preserve"> and the website</w:t>
        </w:r>
      </w:ins>
      <w:ins w:id="12" w:author="Helen Bindels" w:date="2026-08-25T13:20:00Z">
        <w:r w:rsidR="00EC37C2">
          <w:rPr>
            <w:rFonts w:asciiTheme="minorHAnsi" w:hAnsiTheme="minorHAnsi" w:cstheme="minorHAnsi"/>
            <w:sz w:val="22"/>
            <w:szCs w:val="22"/>
            <w:lang w:val="en-GB"/>
          </w:rPr>
          <w:t xml:space="preserve"> of the rehabilitation center</w:t>
        </w:r>
      </w:ins>
      <w:ins w:id="13" w:author="Helen Bindels" w:date="2026-08-04T12:42:00Z">
        <w:r>
          <w:rPr>
            <w:rFonts w:asciiTheme="minorHAnsi" w:hAnsiTheme="minorHAnsi" w:cstheme="minorHAnsi"/>
            <w:sz w:val="22"/>
            <w:szCs w:val="22"/>
            <w:lang w:val="en-GB"/>
          </w:rPr>
          <w:t xml:space="preserve">: </w:t>
        </w:r>
      </w:ins>
      <w:ins w:id="14" w:author="Helen Bindels" w:date="2026-08-04T12:43:00Z">
        <w:r>
          <w:rPr>
            <w:rFonts w:asciiTheme="minorHAnsi" w:hAnsiTheme="minorHAnsi" w:cstheme="minorHAnsi"/>
            <w:sz w:val="22"/>
            <w:szCs w:val="22"/>
            <w:lang w:val="en-GB"/>
          </w:rPr>
          <w:fldChar w:fldCharType="begin"/>
        </w:r>
        <w:r>
          <w:rPr>
            <w:rFonts w:asciiTheme="minorHAnsi" w:hAnsiTheme="minorHAnsi" w:cstheme="minorHAnsi"/>
            <w:sz w:val="22"/>
            <w:szCs w:val="22"/>
            <w:lang w:val="en-GB"/>
          </w:rPr>
          <w:instrText xml:space="preserve"> HYPERLINK "</w:instrText>
        </w:r>
        <w:r w:rsidRPr="00F50FAA">
          <w:rPr>
            <w:rFonts w:asciiTheme="minorHAnsi" w:hAnsiTheme="minorHAnsi" w:cstheme="minorHAnsi"/>
            <w:sz w:val="22"/>
            <w:szCs w:val="22"/>
            <w:lang w:val="en-GB"/>
          </w:rPr>
          <w:instrText>https://hoehenried.de/home/abteilungen/psychosomatik/familienorientierte-erwachsenen-reha-fer/</w:instrText>
        </w:r>
        <w:r>
          <w:rPr>
            <w:rFonts w:asciiTheme="minorHAnsi" w:hAnsiTheme="minorHAnsi" w:cstheme="minorHAnsi"/>
            <w:sz w:val="22"/>
            <w:szCs w:val="22"/>
            <w:lang w:val="en-GB"/>
          </w:rPr>
          <w:instrText xml:space="preserve">" </w:instrText>
        </w:r>
        <w:r>
          <w:rPr>
            <w:rFonts w:asciiTheme="minorHAnsi" w:hAnsiTheme="minorHAnsi" w:cstheme="minorHAnsi"/>
            <w:sz w:val="22"/>
            <w:szCs w:val="22"/>
            <w:lang w:val="en-GB"/>
          </w:rPr>
          <w:fldChar w:fldCharType="separate"/>
        </w:r>
        <w:r w:rsidRPr="00D81F66">
          <w:rPr>
            <w:rStyle w:val="Hyperlink"/>
            <w:rFonts w:asciiTheme="minorHAnsi" w:hAnsiTheme="minorHAnsi" w:cstheme="minorHAnsi"/>
            <w:sz w:val="22"/>
            <w:szCs w:val="22"/>
            <w:lang w:val="en-GB"/>
          </w:rPr>
          <w:t>https://hoehenried.de/home/abteilungen/psychosomatik/familienorientierte-erwachsenen-reha-fer/</w:t>
        </w:r>
        <w:r>
          <w:rPr>
            <w:rFonts w:asciiTheme="minorHAnsi" w:hAnsiTheme="minorHAnsi" w:cstheme="minorHAnsi"/>
            <w:sz w:val="22"/>
            <w:szCs w:val="22"/>
            <w:lang w:val="en-GB"/>
          </w:rPr>
          <w:fldChar w:fldCharType="end"/>
        </w:r>
        <w:r>
          <w:rPr>
            <w:rFonts w:asciiTheme="minorHAnsi" w:hAnsiTheme="minorHAnsi" w:cstheme="minorHAnsi"/>
            <w:sz w:val="22"/>
            <w:szCs w:val="22"/>
            <w:lang w:val="en-GB"/>
          </w:rPr>
          <w:t xml:space="preserve"> (both German language only)</w:t>
        </w:r>
      </w:ins>
      <w:ins w:id="15" w:author="Helen Bindels" w:date="2026-08-04T12:40:00Z">
        <w:r w:rsidRPr="00F50FAA">
          <w:rPr>
            <w:rFonts w:asciiTheme="minorHAnsi" w:hAnsiTheme="minorHAnsi" w:cstheme="minorHAnsi"/>
            <w:sz w:val="22"/>
            <w:szCs w:val="22"/>
            <w:lang w:val="en-GB"/>
            <w:rPrChange w:id="16" w:author="Helen Bindels" w:date="2026-08-04T12:40:00Z">
              <w:rPr/>
            </w:rPrChange>
          </w:rPr>
          <w:t>.</w:t>
        </w:r>
      </w:ins>
    </w:p>
    <w:bookmarkEnd w:id="2"/>
    <w:p w14:paraId="54D2C3AE" w14:textId="77777777" w:rsidR="00D7471B" w:rsidRPr="00FB6C07" w:rsidRDefault="00D7471B" w:rsidP="00D7471B">
      <w:pPr>
        <w:pStyle w:val="berschrift3"/>
        <w:spacing w:line="480" w:lineRule="auto"/>
        <w:rPr>
          <w:rFonts w:asciiTheme="minorHAnsi" w:hAnsiTheme="minorHAnsi" w:cstheme="minorHAnsi"/>
          <w:sz w:val="22"/>
          <w:szCs w:val="22"/>
          <w:lang w:val="en-GB"/>
        </w:rPr>
      </w:pPr>
      <w:r w:rsidRPr="00FB6C07">
        <w:rPr>
          <w:rFonts w:asciiTheme="minorHAnsi" w:hAnsiTheme="minorHAnsi" w:cstheme="minorHAnsi"/>
          <w:sz w:val="22"/>
          <w:szCs w:val="22"/>
          <w:lang w:val="en-GB"/>
        </w:rPr>
        <w:t>Methods</w:t>
      </w:r>
    </w:p>
    <w:p w14:paraId="34A9C21A" w14:textId="77777777" w:rsidR="00D7471B" w:rsidRPr="00FB6C07" w:rsidRDefault="00D7471B" w:rsidP="00D7471B">
      <w:pPr>
        <w:pStyle w:val="berschrift4"/>
        <w:spacing w:line="480" w:lineRule="auto"/>
        <w:rPr>
          <w:rFonts w:asciiTheme="minorHAnsi" w:hAnsiTheme="minorHAnsi" w:cstheme="minorHAnsi"/>
          <w:lang w:val="en-GB"/>
        </w:rPr>
      </w:pPr>
      <w:r w:rsidRPr="00FB6C07">
        <w:rPr>
          <w:rFonts w:asciiTheme="minorHAnsi" w:hAnsiTheme="minorHAnsi" w:cstheme="minorHAnsi"/>
          <w:lang w:val="en-GB"/>
        </w:rPr>
        <w:lastRenderedPageBreak/>
        <w:t>Conceptual Framework</w:t>
      </w:r>
    </w:p>
    <w:p w14:paraId="6F883BC1" w14:textId="05AAC725" w:rsidR="00D7471B" w:rsidRPr="00FB6C07" w:rsidRDefault="00D7471B" w:rsidP="00D7471B">
      <w:pPr>
        <w:pStyle w:val="StandardWeb"/>
        <w:spacing w:line="480" w:lineRule="auto"/>
        <w:jc w:val="both"/>
        <w:rPr>
          <w:rFonts w:asciiTheme="minorHAnsi" w:hAnsiTheme="minorHAnsi" w:cstheme="minorHAnsi"/>
          <w:sz w:val="22"/>
          <w:szCs w:val="22"/>
          <w:lang w:val="en-GB"/>
        </w:rPr>
      </w:pPr>
      <w:r w:rsidRPr="00FB6C07">
        <w:rPr>
          <w:rFonts w:asciiTheme="minorHAnsi" w:hAnsiTheme="minorHAnsi" w:cstheme="minorHAnsi"/>
          <w:sz w:val="22"/>
          <w:szCs w:val="22"/>
          <w:lang w:val="en-GB"/>
        </w:rPr>
        <w:t xml:space="preserve">This qualitative study followed the </w:t>
      </w:r>
      <w:r w:rsidRPr="00FB6C07">
        <w:rPr>
          <w:rStyle w:val="Hervorhebung"/>
          <w:rFonts w:asciiTheme="minorHAnsi" w:hAnsiTheme="minorHAnsi" w:cstheme="minorHAnsi"/>
          <w:sz w:val="22"/>
          <w:szCs w:val="22"/>
          <w:lang w:val="en-GB"/>
        </w:rPr>
        <w:t>Quality Criteria of Qualitative Studies in Rehabilitation Research</w:t>
      </w:r>
      <w:r w:rsidRPr="00FB6C07">
        <w:rPr>
          <w:rFonts w:asciiTheme="minorHAnsi" w:hAnsiTheme="minorHAnsi" w:cstheme="minorHAnsi"/>
          <w:sz w:val="22"/>
          <w:szCs w:val="22"/>
          <w:lang w:val="en-GB"/>
        </w:rPr>
        <w:t xml:space="preserve"> </w:t>
      </w:r>
      <w:r w:rsidR="00F50FAA">
        <w:rPr>
          <w:rFonts w:asciiTheme="minorHAnsi" w:hAnsiTheme="minorHAnsi" w:cstheme="minorHAnsi"/>
          <w:sz w:val="22"/>
          <w:szCs w:val="22"/>
          <w:lang w:val="en-GB"/>
        </w:rPr>
        <w:fldChar w:fldCharType="begin"/>
      </w:r>
      <w:r w:rsidR="00F50FAA">
        <w:rPr>
          <w:rFonts w:asciiTheme="minorHAnsi" w:hAnsiTheme="minorHAnsi" w:cstheme="minorHAnsi"/>
          <w:sz w:val="22"/>
          <w:szCs w:val="22"/>
          <w:lang w:val="en-GB"/>
        </w:rPr>
        <w:instrText xml:space="preserve"> ADDIN ZOTERO_ITEM CSL_CITATION {"citationID":"48VISBQN","properties":{"unsorted":false,"formattedCitation":"(Klemmt et al., 2024)","plainCitation":"(Klemmt et al., 2024)","noteIndex":0},"citationItems":[{"id":1666,"uris":["http://zotero.org/users/13418051/items/WNADBTW9"],"itemData":{"id":1666,"type":"article-journal","abstract":"Zusammenfassung\n            Angesichts der Vielzahl unterschiedlicher Fragestellungen, einzubeziehender\n                    Perspektiven und beteiligter Disziplinen, gehören mit Hilfe qualitativer\n                    Methoden durchgeführte Studien mittlerweile zum festen Bestandteil der\n                    Rehabilitationswissenschaften. Um ihre Qualität und Aussagekraft gewährleisten\n                    und nachvollziehen zu können, bedarf es Kriterien, an denen sich Forschende und\n                    Rezipient:innen orientieren können. Aufgrund der Spezifika und Heterogenität\n                    qualitativer Ansätze, herrscht jedoch Uneinigkeit bezüglich angemessener und\n                    universell-gültiger Gütekriterien. In diesem Beitrag werden Kernkriterien, die\n                    bei der Planung, Durchführung und dem Rezipieren von qualitativen\n                    Studien(-teilen) zu Hilfe genommen werden können, vorgestellt und mit Bezug zur\n                    nationalen Rehabilitationsforschung diskutiert. Dafür werden die spezifischen\n                    Merkmale der Rehabilitationsforschung berücksichtigt und die Anwendung der\n                    Qualitätskriterien anhand konkreter Beispiele aus der Forschungspraxis der\n                    Rehabilitationswissenschaften dargestellt.","container-title":"Die Rehabilitation","DOI":"10.1055/a-2300-3606","ISSN":"0034-3536, 1439-1309","issue":"05","journalAbbreviation":"Rehabilitation (Stuttg)","language":"de","page":"323-329","source":"DOI.org (Crossref)","title":"Qualitätskriterien qualitativer Studien in der Rehabilitationsforschung","volume":"63","author":[{"family":"Klemmt","given":"Malte"},{"family":"Heide","given":"Marie Sophia"},{"family":"Schwarz","given":"Betje"},{"family":"Klemmt","given":"Chantal"},{"family":"Kalski","given":"Linda"}],"issued":{"date-parts":[["2024",10]]}}}],"schema":"https://github.com/citation-style-language/schema/raw/master/csl-citation.json"} </w:instrText>
      </w:r>
      <w:r w:rsidR="00F50FAA">
        <w:rPr>
          <w:rFonts w:asciiTheme="minorHAnsi" w:hAnsiTheme="minorHAnsi" w:cstheme="minorHAnsi"/>
          <w:sz w:val="22"/>
          <w:szCs w:val="22"/>
          <w:lang w:val="en-GB"/>
        </w:rPr>
        <w:fldChar w:fldCharType="separate"/>
      </w:r>
      <w:r w:rsidR="00F50FAA" w:rsidRPr="00F50FAA">
        <w:rPr>
          <w:rFonts w:ascii="Calibri" w:hAnsi="Calibri" w:cs="Calibri"/>
          <w:sz w:val="22"/>
          <w:lang w:val="en-GB"/>
        </w:rPr>
        <w:t>(Klemmt et al., 2024)</w:t>
      </w:r>
      <w:r w:rsidR="00F50FAA">
        <w:rPr>
          <w:rFonts w:asciiTheme="minorHAnsi" w:hAnsiTheme="minorHAnsi" w:cstheme="minorHAnsi"/>
          <w:sz w:val="22"/>
          <w:szCs w:val="22"/>
          <w:lang w:val="en-GB"/>
        </w:rPr>
        <w:fldChar w:fldCharType="end"/>
      </w:r>
      <w:r w:rsidR="00F50FAA" w:rsidRPr="00F50FAA">
        <w:rPr>
          <w:rFonts w:asciiTheme="minorHAnsi" w:hAnsiTheme="minorHAnsi" w:cstheme="minorHAnsi"/>
          <w:sz w:val="22"/>
          <w:szCs w:val="22"/>
          <w:lang w:val="en-GB"/>
        </w:rPr>
        <w:t xml:space="preserve"> </w:t>
      </w:r>
      <w:r w:rsidRPr="00FB6C07">
        <w:rPr>
          <w:rFonts w:asciiTheme="minorHAnsi" w:hAnsiTheme="minorHAnsi" w:cstheme="minorHAnsi"/>
          <w:sz w:val="22"/>
          <w:szCs w:val="22"/>
          <w:lang w:val="en-GB"/>
        </w:rPr>
        <w:t>and complied with ethical standards. Approval was granted by the Ethics Committee of Bochum University of Applied Sciences (reference number</w:t>
      </w:r>
      <w:r w:rsidR="00F50FAA">
        <w:rPr>
          <w:rFonts w:asciiTheme="minorHAnsi" w:hAnsiTheme="minorHAnsi" w:cstheme="minorHAnsi"/>
          <w:sz w:val="22"/>
          <w:szCs w:val="22"/>
          <w:lang w:val="en-GB"/>
        </w:rPr>
        <w:t>:</w:t>
      </w:r>
      <w:r w:rsidRPr="00FB6C07">
        <w:rPr>
          <w:rFonts w:asciiTheme="minorHAnsi" w:hAnsiTheme="minorHAnsi" w:cstheme="minorHAnsi"/>
          <w:sz w:val="22"/>
          <w:szCs w:val="22"/>
          <w:lang w:val="en-GB"/>
        </w:rPr>
        <w:t xml:space="preserve"> 240105_Schuler).</w:t>
      </w:r>
    </w:p>
    <w:p w14:paraId="586952EC" w14:textId="3D2E7501" w:rsidR="00D7471B" w:rsidRPr="00FB6C07" w:rsidRDefault="00D7471B" w:rsidP="00D7471B">
      <w:pPr>
        <w:pStyle w:val="StandardWeb"/>
        <w:spacing w:line="480" w:lineRule="auto"/>
        <w:jc w:val="both"/>
        <w:rPr>
          <w:rFonts w:asciiTheme="minorHAnsi" w:hAnsiTheme="minorHAnsi" w:cstheme="minorHAnsi"/>
          <w:sz w:val="22"/>
          <w:szCs w:val="22"/>
          <w:lang w:val="en-GB"/>
        </w:rPr>
      </w:pPr>
      <w:r w:rsidRPr="00FB6C07">
        <w:rPr>
          <w:rFonts w:asciiTheme="minorHAnsi" w:hAnsiTheme="minorHAnsi" w:cstheme="minorHAnsi"/>
          <w:sz w:val="22"/>
          <w:szCs w:val="22"/>
          <w:lang w:val="en-GB"/>
        </w:rPr>
        <w:t xml:space="preserve">Semi-structured interviews were conducted with rehabilitation patients and their family members. Each participant took part in a single interview, scheduled at varying time points (before, during, or after the rehabilitation stay) to capture different experiences and levels of knowledge. The interview guide was developed based on relevant literature and the research team’s practical expertise. Narrative prompts were used to encourage openness and elicit rich accounts of family dynamics and everyday life with mental </w:t>
      </w:r>
      <w:del w:id="17" w:author="Helen Bindels" w:date="2026-08-12T07:38:00Z">
        <w:r w:rsidRPr="00FB6C07" w:rsidDel="00AE69E8">
          <w:rPr>
            <w:rFonts w:asciiTheme="minorHAnsi" w:hAnsiTheme="minorHAnsi" w:cstheme="minorHAnsi"/>
            <w:sz w:val="22"/>
            <w:szCs w:val="22"/>
            <w:lang w:val="en-GB"/>
          </w:rPr>
          <w:delText>illness</w:delText>
        </w:r>
      </w:del>
      <w:ins w:id="18" w:author="Helen Bindels" w:date="2026-08-12T07:38:00Z">
        <w:r w:rsidR="00AE69E8">
          <w:rPr>
            <w:rFonts w:asciiTheme="minorHAnsi" w:hAnsiTheme="minorHAnsi" w:cstheme="minorHAnsi"/>
            <w:sz w:val="22"/>
            <w:szCs w:val="22"/>
            <w:lang w:val="en-GB"/>
          </w:rPr>
          <w:t>disorders</w:t>
        </w:r>
      </w:ins>
      <w:ins w:id="19" w:author="Helen Bindels" w:date="2026-08-12T07:39:00Z">
        <w:r w:rsidR="00AE69E8">
          <w:rPr>
            <w:rFonts w:asciiTheme="minorHAnsi" w:hAnsiTheme="minorHAnsi" w:cstheme="minorHAnsi"/>
            <w:sz w:val="22"/>
            <w:szCs w:val="22"/>
            <w:lang w:val="en-GB"/>
          </w:rPr>
          <w:t xml:space="preserve"> (MD)</w:t>
        </w:r>
      </w:ins>
      <w:r w:rsidRPr="00FB6C07">
        <w:rPr>
          <w:rFonts w:asciiTheme="minorHAnsi" w:hAnsiTheme="minorHAnsi" w:cstheme="minorHAnsi"/>
          <w:sz w:val="22"/>
          <w:szCs w:val="22"/>
          <w:lang w:val="en-GB"/>
        </w:rPr>
        <w:t>. To minimise bias, the FER concept was not presented in detail prior to the interviews.</w:t>
      </w:r>
    </w:p>
    <w:p w14:paraId="5B9F12A8" w14:textId="77777777" w:rsidR="00D7471B" w:rsidRPr="00FB6C07" w:rsidRDefault="00D7471B" w:rsidP="00D7471B">
      <w:pPr>
        <w:pStyle w:val="berschrift4"/>
        <w:spacing w:line="480" w:lineRule="auto"/>
        <w:rPr>
          <w:rFonts w:asciiTheme="minorHAnsi" w:hAnsiTheme="minorHAnsi" w:cstheme="minorHAnsi"/>
          <w:lang w:val="en-GB"/>
        </w:rPr>
      </w:pPr>
      <w:r w:rsidRPr="00FB6C07">
        <w:rPr>
          <w:rFonts w:asciiTheme="minorHAnsi" w:hAnsiTheme="minorHAnsi" w:cstheme="minorHAnsi"/>
          <w:lang w:val="en-GB"/>
        </w:rPr>
        <w:t>Data Collection and Sample</w:t>
      </w:r>
    </w:p>
    <w:p w14:paraId="009B9898" w14:textId="09706837" w:rsidR="00D7471B" w:rsidRPr="00FB6C07" w:rsidRDefault="00D7471B" w:rsidP="00D7471B">
      <w:pPr>
        <w:pStyle w:val="StandardWeb"/>
        <w:spacing w:line="480" w:lineRule="auto"/>
        <w:jc w:val="both"/>
        <w:rPr>
          <w:rFonts w:asciiTheme="minorHAnsi" w:hAnsiTheme="minorHAnsi" w:cstheme="minorHAnsi"/>
          <w:sz w:val="22"/>
          <w:szCs w:val="22"/>
          <w:lang w:val="en-GB"/>
        </w:rPr>
      </w:pPr>
      <w:r w:rsidRPr="00FB6C07">
        <w:rPr>
          <w:rFonts w:asciiTheme="minorHAnsi" w:hAnsiTheme="minorHAnsi" w:cstheme="minorHAnsi"/>
          <w:sz w:val="22"/>
          <w:szCs w:val="22"/>
          <w:lang w:val="en-GB"/>
        </w:rPr>
        <w:t xml:space="preserve">Between May and September 2024, participants were recruited from the standard psychosomatic rehabilitation program at </w:t>
      </w:r>
      <w:proofErr w:type="spellStart"/>
      <w:r w:rsidRPr="00FB6C07">
        <w:rPr>
          <w:rFonts w:asciiTheme="minorHAnsi" w:hAnsiTheme="minorHAnsi" w:cstheme="minorHAnsi"/>
          <w:sz w:val="22"/>
          <w:szCs w:val="22"/>
          <w:lang w:val="en-GB"/>
        </w:rPr>
        <w:t>Klinik</w:t>
      </w:r>
      <w:proofErr w:type="spellEnd"/>
      <w:r w:rsidRPr="00FB6C07">
        <w:rPr>
          <w:rFonts w:asciiTheme="minorHAnsi" w:hAnsiTheme="minorHAnsi" w:cstheme="minorHAnsi"/>
          <w:sz w:val="22"/>
          <w:szCs w:val="22"/>
          <w:lang w:val="en-GB"/>
        </w:rPr>
        <w:t xml:space="preserve"> </w:t>
      </w:r>
      <w:proofErr w:type="spellStart"/>
      <w:r w:rsidRPr="00FB6C07">
        <w:rPr>
          <w:rFonts w:asciiTheme="minorHAnsi" w:hAnsiTheme="minorHAnsi" w:cstheme="minorHAnsi"/>
          <w:sz w:val="22"/>
          <w:szCs w:val="22"/>
          <w:lang w:val="en-GB"/>
        </w:rPr>
        <w:t>Höhenried</w:t>
      </w:r>
      <w:proofErr w:type="spellEnd"/>
      <w:r w:rsidRPr="00FB6C07">
        <w:rPr>
          <w:rFonts w:asciiTheme="minorHAnsi" w:hAnsiTheme="minorHAnsi" w:cstheme="minorHAnsi"/>
          <w:sz w:val="22"/>
          <w:szCs w:val="22"/>
          <w:lang w:val="en-GB"/>
        </w:rPr>
        <w:t>.</w:t>
      </w:r>
      <w:ins w:id="20" w:author="Helen Bindels" w:date="2026-08-10T10:17:00Z">
        <w:r w:rsidR="0093266E">
          <w:rPr>
            <w:rFonts w:asciiTheme="minorHAnsi" w:hAnsiTheme="minorHAnsi" w:cstheme="minorHAnsi"/>
            <w:sz w:val="22"/>
            <w:szCs w:val="22"/>
            <w:lang w:val="en-GB"/>
          </w:rPr>
          <w:t xml:space="preserve"> </w:t>
        </w:r>
        <w:r w:rsidR="0093266E" w:rsidRPr="0093266E">
          <w:rPr>
            <w:rFonts w:asciiTheme="minorHAnsi" w:hAnsiTheme="minorHAnsi" w:cstheme="minorHAnsi"/>
            <w:sz w:val="22"/>
            <w:szCs w:val="22"/>
            <w:lang w:val="en-GB"/>
            <w:rPrChange w:id="21" w:author="Helen Bindels" w:date="2026-08-10T10:17:00Z">
              <w:rPr/>
            </w:rPrChange>
          </w:rPr>
          <w:t xml:space="preserve">Eligible patients were those with an indication for psychosomatic rehabilitation due to a </w:t>
        </w:r>
      </w:ins>
      <w:ins w:id="22" w:author="Helen Bindels" w:date="2026-08-12T07:39:00Z">
        <w:r w:rsidR="00AE69E8">
          <w:rPr>
            <w:rFonts w:asciiTheme="minorHAnsi" w:hAnsiTheme="minorHAnsi" w:cstheme="minorHAnsi"/>
            <w:sz w:val="22"/>
            <w:szCs w:val="22"/>
            <w:lang w:val="en-GB"/>
          </w:rPr>
          <w:t>MD</w:t>
        </w:r>
      </w:ins>
      <w:ins w:id="23" w:author="Helen Bindels" w:date="2026-08-10T10:17:00Z">
        <w:r w:rsidR="0093266E" w:rsidRPr="0093266E">
          <w:rPr>
            <w:rFonts w:asciiTheme="minorHAnsi" w:hAnsiTheme="minorHAnsi" w:cstheme="minorHAnsi"/>
            <w:sz w:val="22"/>
            <w:szCs w:val="22"/>
            <w:lang w:val="en-GB"/>
            <w:rPrChange w:id="24" w:author="Helen Bindels" w:date="2026-08-10T10:17:00Z">
              <w:rPr/>
            </w:rPrChange>
          </w:rPr>
          <w:t xml:space="preserve"> classified within ICD-10 categories F3</w:t>
        </w:r>
      </w:ins>
      <w:ins w:id="25" w:author="Helen Bindels" w:date="2026-08-24T09:31:00Z">
        <w:r w:rsidR="00135956">
          <w:rPr>
            <w:rFonts w:asciiTheme="minorHAnsi" w:hAnsiTheme="minorHAnsi" w:cstheme="minorHAnsi"/>
            <w:sz w:val="22"/>
            <w:szCs w:val="22"/>
            <w:lang w:val="en-GB"/>
          </w:rPr>
          <w:t>.x</w:t>
        </w:r>
      </w:ins>
      <w:ins w:id="26" w:author="Helen Bindels" w:date="2026-08-10T10:17:00Z">
        <w:r w:rsidR="0093266E" w:rsidRPr="0093266E">
          <w:rPr>
            <w:rFonts w:asciiTheme="minorHAnsi" w:hAnsiTheme="minorHAnsi" w:cstheme="minorHAnsi"/>
            <w:sz w:val="22"/>
            <w:szCs w:val="22"/>
            <w:lang w:val="en-GB"/>
            <w:rPrChange w:id="27" w:author="Helen Bindels" w:date="2026-08-10T10:17:00Z">
              <w:rPr/>
            </w:rPrChange>
          </w:rPr>
          <w:t xml:space="preserve"> (</w:t>
        </w:r>
        <w:r w:rsidR="0093266E" w:rsidRPr="005D464D">
          <w:rPr>
            <w:rFonts w:asciiTheme="minorHAnsi" w:hAnsiTheme="minorHAnsi" w:cstheme="minorHAnsi"/>
            <w:sz w:val="22"/>
            <w:szCs w:val="22"/>
            <w:lang w:val="en-GB"/>
            <w:rPrChange w:id="28" w:author="Helen Bindels" w:date="2026-08-10T10:19:00Z">
              <w:rPr>
                <w:rStyle w:val="text-token-text-primary"/>
                <w:rFonts w:eastAsiaTheme="majorEastAsia"/>
              </w:rPr>
            </w:rPrChange>
          </w:rPr>
          <w:t>affective</w:t>
        </w:r>
        <w:r w:rsidR="0093266E" w:rsidRPr="00EC37C2">
          <w:rPr>
            <w:rFonts w:asciiTheme="minorHAnsi" w:hAnsiTheme="minorHAnsi" w:cstheme="minorHAnsi"/>
            <w:sz w:val="22"/>
            <w:szCs w:val="22"/>
            <w:lang w:val="en-GB"/>
            <w:rPrChange w:id="29" w:author="Helen Bindels" w:date="2026-08-25T13:20:00Z">
              <w:rPr>
                <w:rStyle w:val="text-token-text-primary"/>
                <w:rFonts w:eastAsiaTheme="majorEastAsia"/>
                <w:lang w:val="en-GB"/>
              </w:rPr>
            </w:rPrChange>
          </w:rPr>
          <w:t xml:space="preserve"> </w:t>
        </w:r>
        <w:r w:rsidR="0093266E" w:rsidRPr="0093266E">
          <w:rPr>
            <w:rFonts w:asciiTheme="minorHAnsi" w:hAnsiTheme="minorHAnsi" w:cstheme="minorHAnsi"/>
            <w:sz w:val="22"/>
            <w:szCs w:val="22"/>
            <w:lang w:val="en-GB"/>
            <w:rPrChange w:id="30" w:author="Helen Bindels" w:date="2026-08-10T10:17:00Z">
              <w:rPr/>
            </w:rPrChange>
          </w:rPr>
          <w:t>disorders) or F4</w:t>
        </w:r>
      </w:ins>
      <w:ins w:id="31" w:author="Helen Bindels" w:date="2026-08-24T09:31:00Z">
        <w:r w:rsidR="00135956">
          <w:rPr>
            <w:rFonts w:asciiTheme="minorHAnsi" w:hAnsiTheme="minorHAnsi" w:cstheme="minorHAnsi"/>
            <w:sz w:val="22"/>
            <w:szCs w:val="22"/>
            <w:lang w:val="en-GB"/>
          </w:rPr>
          <w:t>.x</w:t>
        </w:r>
      </w:ins>
      <w:ins w:id="32" w:author="Helen Bindels" w:date="2026-08-10T10:17:00Z">
        <w:r w:rsidR="0093266E" w:rsidRPr="0093266E">
          <w:rPr>
            <w:rFonts w:asciiTheme="minorHAnsi" w:hAnsiTheme="minorHAnsi" w:cstheme="minorHAnsi"/>
            <w:sz w:val="22"/>
            <w:szCs w:val="22"/>
            <w:lang w:val="en-GB"/>
            <w:rPrChange w:id="33" w:author="Helen Bindels" w:date="2026-08-10T10:17:00Z">
              <w:rPr/>
            </w:rPrChange>
          </w:rPr>
          <w:t xml:space="preserve"> (neurotic, stress-related, and somatoform disorders) and with at least one child (up to 20 years of age) living in their household, reflecting the intended target group for a family-oriented rehabilitation approach. Exclusion criteria were insufficient German language proficiency and psychiatric conditions incompatible with psychosomatic rehabilitation, such as acute suicidality. Adult relatives (18 years and older) were also included to broaden the sample. Recruitment aimed to capture heterogeneity in family constellations (e.g., single-parent households, blended families) as well as diverse socioeconomic contexts.</w:t>
        </w:r>
      </w:ins>
      <w:r w:rsidRPr="00FB6C07">
        <w:rPr>
          <w:rFonts w:asciiTheme="minorHAnsi" w:hAnsiTheme="minorHAnsi" w:cstheme="minorHAnsi"/>
          <w:sz w:val="22"/>
          <w:szCs w:val="22"/>
          <w:lang w:val="en-GB"/>
        </w:rPr>
        <w:t xml:space="preserve"> </w:t>
      </w:r>
      <w:del w:id="34" w:author="Helen Bindels" w:date="2026-08-10T10:17:00Z">
        <w:r w:rsidRPr="00FB6C07" w:rsidDel="0093266E">
          <w:rPr>
            <w:rFonts w:asciiTheme="minorHAnsi" w:hAnsiTheme="minorHAnsi" w:cstheme="minorHAnsi"/>
            <w:sz w:val="22"/>
            <w:szCs w:val="22"/>
            <w:lang w:val="en-GB"/>
          </w:rPr>
          <w:delText xml:space="preserve">Eligible patients were those with at least one child (up to 20 years of age) living in their household, reflecting the intended target group for a family-oriented rehabilitation approach. Adult relatives (18 years and older) were also included to broaden the sample. Recruitment </w:delText>
        </w:r>
        <w:r w:rsidRPr="00FB6C07" w:rsidDel="0093266E">
          <w:rPr>
            <w:rFonts w:asciiTheme="minorHAnsi" w:hAnsiTheme="minorHAnsi" w:cstheme="minorHAnsi"/>
            <w:sz w:val="22"/>
            <w:szCs w:val="22"/>
            <w:lang w:val="en-GB"/>
          </w:rPr>
          <w:lastRenderedPageBreak/>
          <w:delText>aimed to capture heterogeneity in family constellations (e.g., single-parent households, blended families) as well as diverse socioeconomic contexts.</w:delText>
        </w:r>
      </w:del>
    </w:p>
    <w:p w14:paraId="6C399F5C" w14:textId="77777777" w:rsidR="00D7471B" w:rsidRPr="00FB6C07" w:rsidRDefault="00D7471B" w:rsidP="00D7471B">
      <w:pPr>
        <w:pStyle w:val="StandardWeb"/>
        <w:spacing w:line="480" w:lineRule="auto"/>
        <w:jc w:val="both"/>
        <w:rPr>
          <w:rFonts w:asciiTheme="minorHAnsi" w:hAnsiTheme="minorHAnsi" w:cstheme="minorHAnsi"/>
          <w:sz w:val="22"/>
          <w:szCs w:val="22"/>
          <w:lang w:val="en-GB"/>
        </w:rPr>
      </w:pPr>
      <w:r w:rsidRPr="00FB6C07">
        <w:rPr>
          <w:rFonts w:asciiTheme="minorHAnsi" w:hAnsiTheme="minorHAnsi" w:cstheme="minorHAnsi"/>
          <w:sz w:val="22"/>
          <w:szCs w:val="22"/>
          <w:lang w:val="en-GB"/>
        </w:rPr>
        <w:t xml:space="preserve">Recruitment proceeded until theoretical saturation was reached. Potential participants were identified by psychotherapists at </w:t>
      </w:r>
      <w:proofErr w:type="spellStart"/>
      <w:r w:rsidRPr="00FB6C07">
        <w:rPr>
          <w:rFonts w:asciiTheme="minorHAnsi" w:hAnsiTheme="minorHAnsi" w:cstheme="minorHAnsi"/>
          <w:sz w:val="22"/>
          <w:szCs w:val="22"/>
          <w:lang w:val="en-GB"/>
        </w:rPr>
        <w:t>Klinik</w:t>
      </w:r>
      <w:proofErr w:type="spellEnd"/>
      <w:r w:rsidRPr="00FB6C07">
        <w:rPr>
          <w:rFonts w:asciiTheme="minorHAnsi" w:hAnsiTheme="minorHAnsi" w:cstheme="minorHAnsi"/>
          <w:sz w:val="22"/>
          <w:szCs w:val="22"/>
          <w:lang w:val="en-GB"/>
        </w:rPr>
        <w:t xml:space="preserve"> </w:t>
      </w:r>
      <w:proofErr w:type="spellStart"/>
      <w:r w:rsidRPr="00FB6C07">
        <w:rPr>
          <w:rFonts w:asciiTheme="minorHAnsi" w:hAnsiTheme="minorHAnsi" w:cstheme="minorHAnsi"/>
          <w:sz w:val="22"/>
          <w:szCs w:val="22"/>
          <w:lang w:val="en-GB"/>
        </w:rPr>
        <w:t>Höhenried</w:t>
      </w:r>
      <w:proofErr w:type="spellEnd"/>
      <w:r w:rsidRPr="00FB6C07">
        <w:rPr>
          <w:rFonts w:asciiTheme="minorHAnsi" w:hAnsiTheme="minorHAnsi" w:cstheme="minorHAnsi"/>
          <w:sz w:val="22"/>
          <w:szCs w:val="22"/>
          <w:lang w:val="en-GB"/>
        </w:rPr>
        <w:t>. Interested individuals received detailed study information from a research assistant, and written informed consent was obtained. Interviews were conducted either on-site at the clinic or online via video conference, with an average duration of 60 minutes (range: 38–88 minutes).</w:t>
      </w:r>
    </w:p>
    <w:p w14:paraId="79A389B3" w14:textId="51EC0CDD" w:rsidR="00D7471B" w:rsidRDefault="00D7471B" w:rsidP="00D7471B">
      <w:pPr>
        <w:pStyle w:val="StandardWeb"/>
        <w:spacing w:line="480" w:lineRule="auto"/>
        <w:jc w:val="both"/>
        <w:rPr>
          <w:ins w:id="35" w:author="Helen Bindels" w:date="2026-08-10T12:07:00Z"/>
          <w:rFonts w:asciiTheme="minorHAnsi" w:hAnsiTheme="minorHAnsi" w:cstheme="minorHAnsi"/>
          <w:sz w:val="22"/>
          <w:szCs w:val="22"/>
          <w:lang w:val="en-GB"/>
        </w:rPr>
      </w:pPr>
      <w:r w:rsidRPr="00FB6C07">
        <w:rPr>
          <w:rFonts w:asciiTheme="minorHAnsi" w:hAnsiTheme="minorHAnsi" w:cstheme="minorHAnsi"/>
          <w:sz w:val="22"/>
          <w:szCs w:val="22"/>
          <w:lang w:val="en-GB"/>
        </w:rPr>
        <w:t>For the present secondary analysis, only patient interviews were considered; interviews with relatives were not included.</w:t>
      </w:r>
    </w:p>
    <w:p w14:paraId="6D1E8432" w14:textId="3E7234B1" w:rsidR="00C50575" w:rsidRPr="00C50575" w:rsidRDefault="00C50575" w:rsidP="00C50575">
      <w:pPr>
        <w:pStyle w:val="berschrift4"/>
        <w:rPr>
          <w:ins w:id="36" w:author="Helen Bindels" w:date="2026-08-10T12:20:00Z"/>
          <w:rFonts w:asciiTheme="minorHAnsi" w:hAnsiTheme="minorHAnsi" w:cstheme="minorHAnsi"/>
          <w:lang w:val="en-GB"/>
          <w:rPrChange w:id="37" w:author="Helen Bindels" w:date="2026-08-10T12:20:00Z">
            <w:rPr>
              <w:ins w:id="38" w:author="Helen Bindels" w:date="2026-08-10T12:20:00Z"/>
            </w:rPr>
          </w:rPrChange>
        </w:rPr>
      </w:pPr>
      <w:ins w:id="39" w:author="Helen Bindels" w:date="2026-08-10T12:20:00Z">
        <w:r w:rsidRPr="00C50575">
          <w:rPr>
            <w:rFonts w:asciiTheme="minorHAnsi" w:hAnsiTheme="minorHAnsi" w:cstheme="minorHAnsi"/>
            <w:lang w:val="en-GB"/>
            <w:rPrChange w:id="40" w:author="Helen Bindels" w:date="2026-08-10T12:20:00Z">
              <w:rPr/>
            </w:rPrChange>
          </w:rPr>
          <w:t xml:space="preserve">Supplementary details on the analysis for research question 2: </w:t>
        </w:r>
        <w:r>
          <w:rPr>
            <w:rFonts w:asciiTheme="minorHAnsi" w:hAnsiTheme="minorHAnsi" w:cstheme="minorHAnsi"/>
            <w:lang w:val="en-GB"/>
          </w:rPr>
          <w:br/>
        </w:r>
        <w:r w:rsidRPr="00C50575">
          <w:rPr>
            <w:rFonts w:asciiTheme="minorHAnsi" w:hAnsiTheme="minorHAnsi" w:cstheme="minorHAnsi"/>
            <w:lang w:val="en-GB"/>
            <w:rPrChange w:id="41" w:author="Helen Bindels" w:date="2026-08-10T12:20:00Z">
              <w:rPr/>
            </w:rPrChange>
          </w:rPr>
          <w:t>Development of case configurations and scenarios</w:t>
        </w:r>
      </w:ins>
    </w:p>
    <w:p w14:paraId="2A404DA1" w14:textId="336ACD77" w:rsidR="00C50575" w:rsidRPr="00C50575" w:rsidRDefault="00C50575">
      <w:pPr>
        <w:pStyle w:val="isselectedend"/>
        <w:spacing w:line="480" w:lineRule="auto"/>
        <w:jc w:val="both"/>
        <w:rPr>
          <w:ins w:id="42" w:author="Helen Bindels" w:date="2026-08-10T12:20:00Z"/>
          <w:rFonts w:asciiTheme="minorHAnsi" w:hAnsiTheme="minorHAnsi" w:cstheme="minorHAnsi"/>
          <w:sz w:val="22"/>
          <w:szCs w:val="22"/>
          <w:lang w:val="en-GB"/>
          <w:rPrChange w:id="43" w:author="Helen Bindels" w:date="2026-08-10T12:20:00Z">
            <w:rPr>
              <w:ins w:id="44" w:author="Helen Bindels" w:date="2026-08-10T12:20:00Z"/>
            </w:rPr>
          </w:rPrChange>
        </w:rPr>
        <w:pPrChange w:id="45" w:author="Helen Bindels" w:date="2026-08-10T12:21:00Z">
          <w:pPr>
            <w:pStyle w:val="isselectedend"/>
          </w:pPr>
        </w:pPrChange>
      </w:pPr>
      <w:ins w:id="46" w:author="Helen Bindels" w:date="2026-08-10T12:20:00Z">
        <w:r w:rsidRPr="00C50575">
          <w:rPr>
            <w:rFonts w:asciiTheme="minorHAnsi" w:hAnsiTheme="minorHAnsi" w:cstheme="minorHAnsi"/>
            <w:sz w:val="22"/>
            <w:szCs w:val="22"/>
            <w:lang w:val="en-GB"/>
            <w:rPrChange w:id="47" w:author="Helen Bindels" w:date="2026-08-10T12:20:00Z">
              <w:rPr/>
            </w:rPrChange>
          </w:rPr>
          <w:t xml:space="preserve">The structured case summaries were translated into schematic configurations representing participants’ subjective explanations of the relationships between work-related stress, family-related stress, and </w:t>
        </w:r>
      </w:ins>
      <w:ins w:id="48" w:author="Helen Bindels" w:date="2026-08-12T07:39:00Z">
        <w:r w:rsidR="00AE69E8">
          <w:rPr>
            <w:rFonts w:asciiTheme="minorHAnsi" w:hAnsiTheme="minorHAnsi" w:cstheme="minorHAnsi"/>
            <w:sz w:val="22"/>
            <w:szCs w:val="22"/>
            <w:lang w:val="en-GB"/>
          </w:rPr>
          <w:t>MD</w:t>
        </w:r>
      </w:ins>
      <w:ins w:id="49" w:author="Helen Bindels" w:date="2026-08-10T12:20:00Z">
        <w:r w:rsidRPr="00C50575">
          <w:rPr>
            <w:rFonts w:asciiTheme="minorHAnsi" w:hAnsiTheme="minorHAnsi" w:cstheme="minorHAnsi"/>
            <w:sz w:val="22"/>
            <w:szCs w:val="22"/>
            <w:lang w:val="en-GB"/>
            <w:rPrChange w:id="50" w:author="Helen Bindels" w:date="2026-08-10T12:20:00Z">
              <w:rPr/>
            </w:rPrChange>
          </w:rPr>
          <w:t>. Causal arrows were used when participants explicitly attributed one condition to another or when a directional relationship was consistently established through the temporal and explanatory sequence of their account. By contrast, a plus sign indicated that two conditions were described as jointly contributing to the situation without a clear directional relationship.</w:t>
        </w:r>
      </w:ins>
      <w:ins w:id="51" w:author="Helen Bindels" w:date="2026-08-10T12:21:00Z">
        <w:r>
          <w:rPr>
            <w:rFonts w:asciiTheme="minorHAnsi" w:hAnsiTheme="minorHAnsi" w:cstheme="minorHAnsi"/>
            <w:sz w:val="22"/>
            <w:szCs w:val="22"/>
            <w:lang w:val="en-GB"/>
          </w:rPr>
          <w:t xml:space="preserve"> </w:t>
        </w:r>
      </w:ins>
      <w:ins w:id="52" w:author="Helen Bindels" w:date="2026-08-10T12:20:00Z">
        <w:r w:rsidRPr="00C50575">
          <w:rPr>
            <w:rFonts w:asciiTheme="minorHAnsi" w:hAnsiTheme="minorHAnsi" w:cstheme="minorHAnsi"/>
            <w:sz w:val="22"/>
            <w:szCs w:val="22"/>
            <w:lang w:val="en-GB"/>
            <w:rPrChange w:id="53" w:author="Helen Bindels" w:date="2026-08-10T12:20:00Z">
              <w:rPr/>
            </w:rPrChange>
          </w:rPr>
          <w:t xml:space="preserve">A domain was designated as predominant when it occupied the central position in the participant’s explanation of the development or maintenance of the </w:t>
        </w:r>
      </w:ins>
      <w:ins w:id="54" w:author="Helen Bindels" w:date="2026-08-12T07:39:00Z">
        <w:r w:rsidR="00AE69E8">
          <w:rPr>
            <w:rFonts w:asciiTheme="minorHAnsi" w:hAnsiTheme="minorHAnsi" w:cstheme="minorHAnsi"/>
            <w:sz w:val="22"/>
            <w:szCs w:val="22"/>
            <w:lang w:val="en-GB"/>
          </w:rPr>
          <w:t>MD</w:t>
        </w:r>
      </w:ins>
      <w:ins w:id="55" w:author="Helen Bindels" w:date="2026-08-10T12:20:00Z">
        <w:r w:rsidRPr="00C50575">
          <w:rPr>
            <w:rFonts w:asciiTheme="minorHAnsi" w:hAnsiTheme="minorHAnsi" w:cstheme="minorHAnsi"/>
            <w:sz w:val="22"/>
            <w:szCs w:val="22"/>
            <w:lang w:val="en-GB"/>
            <w:rPrChange w:id="56" w:author="Helen Bindels" w:date="2026-08-10T12:20:00Z">
              <w:rPr/>
            </w:rPrChange>
          </w:rPr>
          <w:t>; domains that contributed to the overall configuration but were not presented as central were marked as secondary. This assessment was based on the meaning and explanatory weight attributed to a domain within the interview as a whole, rather than on the frequency with which it was mentioned. Problems, resources, explicit experiences of work</w:t>
        </w:r>
      </w:ins>
      <w:ins w:id="57" w:author="Helen Bindels" w:date="2026-08-24T09:32:00Z">
        <w:r w:rsidR="00135956">
          <w:rPr>
            <w:rFonts w:asciiTheme="minorHAnsi" w:hAnsiTheme="minorHAnsi" w:cstheme="minorHAnsi"/>
            <w:sz w:val="22"/>
            <w:szCs w:val="22"/>
            <w:lang w:val="en-GB"/>
          </w:rPr>
          <w:t>-</w:t>
        </w:r>
      </w:ins>
      <w:ins w:id="58" w:author="Helen Bindels" w:date="2026-08-10T12:20:00Z">
        <w:r w:rsidRPr="00C50575">
          <w:rPr>
            <w:rFonts w:asciiTheme="minorHAnsi" w:hAnsiTheme="minorHAnsi" w:cstheme="minorHAnsi"/>
            <w:sz w:val="22"/>
            <w:szCs w:val="22"/>
            <w:lang w:val="en-GB"/>
            <w:rPrChange w:id="59" w:author="Helen Bindels" w:date="2026-08-10T12:20:00Z">
              <w:rPr/>
            </w:rPrChange>
          </w:rPr>
          <w:t>family incompatibility, and critical incidents or life events were likewise included when participants assigned them a relevant role in their explanation.</w:t>
        </w:r>
      </w:ins>
    </w:p>
    <w:p w14:paraId="07B58BD8" w14:textId="65DEA175" w:rsidR="00C50575" w:rsidRPr="00C50575" w:rsidRDefault="00C50575">
      <w:pPr>
        <w:pStyle w:val="isselectedend"/>
        <w:spacing w:line="480" w:lineRule="auto"/>
        <w:jc w:val="both"/>
        <w:rPr>
          <w:ins w:id="60" w:author="Helen Bindels" w:date="2026-08-10T12:20:00Z"/>
          <w:rFonts w:asciiTheme="minorHAnsi" w:hAnsiTheme="minorHAnsi" w:cstheme="minorHAnsi"/>
          <w:sz w:val="22"/>
          <w:szCs w:val="22"/>
          <w:lang w:val="en-GB"/>
          <w:rPrChange w:id="61" w:author="Helen Bindels" w:date="2026-08-10T12:20:00Z">
            <w:rPr>
              <w:ins w:id="62" w:author="Helen Bindels" w:date="2026-08-10T12:20:00Z"/>
            </w:rPr>
          </w:rPrChange>
        </w:rPr>
        <w:pPrChange w:id="63" w:author="Helen Bindels" w:date="2026-08-10T12:24:00Z">
          <w:pPr>
            <w:pStyle w:val="isselectedend"/>
          </w:pPr>
        </w:pPrChange>
      </w:pPr>
      <w:ins w:id="64" w:author="Helen Bindels" w:date="2026-08-10T12:20:00Z">
        <w:r w:rsidRPr="00C50575">
          <w:rPr>
            <w:rFonts w:asciiTheme="minorHAnsi" w:hAnsiTheme="minorHAnsi" w:cstheme="minorHAnsi"/>
            <w:sz w:val="22"/>
            <w:szCs w:val="22"/>
            <w:lang w:val="en-GB"/>
            <w:rPrChange w:id="65" w:author="Helen Bindels" w:date="2026-08-10T12:20:00Z">
              <w:rPr/>
            </w:rPrChange>
          </w:rPr>
          <w:lastRenderedPageBreak/>
          <w:t xml:space="preserve">Scenario boundaries were determined through systematic comparison of the resulting case configurations. Cases were assigned to the same scenario when they shared the same basic relational structure, particularly regarding the attributed causal direction or additive relationship between work, family, and </w:t>
        </w:r>
      </w:ins>
      <w:ins w:id="66" w:author="Helen Bindels" w:date="2026-08-12T07:38:00Z">
        <w:r w:rsidR="00AE69E8">
          <w:rPr>
            <w:rFonts w:asciiTheme="minorHAnsi" w:hAnsiTheme="minorHAnsi" w:cstheme="minorHAnsi"/>
            <w:sz w:val="22"/>
            <w:szCs w:val="22"/>
            <w:lang w:val="en-GB"/>
          </w:rPr>
          <w:t xml:space="preserve">MD </w:t>
        </w:r>
      </w:ins>
      <w:ins w:id="67" w:author="Helen Bindels" w:date="2026-08-10T12:20:00Z">
        <w:r w:rsidRPr="00C50575">
          <w:rPr>
            <w:rFonts w:asciiTheme="minorHAnsi" w:hAnsiTheme="minorHAnsi" w:cstheme="minorHAnsi"/>
            <w:sz w:val="22"/>
            <w:szCs w:val="22"/>
            <w:lang w:val="en-GB"/>
            <w:rPrChange w:id="68" w:author="Helen Bindels" w:date="2026-08-10T12:20:00Z">
              <w:rPr/>
            </w:rPrChange>
          </w:rPr>
          <w:t>and the predominance of the respective domains. A separate scenario was established when a case showed a substantively different configuration of these relationships. The resulting 13 scenarios therefore represent distinct relational configurations identified across the material rather than individual participants. When several participants shared the same basic configuration, they were assigned to the same scenario despite differences in their specific biographical circumstances or individual stressors. The scenarios were subsequently compared for broader similarities and contrasts and grouped into the final types.</w:t>
        </w:r>
      </w:ins>
      <w:ins w:id="69" w:author="Helen Bindels" w:date="2026-08-10T12:27:00Z">
        <w:r w:rsidR="00354ACA">
          <w:rPr>
            <w:rFonts w:asciiTheme="minorHAnsi" w:hAnsiTheme="minorHAnsi" w:cstheme="minorHAnsi"/>
            <w:sz w:val="22"/>
            <w:szCs w:val="22"/>
            <w:lang w:val="en-GB"/>
          </w:rPr>
          <w:t xml:space="preserve"> </w:t>
        </w:r>
      </w:ins>
      <w:ins w:id="70" w:author="Helen Bindels" w:date="2026-08-10T12:20:00Z">
        <w:r w:rsidRPr="00C50575">
          <w:rPr>
            <w:rFonts w:asciiTheme="minorHAnsi" w:hAnsiTheme="minorHAnsi" w:cstheme="minorHAnsi"/>
            <w:sz w:val="22"/>
            <w:szCs w:val="22"/>
            <w:lang w:val="en-GB"/>
            <w:rPrChange w:id="71" w:author="Helen Bindels" w:date="2026-08-10T12:20:00Z">
              <w:rPr/>
            </w:rPrChange>
          </w:rPr>
          <w:t>For example, one participant stated: “Yes, the trigger was, um, the workplace. The working conditions</w:t>
        </w:r>
      </w:ins>
      <w:ins w:id="72" w:author="Helen Bindels" w:date="2026-08-24T09:32:00Z">
        <w:r w:rsidR="00135956">
          <w:rPr>
            <w:rFonts w:asciiTheme="minorHAnsi" w:hAnsiTheme="minorHAnsi" w:cstheme="minorHAnsi"/>
            <w:sz w:val="22"/>
            <w:szCs w:val="22"/>
            <w:lang w:val="en-GB"/>
          </w:rPr>
          <w:t xml:space="preserve">, </w:t>
        </w:r>
      </w:ins>
      <w:ins w:id="73" w:author="Helen Bindels" w:date="2026-08-10T12:20:00Z">
        <w:r w:rsidRPr="00C50575">
          <w:rPr>
            <w:rFonts w:asciiTheme="minorHAnsi" w:hAnsiTheme="minorHAnsi" w:cstheme="minorHAnsi"/>
            <w:sz w:val="22"/>
            <w:szCs w:val="22"/>
            <w:lang w:val="en-GB"/>
            <w:rPrChange w:id="74" w:author="Helen Bindels" w:date="2026-08-10T12:20:00Z">
              <w:rPr/>
            </w:rPrChange>
          </w:rPr>
          <w:t xml:space="preserve">they led to the </w:t>
        </w:r>
      </w:ins>
      <w:ins w:id="75" w:author="Helen Bindels" w:date="2026-08-12T07:38:00Z">
        <w:r w:rsidR="00AE69E8">
          <w:rPr>
            <w:rFonts w:asciiTheme="minorHAnsi" w:hAnsiTheme="minorHAnsi" w:cstheme="minorHAnsi"/>
            <w:sz w:val="22"/>
            <w:szCs w:val="22"/>
            <w:lang w:val="en-GB"/>
          </w:rPr>
          <w:t>MD</w:t>
        </w:r>
      </w:ins>
      <w:ins w:id="76" w:author="Helen Bindels" w:date="2026-08-10T12:20:00Z">
        <w:r w:rsidRPr="00C50575">
          <w:rPr>
            <w:rFonts w:asciiTheme="minorHAnsi" w:hAnsiTheme="minorHAnsi" w:cstheme="minorHAnsi"/>
            <w:sz w:val="22"/>
            <w:szCs w:val="22"/>
            <w:lang w:val="en-GB"/>
            <w:rPrChange w:id="77" w:author="Helen Bindels" w:date="2026-08-10T12:20:00Z">
              <w:rPr/>
            </w:rPrChange>
          </w:rPr>
          <w:t xml:space="preserve">.” Considered together with subsequent passages describing effects on family life, this account was condensed into the basic sequence </w:t>
        </w:r>
      </w:ins>
      <w:ins w:id="78" w:author="Helen Bindels" w:date="2026-08-10T12:23:00Z">
        <w:r>
          <w:rPr>
            <w:rFonts w:asciiTheme="minorHAnsi" w:hAnsiTheme="minorHAnsi" w:cstheme="minorHAnsi"/>
            <w:sz w:val="22"/>
            <w:szCs w:val="22"/>
            <w:lang w:val="en-GB"/>
          </w:rPr>
          <w:t xml:space="preserve">B: </w:t>
        </w:r>
      </w:ins>
      <w:ins w:id="79" w:author="Helen Bindels" w:date="2026-08-10T12:20:00Z">
        <w:r w:rsidRPr="00C50575">
          <w:rPr>
            <w:rFonts w:asciiTheme="minorHAnsi" w:hAnsiTheme="minorHAnsi" w:cstheme="minorHAnsi"/>
            <w:sz w:val="22"/>
            <w:szCs w:val="22"/>
            <w:lang w:val="en-GB"/>
            <w:rPrChange w:id="80" w:author="Helen Bindels" w:date="2026-08-10T12:20:00Z">
              <w:rPr/>
            </w:rPrChange>
          </w:rPr>
          <w:t xml:space="preserve">“work-related stress → </w:t>
        </w:r>
      </w:ins>
      <w:ins w:id="81" w:author="Helen Bindels" w:date="2026-08-12T07:38:00Z">
        <w:r w:rsidR="00AE69E8">
          <w:rPr>
            <w:rFonts w:asciiTheme="minorHAnsi" w:hAnsiTheme="minorHAnsi" w:cstheme="minorHAnsi"/>
            <w:sz w:val="22"/>
            <w:szCs w:val="22"/>
            <w:lang w:val="en-GB"/>
          </w:rPr>
          <w:t>MD</w:t>
        </w:r>
      </w:ins>
      <w:ins w:id="82" w:author="Helen Bindels" w:date="2026-08-10T12:20:00Z">
        <w:r w:rsidRPr="00C50575">
          <w:rPr>
            <w:rFonts w:asciiTheme="minorHAnsi" w:hAnsiTheme="minorHAnsi" w:cstheme="minorHAnsi"/>
            <w:sz w:val="22"/>
            <w:szCs w:val="22"/>
            <w:lang w:val="en-GB"/>
            <w:rPrChange w:id="83" w:author="Helen Bindels" w:date="2026-08-10T12:20:00Z">
              <w:rPr/>
            </w:rPrChange>
          </w:rPr>
          <w:t xml:space="preserve"> → consequences for family life.” The causal arrow thus reflected the participant’s own explicit attribution, whereas the scenario represented an analytical condensation of the explanatory configuration developed across the interview as a whole.</w:t>
        </w:r>
      </w:ins>
    </w:p>
    <w:p w14:paraId="63A2B840" w14:textId="6E91B300" w:rsidR="005D464D" w:rsidRPr="00C50575" w:rsidRDefault="00C50575" w:rsidP="00C50575">
      <w:pPr>
        <w:pStyle w:val="StandardWeb"/>
        <w:spacing w:line="480" w:lineRule="auto"/>
        <w:jc w:val="both"/>
        <w:rPr>
          <w:rFonts w:asciiTheme="minorHAnsi" w:hAnsiTheme="minorHAnsi" w:cstheme="minorHAnsi"/>
          <w:sz w:val="22"/>
          <w:szCs w:val="22"/>
          <w:lang w:val="en-GB"/>
          <w:rPrChange w:id="84" w:author="Helen Bindels" w:date="2026-08-10T12:24:00Z">
            <w:rPr>
              <w:lang w:val="en-GB"/>
            </w:rPr>
          </w:rPrChange>
        </w:rPr>
      </w:pPr>
      <w:ins w:id="85" w:author="Helen Bindels" w:date="2026-08-10T12:20:00Z">
        <w:r w:rsidRPr="00C50575">
          <w:rPr>
            <w:rFonts w:asciiTheme="minorHAnsi" w:hAnsiTheme="minorHAnsi" w:cstheme="minorHAnsi"/>
            <w:sz w:val="22"/>
            <w:szCs w:val="22"/>
            <w:lang w:val="en-GB"/>
            <w:rPrChange w:id="86" w:author="Helen Bindels" w:date="2026-08-10T12:20:00Z">
              <w:rPr/>
            </w:rPrChange>
          </w:rPr>
          <w:t xml:space="preserve">Although the analysis drew on the explanatory sequence constructed by participants, it did not constitute narrative analysis in the stricter methodological sense. Narrative form, linguistic structure, positioning, and the interactional production of the accounts were not systematically </w:t>
        </w:r>
        <w:proofErr w:type="spellStart"/>
        <w:r w:rsidRPr="00C50575">
          <w:rPr>
            <w:rFonts w:asciiTheme="minorHAnsi" w:hAnsiTheme="minorHAnsi" w:cstheme="minorHAnsi"/>
            <w:sz w:val="22"/>
            <w:szCs w:val="22"/>
            <w:lang w:val="en-GB"/>
            <w:rPrChange w:id="87" w:author="Helen Bindels" w:date="2026-08-10T12:20:00Z">
              <w:rPr/>
            </w:rPrChange>
          </w:rPr>
          <w:t>analyzed</w:t>
        </w:r>
        <w:proofErr w:type="spellEnd"/>
        <w:r w:rsidRPr="00C50575">
          <w:rPr>
            <w:rFonts w:asciiTheme="minorHAnsi" w:hAnsiTheme="minorHAnsi" w:cstheme="minorHAnsi"/>
            <w:sz w:val="22"/>
            <w:szCs w:val="22"/>
            <w:lang w:val="en-GB"/>
            <w:rPrChange w:id="88" w:author="Helen Bindels" w:date="2026-08-10T12:20:00Z">
              <w:rPr/>
            </w:rPrChange>
          </w:rPr>
          <w:t xml:space="preserve">. Instead, </w:t>
        </w:r>
        <w:proofErr w:type="gramStart"/>
        <w:r w:rsidRPr="00C50575">
          <w:rPr>
            <w:rFonts w:asciiTheme="minorHAnsi" w:hAnsiTheme="minorHAnsi" w:cstheme="minorHAnsi"/>
            <w:sz w:val="22"/>
            <w:szCs w:val="22"/>
            <w:lang w:val="en-GB"/>
            <w:rPrChange w:id="89" w:author="Helen Bindels" w:date="2026-08-10T12:20:00Z">
              <w:rPr/>
            </w:rPrChange>
          </w:rPr>
          <w:t>participants’</w:t>
        </w:r>
        <w:proofErr w:type="gramEnd"/>
        <w:r w:rsidRPr="00C50575">
          <w:rPr>
            <w:rFonts w:asciiTheme="minorHAnsi" w:hAnsiTheme="minorHAnsi" w:cstheme="minorHAnsi"/>
            <w:sz w:val="22"/>
            <w:szCs w:val="22"/>
            <w:lang w:val="en-GB"/>
            <w:rPrChange w:id="90" w:author="Helen Bindels" w:date="2026-08-10T12:20:00Z">
              <w:rPr/>
            </w:rPrChange>
          </w:rPr>
          <w:t xml:space="preserve"> narrated temporal and causal attributions were reconstructed and condensed for the purposes of case comparison, scenario development, and typification.</w:t>
        </w:r>
      </w:ins>
    </w:p>
    <w:p w14:paraId="11E69862" w14:textId="4EC2718B" w:rsidR="00D7471B" w:rsidRPr="00F50FAA" w:rsidRDefault="00F50FAA" w:rsidP="00D7471B">
      <w:pPr>
        <w:spacing w:line="480" w:lineRule="auto"/>
        <w:jc w:val="both"/>
        <w:rPr>
          <w:rFonts w:eastAsia="Times New Roman" w:cstheme="minorHAnsi"/>
          <w:b/>
          <w:bCs/>
          <w:lang w:eastAsia="de-DE"/>
        </w:rPr>
      </w:pPr>
      <w:proofErr w:type="spellStart"/>
      <w:r w:rsidRPr="00F50FAA">
        <w:rPr>
          <w:rFonts w:eastAsia="Times New Roman" w:cstheme="minorHAnsi"/>
          <w:b/>
          <w:bCs/>
          <w:lang w:eastAsia="de-DE"/>
        </w:rPr>
        <w:t>Literature</w:t>
      </w:r>
      <w:proofErr w:type="spellEnd"/>
    </w:p>
    <w:p w14:paraId="69CB9ECE" w14:textId="77777777" w:rsidR="00F50FAA" w:rsidRPr="00F50FAA" w:rsidRDefault="00F50FAA" w:rsidP="00F50FAA">
      <w:pPr>
        <w:pStyle w:val="Literaturverzeichnis"/>
      </w:pPr>
      <w:r>
        <w:rPr>
          <w:lang w:val="en-GB"/>
        </w:rPr>
        <w:fldChar w:fldCharType="begin"/>
      </w:r>
      <w:r w:rsidRPr="00F50FAA">
        <w:instrText xml:space="preserve"> ADDIN ZOTERO_BIBL {"uncited":[],"omitted":[],"custom":[]} CSL_BIBLIOGRAPHY </w:instrText>
      </w:r>
      <w:r>
        <w:rPr>
          <w:lang w:val="en-GB"/>
        </w:rPr>
        <w:fldChar w:fldCharType="separate"/>
      </w:r>
      <w:r w:rsidRPr="00F50FAA">
        <w:t xml:space="preserve">Klemmt, M., Heide, M. S., Schwarz, B., Klemmt, C., &amp; Kalski, L. (2024). Qualitätskriterien qualitativer Studien in der Rehabilitationsforschung. </w:t>
      </w:r>
      <w:r w:rsidRPr="00F50FAA">
        <w:rPr>
          <w:i/>
          <w:iCs/>
        </w:rPr>
        <w:t>Die Rehabilitation</w:t>
      </w:r>
      <w:r w:rsidRPr="00F50FAA">
        <w:t xml:space="preserve">, </w:t>
      </w:r>
      <w:r w:rsidRPr="00F50FAA">
        <w:rPr>
          <w:i/>
          <w:iCs/>
        </w:rPr>
        <w:t>63</w:t>
      </w:r>
      <w:r w:rsidRPr="00F50FAA">
        <w:t>(05), 323–329. https://doi.org/10.1055/a-2300-3606</w:t>
      </w:r>
    </w:p>
    <w:p w14:paraId="439829C4" w14:textId="77777777" w:rsidR="00F50FAA" w:rsidRPr="00F50FAA" w:rsidRDefault="00F50FAA" w:rsidP="00F50FAA">
      <w:pPr>
        <w:pStyle w:val="Literaturverzeichnis"/>
      </w:pPr>
      <w:r w:rsidRPr="00F50FAA">
        <w:t xml:space="preserve">Miluczenko, H., Bindels, H., Schuler, M., Gerlach, D., &amp; Thiller, A. (2025). „Familienorientierte Erwachsenenrehabilitation bei psychisch Erkrankten“ (FER) – Welche Erwartungen und Befürchtungen bestehen seitens der Rehabilitand*innen? </w:t>
      </w:r>
      <w:r w:rsidRPr="00F50FAA">
        <w:rPr>
          <w:i/>
          <w:iCs/>
        </w:rPr>
        <w:t xml:space="preserve">Deutscher Kongress Für </w:t>
      </w:r>
      <w:r w:rsidRPr="00F50FAA">
        <w:rPr>
          <w:i/>
          <w:iCs/>
        </w:rPr>
        <w:lastRenderedPageBreak/>
        <w:t>Rehabilitationsforschung: Mensch Trifft Maschine - Digitale Chancen in Prävention Und Rehabilitation Nutzen</w:t>
      </w:r>
      <w:r w:rsidRPr="00F50FAA">
        <w:t xml:space="preserve">, </w:t>
      </w:r>
      <w:r w:rsidRPr="00F50FAA">
        <w:rPr>
          <w:i/>
          <w:iCs/>
        </w:rPr>
        <w:t>131</w:t>
      </w:r>
      <w:r w:rsidRPr="00F50FAA">
        <w:t>, 33–34.</w:t>
      </w:r>
    </w:p>
    <w:p w14:paraId="3570194B" w14:textId="4CD25AFD" w:rsidR="00DF2538" w:rsidRPr="00D7471B" w:rsidRDefault="00F50FAA">
      <w:pPr>
        <w:rPr>
          <w:lang w:val="en-GB"/>
        </w:rPr>
      </w:pPr>
      <w:r>
        <w:rPr>
          <w:lang w:val="en-GB"/>
        </w:rPr>
        <w:fldChar w:fldCharType="end"/>
      </w:r>
    </w:p>
    <w:sectPr w:rsidR="00DF2538" w:rsidRPr="00D7471B" w:rsidSect="00D7471B">
      <w:pgSz w:w="11906" w:h="16838"/>
      <w:pgMar w:top="1418" w:right="1418" w:bottom="1134" w:left="1418"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len Bindels">
    <w15:presenceInfo w15:providerId="AD" w15:userId="S-1-5-21-3127897715-2358778079-4101506084-198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71B"/>
    <w:rsid w:val="00135956"/>
    <w:rsid w:val="00354ACA"/>
    <w:rsid w:val="0035596C"/>
    <w:rsid w:val="003B5B1C"/>
    <w:rsid w:val="00530FEC"/>
    <w:rsid w:val="005D464D"/>
    <w:rsid w:val="00877F5D"/>
    <w:rsid w:val="00920A0E"/>
    <w:rsid w:val="0093266E"/>
    <w:rsid w:val="00AE69E8"/>
    <w:rsid w:val="00C50575"/>
    <w:rsid w:val="00D7471B"/>
    <w:rsid w:val="00DF2538"/>
    <w:rsid w:val="00EC37C2"/>
    <w:rsid w:val="00EE4185"/>
    <w:rsid w:val="00F50F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E0A5"/>
  <w15:chartTrackingRefBased/>
  <w15:docId w15:val="{FA9AF9B9-50E3-4C3E-806C-C96B8073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471B"/>
  </w:style>
  <w:style w:type="paragraph" w:styleId="berschrift3">
    <w:name w:val="heading 3"/>
    <w:basedOn w:val="Standard"/>
    <w:link w:val="berschrift3Zchn"/>
    <w:uiPriority w:val="9"/>
    <w:qFormat/>
    <w:rsid w:val="00D7471B"/>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next w:val="Standard"/>
    <w:link w:val="berschrift4Zchn"/>
    <w:uiPriority w:val="9"/>
    <w:unhideWhenUsed/>
    <w:qFormat/>
    <w:rsid w:val="00D7471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D7471B"/>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rsid w:val="00D7471B"/>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D7471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D7471B"/>
    <w:rPr>
      <w:i/>
      <w:iCs/>
    </w:rPr>
  </w:style>
  <w:style w:type="character" w:styleId="Zeilennummer">
    <w:name w:val="line number"/>
    <w:basedOn w:val="Absatz-Standardschriftart"/>
    <w:uiPriority w:val="99"/>
    <w:semiHidden/>
    <w:unhideWhenUsed/>
    <w:rsid w:val="00D7471B"/>
  </w:style>
  <w:style w:type="paragraph" w:styleId="Literaturverzeichnis">
    <w:name w:val="Bibliography"/>
    <w:basedOn w:val="Standard"/>
    <w:next w:val="Standard"/>
    <w:uiPriority w:val="37"/>
    <w:unhideWhenUsed/>
    <w:rsid w:val="00F50FAA"/>
  </w:style>
  <w:style w:type="character" w:styleId="Hyperlink">
    <w:name w:val="Hyperlink"/>
    <w:basedOn w:val="Absatz-Standardschriftart"/>
    <w:uiPriority w:val="99"/>
    <w:unhideWhenUsed/>
    <w:rsid w:val="00F50FAA"/>
    <w:rPr>
      <w:color w:val="0563C1" w:themeColor="hyperlink"/>
      <w:u w:val="single"/>
    </w:rPr>
  </w:style>
  <w:style w:type="character" w:styleId="NichtaufgelsteErwhnung">
    <w:name w:val="Unresolved Mention"/>
    <w:basedOn w:val="Absatz-Standardschriftart"/>
    <w:uiPriority w:val="99"/>
    <w:semiHidden/>
    <w:unhideWhenUsed/>
    <w:rsid w:val="00F50FAA"/>
    <w:rPr>
      <w:color w:val="605E5C"/>
      <w:shd w:val="clear" w:color="auto" w:fill="E1DFDD"/>
    </w:rPr>
  </w:style>
  <w:style w:type="character" w:customStyle="1" w:styleId="text-token-text-primary">
    <w:name w:val="text-token-text-primary"/>
    <w:basedOn w:val="Absatz-Standardschriftart"/>
    <w:rsid w:val="0093266E"/>
  </w:style>
  <w:style w:type="paragraph" w:customStyle="1" w:styleId="isselectedend">
    <w:name w:val="isselectedend"/>
    <w:basedOn w:val="Standard"/>
    <w:rsid w:val="005D464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00411">
      <w:bodyDiv w:val="1"/>
      <w:marLeft w:val="0"/>
      <w:marRight w:val="0"/>
      <w:marTop w:val="0"/>
      <w:marBottom w:val="0"/>
      <w:divBdr>
        <w:top w:val="none" w:sz="0" w:space="0" w:color="auto"/>
        <w:left w:val="none" w:sz="0" w:space="0" w:color="auto"/>
        <w:bottom w:val="none" w:sz="0" w:space="0" w:color="auto"/>
        <w:right w:val="none" w:sz="0" w:space="0" w:color="auto"/>
      </w:divBdr>
    </w:div>
    <w:div w:id="115082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955A-FC9F-4746-9BC7-E06D17A5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1689</Words>
  <Characters>10645</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Bindels</dc:creator>
  <cp:keywords/>
  <dc:description/>
  <cp:lastModifiedBy>Helen Bindels</cp:lastModifiedBy>
  <cp:revision>2</cp:revision>
  <dcterms:created xsi:type="dcterms:W3CDTF">2026-08-25T11:20:00Z</dcterms:created>
  <dcterms:modified xsi:type="dcterms:W3CDTF">2026-08-25T11:20:00Z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id="kbmN6lBL"/&gt;&lt;style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