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6C92" w14:textId="61460AC2" w:rsidR="00230AB9" w:rsidRPr="001021A7" w:rsidRDefault="00230AB9" w:rsidP="001F2BB0">
      <w:pPr>
        <w:rPr>
          <w:rFonts w:cs="Times New Roman"/>
          <w:b/>
          <w:bCs/>
          <w:caps/>
          <w:color w:val="000000" w:themeColor="text1"/>
          <w:szCs w:val="24"/>
        </w:rPr>
      </w:pPr>
      <w:r w:rsidRPr="001021A7">
        <w:rPr>
          <w:rFonts w:cs="Times New Roman" w:hint="eastAsia"/>
          <w:b/>
          <w:bCs/>
          <w:caps/>
          <w:color w:val="000000" w:themeColor="text1"/>
          <w:szCs w:val="24"/>
        </w:rPr>
        <w:t>S</w:t>
      </w:r>
      <w:r w:rsidRPr="001021A7">
        <w:rPr>
          <w:rFonts w:cs="Times New Roman"/>
          <w:b/>
          <w:bCs/>
          <w:caps/>
          <w:color w:val="000000" w:themeColor="text1"/>
          <w:szCs w:val="24"/>
        </w:rPr>
        <w:t>upplementary</w:t>
      </w:r>
      <w:r w:rsidR="004174C0" w:rsidRPr="001021A7">
        <w:rPr>
          <w:rFonts w:cs="Times New Roman"/>
          <w:b/>
          <w:bCs/>
          <w:caps/>
          <w:color w:val="000000" w:themeColor="text1"/>
          <w:szCs w:val="24"/>
        </w:rPr>
        <w:t xml:space="preserve"> material</w:t>
      </w:r>
    </w:p>
    <w:p w14:paraId="57179489" w14:textId="764D2B2E" w:rsidR="004174C0" w:rsidRPr="001021A7" w:rsidRDefault="004174C0" w:rsidP="001F2BB0">
      <w:pPr>
        <w:rPr>
          <w:rFonts w:cs="Times New Roman"/>
          <w:b/>
          <w:bCs/>
          <w:color w:val="000000" w:themeColor="text1"/>
          <w:szCs w:val="24"/>
        </w:rPr>
      </w:pPr>
      <w:r w:rsidRPr="001021A7">
        <w:rPr>
          <w:rFonts w:cs="Times New Roman"/>
          <w:b/>
          <w:bCs/>
          <w:color w:val="000000" w:themeColor="text1"/>
          <w:szCs w:val="24"/>
        </w:rPr>
        <w:t>Participating hospitals</w:t>
      </w:r>
    </w:p>
    <w:p w14:paraId="543583B3" w14:textId="37AD28CA" w:rsidR="000E0E2D" w:rsidRPr="001021A7" w:rsidRDefault="00230AB9" w:rsidP="001F2BB0">
      <w:pPr>
        <w:rPr>
          <w:rFonts w:cs="Times New Roman"/>
          <w:color w:val="000000" w:themeColor="text1"/>
          <w:szCs w:val="24"/>
        </w:rPr>
      </w:pPr>
      <w:r w:rsidRPr="001021A7">
        <w:rPr>
          <w:rFonts w:cs="Times New Roman"/>
          <w:color w:val="000000" w:themeColor="text1"/>
          <w:szCs w:val="24"/>
        </w:rPr>
        <w:t>The data were from Guangdong Hospital of Traditional Chinese Medicine, Beijing Anzhen Hospital, Beijing Friendship Hospital Affiliated to Capital Medical University, Changhai Hospital Affiliated to Naval Medical University, First Affiliated Hospital of Xi’an Jiaotong University, First Affiliated Hospital of Guangzhou Medical University, Nanfang Hospital of Southern Medical University, Dongguan Kanghua Hospital, and Foshan Hospital of Traditional Chinese Medicine hospital.</w:t>
      </w:r>
    </w:p>
    <w:p w14:paraId="3DF8302F" w14:textId="755D5882" w:rsidR="00230AB9" w:rsidRPr="001021A7" w:rsidRDefault="00230AB9">
      <w:pPr>
        <w:rPr>
          <w:rFonts w:cs="Times New Roman"/>
          <w:color w:val="000000" w:themeColor="text1"/>
          <w:szCs w:val="24"/>
        </w:rPr>
      </w:pPr>
      <w:r w:rsidRPr="001021A7">
        <w:rPr>
          <w:rFonts w:cs="Times New Roman"/>
          <w:color w:val="000000" w:themeColor="text1"/>
          <w:szCs w:val="24"/>
        </w:rPr>
        <w:br w:type="page"/>
      </w:r>
    </w:p>
    <w:p w14:paraId="24F813F1" w14:textId="516C898A" w:rsidR="004174C0" w:rsidRPr="001021A7" w:rsidRDefault="004174C0" w:rsidP="004174C0">
      <w:pPr>
        <w:rPr>
          <w:color w:val="000000" w:themeColor="text1"/>
          <w:szCs w:val="24"/>
        </w:rPr>
      </w:pPr>
      <w:r w:rsidRPr="001021A7">
        <w:rPr>
          <w:b/>
          <w:bCs/>
          <w:color w:val="000000" w:themeColor="text1"/>
          <w:szCs w:val="24"/>
        </w:rPr>
        <w:lastRenderedPageBreak/>
        <w:t>Supplementary Table S1.</w:t>
      </w:r>
      <w:r w:rsidRPr="001021A7">
        <w:rPr>
          <w:color w:val="000000" w:themeColor="text1"/>
          <w:szCs w:val="24"/>
        </w:rPr>
        <w:t xml:space="preserve"> Analysis of the irrational use of </w:t>
      </w:r>
      <w:r w:rsidR="00C73DF7" w:rsidRPr="001021A7">
        <w:rPr>
          <w:color w:val="000000" w:themeColor="text1"/>
          <w:szCs w:val="24"/>
        </w:rPr>
        <w:t>ulinastatin</w:t>
      </w:r>
      <w:r w:rsidRPr="001021A7">
        <w:rPr>
          <w:color w:val="000000" w:themeColor="text1"/>
          <w:szCs w:val="24"/>
        </w:rPr>
        <w:t xml:space="preserve"> for injection</w:t>
      </w:r>
    </w:p>
    <w:tbl>
      <w:tblPr>
        <w:tblW w:w="8905" w:type="dxa"/>
        <w:tblBorders>
          <w:top w:val="single" w:sz="12" w:space="0" w:color="auto"/>
          <w:bottom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132"/>
        <w:gridCol w:w="2971"/>
        <w:gridCol w:w="993"/>
        <w:gridCol w:w="1054"/>
        <w:gridCol w:w="810"/>
        <w:gridCol w:w="945"/>
      </w:tblGrid>
      <w:tr w:rsidR="001021A7" w:rsidRPr="001021A7" w14:paraId="43A2B1B4" w14:textId="77777777" w:rsidTr="004174C0">
        <w:trPr>
          <w:trHeight w:val="286"/>
          <w:tblHeader/>
        </w:trPr>
        <w:tc>
          <w:tcPr>
            <w:tcW w:w="2132" w:type="dxa"/>
            <w:vMerge w:val="restart"/>
            <w:tcBorders>
              <w:top w:val="single" w:sz="12" w:space="0" w:color="auto"/>
              <w:bottom w:val="nil"/>
            </w:tcBorders>
            <w:shd w:val="clear" w:color="auto" w:fill="auto"/>
          </w:tcPr>
          <w:p w14:paraId="5C21C74F" w14:textId="77777777" w:rsidR="004174C0" w:rsidRPr="001021A7" w:rsidRDefault="004174C0" w:rsidP="00300CDE">
            <w:pPr>
              <w:jc w:val="left"/>
              <w:textAlignment w:val="center"/>
              <w:rPr>
                <w:color w:val="000000" w:themeColor="text1"/>
                <w:szCs w:val="24"/>
              </w:rPr>
            </w:pPr>
            <w:r w:rsidRPr="001021A7">
              <w:rPr>
                <w:color w:val="000000" w:themeColor="text1"/>
                <w:szCs w:val="24"/>
              </w:rPr>
              <w:t>Types of irrational use</w:t>
            </w:r>
          </w:p>
        </w:tc>
        <w:tc>
          <w:tcPr>
            <w:tcW w:w="2971" w:type="dxa"/>
            <w:vMerge w:val="restart"/>
            <w:tcBorders>
              <w:top w:val="single" w:sz="12" w:space="0" w:color="auto"/>
              <w:bottom w:val="nil"/>
            </w:tcBorders>
            <w:shd w:val="clear" w:color="auto" w:fill="auto"/>
          </w:tcPr>
          <w:p w14:paraId="16E81BD6" w14:textId="77777777" w:rsidR="004174C0" w:rsidRPr="001021A7" w:rsidRDefault="004174C0" w:rsidP="00300CDE">
            <w:pPr>
              <w:jc w:val="left"/>
              <w:textAlignment w:val="center"/>
              <w:rPr>
                <w:color w:val="000000" w:themeColor="text1"/>
                <w:szCs w:val="24"/>
                <w:highlight w:val="yellow"/>
              </w:rPr>
            </w:pPr>
            <w:r w:rsidRPr="001021A7">
              <w:rPr>
                <w:color w:val="000000" w:themeColor="text1"/>
                <w:szCs w:val="24"/>
              </w:rPr>
              <w:t>Details</w:t>
            </w:r>
          </w:p>
        </w:tc>
        <w:tc>
          <w:tcPr>
            <w:tcW w:w="2047" w:type="dxa"/>
            <w:gridSpan w:val="2"/>
            <w:tcBorders>
              <w:top w:val="single" w:sz="12" w:space="0" w:color="auto"/>
              <w:bottom w:val="nil"/>
            </w:tcBorders>
            <w:shd w:val="clear" w:color="auto" w:fill="auto"/>
          </w:tcPr>
          <w:p w14:paraId="61809710" w14:textId="77777777" w:rsidR="004174C0" w:rsidRPr="001021A7" w:rsidRDefault="004174C0" w:rsidP="00300CDE">
            <w:pPr>
              <w:jc w:val="left"/>
              <w:textAlignment w:val="center"/>
              <w:rPr>
                <w:color w:val="000000" w:themeColor="text1"/>
                <w:kern w:val="0"/>
                <w:szCs w:val="24"/>
                <w:highlight w:val="yellow"/>
              </w:rPr>
            </w:pPr>
            <w:r w:rsidRPr="001021A7">
              <w:rPr>
                <w:color w:val="000000" w:themeColor="text1"/>
                <w:kern w:val="0"/>
                <w:szCs w:val="24"/>
              </w:rPr>
              <w:t>Total cases</w:t>
            </w:r>
          </w:p>
        </w:tc>
        <w:tc>
          <w:tcPr>
            <w:tcW w:w="1755" w:type="dxa"/>
            <w:gridSpan w:val="2"/>
            <w:tcBorders>
              <w:top w:val="single" w:sz="12" w:space="0" w:color="auto"/>
              <w:bottom w:val="nil"/>
            </w:tcBorders>
            <w:shd w:val="clear" w:color="auto" w:fill="auto"/>
          </w:tcPr>
          <w:p w14:paraId="1D30351B"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Cases of ADE</w:t>
            </w:r>
          </w:p>
        </w:tc>
      </w:tr>
      <w:tr w:rsidR="001021A7" w:rsidRPr="001021A7" w14:paraId="2E0556A2" w14:textId="77777777" w:rsidTr="004174C0">
        <w:trPr>
          <w:trHeight w:val="286"/>
          <w:tblHeader/>
        </w:trPr>
        <w:tc>
          <w:tcPr>
            <w:tcW w:w="2132" w:type="dxa"/>
            <w:vMerge/>
            <w:tcBorders>
              <w:top w:val="nil"/>
              <w:bottom w:val="single" w:sz="6" w:space="0" w:color="auto"/>
            </w:tcBorders>
            <w:shd w:val="clear" w:color="auto" w:fill="auto"/>
          </w:tcPr>
          <w:p w14:paraId="78F7C865" w14:textId="77777777" w:rsidR="004174C0" w:rsidRPr="001021A7" w:rsidRDefault="004174C0" w:rsidP="00300CDE">
            <w:pPr>
              <w:jc w:val="left"/>
              <w:textAlignment w:val="center"/>
              <w:rPr>
                <w:color w:val="000000" w:themeColor="text1"/>
                <w:kern w:val="0"/>
                <w:szCs w:val="24"/>
              </w:rPr>
            </w:pPr>
          </w:p>
        </w:tc>
        <w:tc>
          <w:tcPr>
            <w:tcW w:w="2971" w:type="dxa"/>
            <w:vMerge/>
            <w:tcBorders>
              <w:top w:val="nil"/>
              <w:bottom w:val="single" w:sz="6" w:space="0" w:color="auto"/>
            </w:tcBorders>
            <w:shd w:val="clear" w:color="auto" w:fill="auto"/>
          </w:tcPr>
          <w:p w14:paraId="54CFD070" w14:textId="77777777" w:rsidR="004174C0" w:rsidRPr="001021A7" w:rsidRDefault="004174C0" w:rsidP="00300CDE">
            <w:pPr>
              <w:jc w:val="left"/>
              <w:textAlignment w:val="center"/>
              <w:rPr>
                <w:color w:val="000000" w:themeColor="text1"/>
                <w:kern w:val="0"/>
                <w:szCs w:val="24"/>
              </w:rPr>
            </w:pPr>
          </w:p>
        </w:tc>
        <w:tc>
          <w:tcPr>
            <w:tcW w:w="993" w:type="dxa"/>
            <w:tcBorders>
              <w:top w:val="nil"/>
              <w:bottom w:val="single" w:sz="6" w:space="0" w:color="auto"/>
            </w:tcBorders>
            <w:shd w:val="clear" w:color="auto" w:fill="auto"/>
          </w:tcPr>
          <w:p w14:paraId="437C3B5E" w14:textId="17688B64"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ICU (n=7</w:t>
            </w:r>
            <w:ins w:id="0" w:author="Michael Lee" w:date="2022-07-11T22:56:00Z">
              <w:r w:rsidR="0040754E">
                <w:rPr>
                  <w:color w:val="000000" w:themeColor="text1"/>
                  <w:kern w:val="0"/>
                  <w:szCs w:val="24"/>
                </w:rPr>
                <w:t>,</w:t>
              </w:r>
            </w:ins>
            <w:r w:rsidRPr="001021A7">
              <w:rPr>
                <w:color w:val="000000" w:themeColor="text1"/>
                <w:kern w:val="0"/>
                <w:szCs w:val="24"/>
              </w:rPr>
              <w:t>009)</w:t>
            </w:r>
          </w:p>
        </w:tc>
        <w:tc>
          <w:tcPr>
            <w:tcW w:w="1054" w:type="dxa"/>
            <w:tcBorders>
              <w:top w:val="nil"/>
              <w:bottom w:val="single" w:sz="6" w:space="0" w:color="auto"/>
            </w:tcBorders>
            <w:shd w:val="clear" w:color="auto" w:fill="auto"/>
          </w:tcPr>
          <w:p w14:paraId="0FFE6775"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General</w:t>
            </w:r>
          </w:p>
          <w:p w14:paraId="2DD3B2F8" w14:textId="01ACB632"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(n=4</w:t>
            </w:r>
            <w:ins w:id="1" w:author="Michael Lee" w:date="2022-07-11T22:56:00Z">
              <w:r w:rsidR="0040754E">
                <w:rPr>
                  <w:color w:val="000000" w:themeColor="text1"/>
                  <w:kern w:val="0"/>
                  <w:szCs w:val="24"/>
                </w:rPr>
                <w:t>,</w:t>
              </w:r>
            </w:ins>
            <w:r w:rsidRPr="001021A7">
              <w:rPr>
                <w:color w:val="000000" w:themeColor="text1"/>
                <w:kern w:val="0"/>
                <w:szCs w:val="24"/>
              </w:rPr>
              <w:t>243)</w:t>
            </w:r>
          </w:p>
        </w:tc>
        <w:tc>
          <w:tcPr>
            <w:tcW w:w="810" w:type="dxa"/>
            <w:tcBorders>
              <w:top w:val="nil"/>
              <w:bottom w:val="single" w:sz="6" w:space="0" w:color="auto"/>
            </w:tcBorders>
            <w:shd w:val="clear" w:color="auto" w:fill="auto"/>
          </w:tcPr>
          <w:p w14:paraId="2D85A82A"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ICU</w:t>
            </w:r>
          </w:p>
        </w:tc>
        <w:tc>
          <w:tcPr>
            <w:tcW w:w="945" w:type="dxa"/>
            <w:tcBorders>
              <w:top w:val="nil"/>
              <w:bottom w:val="single" w:sz="6" w:space="0" w:color="auto"/>
            </w:tcBorders>
            <w:shd w:val="clear" w:color="auto" w:fill="auto"/>
          </w:tcPr>
          <w:p w14:paraId="7B912573"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General</w:t>
            </w:r>
          </w:p>
        </w:tc>
      </w:tr>
      <w:tr w:rsidR="001021A7" w:rsidRPr="001021A7" w14:paraId="758ACB53" w14:textId="77777777" w:rsidTr="004174C0">
        <w:trPr>
          <w:trHeight w:val="567"/>
        </w:trPr>
        <w:tc>
          <w:tcPr>
            <w:tcW w:w="2132" w:type="dxa"/>
            <w:tcBorders>
              <w:top w:val="single" w:sz="6" w:space="0" w:color="auto"/>
            </w:tcBorders>
            <w:shd w:val="clear" w:color="auto" w:fill="auto"/>
          </w:tcPr>
          <w:p w14:paraId="3BB539A8"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Irrational dose</w:t>
            </w:r>
          </w:p>
        </w:tc>
        <w:tc>
          <w:tcPr>
            <w:tcW w:w="2971" w:type="dxa"/>
            <w:tcBorders>
              <w:top w:val="single" w:sz="6" w:space="0" w:color="auto"/>
            </w:tcBorders>
            <w:shd w:val="clear" w:color="auto" w:fill="auto"/>
          </w:tcPr>
          <w:p w14:paraId="3271B068"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Single dose above recommended</w:t>
            </w:r>
          </w:p>
        </w:tc>
        <w:tc>
          <w:tcPr>
            <w:tcW w:w="993" w:type="dxa"/>
            <w:tcBorders>
              <w:top w:val="single" w:sz="6" w:space="0" w:color="auto"/>
            </w:tcBorders>
            <w:shd w:val="clear" w:color="auto" w:fill="auto"/>
          </w:tcPr>
          <w:p w14:paraId="4E895F78" w14:textId="1615E9B3" w:rsidR="004174C0" w:rsidRPr="001021A7" w:rsidRDefault="004174C0" w:rsidP="00300CDE">
            <w:pPr>
              <w:jc w:val="left"/>
              <w:textAlignment w:val="center"/>
              <w:rPr>
                <w:color w:val="000000" w:themeColor="text1"/>
                <w:szCs w:val="24"/>
              </w:rPr>
            </w:pPr>
            <w:r w:rsidRPr="001021A7">
              <w:rPr>
                <w:color w:val="000000" w:themeColor="text1"/>
                <w:kern w:val="0"/>
                <w:szCs w:val="24"/>
              </w:rPr>
              <w:t>6</w:t>
            </w:r>
            <w:ins w:id="2" w:author="Michael Lee" w:date="2022-07-11T22:56:00Z">
              <w:r w:rsidR="0040754E">
                <w:rPr>
                  <w:color w:val="000000" w:themeColor="text1"/>
                  <w:kern w:val="0"/>
                  <w:szCs w:val="24"/>
                </w:rPr>
                <w:t>,</w:t>
              </w:r>
            </w:ins>
            <w:r w:rsidRPr="001021A7">
              <w:rPr>
                <w:color w:val="000000" w:themeColor="text1"/>
                <w:kern w:val="0"/>
                <w:szCs w:val="24"/>
              </w:rPr>
              <w:t>162</w:t>
            </w:r>
          </w:p>
        </w:tc>
        <w:tc>
          <w:tcPr>
            <w:tcW w:w="1054" w:type="dxa"/>
            <w:tcBorders>
              <w:top w:val="single" w:sz="6" w:space="0" w:color="auto"/>
            </w:tcBorders>
            <w:shd w:val="clear" w:color="auto" w:fill="auto"/>
          </w:tcPr>
          <w:p w14:paraId="072068B2" w14:textId="70B57DFE" w:rsidR="004174C0" w:rsidRPr="001021A7" w:rsidRDefault="004174C0" w:rsidP="00300CDE">
            <w:pPr>
              <w:jc w:val="left"/>
              <w:textAlignment w:val="center"/>
              <w:rPr>
                <w:color w:val="000000" w:themeColor="text1"/>
                <w:szCs w:val="24"/>
              </w:rPr>
            </w:pPr>
            <w:r w:rsidRPr="001021A7">
              <w:rPr>
                <w:color w:val="000000" w:themeColor="text1"/>
                <w:kern w:val="0"/>
                <w:szCs w:val="24"/>
              </w:rPr>
              <w:t>2</w:t>
            </w:r>
            <w:ins w:id="3" w:author="Michael Lee" w:date="2022-07-11T22:56:00Z">
              <w:r w:rsidR="0040754E">
                <w:rPr>
                  <w:color w:val="000000" w:themeColor="text1"/>
                  <w:kern w:val="0"/>
                  <w:szCs w:val="24"/>
                </w:rPr>
                <w:t>,</w:t>
              </w:r>
            </w:ins>
            <w:r w:rsidRPr="001021A7">
              <w:rPr>
                <w:color w:val="000000" w:themeColor="text1"/>
                <w:kern w:val="0"/>
                <w:szCs w:val="24"/>
              </w:rPr>
              <w:t>630</w:t>
            </w:r>
          </w:p>
        </w:tc>
        <w:tc>
          <w:tcPr>
            <w:tcW w:w="810" w:type="dxa"/>
            <w:tcBorders>
              <w:top w:val="single" w:sz="6" w:space="0" w:color="auto"/>
            </w:tcBorders>
            <w:shd w:val="clear" w:color="auto" w:fill="auto"/>
          </w:tcPr>
          <w:p w14:paraId="015D2FF0" w14:textId="77777777" w:rsidR="004174C0" w:rsidRPr="001021A7" w:rsidRDefault="004174C0" w:rsidP="00300CDE">
            <w:pPr>
              <w:jc w:val="left"/>
              <w:textAlignment w:val="center"/>
              <w:rPr>
                <w:color w:val="000000" w:themeColor="text1"/>
                <w:szCs w:val="24"/>
              </w:rPr>
            </w:pPr>
            <w:r w:rsidRPr="001021A7">
              <w:rPr>
                <w:color w:val="000000" w:themeColor="text1"/>
                <w:kern w:val="0"/>
                <w:szCs w:val="24"/>
              </w:rPr>
              <w:t>6</w:t>
            </w:r>
          </w:p>
        </w:tc>
        <w:tc>
          <w:tcPr>
            <w:tcW w:w="945" w:type="dxa"/>
            <w:tcBorders>
              <w:top w:val="single" w:sz="6" w:space="0" w:color="auto"/>
            </w:tcBorders>
            <w:shd w:val="clear" w:color="auto" w:fill="auto"/>
          </w:tcPr>
          <w:p w14:paraId="6F04B14C" w14:textId="77777777" w:rsidR="004174C0" w:rsidRPr="001021A7" w:rsidRDefault="004174C0" w:rsidP="00300CDE">
            <w:pPr>
              <w:jc w:val="left"/>
              <w:textAlignment w:val="center"/>
              <w:rPr>
                <w:color w:val="000000" w:themeColor="text1"/>
                <w:szCs w:val="24"/>
              </w:rPr>
            </w:pPr>
            <w:r w:rsidRPr="001021A7">
              <w:rPr>
                <w:color w:val="000000" w:themeColor="text1"/>
                <w:kern w:val="0"/>
                <w:szCs w:val="24"/>
              </w:rPr>
              <w:t>2</w:t>
            </w:r>
          </w:p>
        </w:tc>
      </w:tr>
      <w:tr w:rsidR="001021A7" w:rsidRPr="001021A7" w14:paraId="7054649D" w14:textId="77777777" w:rsidTr="004174C0">
        <w:trPr>
          <w:trHeight w:val="810"/>
        </w:trPr>
        <w:tc>
          <w:tcPr>
            <w:tcW w:w="2132" w:type="dxa"/>
            <w:vMerge w:val="restart"/>
            <w:shd w:val="clear" w:color="auto" w:fill="auto"/>
          </w:tcPr>
          <w:p w14:paraId="4107C501"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Irrational choice of solvent</w:t>
            </w:r>
          </w:p>
        </w:tc>
        <w:tc>
          <w:tcPr>
            <w:tcW w:w="2971" w:type="dxa"/>
            <w:shd w:val="clear" w:color="auto" w:fill="auto"/>
          </w:tcPr>
          <w:p w14:paraId="621D9A6B"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The solvent was not 5% glucose injection or 0.9% sodium chloride injection.</w:t>
            </w:r>
          </w:p>
        </w:tc>
        <w:tc>
          <w:tcPr>
            <w:tcW w:w="993" w:type="dxa"/>
            <w:shd w:val="clear" w:color="auto" w:fill="auto"/>
          </w:tcPr>
          <w:p w14:paraId="24B9D9A8"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32</w:t>
            </w:r>
          </w:p>
        </w:tc>
        <w:tc>
          <w:tcPr>
            <w:tcW w:w="1054" w:type="dxa"/>
            <w:shd w:val="clear" w:color="auto" w:fill="auto"/>
          </w:tcPr>
          <w:p w14:paraId="08DFD342"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32</w:t>
            </w:r>
          </w:p>
        </w:tc>
        <w:tc>
          <w:tcPr>
            <w:tcW w:w="810" w:type="dxa"/>
            <w:shd w:val="clear" w:color="auto" w:fill="auto"/>
          </w:tcPr>
          <w:p w14:paraId="0DB83A8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shd w:val="clear" w:color="auto" w:fill="auto"/>
          </w:tcPr>
          <w:p w14:paraId="6FAB4089"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5460406F" w14:textId="77777777" w:rsidTr="004174C0">
        <w:trPr>
          <w:trHeight w:val="540"/>
        </w:trPr>
        <w:tc>
          <w:tcPr>
            <w:tcW w:w="2132" w:type="dxa"/>
            <w:vMerge/>
            <w:tcBorders>
              <w:bottom w:val="dotted" w:sz="4" w:space="0" w:color="auto"/>
            </w:tcBorders>
            <w:shd w:val="clear" w:color="auto" w:fill="auto"/>
          </w:tcPr>
          <w:p w14:paraId="49ACC966" w14:textId="77777777" w:rsidR="004174C0" w:rsidRPr="001021A7" w:rsidRDefault="004174C0" w:rsidP="00300CDE">
            <w:pPr>
              <w:jc w:val="left"/>
              <w:textAlignment w:val="center"/>
              <w:rPr>
                <w:color w:val="000000" w:themeColor="text1"/>
                <w:kern w:val="0"/>
                <w:szCs w:val="24"/>
              </w:rPr>
            </w:pPr>
          </w:p>
        </w:tc>
        <w:tc>
          <w:tcPr>
            <w:tcW w:w="2971" w:type="dxa"/>
            <w:tcBorders>
              <w:bottom w:val="dotted" w:sz="4" w:space="0" w:color="auto"/>
            </w:tcBorders>
            <w:shd w:val="clear" w:color="auto" w:fill="auto"/>
          </w:tcPr>
          <w:p w14:paraId="04B71816"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The solvent was not sodium chloride injection required in the instruction during intravenous injection.</w:t>
            </w:r>
          </w:p>
        </w:tc>
        <w:tc>
          <w:tcPr>
            <w:tcW w:w="993" w:type="dxa"/>
            <w:tcBorders>
              <w:bottom w:val="dotted" w:sz="4" w:space="0" w:color="auto"/>
            </w:tcBorders>
            <w:shd w:val="clear" w:color="auto" w:fill="auto"/>
          </w:tcPr>
          <w:p w14:paraId="7F23C926"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21</w:t>
            </w:r>
          </w:p>
        </w:tc>
        <w:tc>
          <w:tcPr>
            <w:tcW w:w="1054" w:type="dxa"/>
            <w:tcBorders>
              <w:bottom w:val="dotted" w:sz="4" w:space="0" w:color="auto"/>
            </w:tcBorders>
            <w:shd w:val="clear" w:color="auto" w:fill="auto"/>
          </w:tcPr>
          <w:p w14:paraId="1AE8A9B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58</w:t>
            </w:r>
          </w:p>
        </w:tc>
        <w:tc>
          <w:tcPr>
            <w:tcW w:w="810" w:type="dxa"/>
            <w:tcBorders>
              <w:bottom w:val="dotted" w:sz="4" w:space="0" w:color="auto"/>
            </w:tcBorders>
            <w:shd w:val="clear" w:color="auto" w:fill="auto"/>
          </w:tcPr>
          <w:p w14:paraId="6AC4D070"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tcBorders>
              <w:bottom w:val="dotted" w:sz="4" w:space="0" w:color="auto"/>
            </w:tcBorders>
            <w:shd w:val="clear" w:color="auto" w:fill="auto"/>
          </w:tcPr>
          <w:p w14:paraId="1B7D408A"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5FA25827" w14:textId="77777777" w:rsidTr="004174C0">
        <w:trPr>
          <w:trHeight w:val="286"/>
        </w:trPr>
        <w:tc>
          <w:tcPr>
            <w:tcW w:w="2132" w:type="dxa"/>
            <w:vMerge w:val="restart"/>
            <w:tcBorders>
              <w:top w:val="dotted" w:sz="4" w:space="0" w:color="auto"/>
              <w:bottom w:val="nil"/>
            </w:tcBorders>
            <w:shd w:val="clear" w:color="auto" w:fill="auto"/>
          </w:tcPr>
          <w:p w14:paraId="3C9CFD2A"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Irrational solvent dose</w:t>
            </w:r>
          </w:p>
        </w:tc>
        <w:tc>
          <w:tcPr>
            <w:tcW w:w="2971" w:type="dxa"/>
            <w:tcBorders>
              <w:top w:val="dotted" w:sz="4" w:space="0" w:color="auto"/>
              <w:bottom w:val="nil"/>
            </w:tcBorders>
            <w:shd w:val="clear" w:color="auto" w:fill="auto"/>
          </w:tcPr>
          <w:p w14:paraId="6DA919E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 xml:space="preserve">Too small solvent volume for intravenous drip injection </w:t>
            </w:r>
          </w:p>
        </w:tc>
        <w:tc>
          <w:tcPr>
            <w:tcW w:w="993" w:type="dxa"/>
            <w:tcBorders>
              <w:top w:val="dotted" w:sz="4" w:space="0" w:color="auto"/>
              <w:bottom w:val="nil"/>
            </w:tcBorders>
            <w:shd w:val="clear" w:color="auto" w:fill="auto"/>
          </w:tcPr>
          <w:p w14:paraId="0B54D253"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179</w:t>
            </w:r>
          </w:p>
        </w:tc>
        <w:tc>
          <w:tcPr>
            <w:tcW w:w="1054" w:type="dxa"/>
            <w:tcBorders>
              <w:top w:val="dotted" w:sz="4" w:space="0" w:color="auto"/>
              <w:bottom w:val="nil"/>
            </w:tcBorders>
            <w:shd w:val="clear" w:color="auto" w:fill="auto"/>
          </w:tcPr>
          <w:p w14:paraId="50156E3A"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762</w:t>
            </w:r>
          </w:p>
        </w:tc>
        <w:tc>
          <w:tcPr>
            <w:tcW w:w="810" w:type="dxa"/>
            <w:tcBorders>
              <w:top w:val="dotted" w:sz="4" w:space="0" w:color="auto"/>
              <w:bottom w:val="nil"/>
            </w:tcBorders>
            <w:shd w:val="clear" w:color="auto" w:fill="auto"/>
          </w:tcPr>
          <w:p w14:paraId="61328A20"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tcBorders>
              <w:top w:val="dotted" w:sz="4" w:space="0" w:color="auto"/>
              <w:bottom w:val="nil"/>
            </w:tcBorders>
            <w:shd w:val="clear" w:color="auto" w:fill="auto"/>
          </w:tcPr>
          <w:p w14:paraId="6AE9CC68"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3B7CF7F9" w14:textId="77777777" w:rsidTr="004174C0">
        <w:trPr>
          <w:trHeight w:val="286"/>
        </w:trPr>
        <w:tc>
          <w:tcPr>
            <w:tcW w:w="2132" w:type="dxa"/>
            <w:vMerge/>
            <w:tcBorders>
              <w:top w:val="nil"/>
              <w:bottom w:val="nil"/>
            </w:tcBorders>
            <w:shd w:val="clear" w:color="auto" w:fill="auto"/>
          </w:tcPr>
          <w:p w14:paraId="72955117" w14:textId="77777777" w:rsidR="004174C0" w:rsidRPr="001021A7" w:rsidRDefault="004174C0" w:rsidP="00300CDE">
            <w:pPr>
              <w:jc w:val="left"/>
              <w:textAlignment w:val="center"/>
              <w:rPr>
                <w:color w:val="000000" w:themeColor="text1"/>
                <w:kern w:val="0"/>
                <w:szCs w:val="24"/>
              </w:rPr>
            </w:pPr>
          </w:p>
        </w:tc>
        <w:tc>
          <w:tcPr>
            <w:tcW w:w="2971" w:type="dxa"/>
            <w:tcBorders>
              <w:top w:val="nil"/>
              <w:bottom w:val="nil"/>
            </w:tcBorders>
            <w:shd w:val="clear" w:color="auto" w:fill="auto"/>
          </w:tcPr>
          <w:p w14:paraId="6554C64E"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Too large solvent volume for intravenous injection</w:t>
            </w:r>
          </w:p>
        </w:tc>
        <w:tc>
          <w:tcPr>
            <w:tcW w:w="993" w:type="dxa"/>
            <w:tcBorders>
              <w:top w:val="nil"/>
              <w:bottom w:val="nil"/>
            </w:tcBorders>
            <w:shd w:val="clear" w:color="auto" w:fill="auto"/>
          </w:tcPr>
          <w:p w14:paraId="00488E5C"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219</w:t>
            </w:r>
          </w:p>
        </w:tc>
        <w:tc>
          <w:tcPr>
            <w:tcW w:w="1054" w:type="dxa"/>
            <w:tcBorders>
              <w:top w:val="nil"/>
              <w:bottom w:val="nil"/>
            </w:tcBorders>
            <w:shd w:val="clear" w:color="auto" w:fill="auto"/>
          </w:tcPr>
          <w:p w14:paraId="7A8A01BC"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293</w:t>
            </w:r>
          </w:p>
        </w:tc>
        <w:tc>
          <w:tcPr>
            <w:tcW w:w="810" w:type="dxa"/>
            <w:tcBorders>
              <w:top w:val="nil"/>
              <w:bottom w:val="nil"/>
            </w:tcBorders>
            <w:shd w:val="clear" w:color="auto" w:fill="auto"/>
          </w:tcPr>
          <w:p w14:paraId="1B7190D9"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tcBorders>
              <w:top w:val="nil"/>
              <w:bottom w:val="nil"/>
            </w:tcBorders>
            <w:shd w:val="clear" w:color="auto" w:fill="auto"/>
          </w:tcPr>
          <w:p w14:paraId="6ECE86F5"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69B22DE7" w14:textId="77777777" w:rsidTr="004174C0">
        <w:trPr>
          <w:trHeight w:val="286"/>
        </w:trPr>
        <w:tc>
          <w:tcPr>
            <w:tcW w:w="2132" w:type="dxa"/>
            <w:vMerge/>
            <w:tcBorders>
              <w:top w:val="nil"/>
              <w:bottom w:val="dotted" w:sz="4" w:space="0" w:color="auto"/>
            </w:tcBorders>
            <w:shd w:val="clear" w:color="auto" w:fill="auto"/>
          </w:tcPr>
          <w:p w14:paraId="4D9D73DE" w14:textId="77777777" w:rsidR="004174C0" w:rsidRPr="001021A7" w:rsidRDefault="004174C0" w:rsidP="00300CDE">
            <w:pPr>
              <w:jc w:val="left"/>
              <w:textAlignment w:val="center"/>
              <w:rPr>
                <w:color w:val="000000" w:themeColor="text1"/>
                <w:kern w:val="0"/>
                <w:szCs w:val="24"/>
              </w:rPr>
            </w:pPr>
          </w:p>
        </w:tc>
        <w:tc>
          <w:tcPr>
            <w:tcW w:w="2971" w:type="dxa"/>
            <w:tcBorders>
              <w:top w:val="nil"/>
              <w:bottom w:val="dotted" w:sz="4" w:space="0" w:color="auto"/>
            </w:tcBorders>
            <w:shd w:val="clear" w:color="auto" w:fill="auto"/>
          </w:tcPr>
          <w:p w14:paraId="2C72F97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Too large solvent volume for intravenous pump injection</w:t>
            </w:r>
          </w:p>
        </w:tc>
        <w:tc>
          <w:tcPr>
            <w:tcW w:w="993" w:type="dxa"/>
            <w:tcBorders>
              <w:top w:val="nil"/>
              <w:bottom w:val="dotted" w:sz="4" w:space="0" w:color="auto"/>
            </w:tcBorders>
            <w:shd w:val="clear" w:color="auto" w:fill="auto"/>
          </w:tcPr>
          <w:p w14:paraId="51DA3B8D"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5</w:t>
            </w:r>
          </w:p>
        </w:tc>
        <w:tc>
          <w:tcPr>
            <w:tcW w:w="1054" w:type="dxa"/>
            <w:tcBorders>
              <w:top w:val="nil"/>
              <w:bottom w:val="dotted" w:sz="4" w:space="0" w:color="auto"/>
            </w:tcBorders>
            <w:shd w:val="clear" w:color="auto" w:fill="auto"/>
          </w:tcPr>
          <w:p w14:paraId="3C2B75D3"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4</w:t>
            </w:r>
          </w:p>
        </w:tc>
        <w:tc>
          <w:tcPr>
            <w:tcW w:w="810" w:type="dxa"/>
            <w:tcBorders>
              <w:top w:val="nil"/>
              <w:bottom w:val="dotted" w:sz="4" w:space="0" w:color="auto"/>
            </w:tcBorders>
            <w:shd w:val="clear" w:color="auto" w:fill="auto"/>
          </w:tcPr>
          <w:p w14:paraId="6A54052E"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tcBorders>
              <w:top w:val="nil"/>
              <w:bottom w:val="dotted" w:sz="4" w:space="0" w:color="auto"/>
            </w:tcBorders>
            <w:shd w:val="clear" w:color="auto" w:fill="auto"/>
          </w:tcPr>
          <w:p w14:paraId="34579445"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260EF855" w14:textId="77777777" w:rsidTr="004174C0">
        <w:trPr>
          <w:trHeight w:val="540"/>
        </w:trPr>
        <w:tc>
          <w:tcPr>
            <w:tcW w:w="2132" w:type="dxa"/>
            <w:tcBorders>
              <w:top w:val="dotted" w:sz="4" w:space="0" w:color="auto"/>
              <w:bottom w:val="dotted" w:sz="4" w:space="0" w:color="auto"/>
            </w:tcBorders>
            <w:shd w:val="clear" w:color="auto" w:fill="auto"/>
          </w:tcPr>
          <w:p w14:paraId="12166AB2"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lastRenderedPageBreak/>
              <w:t>Unreasonable frequency of dose</w:t>
            </w:r>
          </w:p>
        </w:tc>
        <w:tc>
          <w:tcPr>
            <w:tcW w:w="2971" w:type="dxa"/>
            <w:tcBorders>
              <w:top w:val="dotted" w:sz="4" w:space="0" w:color="auto"/>
              <w:bottom w:val="dotted" w:sz="4" w:space="0" w:color="auto"/>
            </w:tcBorders>
            <w:shd w:val="clear" w:color="auto" w:fill="auto"/>
          </w:tcPr>
          <w:p w14:paraId="0107EE22"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Beyond recommended</w:t>
            </w:r>
          </w:p>
        </w:tc>
        <w:tc>
          <w:tcPr>
            <w:tcW w:w="993" w:type="dxa"/>
            <w:tcBorders>
              <w:top w:val="dotted" w:sz="4" w:space="0" w:color="auto"/>
              <w:bottom w:val="dotted" w:sz="4" w:space="0" w:color="auto"/>
            </w:tcBorders>
            <w:shd w:val="clear" w:color="auto" w:fill="auto"/>
          </w:tcPr>
          <w:p w14:paraId="28473C0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w:t>
            </w:r>
          </w:p>
        </w:tc>
        <w:tc>
          <w:tcPr>
            <w:tcW w:w="1054" w:type="dxa"/>
            <w:tcBorders>
              <w:top w:val="dotted" w:sz="4" w:space="0" w:color="auto"/>
              <w:bottom w:val="dotted" w:sz="4" w:space="0" w:color="auto"/>
            </w:tcBorders>
            <w:shd w:val="clear" w:color="auto" w:fill="auto"/>
          </w:tcPr>
          <w:p w14:paraId="4FD7DDA5"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810" w:type="dxa"/>
            <w:tcBorders>
              <w:top w:val="dotted" w:sz="4" w:space="0" w:color="auto"/>
              <w:bottom w:val="dotted" w:sz="4" w:space="0" w:color="auto"/>
            </w:tcBorders>
            <w:shd w:val="clear" w:color="auto" w:fill="auto"/>
          </w:tcPr>
          <w:p w14:paraId="275EF240"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tcBorders>
              <w:top w:val="dotted" w:sz="4" w:space="0" w:color="auto"/>
              <w:bottom w:val="dotted" w:sz="4" w:space="0" w:color="auto"/>
            </w:tcBorders>
            <w:shd w:val="clear" w:color="auto" w:fill="auto"/>
          </w:tcPr>
          <w:p w14:paraId="0080413E"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1977A567" w14:textId="77777777" w:rsidTr="004174C0">
        <w:trPr>
          <w:trHeight w:val="286"/>
        </w:trPr>
        <w:tc>
          <w:tcPr>
            <w:tcW w:w="2132" w:type="dxa"/>
            <w:tcBorders>
              <w:top w:val="dotted" w:sz="4" w:space="0" w:color="auto"/>
              <w:bottom w:val="dotted" w:sz="4" w:space="0" w:color="auto"/>
            </w:tcBorders>
            <w:shd w:val="clear" w:color="auto" w:fill="auto"/>
          </w:tcPr>
          <w:p w14:paraId="4A2058A8"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Extended duration of drug use</w:t>
            </w:r>
          </w:p>
        </w:tc>
        <w:tc>
          <w:tcPr>
            <w:tcW w:w="2971" w:type="dxa"/>
            <w:tcBorders>
              <w:top w:val="dotted" w:sz="4" w:space="0" w:color="auto"/>
              <w:bottom w:val="dotted" w:sz="4" w:space="0" w:color="auto"/>
            </w:tcBorders>
            <w:shd w:val="clear" w:color="auto" w:fill="auto"/>
          </w:tcPr>
          <w:p w14:paraId="55F5F08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Continuous use over 20 days</w:t>
            </w:r>
          </w:p>
        </w:tc>
        <w:tc>
          <w:tcPr>
            <w:tcW w:w="993" w:type="dxa"/>
            <w:tcBorders>
              <w:top w:val="dotted" w:sz="4" w:space="0" w:color="auto"/>
              <w:bottom w:val="dotted" w:sz="4" w:space="0" w:color="auto"/>
            </w:tcBorders>
            <w:shd w:val="clear" w:color="auto" w:fill="auto"/>
          </w:tcPr>
          <w:p w14:paraId="571A7B62"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6</w:t>
            </w:r>
          </w:p>
        </w:tc>
        <w:tc>
          <w:tcPr>
            <w:tcW w:w="1054" w:type="dxa"/>
            <w:tcBorders>
              <w:top w:val="dotted" w:sz="4" w:space="0" w:color="auto"/>
              <w:bottom w:val="dotted" w:sz="4" w:space="0" w:color="auto"/>
            </w:tcBorders>
            <w:shd w:val="clear" w:color="auto" w:fill="auto"/>
          </w:tcPr>
          <w:p w14:paraId="2DFC4BD9"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4</w:t>
            </w:r>
          </w:p>
        </w:tc>
        <w:tc>
          <w:tcPr>
            <w:tcW w:w="810" w:type="dxa"/>
            <w:tcBorders>
              <w:top w:val="dotted" w:sz="4" w:space="0" w:color="auto"/>
              <w:bottom w:val="dotted" w:sz="4" w:space="0" w:color="auto"/>
            </w:tcBorders>
            <w:shd w:val="clear" w:color="auto" w:fill="auto"/>
          </w:tcPr>
          <w:p w14:paraId="42F6973A"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c>
          <w:tcPr>
            <w:tcW w:w="945" w:type="dxa"/>
            <w:tcBorders>
              <w:top w:val="dotted" w:sz="4" w:space="0" w:color="auto"/>
              <w:bottom w:val="dotted" w:sz="4" w:space="0" w:color="auto"/>
            </w:tcBorders>
            <w:shd w:val="clear" w:color="auto" w:fill="auto"/>
          </w:tcPr>
          <w:p w14:paraId="09146C48"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1C1DFF1C" w14:textId="77777777" w:rsidTr="004174C0">
        <w:trPr>
          <w:trHeight w:val="286"/>
        </w:trPr>
        <w:tc>
          <w:tcPr>
            <w:tcW w:w="2132" w:type="dxa"/>
            <w:tcBorders>
              <w:top w:val="dotted" w:sz="4" w:space="0" w:color="auto"/>
              <w:bottom w:val="dotted" w:sz="4" w:space="0" w:color="auto"/>
            </w:tcBorders>
            <w:shd w:val="clear" w:color="auto" w:fill="auto"/>
          </w:tcPr>
          <w:p w14:paraId="394DBE86"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Off-label drug use</w:t>
            </w:r>
          </w:p>
        </w:tc>
        <w:tc>
          <w:tcPr>
            <w:tcW w:w="2971" w:type="dxa"/>
            <w:tcBorders>
              <w:top w:val="dotted" w:sz="4" w:space="0" w:color="auto"/>
              <w:bottom w:val="dotted" w:sz="4" w:space="0" w:color="auto"/>
            </w:tcBorders>
            <w:shd w:val="clear" w:color="auto" w:fill="auto"/>
          </w:tcPr>
          <w:p w14:paraId="7692E288" w14:textId="77777777" w:rsidR="004174C0" w:rsidRPr="001021A7" w:rsidRDefault="004174C0" w:rsidP="00300CDE">
            <w:pPr>
              <w:jc w:val="left"/>
              <w:textAlignment w:val="center"/>
              <w:rPr>
                <w:color w:val="000000" w:themeColor="text1"/>
                <w:kern w:val="0"/>
                <w:szCs w:val="24"/>
              </w:rPr>
            </w:pPr>
          </w:p>
        </w:tc>
        <w:tc>
          <w:tcPr>
            <w:tcW w:w="993" w:type="dxa"/>
            <w:tcBorders>
              <w:top w:val="dotted" w:sz="4" w:space="0" w:color="auto"/>
              <w:bottom w:val="dotted" w:sz="4" w:space="0" w:color="auto"/>
            </w:tcBorders>
            <w:shd w:val="clear" w:color="auto" w:fill="auto"/>
          </w:tcPr>
          <w:p w14:paraId="7C098306"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235</w:t>
            </w:r>
          </w:p>
        </w:tc>
        <w:tc>
          <w:tcPr>
            <w:tcW w:w="1054" w:type="dxa"/>
            <w:tcBorders>
              <w:top w:val="dotted" w:sz="4" w:space="0" w:color="auto"/>
              <w:bottom w:val="dotted" w:sz="4" w:space="0" w:color="auto"/>
            </w:tcBorders>
            <w:shd w:val="clear" w:color="auto" w:fill="auto"/>
          </w:tcPr>
          <w:p w14:paraId="13F474B1"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282</w:t>
            </w:r>
          </w:p>
        </w:tc>
        <w:tc>
          <w:tcPr>
            <w:tcW w:w="810" w:type="dxa"/>
            <w:tcBorders>
              <w:top w:val="dotted" w:sz="4" w:space="0" w:color="auto"/>
              <w:bottom w:val="dotted" w:sz="4" w:space="0" w:color="auto"/>
            </w:tcBorders>
            <w:shd w:val="clear" w:color="auto" w:fill="auto"/>
          </w:tcPr>
          <w:p w14:paraId="242D795A"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2</w:t>
            </w:r>
          </w:p>
        </w:tc>
        <w:tc>
          <w:tcPr>
            <w:tcW w:w="945" w:type="dxa"/>
            <w:tcBorders>
              <w:top w:val="dotted" w:sz="4" w:space="0" w:color="auto"/>
              <w:bottom w:val="dotted" w:sz="4" w:space="0" w:color="auto"/>
            </w:tcBorders>
            <w:shd w:val="clear" w:color="auto" w:fill="auto"/>
          </w:tcPr>
          <w:p w14:paraId="7F953D5F"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0</w:t>
            </w:r>
          </w:p>
        </w:tc>
      </w:tr>
      <w:tr w:rsidR="001021A7" w:rsidRPr="001021A7" w14:paraId="7393889D" w14:textId="77777777" w:rsidTr="004174C0">
        <w:trPr>
          <w:trHeight w:val="540"/>
        </w:trPr>
        <w:tc>
          <w:tcPr>
            <w:tcW w:w="2132" w:type="dxa"/>
            <w:tcBorders>
              <w:top w:val="dotted" w:sz="4" w:space="0" w:color="auto"/>
              <w:bottom w:val="dotted" w:sz="4" w:space="0" w:color="auto"/>
            </w:tcBorders>
            <w:shd w:val="clear" w:color="auto" w:fill="auto"/>
          </w:tcPr>
          <w:p w14:paraId="590BD32E" w14:textId="77777777" w:rsidR="004174C0" w:rsidRPr="001021A7" w:rsidRDefault="004174C0" w:rsidP="00300CDE">
            <w:pPr>
              <w:jc w:val="left"/>
              <w:textAlignment w:val="center"/>
              <w:rPr>
                <w:color w:val="000000" w:themeColor="text1"/>
                <w:kern w:val="0"/>
                <w:szCs w:val="24"/>
              </w:rPr>
            </w:pPr>
          </w:p>
        </w:tc>
        <w:tc>
          <w:tcPr>
            <w:tcW w:w="2971" w:type="dxa"/>
            <w:tcBorders>
              <w:top w:val="dotted" w:sz="4" w:space="0" w:color="auto"/>
              <w:bottom w:val="dotted" w:sz="4" w:space="0" w:color="auto"/>
            </w:tcBorders>
            <w:shd w:val="clear" w:color="auto" w:fill="auto"/>
          </w:tcPr>
          <w:p w14:paraId="35B166D3"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Total cases without rational drug use:</w:t>
            </w:r>
          </w:p>
        </w:tc>
        <w:tc>
          <w:tcPr>
            <w:tcW w:w="2047" w:type="dxa"/>
            <w:gridSpan w:val="2"/>
            <w:tcBorders>
              <w:top w:val="dotted" w:sz="4" w:space="0" w:color="auto"/>
              <w:bottom w:val="dotted" w:sz="4" w:space="0" w:color="auto"/>
            </w:tcBorders>
            <w:shd w:val="clear" w:color="auto" w:fill="auto"/>
          </w:tcPr>
          <w:p w14:paraId="71C281B1"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10,925</w:t>
            </w:r>
          </w:p>
        </w:tc>
        <w:tc>
          <w:tcPr>
            <w:tcW w:w="1755" w:type="dxa"/>
            <w:gridSpan w:val="2"/>
            <w:tcBorders>
              <w:top w:val="dotted" w:sz="4" w:space="0" w:color="auto"/>
              <w:bottom w:val="dotted" w:sz="4" w:space="0" w:color="auto"/>
            </w:tcBorders>
            <w:shd w:val="clear" w:color="auto" w:fill="auto"/>
          </w:tcPr>
          <w:p w14:paraId="4DF669B9"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10</w:t>
            </w:r>
          </w:p>
        </w:tc>
      </w:tr>
      <w:tr w:rsidR="001021A7" w:rsidRPr="001021A7" w14:paraId="7A1EBBF3" w14:textId="77777777" w:rsidTr="004174C0">
        <w:trPr>
          <w:trHeight w:val="286"/>
        </w:trPr>
        <w:tc>
          <w:tcPr>
            <w:tcW w:w="2132" w:type="dxa"/>
            <w:tcBorders>
              <w:top w:val="dotted" w:sz="4" w:space="0" w:color="auto"/>
              <w:bottom w:val="dotted" w:sz="4" w:space="0" w:color="auto"/>
            </w:tcBorders>
            <w:shd w:val="clear" w:color="auto" w:fill="auto"/>
          </w:tcPr>
          <w:p w14:paraId="76D7FED3" w14:textId="77777777" w:rsidR="004174C0" w:rsidRPr="001021A7" w:rsidRDefault="004174C0" w:rsidP="00300CDE">
            <w:pPr>
              <w:jc w:val="left"/>
              <w:textAlignment w:val="center"/>
              <w:rPr>
                <w:color w:val="000000" w:themeColor="text1"/>
                <w:kern w:val="0"/>
                <w:szCs w:val="24"/>
              </w:rPr>
            </w:pPr>
          </w:p>
        </w:tc>
        <w:tc>
          <w:tcPr>
            <w:tcW w:w="2971" w:type="dxa"/>
            <w:tcBorders>
              <w:top w:val="dotted" w:sz="4" w:space="0" w:color="auto"/>
              <w:bottom w:val="dotted" w:sz="4" w:space="0" w:color="auto"/>
            </w:tcBorders>
            <w:shd w:val="clear" w:color="auto" w:fill="auto"/>
          </w:tcPr>
          <w:p w14:paraId="5757C9BB"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Total trial cases:</w:t>
            </w:r>
          </w:p>
        </w:tc>
        <w:tc>
          <w:tcPr>
            <w:tcW w:w="2047" w:type="dxa"/>
            <w:gridSpan w:val="2"/>
            <w:tcBorders>
              <w:top w:val="dotted" w:sz="4" w:space="0" w:color="auto"/>
              <w:bottom w:val="dotted" w:sz="4" w:space="0" w:color="auto"/>
            </w:tcBorders>
            <w:shd w:val="clear" w:color="auto" w:fill="auto"/>
          </w:tcPr>
          <w:p w14:paraId="5DE2F1A9"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11,252</w:t>
            </w:r>
          </w:p>
        </w:tc>
        <w:tc>
          <w:tcPr>
            <w:tcW w:w="1755" w:type="dxa"/>
            <w:gridSpan w:val="2"/>
            <w:tcBorders>
              <w:top w:val="dotted" w:sz="4" w:space="0" w:color="auto"/>
              <w:bottom w:val="dotted" w:sz="4" w:space="0" w:color="auto"/>
            </w:tcBorders>
            <w:shd w:val="clear" w:color="auto" w:fill="auto"/>
          </w:tcPr>
          <w:p w14:paraId="665DBB5B"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11</w:t>
            </w:r>
          </w:p>
        </w:tc>
      </w:tr>
      <w:tr w:rsidR="001021A7" w:rsidRPr="001021A7" w14:paraId="4CFE042F" w14:textId="77777777" w:rsidTr="004174C0">
        <w:trPr>
          <w:trHeight w:val="540"/>
        </w:trPr>
        <w:tc>
          <w:tcPr>
            <w:tcW w:w="2132" w:type="dxa"/>
            <w:tcBorders>
              <w:top w:val="dotted" w:sz="4" w:space="0" w:color="auto"/>
            </w:tcBorders>
            <w:shd w:val="clear" w:color="auto" w:fill="auto"/>
          </w:tcPr>
          <w:p w14:paraId="7CCE4657" w14:textId="77777777" w:rsidR="004174C0" w:rsidRPr="001021A7" w:rsidRDefault="004174C0" w:rsidP="00300CDE">
            <w:pPr>
              <w:jc w:val="left"/>
              <w:textAlignment w:val="center"/>
              <w:rPr>
                <w:color w:val="000000" w:themeColor="text1"/>
                <w:kern w:val="0"/>
                <w:szCs w:val="24"/>
              </w:rPr>
            </w:pPr>
          </w:p>
        </w:tc>
        <w:tc>
          <w:tcPr>
            <w:tcW w:w="2971" w:type="dxa"/>
            <w:tcBorders>
              <w:top w:val="dotted" w:sz="4" w:space="0" w:color="auto"/>
            </w:tcBorders>
            <w:shd w:val="clear" w:color="auto" w:fill="auto"/>
          </w:tcPr>
          <w:p w14:paraId="106D71D1"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Total cases with rational drug use:</w:t>
            </w:r>
          </w:p>
        </w:tc>
        <w:tc>
          <w:tcPr>
            <w:tcW w:w="2047" w:type="dxa"/>
            <w:gridSpan w:val="2"/>
            <w:tcBorders>
              <w:top w:val="dotted" w:sz="4" w:space="0" w:color="auto"/>
            </w:tcBorders>
            <w:shd w:val="clear" w:color="auto" w:fill="auto"/>
          </w:tcPr>
          <w:p w14:paraId="51B41C4B"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327</w:t>
            </w:r>
          </w:p>
        </w:tc>
        <w:tc>
          <w:tcPr>
            <w:tcW w:w="1755" w:type="dxa"/>
            <w:gridSpan w:val="2"/>
            <w:tcBorders>
              <w:top w:val="dotted" w:sz="4" w:space="0" w:color="auto"/>
            </w:tcBorders>
            <w:shd w:val="clear" w:color="auto" w:fill="auto"/>
          </w:tcPr>
          <w:p w14:paraId="05AE3A06" w14:textId="77777777" w:rsidR="004174C0" w:rsidRPr="001021A7" w:rsidRDefault="004174C0" w:rsidP="00300CDE">
            <w:pPr>
              <w:jc w:val="left"/>
              <w:textAlignment w:val="center"/>
              <w:rPr>
                <w:color w:val="000000" w:themeColor="text1"/>
                <w:kern w:val="0"/>
                <w:szCs w:val="24"/>
              </w:rPr>
            </w:pPr>
            <w:r w:rsidRPr="001021A7">
              <w:rPr>
                <w:color w:val="000000" w:themeColor="text1"/>
                <w:kern w:val="0"/>
                <w:szCs w:val="24"/>
              </w:rPr>
              <w:t>1</w:t>
            </w:r>
          </w:p>
        </w:tc>
      </w:tr>
    </w:tbl>
    <w:p w14:paraId="4F506A60" w14:textId="77777777" w:rsidR="004174C0" w:rsidRPr="001021A7" w:rsidRDefault="004174C0" w:rsidP="004174C0">
      <w:pPr>
        <w:rPr>
          <w:color w:val="000000" w:themeColor="text1"/>
          <w:szCs w:val="24"/>
        </w:rPr>
      </w:pPr>
      <w:r w:rsidRPr="001021A7">
        <w:rPr>
          <w:color w:val="000000" w:themeColor="text1"/>
          <w:szCs w:val="24"/>
        </w:rPr>
        <w:t>Note: A single case is recorded only once for multiple unreasonable cases.</w:t>
      </w:r>
    </w:p>
    <w:p w14:paraId="6B0806A7" w14:textId="77777777" w:rsidR="004174C0" w:rsidRPr="001021A7" w:rsidRDefault="004174C0">
      <w:pPr>
        <w:rPr>
          <w:rFonts w:cs="Times New Roman"/>
          <w:b/>
          <w:bCs/>
          <w:color w:val="000000" w:themeColor="text1"/>
          <w:szCs w:val="24"/>
        </w:rPr>
      </w:pPr>
      <w:r w:rsidRPr="001021A7">
        <w:rPr>
          <w:rFonts w:cs="Times New Roman"/>
          <w:b/>
          <w:bCs/>
          <w:color w:val="000000" w:themeColor="text1"/>
          <w:szCs w:val="24"/>
        </w:rPr>
        <w:br w:type="page"/>
      </w:r>
    </w:p>
    <w:p w14:paraId="59F8C2AA" w14:textId="4BE55AAF" w:rsidR="00D86298" w:rsidRPr="001021A7" w:rsidRDefault="00D86298" w:rsidP="001F2BB0">
      <w:pPr>
        <w:rPr>
          <w:rFonts w:cs="Times New Roman"/>
          <w:color w:val="000000" w:themeColor="text1"/>
          <w:szCs w:val="24"/>
        </w:rPr>
      </w:pPr>
      <w:r w:rsidRPr="001021A7">
        <w:rPr>
          <w:rFonts w:cs="Times New Roman"/>
          <w:b/>
          <w:bCs/>
          <w:color w:val="000000" w:themeColor="text1"/>
          <w:szCs w:val="24"/>
        </w:rPr>
        <w:lastRenderedPageBreak/>
        <w:t>Supplementary Table S</w:t>
      </w:r>
      <w:r w:rsidR="004174C0" w:rsidRPr="001021A7">
        <w:rPr>
          <w:rFonts w:cs="Times New Roman"/>
          <w:b/>
          <w:bCs/>
          <w:color w:val="000000" w:themeColor="text1"/>
          <w:szCs w:val="24"/>
        </w:rPr>
        <w:t>2</w:t>
      </w:r>
      <w:r w:rsidRPr="001021A7">
        <w:rPr>
          <w:rFonts w:cs="Times New Roman"/>
          <w:b/>
          <w:bCs/>
          <w:color w:val="000000" w:themeColor="text1"/>
          <w:szCs w:val="24"/>
        </w:rPr>
        <w:t xml:space="preserve">. </w:t>
      </w:r>
      <w:r w:rsidRPr="001021A7">
        <w:rPr>
          <w:rFonts w:cs="Times New Roman"/>
          <w:color w:val="000000" w:themeColor="text1"/>
          <w:szCs w:val="24"/>
        </w:rPr>
        <w:t>Cases of combined drugs of patients occurring ADR/ADE in ICUs.</w:t>
      </w:r>
    </w:p>
    <w:tbl>
      <w:tblPr>
        <w:tblW w:w="5000" w:type="pct"/>
        <w:jc w:val="center"/>
        <w:tblLook w:val="04A0" w:firstRow="1" w:lastRow="0" w:firstColumn="1" w:lastColumn="0" w:noHBand="0" w:noVBand="1"/>
      </w:tblPr>
      <w:tblGrid>
        <w:gridCol w:w="6009"/>
        <w:gridCol w:w="1287"/>
        <w:gridCol w:w="1010"/>
      </w:tblGrid>
      <w:tr w:rsidR="001021A7" w:rsidRPr="001021A7" w14:paraId="5203A9A2" w14:textId="77777777" w:rsidTr="008E2165">
        <w:trPr>
          <w:jc w:val="center"/>
        </w:trPr>
        <w:tc>
          <w:tcPr>
            <w:tcW w:w="3617" w:type="pct"/>
            <w:tcBorders>
              <w:top w:val="single" w:sz="4" w:space="0" w:color="auto"/>
              <w:left w:val="nil"/>
              <w:bottom w:val="single" w:sz="4" w:space="0" w:color="auto"/>
              <w:right w:val="nil"/>
            </w:tcBorders>
            <w:shd w:val="clear" w:color="auto" w:fill="auto"/>
            <w:noWrap/>
            <w:vAlign w:val="center"/>
            <w:hideMark/>
          </w:tcPr>
          <w:p w14:paraId="3750D444"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Type of combined drugs</w:t>
            </w:r>
          </w:p>
        </w:tc>
        <w:tc>
          <w:tcPr>
            <w:tcW w:w="775" w:type="pct"/>
            <w:tcBorders>
              <w:top w:val="single" w:sz="4" w:space="0" w:color="auto"/>
              <w:left w:val="nil"/>
              <w:bottom w:val="single" w:sz="4" w:space="0" w:color="auto"/>
              <w:right w:val="nil"/>
            </w:tcBorders>
            <w:shd w:val="clear" w:color="auto" w:fill="auto"/>
            <w:noWrap/>
            <w:vAlign w:val="center"/>
            <w:hideMark/>
          </w:tcPr>
          <w:p w14:paraId="32EC0CBF"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Cases (n)</w:t>
            </w:r>
          </w:p>
        </w:tc>
        <w:tc>
          <w:tcPr>
            <w:tcW w:w="608" w:type="pct"/>
            <w:tcBorders>
              <w:top w:val="single" w:sz="4" w:space="0" w:color="auto"/>
              <w:left w:val="nil"/>
              <w:bottom w:val="single" w:sz="4" w:space="0" w:color="auto"/>
              <w:right w:val="nil"/>
            </w:tcBorders>
            <w:shd w:val="clear" w:color="auto" w:fill="auto"/>
            <w:noWrap/>
            <w:vAlign w:val="center"/>
            <w:hideMark/>
          </w:tcPr>
          <w:p w14:paraId="24B1BF46"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w:t>
            </w:r>
          </w:p>
        </w:tc>
      </w:tr>
      <w:tr w:rsidR="001021A7" w:rsidRPr="001021A7" w14:paraId="38F93FFC" w14:textId="77777777" w:rsidTr="008E2165">
        <w:trPr>
          <w:jc w:val="center"/>
        </w:trPr>
        <w:tc>
          <w:tcPr>
            <w:tcW w:w="3617" w:type="pct"/>
            <w:tcBorders>
              <w:top w:val="nil"/>
              <w:left w:val="nil"/>
              <w:bottom w:val="nil"/>
              <w:right w:val="nil"/>
            </w:tcBorders>
            <w:shd w:val="clear" w:color="auto" w:fill="auto"/>
            <w:noWrap/>
            <w:vAlign w:val="center"/>
            <w:hideMark/>
          </w:tcPr>
          <w:p w14:paraId="718F9772"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Electrolyte, acid-base balance, and nutritional drugs</w:t>
            </w:r>
          </w:p>
        </w:tc>
        <w:tc>
          <w:tcPr>
            <w:tcW w:w="775" w:type="pct"/>
            <w:tcBorders>
              <w:top w:val="nil"/>
              <w:left w:val="nil"/>
              <w:bottom w:val="nil"/>
              <w:right w:val="nil"/>
            </w:tcBorders>
            <w:shd w:val="clear" w:color="auto" w:fill="auto"/>
            <w:vAlign w:val="center"/>
            <w:hideMark/>
          </w:tcPr>
          <w:p w14:paraId="2CB1EA53"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21</w:t>
            </w:r>
          </w:p>
        </w:tc>
        <w:tc>
          <w:tcPr>
            <w:tcW w:w="608" w:type="pct"/>
            <w:tcBorders>
              <w:top w:val="nil"/>
              <w:left w:val="nil"/>
              <w:bottom w:val="nil"/>
              <w:right w:val="nil"/>
            </w:tcBorders>
            <w:shd w:val="clear" w:color="auto" w:fill="auto"/>
            <w:vAlign w:val="center"/>
            <w:hideMark/>
          </w:tcPr>
          <w:p w14:paraId="40773A02"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21.00</w:t>
            </w:r>
          </w:p>
        </w:tc>
      </w:tr>
      <w:tr w:rsidR="001021A7" w:rsidRPr="001021A7" w14:paraId="6C611D9B" w14:textId="77777777" w:rsidTr="008E2165">
        <w:trPr>
          <w:jc w:val="center"/>
        </w:trPr>
        <w:tc>
          <w:tcPr>
            <w:tcW w:w="3617" w:type="pct"/>
            <w:tcBorders>
              <w:top w:val="nil"/>
              <w:left w:val="nil"/>
              <w:bottom w:val="nil"/>
              <w:right w:val="nil"/>
            </w:tcBorders>
            <w:shd w:val="clear" w:color="auto" w:fill="auto"/>
            <w:noWrap/>
            <w:vAlign w:val="center"/>
            <w:hideMark/>
          </w:tcPr>
          <w:p w14:paraId="4D18778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Digestive system drugs</w:t>
            </w:r>
          </w:p>
        </w:tc>
        <w:tc>
          <w:tcPr>
            <w:tcW w:w="775" w:type="pct"/>
            <w:tcBorders>
              <w:top w:val="nil"/>
              <w:left w:val="nil"/>
              <w:bottom w:val="nil"/>
              <w:right w:val="nil"/>
            </w:tcBorders>
            <w:shd w:val="clear" w:color="auto" w:fill="auto"/>
            <w:vAlign w:val="center"/>
            <w:hideMark/>
          </w:tcPr>
          <w:p w14:paraId="3EAEF6E6"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19</w:t>
            </w:r>
          </w:p>
        </w:tc>
        <w:tc>
          <w:tcPr>
            <w:tcW w:w="608" w:type="pct"/>
            <w:tcBorders>
              <w:top w:val="nil"/>
              <w:left w:val="nil"/>
              <w:bottom w:val="nil"/>
              <w:right w:val="nil"/>
            </w:tcBorders>
            <w:shd w:val="clear" w:color="auto" w:fill="auto"/>
            <w:vAlign w:val="center"/>
            <w:hideMark/>
          </w:tcPr>
          <w:p w14:paraId="5942A28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19.00</w:t>
            </w:r>
          </w:p>
        </w:tc>
      </w:tr>
      <w:tr w:rsidR="001021A7" w:rsidRPr="001021A7" w14:paraId="1E1DF77E" w14:textId="77777777" w:rsidTr="008E2165">
        <w:trPr>
          <w:jc w:val="center"/>
        </w:trPr>
        <w:tc>
          <w:tcPr>
            <w:tcW w:w="3617" w:type="pct"/>
            <w:tcBorders>
              <w:top w:val="nil"/>
              <w:left w:val="nil"/>
              <w:bottom w:val="nil"/>
              <w:right w:val="nil"/>
            </w:tcBorders>
            <w:shd w:val="clear" w:color="auto" w:fill="auto"/>
            <w:noWrap/>
            <w:vAlign w:val="center"/>
            <w:hideMark/>
          </w:tcPr>
          <w:p w14:paraId="64B9AEF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Antimicrobial drugs</w:t>
            </w:r>
          </w:p>
        </w:tc>
        <w:tc>
          <w:tcPr>
            <w:tcW w:w="775" w:type="pct"/>
            <w:tcBorders>
              <w:top w:val="nil"/>
              <w:left w:val="nil"/>
              <w:bottom w:val="nil"/>
              <w:right w:val="nil"/>
            </w:tcBorders>
            <w:shd w:val="clear" w:color="auto" w:fill="auto"/>
            <w:vAlign w:val="center"/>
            <w:hideMark/>
          </w:tcPr>
          <w:p w14:paraId="427AADC6"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12</w:t>
            </w:r>
          </w:p>
        </w:tc>
        <w:tc>
          <w:tcPr>
            <w:tcW w:w="608" w:type="pct"/>
            <w:tcBorders>
              <w:top w:val="nil"/>
              <w:left w:val="nil"/>
              <w:bottom w:val="nil"/>
              <w:right w:val="nil"/>
            </w:tcBorders>
            <w:shd w:val="clear" w:color="auto" w:fill="auto"/>
            <w:vAlign w:val="center"/>
            <w:hideMark/>
          </w:tcPr>
          <w:p w14:paraId="77694F8E"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12.00</w:t>
            </w:r>
          </w:p>
        </w:tc>
      </w:tr>
      <w:tr w:rsidR="001021A7" w:rsidRPr="001021A7" w14:paraId="54A25F52" w14:textId="77777777" w:rsidTr="008E2165">
        <w:trPr>
          <w:jc w:val="center"/>
        </w:trPr>
        <w:tc>
          <w:tcPr>
            <w:tcW w:w="3617" w:type="pct"/>
            <w:tcBorders>
              <w:top w:val="nil"/>
              <w:left w:val="nil"/>
              <w:bottom w:val="nil"/>
              <w:right w:val="nil"/>
            </w:tcBorders>
            <w:shd w:val="clear" w:color="auto" w:fill="auto"/>
            <w:noWrap/>
            <w:vAlign w:val="center"/>
            <w:hideMark/>
          </w:tcPr>
          <w:p w14:paraId="7EAC6ED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Cardiovascular system drugs</w:t>
            </w:r>
          </w:p>
        </w:tc>
        <w:tc>
          <w:tcPr>
            <w:tcW w:w="775" w:type="pct"/>
            <w:tcBorders>
              <w:top w:val="nil"/>
              <w:left w:val="nil"/>
              <w:bottom w:val="nil"/>
              <w:right w:val="nil"/>
            </w:tcBorders>
            <w:shd w:val="clear" w:color="auto" w:fill="auto"/>
            <w:vAlign w:val="center"/>
            <w:hideMark/>
          </w:tcPr>
          <w:p w14:paraId="3824442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11</w:t>
            </w:r>
          </w:p>
        </w:tc>
        <w:tc>
          <w:tcPr>
            <w:tcW w:w="608" w:type="pct"/>
            <w:tcBorders>
              <w:top w:val="nil"/>
              <w:left w:val="nil"/>
              <w:bottom w:val="nil"/>
              <w:right w:val="nil"/>
            </w:tcBorders>
            <w:shd w:val="clear" w:color="auto" w:fill="auto"/>
            <w:vAlign w:val="center"/>
            <w:hideMark/>
          </w:tcPr>
          <w:p w14:paraId="625792A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11.00</w:t>
            </w:r>
          </w:p>
        </w:tc>
      </w:tr>
      <w:tr w:rsidR="001021A7" w:rsidRPr="001021A7" w14:paraId="7C9EA117" w14:textId="77777777" w:rsidTr="008E2165">
        <w:trPr>
          <w:jc w:val="center"/>
        </w:trPr>
        <w:tc>
          <w:tcPr>
            <w:tcW w:w="3617" w:type="pct"/>
            <w:tcBorders>
              <w:top w:val="nil"/>
              <w:left w:val="nil"/>
              <w:bottom w:val="nil"/>
              <w:right w:val="nil"/>
            </w:tcBorders>
            <w:shd w:val="clear" w:color="auto" w:fill="auto"/>
            <w:noWrap/>
            <w:vAlign w:val="center"/>
            <w:hideMark/>
          </w:tcPr>
          <w:p w14:paraId="742FA547"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Respiratory system drugs</w:t>
            </w:r>
          </w:p>
        </w:tc>
        <w:tc>
          <w:tcPr>
            <w:tcW w:w="775" w:type="pct"/>
            <w:tcBorders>
              <w:top w:val="nil"/>
              <w:left w:val="nil"/>
              <w:bottom w:val="nil"/>
              <w:right w:val="nil"/>
            </w:tcBorders>
            <w:shd w:val="clear" w:color="auto" w:fill="auto"/>
            <w:vAlign w:val="center"/>
            <w:hideMark/>
          </w:tcPr>
          <w:p w14:paraId="62E4827C"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w:t>
            </w:r>
          </w:p>
        </w:tc>
        <w:tc>
          <w:tcPr>
            <w:tcW w:w="608" w:type="pct"/>
            <w:tcBorders>
              <w:top w:val="nil"/>
              <w:left w:val="nil"/>
              <w:bottom w:val="nil"/>
              <w:right w:val="nil"/>
            </w:tcBorders>
            <w:shd w:val="clear" w:color="auto" w:fill="auto"/>
            <w:vAlign w:val="center"/>
            <w:hideMark/>
          </w:tcPr>
          <w:p w14:paraId="736ECC40"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10.00</w:t>
            </w:r>
          </w:p>
        </w:tc>
      </w:tr>
      <w:tr w:rsidR="001021A7" w:rsidRPr="001021A7" w14:paraId="5D8C493D" w14:textId="77777777" w:rsidTr="008E2165">
        <w:trPr>
          <w:jc w:val="center"/>
        </w:trPr>
        <w:tc>
          <w:tcPr>
            <w:tcW w:w="3617" w:type="pct"/>
            <w:tcBorders>
              <w:top w:val="nil"/>
              <w:left w:val="nil"/>
              <w:bottom w:val="nil"/>
              <w:right w:val="nil"/>
            </w:tcBorders>
            <w:shd w:val="clear" w:color="auto" w:fill="auto"/>
            <w:noWrap/>
            <w:vAlign w:val="center"/>
            <w:hideMark/>
          </w:tcPr>
          <w:p w14:paraId="6C96FAA5"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Immune system drugs</w:t>
            </w:r>
          </w:p>
        </w:tc>
        <w:tc>
          <w:tcPr>
            <w:tcW w:w="775" w:type="pct"/>
            <w:tcBorders>
              <w:top w:val="nil"/>
              <w:left w:val="nil"/>
              <w:bottom w:val="nil"/>
              <w:right w:val="nil"/>
            </w:tcBorders>
            <w:shd w:val="clear" w:color="auto" w:fill="auto"/>
            <w:vAlign w:val="center"/>
            <w:hideMark/>
          </w:tcPr>
          <w:p w14:paraId="771A7F8D"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w:t>
            </w:r>
          </w:p>
        </w:tc>
        <w:tc>
          <w:tcPr>
            <w:tcW w:w="608" w:type="pct"/>
            <w:tcBorders>
              <w:top w:val="nil"/>
              <w:left w:val="nil"/>
              <w:bottom w:val="nil"/>
              <w:right w:val="nil"/>
            </w:tcBorders>
            <w:shd w:val="clear" w:color="auto" w:fill="auto"/>
            <w:vAlign w:val="center"/>
            <w:hideMark/>
          </w:tcPr>
          <w:p w14:paraId="4E9C4EE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6.00</w:t>
            </w:r>
          </w:p>
        </w:tc>
      </w:tr>
      <w:tr w:rsidR="001021A7" w:rsidRPr="001021A7" w14:paraId="33EAC830" w14:textId="77777777" w:rsidTr="008E2165">
        <w:trPr>
          <w:jc w:val="center"/>
        </w:trPr>
        <w:tc>
          <w:tcPr>
            <w:tcW w:w="3617" w:type="pct"/>
            <w:tcBorders>
              <w:top w:val="nil"/>
              <w:left w:val="nil"/>
              <w:bottom w:val="nil"/>
              <w:right w:val="nil"/>
            </w:tcBorders>
            <w:shd w:val="clear" w:color="auto" w:fill="auto"/>
            <w:noWrap/>
            <w:vAlign w:val="center"/>
            <w:hideMark/>
          </w:tcPr>
          <w:p w14:paraId="69E28804"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Nervous system drugs</w:t>
            </w:r>
          </w:p>
        </w:tc>
        <w:tc>
          <w:tcPr>
            <w:tcW w:w="775" w:type="pct"/>
            <w:tcBorders>
              <w:top w:val="nil"/>
              <w:left w:val="nil"/>
              <w:bottom w:val="nil"/>
              <w:right w:val="nil"/>
            </w:tcBorders>
            <w:shd w:val="clear" w:color="auto" w:fill="auto"/>
            <w:vAlign w:val="center"/>
            <w:hideMark/>
          </w:tcPr>
          <w:p w14:paraId="32890002"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w:t>
            </w:r>
          </w:p>
        </w:tc>
        <w:tc>
          <w:tcPr>
            <w:tcW w:w="608" w:type="pct"/>
            <w:tcBorders>
              <w:top w:val="nil"/>
              <w:left w:val="nil"/>
              <w:bottom w:val="nil"/>
              <w:right w:val="nil"/>
            </w:tcBorders>
            <w:shd w:val="clear" w:color="auto" w:fill="auto"/>
            <w:vAlign w:val="center"/>
            <w:hideMark/>
          </w:tcPr>
          <w:p w14:paraId="4CD21E8C"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6.00</w:t>
            </w:r>
          </w:p>
        </w:tc>
      </w:tr>
      <w:tr w:rsidR="001021A7" w:rsidRPr="001021A7" w14:paraId="150C2E42" w14:textId="77777777" w:rsidTr="008E2165">
        <w:trPr>
          <w:jc w:val="center"/>
        </w:trPr>
        <w:tc>
          <w:tcPr>
            <w:tcW w:w="3617" w:type="pct"/>
            <w:tcBorders>
              <w:top w:val="nil"/>
              <w:left w:val="nil"/>
              <w:bottom w:val="nil"/>
              <w:right w:val="nil"/>
            </w:tcBorders>
            <w:shd w:val="clear" w:color="auto" w:fill="auto"/>
            <w:noWrap/>
            <w:vAlign w:val="center"/>
            <w:hideMark/>
          </w:tcPr>
          <w:p w14:paraId="510E9F6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Chinese</w:t>
            </w:r>
            <w:r w:rsidR="008E2165" w:rsidRPr="001021A7">
              <w:rPr>
                <w:rFonts w:eastAsia="等线" w:cs="Times New Roman"/>
                <w:color w:val="000000" w:themeColor="text1"/>
                <w:kern w:val="0"/>
                <w:szCs w:val="24"/>
              </w:rPr>
              <w:t xml:space="preserve"> </w:t>
            </w:r>
            <w:r w:rsidRPr="001021A7">
              <w:rPr>
                <w:rFonts w:eastAsia="等线" w:cs="Times New Roman"/>
                <w:color w:val="000000" w:themeColor="text1"/>
                <w:kern w:val="0"/>
                <w:szCs w:val="24"/>
              </w:rPr>
              <w:t>patent</w:t>
            </w:r>
            <w:r w:rsidR="008E2165" w:rsidRPr="001021A7">
              <w:rPr>
                <w:rFonts w:eastAsia="等线" w:cs="Times New Roman"/>
                <w:color w:val="000000" w:themeColor="text1"/>
                <w:kern w:val="0"/>
                <w:szCs w:val="24"/>
              </w:rPr>
              <w:t xml:space="preserve"> </w:t>
            </w:r>
            <w:r w:rsidRPr="001021A7">
              <w:rPr>
                <w:rFonts w:eastAsia="等线" w:cs="Times New Roman"/>
                <w:color w:val="000000" w:themeColor="text1"/>
                <w:kern w:val="0"/>
                <w:szCs w:val="24"/>
              </w:rPr>
              <w:t>medicine</w:t>
            </w:r>
          </w:p>
        </w:tc>
        <w:tc>
          <w:tcPr>
            <w:tcW w:w="775" w:type="pct"/>
            <w:tcBorders>
              <w:top w:val="nil"/>
              <w:left w:val="nil"/>
              <w:bottom w:val="nil"/>
              <w:right w:val="nil"/>
            </w:tcBorders>
            <w:shd w:val="clear" w:color="auto" w:fill="auto"/>
            <w:vAlign w:val="center"/>
            <w:hideMark/>
          </w:tcPr>
          <w:p w14:paraId="3906BEBD"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w:t>
            </w:r>
          </w:p>
        </w:tc>
        <w:tc>
          <w:tcPr>
            <w:tcW w:w="608" w:type="pct"/>
            <w:tcBorders>
              <w:top w:val="nil"/>
              <w:left w:val="nil"/>
              <w:bottom w:val="nil"/>
              <w:right w:val="nil"/>
            </w:tcBorders>
            <w:shd w:val="clear" w:color="auto" w:fill="auto"/>
            <w:vAlign w:val="center"/>
            <w:hideMark/>
          </w:tcPr>
          <w:p w14:paraId="52D01D9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6.00</w:t>
            </w:r>
          </w:p>
        </w:tc>
      </w:tr>
      <w:tr w:rsidR="001021A7" w:rsidRPr="001021A7" w14:paraId="58BDCA9B" w14:textId="77777777" w:rsidTr="008E2165">
        <w:trPr>
          <w:jc w:val="center"/>
        </w:trPr>
        <w:tc>
          <w:tcPr>
            <w:tcW w:w="3617" w:type="pct"/>
            <w:tcBorders>
              <w:top w:val="nil"/>
              <w:left w:val="nil"/>
              <w:bottom w:val="nil"/>
              <w:right w:val="nil"/>
            </w:tcBorders>
            <w:shd w:val="clear" w:color="auto" w:fill="auto"/>
            <w:noWrap/>
            <w:vAlign w:val="center"/>
            <w:hideMark/>
          </w:tcPr>
          <w:p w14:paraId="0F574BE2"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Anesthetics</w:t>
            </w:r>
          </w:p>
        </w:tc>
        <w:tc>
          <w:tcPr>
            <w:tcW w:w="775" w:type="pct"/>
            <w:tcBorders>
              <w:top w:val="nil"/>
              <w:left w:val="nil"/>
              <w:bottom w:val="nil"/>
              <w:right w:val="nil"/>
            </w:tcBorders>
            <w:shd w:val="clear" w:color="auto" w:fill="auto"/>
            <w:vAlign w:val="center"/>
            <w:hideMark/>
          </w:tcPr>
          <w:p w14:paraId="2306CF8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3</w:t>
            </w:r>
          </w:p>
        </w:tc>
        <w:tc>
          <w:tcPr>
            <w:tcW w:w="608" w:type="pct"/>
            <w:tcBorders>
              <w:top w:val="nil"/>
              <w:left w:val="nil"/>
              <w:bottom w:val="nil"/>
              <w:right w:val="nil"/>
            </w:tcBorders>
            <w:shd w:val="clear" w:color="auto" w:fill="auto"/>
            <w:vAlign w:val="center"/>
            <w:hideMark/>
          </w:tcPr>
          <w:p w14:paraId="5754513F"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3.00</w:t>
            </w:r>
          </w:p>
        </w:tc>
      </w:tr>
      <w:tr w:rsidR="001021A7" w:rsidRPr="001021A7" w14:paraId="32B7248A" w14:textId="77777777" w:rsidTr="008E2165">
        <w:trPr>
          <w:jc w:val="center"/>
        </w:trPr>
        <w:tc>
          <w:tcPr>
            <w:tcW w:w="3617" w:type="pct"/>
            <w:tcBorders>
              <w:top w:val="nil"/>
              <w:left w:val="nil"/>
              <w:bottom w:val="nil"/>
              <w:right w:val="nil"/>
            </w:tcBorders>
            <w:shd w:val="clear" w:color="auto" w:fill="auto"/>
            <w:noWrap/>
            <w:vAlign w:val="center"/>
            <w:hideMark/>
          </w:tcPr>
          <w:p w14:paraId="04128BA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Urinary system drugs</w:t>
            </w:r>
          </w:p>
        </w:tc>
        <w:tc>
          <w:tcPr>
            <w:tcW w:w="775" w:type="pct"/>
            <w:tcBorders>
              <w:top w:val="nil"/>
              <w:left w:val="nil"/>
              <w:bottom w:val="nil"/>
              <w:right w:val="nil"/>
            </w:tcBorders>
            <w:shd w:val="clear" w:color="auto" w:fill="auto"/>
            <w:vAlign w:val="center"/>
            <w:hideMark/>
          </w:tcPr>
          <w:p w14:paraId="56845C5C"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w:t>
            </w:r>
          </w:p>
        </w:tc>
        <w:tc>
          <w:tcPr>
            <w:tcW w:w="608" w:type="pct"/>
            <w:tcBorders>
              <w:top w:val="nil"/>
              <w:left w:val="nil"/>
              <w:bottom w:val="nil"/>
              <w:right w:val="nil"/>
            </w:tcBorders>
            <w:shd w:val="clear" w:color="auto" w:fill="auto"/>
            <w:vAlign w:val="center"/>
            <w:hideMark/>
          </w:tcPr>
          <w:p w14:paraId="2ED81555"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2.00</w:t>
            </w:r>
          </w:p>
        </w:tc>
      </w:tr>
      <w:tr w:rsidR="001021A7" w:rsidRPr="001021A7" w14:paraId="317C7574" w14:textId="77777777" w:rsidTr="008E2165">
        <w:trPr>
          <w:jc w:val="center"/>
        </w:trPr>
        <w:tc>
          <w:tcPr>
            <w:tcW w:w="3617" w:type="pct"/>
            <w:tcBorders>
              <w:top w:val="nil"/>
              <w:left w:val="nil"/>
              <w:bottom w:val="nil"/>
              <w:right w:val="nil"/>
            </w:tcBorders>
            <w:shd w:val="clear" w:color="auto" w:fill="auto"/>
            <w:noWrap/>
            <w:vAlign w:val="center"/>
            <w:hideMark/>
          </w:tcPr>
          <w:p w14:paraId="370180A0"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Endocrine system drugs</w:t>
            </w:r>
          </w:p>
        </w:tc>
        <w:tc>
          <w:tcPr>
            <w:tcW w:w="775" w:type="pct"/>
            <w:tcBorders>
              <w:top w:val="nil"/>
              <w:left w:val="nil"/>
              <w:bottom w:val="nil"/>
              <w:right w:val="nil"/>
            </w:tcBorders>
            <w:shd w:val="clear" w:color="auto" w:fill="auto"/>
            <w:vAlign w:val="center"/>
            <w:hideMark/>
          </w:tcPr>
          <w:p w14:paraId="4FB04055"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w:t>
            </w:r>
          </w:p>
        </w:tc>
        <w:tc>
          <w:tcPr>
            <w:tcW w:w="608" w:type="pct"/>
            <w:tcBorders>
              <w:top w:val="nil"/>
              <w:left w:val="nil"/>
              <w:bottom w:val="nil"/>
              <w:right w:val="nil"/>
            </w:tcBorders>
            <w:shd w:val="clear" w:color="auto" w:fill="auto"/>
            <w:vAlign w:val="center"/>
            <w:hideMark/>
          </w:tcPr>
          <w:p w14:paraId="37A0DE49"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2.00</w:t>
            </w:r>
          </w:p>
        </w:tc>
      </w:tr>
      <w:tr w:rsidR="001021A7" w:rsidRPr="001021A7" w14:paraId="345A42E6" w14:textId="77777777" w:rsidTr="008E2165">
        <w:trPr>
          <w:jc w:val="center"/>
        </w:trPr>
        <w:tc>
          <w:tcPr>
            <w:tcW w:w="3617" w:type="pct"/>
            <w:tcBorders>
              <w:top w:val="nil"/>
              <w:left w:val="nil"/>
              <w:bottom w:val="nil"/>
              <w:right w:val="nil"/>
            </w:tcBorders>
            <w:shd w:val="clear" w:color="auto" w:fill="auto"/>
            <w:noWrap/>
            <w:vAlign w:val="center"/>
            <w:hideMark/>
          </w:tcPr>
          <w:p w14:paraId="0EB2C24E"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Hematological</w:t>
            </w:r>
            <w:r w:rsidR="007C7F50" w:rsidRPr="001021A7">
              <w:rPr>
                <w:rFonts w:eastAsia="等线" w:cs="Times New Roman"/>
                <w:color w:val="000000" w:themeColor="text1"/>
                <w:kern w:val="0"/>
                <w:szCs w:val="24"/>
              </w:rPr>
              <w:t xml:space="preserve"> </w:t>
            </w:r>
            <w:r w:rsidRPr="001021A7">
              <w:rPr>
                <w:rFonts w:eastAsia="等线" w:cs="Times New Roman"/>
                <w:color w:val="000000" w:themeColor="text1"/>
                <w:kern w:val="0"/>
                <w:szCs w:val="24"/>
              </w:rPr>
              <w:t>system drugs</w:t>
            </w:r>
          </w:p>
        </w:tc>
        <w:tc>
          <w:tcPr>
            <w:tcW w:w="775" w:type="pct"/>
            <w:tcBorders>
              <w:top w:val="nil"/>
              <w:left w:val="nil"/>
              <w:bottom w:val="nil"/>
              <w:right w:val="nil"/>
            </w:tcBorders>
            <w:shd w:val="clear" w:color="auto" w:fill="auto"/>
            <w:vAlign w:val="center"/>
            <w:hideMark/>
          </w:tcPr>
          <w:p w14:paraId="7AD4D1AC"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608" w:type="pct"/>
            <w:tcBorders>
              <w:top w:val="nil"/>
              <w:left w:val="nil"/>
              <w:bottom w:val="nil"/>
              <w:right w:val="nil"/>
            </w:tcBorders>
            <w:shd w:val="clear" w:color="auto" w:fill="auto"/>
            <w:vAlign w:val="center"/>
            <w:hideMark/>
          </w:tcPr>
          <w:p w14:paraId="517C9B2F"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1.00</w:t>
            </w:r>
          </w:p>
        </w:tc>
      </w:tr>
      <w:tr w:rsidR="001021A7" w:rsidRPr="001021A7" w14:paraId="38C41889" w14:textId="77777777" w:rsidTr="008E2165">
        <w:trPr>
          <w:jc w:val="center"/>
        </w:trPr>
        <w:tc>
          <w:tcPr>
            <w:tcW w:w="3617" w:type="pct"/>
            <w:tcBorders>
              <w:top w:val="nil"/>
              <w:left w:val="nil"/>
              <w:bottom w:val="nil"/>
              <w:right w:val="nil"/>
            </w:tcBorders>
            <w:shd w:val="clear" w:color="auto" w:fill="auto"/>
            <w:noWrap/>
            <w:vAlign w:val="center"/>
            <w:hideMark/>
          </w:tcPr>
          <w:p w14:paraId="05C54FD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Drugs for mental disorders</w:t>
            </w:r>
          </w:p>
        </w:tc>
        <w:tc>
          <w:tcPr>
            <w:tcW w:w="775" w:type="pct"/>
            <w:tcBorders>
              <w:top w:val="nil"/>
              <w:left w:val="nil"/>
              <w:bottom w:val="nil"/>
              <w:right w:val="nil"/>
            </w:tcBorders>
            <w:shd w:val="clear" w:color="auto" w:fill="auto"/>
            <w:vAlign w:val="center"/>
            <w:hideMark/>
          </w:tcPr>
          <w:p w14:paraId="7D93CBB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608" w:type="pct"/>
            <w:tcBorders>
              <w:top w:val="nil"/>
              <w:left w:val="nil"/>
              <w:bottom w:val="nil"/>
              <w:right w:val="nil"/>
            </w:tcBorders>
            <w:shd w:val="clear" w:color="auto" w:fill="auto"/>
            <w:noWrap/>
            <w:vAlign w:val="center"/>
            <w:hideMark/>
          </w:tcPr>
          <w:p w14:paraId="29FBB7B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1.00</w:t>
            </w:r>
          </w:p>
        </w:tc>
      </w:tr>
      <w:tr w:rsidR="001021A7" w:rsidRPr="001021A7" w14:paraId="61806227" w14:textId="77777777" w:rsidTr="008E2165">
        <w:trPr>
          <w:jc w:val="center"/>
        </w:trPr>
        <w:tc>
          <w:tcPr>
            <w:tcW w:w="3617" w:type="pct"/>
            <w:tcBorders>
              <w:top w:val="nil"/>
              <w:left w:val="nil"/>
              <w:bottom w:val="single" w:sz="4" w:space="0" w:color="auto"/>
              <w:right w:val="nil"/>
            </w:tcBorders>
            <w:shd w:val="clear" w:color="auto" w:fill="auto"/>
            <w:noWrap/>
            <w:vAlign w:val="center"/>
            <w:hideMark/>
          </w:tcPr>
          <w:p w14:paraId="55EE21ED"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Total</w:t>
            </w:r>
          </w:p>
        </w:tc>
        <w:tc>
          <w:tcPr>
            <w:tcW w:w="775" w:type="pct"/>
            <w:tcBorders>
              <w:top w:val="nil"/>
              <w:left w:val="nil"/>
              <w:bottom w:val="single" w:sz="4" w:space="0" w:color="auto"/>
              <w:right w:val="nil"/>
            </w:tcBorders>
            <w:shd w:val="clear" w:color="auto" w:fill="auto"/>
            <w:vAlign w:val="center"/>
            <w:hideMark/>
          </w:tcPr>
          <w:p w14:paraId="2B9858FD"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100</w:t>
            </w:r>
          </w:p>
        </w:tc>
        <w:tc>
          <w:tcPr>
            <w:tcW w:w="608" w:type="pct"/>
            <w:tcBorders>
              <w:top w:val="nil"/>
              <w:left w:val="nil"/>
              <w:bottom w:val="single" w:sz="4" w:space="0" w:color="auto"/>
              <w:right w:val="nil"/>
            </w:tcBorders>
            <w:shd w:val="clear" w:color="auto" w:fill="auto"/>
            <w:vAlign w:val="center"/>
            <w:hideMark/>
          </w:tcPr>
          <w:p w14:paraId="0E9ABE3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100.00</w:t>
            </w:r>
          </w:p>
        </w:tc>
      </w:tr>
    </w:tbl>
    <w:p w14:paraId="15425D05" w14:textId="77777777" w:rsidR="00D86298" w:rsidRPr="001021A7" w:rsidRDefault="00D86298" w:rsidP="001F2BB0">
      <w:pPr>
        <w:rPr>
          <w:rFonts w:cs="Times New Roman"/>
          <w:b/>
          <w:bCs/>
          <w:color w:val="000000" w:themeColor="text1"/>
          <w:szCs w:val="24"/>
        </w:rPr>
      </w:pPr>
      <w:r w:rsidRPr="001021A7">
        <w:rPr>
          <w:rFonts w:cs="Times New Roman"/>
          <w:b/>
          <w:bCs/>
          <w:color w:val="000000" w:themeColor="text1"/>
          <w:szCs w:val="24"/>
        </w:rPr>
        <w:br w:type="page"/>
      </w:r>
    </w:p>
    <w:p w14:paraId="2DF73D0B" w14:textId="38D4C677" w:rsidR="00D86298" w:rsidRPr="001021A7" w:rsidRDefault="00D86298" w:rsidP="001F2BB0">
      <w:pPr>
        <w:rPr>
          <w:rFonts w:cs="Times New Roman"/>
          <w:color w:val="000000" w:themeColor="text1"/>
          <w:szCs w:val="24"/>
        </w:rPr>
      </w:pPr>
      <w:r w:rsidRPr="001021A7">
        <w:rPr>
          <w:rFonts w:cs="Times New Roman"/>
          <w:b/>
          <w:bCs/>
          <w:color w:val="000000" w:themeColor="text1"/>
          <w:szCs w:val="24"/>
        </w:rPr>
        <w:lastRenderedPageBreak/>
        <w:t>Supplementary Table S</w:t>
      </w:r>
      <w:r w:rsidR="004174C0" w:rsidRPr="001021A7">
        <w:rPr>
          <w:rFonts w:cs="Times New Roman"/>
          <w:b/>
          <w:bCs/>
          <w:color w:val="000000" w:themeColor="text1"/>
          <w:szCs w:val="24"/>
        </w:rPr>
        <w:t>3</w:t>
      </w:r>
      <w:r w:rsidRPr="001021A7">
        <w:rPr>
          <w:rFonts w:cs="Times New Roman"/>
          <w:b/>
          <w:bCs/>
          <w:color w:val="000000" w:themeColor="text1"/>
          <w:szCs w:val="24"/>
        </w:rPr>
        <w:t xml:space="preserve">. </w:t>
      </w:r>
      <w:r w:rsidRPr="001021A7">
        <w:rPr>
          <w:rFonts w:cs="Times New Roman"/>
          <w:color w:val="000000" w:themeColor="text1"/>
          <w:szCs w:val="24"/>
        </w:rPr>
        <w:t>Cases of combined drugs of patients occurring ADR/ADE in general wards.</w:t>
      </w:r>
    </w:p>
    <w:tbl>
      <w:tblPr>
        <w:tblW w:w="5000" w:type="pct"/>
        <w:jc w:val="center"/>
        <w:tblLook w:val="04A0" w:firstRow="1" w:lastRow="0" w:firstColumn="1" w:lastColumn="0" w:noHBand="0" w:noVBand="1"/>
      </w:tblPr>
      <w:tblGrid>
        <w:gridCol w:w="6191"/>
        <w:gridCol w:w="1216"/>
        <w:gridCol w:w="899"/>
      </w:tblGrid>
      <w:tr w:rsidR="001021A7" w:rsidRPr="001021A7" w14:paraId="19972A16" w14:textId="77777777" w:rsidTr="00B734A1">
        <w:trPr>
          <w:jc w:val="center"/>
        </w:trPr>
        <w:tc>
          <w:tcPr>
            <w:tcW w:w="3727" w:type="pct"/>
            <w:tcBorders>
              <w:top w:val="single" w:sz="4" w:space="0" w:color="auto"/>
              <w:left w:val="nil"/>
              <w:bottom w:val="single" w:sz="4" w:space="0" w:color="auto"/>
              <w:right w:val="nil"/>
            </w:tcBorders>
            <w:shd w:val="clear" w:color="auto" w:fill="auto"/>
            <w:noWrap/>
            <w:vAlign w:val="center"/>
            <w:hideMark/>
          </w:tcPr>
          <w:p w14:paraId="00ED99A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Type of combined drugs</w:t>
            </w:r>
          </w:p>
        </w:tc>
        <w:tc>
          <w:tcPr>
            <w:tcW w:w="732" w:type="pct"/>
            <w:tcBorders>
              <w:top w:val="single" w:sz="4" w:space="0" w:color="auto"/>
              <w:left w:val="nil"/>
              <w:bottom w:val="single" w:sz="4" w:space="0" w:color="auto"/>
              <w:right w:val="nil"/>
            </w:tcBorders>
            <w:shd w:val="clear" w:color="auto" w:fill="auto"/>
            <w:noWrap/>
            <w:vAlign w:val="center"/>
            <w:hideMark/>
          </w:tcPr>
          <w:p w14:paraId="362B65A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Case (n)</w:t>
            </w:r>
          </w:p>
        </w:tc>
        <w:tc>
          <w:tcPr>
            <w:tcW w:w="541" w:type="pct"/>
            <w:tcBorders>
              <w:top w:val="single" w:sz="4" w:space="0" w:color="auto"/>
              <w:left w:val="nil"/>
              <w:bottom w:val="single" w:sz="4" w:space="0" w:color="auto"/>
              <w:right w:val="nil"/>
            </w:tcBorders>
            <w:shd w:val="clear" w:color="auto" w:fill="auto"/>
            <w:noWrap/>
            <w:vAlign w:val="center"/>
            <w:hideMark/>
          </w:tcPr>
          <w:p w14:paraId="39E8231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w:t>
            </w:r>
          </w:p>
        </w:tc>
      </w:tr>
      <w:tr w:rsidR="001021A7" w:rsidRPr="001021A7" w14:paraId="663BA906" w14:textId="77777777" w:rsidTr="00B734A1">
        <w:trPr>
          <w:jc w:val="center"/>
        </w:trPr>
        <w:tc>
          <w:tcPr>
            <w:tcW w:w="3727" w:type="pct"/>
            <w:tcBorders>
              <w:top w:val="nil"/>
              <w:left w:val="nil"/>
              <w:bottom w:val="nil"/>
              <w:right w:val="nil"/>
            </w:tcBorders>
            <w:shd w:val="clear" w:color="auto" w:fill="auto"/>
            <w:noWrap/>
            <w:vAlign w:val="center"/>
            <w:hideMark/>
          </w:tcPr>
          <w:p w14:paraId="573643B7"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Anesthetics</w:t>
            </w:r>
          </w:p>
        </w:tc>
        <w:tc>
          <w:tcPr>
            <w:tcW w:w="732" w:type="pct"/>
            <w:tcBorders>
              <w:top w:val="nil"/>
              <w:left w:val="nil"/>
              <w:bottom w:val="nil"/>
              <w:right w:val="nil"/>
            </w:tcBorders>
            <w:shd w:val="clear" w:color="auto" w:fill="auto"/>
            <w:vAlign w:val="center"/>
            <w:hideMark/>
          </w:tcPr>
          <w:p w14:paraId="57D0A662"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8</w:t>
            </w:r>
          </w:p>
        </w:tc>
        <w:tc>
          <w:tcPr>
            <w:tcW w:w="541" w:type="pct"/>
            <w:tcBorders>
              <w:top w:val="nil"/>
              <w:left w:val="nil"/>
              <w:bottom w:val="nil"/>
              <w:right w:val="nil"/>
            </w:tcBorders>
            <w:shd w:val="clear" w:color="auto" w:fill="auto"/>
            <w:vAlign w:val="center"/>
            <w:hideMark/>
          </w:tcPr>
          <w:p w14:paraId="7A8BF4CF"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22.22</w:t>
            </w:r>
          </w:p>
        </w:tc>
      </w:tr>
      <w:tr w:rsidR="001021A7" w:rsidRPr="001021A7" w14:paraId="0606785A" w14:textId="77777777" w:rsidTr="00B734A1">
        <w:trPr>
          <w:jc w:val="center"/>
        </w:trPr>
        <w:tc>
          <w:tcPr>
            <w:tcW w:w="3727" w:type="pct"/>
            <w:tcBorders>
              <w:top w:val="nil"/>
              <w:left w:val="nil"/>
              <w:bottom w:val="nil"/>
              <w:right w:val="nil"/>
            </w:tcBorders>
            <w:shd w:val="clear" w:color="auto" w:fill="auto"/>
            <w:noWrap/>
            <w:vAlign w:val="center"/>
            <w:hideMark/>
          </w:tcPr>
          <w:p w14:paraId="19D046E4"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Cardiovascular System Drugs</w:t>
            </w:r>
          </w:p>
        </w:tc>
        <w:tc>
          <w:tcPr>
            <w:tcW w:w="732" w:type="pct"/>
            <w:tcBorders>
              <w:top w:val="nil"/>
              <w:left w:val="nil"/>
              <w:bottom w:val="nil"/>
              <w:right w:val="nil"/>
            </w:tcBorders>
            <w:shd w:val="clear" w:color="auto" w:fill="auto"/>
            <w:vAlign w:val="center"/>
            <w:hideMark/>
          </w:tcPr>
          <w:p w14:paraId="663C480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7</w:t>
            </w:r>
          </w:p>
        </w:tc>
        <w:tc>
          <w:tcPr>
            <w:tcW w:w="541" w:type="pct"/>
            <w:tcBorders>
              <w:top w:val="nil"/>
              <w:left w:val="nil"/>
              <w:bottom w:val="nil"/>
              <w:right w:val="nil"/>
            </w:tcBorders>
            <w:shd w:val="clear" w:color="auto" w:fill="auto"/>
            <w:vAlign w:val="center"/>
            <w:hideMark/>
          </w:tcPr>
          <w:p w14:paraId="31A4456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19.44</w:t>
            </w:r>
          </w:p>
        </w:tc>
      </w:tr>
      <w:tr w:rsidR="001021A7" w:rsidRPr="001021A7" w14:paraId="0A9D1310" w14:textId="77777777" w:rsidTr="00B734A1">
        <w:trPr>
          <w:jc w:val="center"/>
        </w:trPr>
        <w:tc>
          <w:tcPr>
            <w:tcW w:w="3727" w:type="pct"/>
            <w:tcBorders>
              <w:top w:val="nil"/>
              <w:left w:val="nil"/>
              <w:bottom w:val="nil"/>
              <w:right w:val="nil"/>
            </w:tcBorders>
            <w:shd w:val="clear" w:color="auto" w:fill="auto"/>
            <w:noWrap/>
            <w:vAlign w:val="center"/>
            <w:hideMark/>
          </w:tcPr>
          <w:p w14:paraId="4143CD9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Hematological system drugs</w:t>
            </w:r>
          </w:p>
        </w:tc>
        <w:tc>
          <w:tcPr>
            <w:tcW w:w="732" w:type="pct"/>
            <w:tcBorders>
              <w:top w:val="nil"/>
              <w:left w:val="nil"/>
              <w:bottom w:val="nil"/>
              <w:right w:val="nil"/>
            </w:tcBorders>
            <w:shd w:val="clear" w:color="auto" w:fill="auto"/>
            <w:vAlign w:val="center"/>
            <w:hideMark/>
          </w:tcPr>
          <w:p w14:paraId="6132085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6</w:t>
            </w:r>
          </w:p>
        </w:tc>
        <w:tc>
          <w:tcPr>
            <w:tcW w:w="541" w:type="pct"/>
            <w:tcBorders>
              <w:top w:val="nil"/>
              <w:left w:val="nil"/>
              <w:bottom w:val="nil"/>
              <w:right w:val="nil"/>
            </w:tcBorders>
            <w:shd w:val="clear" w:color="auto" w:fill="auto"/>
            <w:vAlign w:val="center"/>
            <w:hideMark/>
          </w:tcPr>
          <w:p w14:paraId="5776FB8C"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16.67</w:t>
            </w:r>
          </w:p>
        </w:tc>
      </w:tr>
      <w:tr w:rsidR="001021A7" w:rsidRPr="001021A7" w14:paraId="5DADCF7A" w14:textId="77777777" w:rsidTr="00B734A1">
        <w:trPr>
          <w:jc w:val="center"/>
        </w:trPr>
        <w:tc>
          <w:tcPr>
            <w:tcW w:w="3727" w:type="pct"/>
            <w:tcBorders>
              <w:top w:val="nil"/>
              <w:left w:val="nil"/>
              <w:bottom w:val="nil"/>
              <w:right w:val="nil"/>
            </w:tcBorders>
            <w:shd w:val="clear" w:color="auto" w:fill="auto"/>
            <w:noWrap/>
            <w:vAlign w:val="center"/>
            <w:hideMark/>
          </w:tcPr>
          <w:p w14:paraId="46F10130"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Endocrine system drugs</w:t>
            </w:r>
          </w:p>
        </w:tc>
        <w:tc>
          <w:tcPr>
            <w:tcW w:w="732" w:type="pct"/>
            <w:tcBorders>
              <w:top w:val="nil"/>
              <w:left w:val="nil"/>
              <w:bottom w:val="nil"/>
              <w:right w:val="nil"/>
            </w:tcBorders>
            <w:shd w:val="clear" w:color="auto" w:fill="auto"/>
            <w:vAlign w:val="center"/>
            <w:hideMark/>
          </w:tcPr>
          <w:p w14:paraId="26C7670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3</w:t>
            </w:r>
          </w:p>
        </w:tc>
        <w:tc>
          <w:tcPr>
            <w:tcW w:w="541" w:type="pct"/>
            <w:tcBorders>
              <w:top w:val="nil"/>
              <w:left w:val="nil"/>
              <w:bottom w:val="nil"/>
              <w:right w:val="nil"/>
            </w:tcBorders>
            <w:shd w:val="clear" w:color="auto" w:fill="auto"/>
            <w:vAlign w:val="center"/>
            <w:hideMark/>
          </w:tcPr>
          <w:p w14:paraId="4AC75FA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8.33</w:t>
            </w:r>
          </w:p>
        </w:tc>
      </w:tr>
      <w:tr w:rsidR="001021A7" w:rsidRPr="001021A7" w14:paraId="0E8DE44C" w14:textId="77777777" w:rsidTr="00B734A1">
        <w:trPr>
          <w:jc w:val="center"/>
        </w:trPr>
        <w:tc>
          <w:tcPr>
            <w:tcW w:w="3727" w:type="pct"/>
            <w:tcBorders>
              <w:top w:val="nil"/>
              <w:left w:val="nil"/>
              <w:bottom w:val="nil"/>
              <w:right w:val="nil"/>
            </w:tcBorders>
            <w:shd w:val="clear" w:color="auto" w:fill="auto"/>
            <w:noWrap/>
            <w:vAlign w:val="center"/>
            <w:hideMark/>
          </w:tcPr>
          <w:p w14:paraId="6FFD698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Antimicrobial drugs</w:t>
            </w:r>
          </w:p>
        </w:tc>
        <w:tc>
          <w:tcPr>
            <w:tcW w:w="732" w:type="pct"/>
            <w:tcBorders>
              <w:top w:val="nil"/>
              <w:left w:val="nil"/>
              <w:bottom w:val="nil"/>
              <w:right w:val="nil"/>
            </w:tcBorders>
            <w:shd w:val="clear" w:color="auto" w:fill="auto"/>
            <w:vAlign w:val="center"/>
            <w:hideMark/>
          </w:tcPr>
          <w:p w14:paraId="67C6B463"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3</w:t>
            </w:r>
          </w:p>
        </w:tc>
        <w:tc>
          <w:tcPr>
            <w:tcW w:w="541" w:type="pct"/>
            <w:tcBorders>
              <w:top w:val="nil"/>
              <w:left w:val="nil"/>
              <w:bottom w:val="nil"/>
              <w:right w:val="nil"/>
            </w:tcBorders>
            <w:shd w:val="clear" w:color="auto" w:fill="auto"/>
            <w:vAlign w:val="center"/>
            <w:hideMark/>
          </w:tcPr>
          <w:p w14:paraId="4D03317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8.33</w:t>
            </w:r>
          </w:p>
        </w:tc>
      </w:tr>
      <w:tr w:rsidR="001021A7" w:rsidRPr="001021A7" w14:paraId="2DF411AB" w14:textId="77777777" w:rsidTr="00B734A1">
        <w:trPr>
          <w:jc w:val="center"/>
        </w:trPr>
        <w:tc>
          <w:tcPr>
            <w:tcW w:w="3727" w:type="pct"/>
            <w:tcBorders>
              <w:top w:val="nil"/>
              <w:left w:val="nil"/>
              <w:bottom w:val="nil"/>
              <w:right w:val="nil"/>
            </w:tcBorders>
            <w:shd w:val="clear" w:color="auto" w:fill="auto"/>
            <w:noWrap/>
            <w:vAlign w:val="center"/>
            <w:hideMark/>
          </w:tcPr>
          <w:p w14:paraId="747BFC5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Respiratory system drugs</w:t>
            </w:r>
          </w:p>
        </w:tc>
        <w:tc>
          <w:tcPr>
            <w:tcW w:w="732" w:type="pct"/>
            <w:tcBorders>
              <w:top w:val="nil"/>
              <w:left w:val="nil"/>
              <w:bottom w:val="nil"/>
              <w:right w:val="nil"/>
            </w:tcBorders>
            <w:shd w:val="clear" w:color="auto" w:fill="auto"/>
            <w:vAlign w:val="center"/>
            <w:hideMark/>
          </w:tcPr>
          <w:p w14:paraId="538B9EE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w:t>
            </w:r>
          </w:p>
        </w:tc>
        <w:tc>
          <w:tcPr>
            <w:tcW w:w="541" w:type="pct"/>
            <w:tcBorders>
              <w:top w:val="nil"/>
              <w:left w:val="nil"/>
              <w:bottom w:val="nil"/>
              <w:right w:val="nil"/>
            </w:tcBorders>
            <w:shd w:val="clear" w:color="auto" w:fill="auto"/>
            <w:vAlign w:val="center"/>
            <w:hideMark/>
          </w:tcPr>
          <w:p w14:paraId="2E5C8200"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5.56</w:t>
            </w:r>
          </w:p>
        </w:tc>
      </w:tr>
      <w:tr w:rsidR="001021A7" w:rsidRPr="001021A7" w14:paraId="26BB9C87" w14:textId="77777777" w:rsidTr="00B734A1">
        <w:trPr>
          <w:jc w:val="center"/>
        </w:trPr>
        <w:tc>
          <w:tcPr>
            <w:tcW w:w="3727" w:type="pct"/>
            <w:tcBorders>
              <w:top w:val="nil"/>
              <w:left w:val="nil"/>
              <w:bottom w:val="nil"/>
              <w:right w:val="nil"/>
            </w:tcBorders>
            <w:shd w:val="clear" w:color="auto" w:fill="auto"/>
            <w:noWrap/>
            <w:vAlign w:val="center"/>
            <w:hideMark/>
          </w:tcPr>
          <w:p w14:paraId="0756948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Electrolyte, acid-base balance, and nutritional drugs</w:t>
            </w:r>
          </w:p>
        </w:tc>
        <w:tc>
          <w:tcPr>
            <w:tcW w:w="732" w:type="pct"/>
            <w:tcBorders>
              <w:top w:val="nil"/>
              <w:left w:val="nil"/>
              <w:bottom w:val="nil"/>
              <w:right w:val="nil"/>
            </w:tcBorders>
            <w:shd w:val="clear" w:color="auto" w:fill="auto"/>
            <w:vAlign w:val="center"/>
            <w:hideMark/>
          </w:tcPr>
          <w:p w14:paraId="1F8CDCDB"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w:t>
            </w:r>
          </w:p>
        </w:tc>
        <w:tc>
          <w:tcPr>
            <w:tcW w:w="541" w:type="pct"/>
            <w:tcBorders>
              <w:top w:val="nil"/>
              <w:left w:val="nil"/>
              <w:bottom w:val="nil"/>
              <w:right w:val="nil"/>
            </w:tcBorders>
            <w:shd w:val="clear" w:color="auto" w:fill="auto"/>
            <w:vAlign w:val="center"/>
            <w:hideMark/>
          </w:tcPr>
          <w:p w14:paraId="7A0180E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5.56</w:t>
            </w:r>
          </w:p>
        </w:tc>
      </w:tr>
      <w:tr w:rsidR="001021A7" w:rsidRPr="001021A7" w14:paraId="781A3EE8" w14:textId="77777777" w:rsidTr="00B734A1">
        <w:trPr>
          <w:jc w:val="center"/>
        </w:trPr>
        <w:tc>
          <w:tcPr>
            <w:tcW w:w="3727" w:type="pct"/>
            <w:tcBorders>
              <w:top w:val="nil"/>
              <w:left w:val="nil"/>
              <w:bottom w:val="nil"/>
              <w:right w:val="nil"/>
            </w:tcBorders>
            <w:shd w:val="clear" w:color="auto" w:fill="auto"/>
            <w:noWrap/>
            <w:vAlign w:val="center"/>
            <w:hideMark/>
          </w:tcPr>
          <w:p w14:paraId="0670A2E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Antitumor drugs</w:t>
            </w:r>
          </w:p>
        </w:tc>
        <w:tc>
          <w:tcPr>
            <w:tcW w:w="732" w:type="pct"/>
            <w:tcBorders>
              <w:top w:val="nil"/>
              <w:left w:val="nil"/>
              <w:bottom w:val="nil"/>
              <w:right w:val="nil"/>
            </w:tcBorders>
            <w:shd w:val="clear" w:color="auto" w:fill="auto"/>
            <w:vAlign w:val="center"/>
            <w:hideMark/>
          </w:tcPr>
          <w:p w14:paraId="2A26A381"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541" w:type="pct"/>
            <w:tcBorders>
              <w:top w:val="nil"/>
              <w:left w:val="nil"/>
              <w:bottom w:val="nil"/>
              <w:right w:val="nil"/>
            </w:tcBorders>
            <w:shd w:val="clear" w:color="auto" w:fill="auto"/>
            <w:vAlign w:val="center"/>
            <w:hideMark/>
          </w:tcPr>
          <w:p w14:paraId="275B640E"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2.78</w:t>
            </w:r>
          </w:p>
        </w:tc>
      </w:tr>
      <w:tr w:rsidR="001021A7" w:rsidRPr="001021A7" w14:paraId="757DF6BE" w14:textId="77777777" w:rsidTr="00B734A1">
        <w:trPr>
          <w:jc w:val="center"/>
        </w:trPr>
        <w:tc>
          <w:tcPr>
            <w:tcW w:w="3727" w:type="pct"/>
            <w:tcBorders>
              <w:top w:val="nil"/>
              <w:left w:val="nil"/>
              <w:bottom w:val="nil"/>
              <w:right w:val="nil"/>
            </w:tcBorders>
            <w:shd w:val="clear" w:color="auto" w:fill="auto"/>
            <w:noWrap/>
            <w:vAlign w:val="center"/>
            <w:hideMark/>
          </w:tcPr>
          <w:p w14:paraId="21EC319C"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Drugs for mental disorders</w:t>
            </w:r>
          </w:p>
        </w:tc>
        <w:tc>
          <w:tcPr>
            <w:tcW w:w="732" w:type="pct"/>
            <w:tcBorders>
              <w:top w:val="nil"/>
              <w:left w:val="nil"/>
              <w:bottom w:val="nil"/>
              <w:right w:val="nil"/>
            </w:tcBorders>
            <w:shd w:val="clear" w:color="auto" w:fill="auto"/>
            <w:vAlign w:val="center"/>
            <w:hideMark/>
          </w:tcPr>
          <w:p w14:paraId="7D37F3B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541" w:type="pct"/>
            <w:tcBorders>
              <w:top w:val="nil"/>
              <w:left w:val="nil"/>
              <w:bottom w:val="nil"/>
              <w:right w:val="nil"/>
            </w:tcBorders>
            <w:shd w:val="clear" w:color="auto" w:fill="auto"/>
            <w:vAlign w:val="center"/>
            <w:hideMark/>
          </w:tcPr>
          <w:p w14:paraId="668E2067"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2.78</w:t>
            </w:r>
          </w:p>
        </w:tc>
      </w:tr>
      <w:tr w:rsidR="001021A7" w:rsidRPr="001021A7" w14:paraId="33E06DA7" w14:textId="77777777" w:rsidTr="00B734A1">
        <w:trPr>
          <w:jc w:val="center"/>
        </w:trPr>
        <w:tc>
          <w:tcPr>
            <w:tcW w:w="3727" w:type="pct"/>
            <w:tcBorders>
              <w:top w:val="nil"/>
              <w:left w:val="nil"/>
              <w:bottom w:val="nil"/>
              <w:right w:val="nil"/>
            </w:tcBorders>
            <w:shd w:val="clear" w:color="auto" w:fill="auto"/>
            <w:noWrap/>
            <w:vAlign w:val="center"/>
            <w:hideMark/>
          </w:tcPr>
          <w:p w14:paraId="7C6FC35E"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Digestive system drugs</w:t>
            </w:r>
          </w:p>
        </w:tc>
        <w:tc>
          <w:tcPr>
            <w:tcW w:w="732" w:type="pct"/>
            <w:tcBorders>
              <w:top w:val="nil"/>
              <w:left w:val="nil"/>
              <w:bottom w:val="nil"/>
              <w:right w:val="nil"/>
            </w:tcBorders>
            <w:shd w:val="clear" w:color="auto" w:fill="auto"/>
            <w:vAlign w:val="center"/>
            <w:hideMark/>
          </w:tcPr>
          <w:p w14:paraId="66A6E029"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541" w:type="pct"/>
            <w:tcBorders>
              <w:top w:val="nil"/>
              <w:left w:val="nil"/>
              <w:bottom w:val="nil"/>
              <w:right w:val="nil"/>
            </w:tcBorders>
            <w:shd w:val="clear" w:color="auto" w:fill="auto"/>
            <w:vAlign w:val="center"/>
            <w:hideMark/>
          </w:tcPr>
          <w:p w14:paraId="2AF27E34"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2.78</w:t>
            </w:r>
          </w:p>
        </w:tc>
      </w:tr>
      <w:tr w:rsidR="001021A7" w:rsidRPr="001021A7" w14:paraId="04DD7DC3" w14:textId="77777777" w:rsidTr="00B734A1">
        <w:trPr>
          <w:jc w:val="center"/>
        </w:trPr>
        <w:tc>
          <w:tcPr>
            <w:tcW w:w="3727" w:type="pct"/>
            <w:tcBorders>
              <w:top w:val="nil"/>
              <w:left w:val="nil"/>
              <w:bottom w:val="nil"/>
              <w:right w:val="nil"/>
            </w:tcBorders>
            <w:shd w:val="clear" w:color="auto" w:fill="auto"/>
            <w:noWrap/>
            <w:vAlign w:val="center"/>
            <w:hideMark/>
          </w:tcPr>
          <w:p w14:paraId="43DB7490"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Nervous system drugs</w:t>
            </w:r>
          </w:p>
        </w:tc>
        <w:tc>
          <w:tcPr>
            <w:tcW w:w="732" w:type="pct"/>
            <w:tcBorders>
              <w:top w:val="nil"/>
              <w:left w:val="nil"/>
              <w:bottom w:val="nil"/>
              <w:right w:val="nil"/>
            </w:tcBorders>
            <w:shd w:val="clear" w:color="auto" w:fill="auto"/>
            <w:vAlign w:val="center"/>
            <w:hideMark/>
          </w:tcPr>
          <w:p w14:paraId="55138A6F"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541" w:type="pct"/>
            <w:tcBorders>
              <w:top w:val="nil"/>
              <w:left w:val="nil"/>
              <w:bottom w:val="nil"/>
              <w:right w:val="nil"/>
            </w:tcBorders>
            <w:shd w:val="clear" w:color="auto" w:fill="auto"/>
            <w:vAlign w:val="center"/>
            <w:hideMark/>
          </w:tcPr>
          <w:p w14:paraId="69B2A12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2.78</w:t>
            </w:r>
          </w:p>
        </w:tc>
      </w:tr>
      <w:tr w:rsidR="001021A7" w:rsidRPr="001021A7" w14:paraId="5E65AE25" w14:textId="77777777" w:rsidTr="00B734A1">
        <w:trPr>
          <w:jc w:val="center"/>
        </w:trPr>
        <w:tc>
          <w:tcPr>
            <w:tcW w:w="3727" w:type="pct"/>
            <w:tcBorders>
              <w:top w:val="nil"/>
              <w:left w:val="nil"/>
              <w:bottom w:val="nil"/>
              <w:right w:val="nil"/>
            </w:tcBorders>
            <w:shd w:val="clear" w:color="auto" w:fill="auto"/>
            <w:noWrap/>
            <w:vAlign w:val="center"/>
            <w:hideMark/>
          </w:tcPr>
          <w:p w14:paraId="402E497A"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Urinary system drugs</w:t>
            </w:r>
          </w:p>
        </w:tc>
        <w:tc>
          <w:tcPr>
            <w:tcW w:w="732" w:type="pct"/>
            <w:tcBorders>
              <w:top w:val="nil"/>
              <w:left w:val="nil"/>
              <w:bottom w:val="nil"/>
              <w:right w:val="nil"/>
            </w:tcBorders>
            <w:shd w:val="clear" w:color="auto" w:fill="auto"/>
            <w:vAlign w:val="center"/>
            <w:hideMark/>
          </w:tcPr>
          <w:p w14:paraId="4AC5AA88"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w:t>
            </w:r>
          </w:p>
        </w:tc>
        <w:tc>
          <w:tcPr>
            <w:tcW w:w="541" w:type="pct"/>
            <w:tcBorders>
              <w:top w:val="nil"/>
              <w:left w:val="nil"/>
              <w:bottom w:val="nil"/>
              <w:right w:val="nil"/>
            </w:tcBorders>
            <w:shd w:val="clear" w:color="auto" w:fill="auto"/>
            <w:vAlign w:val="center"/>
            <w:hideMark/>
          </w:tcPr>
          <w:p w14:paraId="1C2BFBC0"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2.78</w:t>
            </w:r>
          </w:p>
        </w:tc>
      </w:tr>
      <w:tr w:rsidR="00D86298" w:rsidRPr="001021A7" w14:paraId="37E47233" w14:textId="77777777" w:rsidTr="00B734A1">
        <w:trPr>
          <w:jc w:val="center"/>
        </w:trPr>
        <w:tc>
          <w:tcPr>
            <w:tcW w:w="3727" w:type="pct"/>
            <w:tcBorders>
              <w:top w:val="nil"/>
              <w:left w:val="nil"/>
              <w:bottom w:val="single" w:sz="4" w:space="0" w:color="auto"/>
              <w:right w:val="nil"/>
            </w:tcBorders>
            <w:shd w:val="clear" w:color="auto" w:fill="auto"/>
            <w:noWrap/>
            <w:vAlign w:val="center"/>
            <w:hideMark/>
          </w:tcPr>
          <w:p w14:paraId="7DD6A086"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Total</w:t>
            </w:r>
          </w:p>
        </w:tc>
        <w:tc>
          <w:tcPr>
            <w:tcW w:w="732" w:type="pct"/>
            <w:tcBorders>
              <w:top w:val="nil"/>
              <w:left w:val="nil"/>
              <w:bottom w:val="single" w:sz="4" w:space="0" w:color="auto"/>
              <w:right w:val="nil"/>
            </w:tcBorders>
            <w:shd w:val="clear" w:color="auto" w:fill="auto"/>
            <w:vAlign w:val="center"/>
            <w:hideMark/>
          </w:tcPr>
          <w:p w14:paraId="2DD921C7"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36</w:t>
            </w:r>
          </w:p>
        </w:tc>
        <w:tc>
          <w:tcPr>
            <w:tcW w:w="541" w:type="pct"/>
            <w:tcBorders>
              <w:top w:val="nil"/>
              <w:left w:val="nil"/>
              <w:bottom w:val="single" w:sz="4" w:space="0" w:color="auto"/>
              <w:right w:val="nil"/>
            </w:tcBorders>
            <w:shd w:val="clear" w:color="auto" w:fill="auto"/>
            <w:vAlign w:val="center"/>
            <w:hideMark/>
          </w:tcPr>
          <w:p w14:paraId="7DF194BF" w14:textId="77777777" w:rsidR="00D86298" w:rsidRPr="001021A7" w:rsidRDefault="00D86298" w:rsidP="001F2BB0">
            <w:pPr>
              <w:rPr>
                <w:rFonts w:eastAsia="等线" w:cs="Times New Roman"/>
                <w:color w:val="000000" w:themeColor="text1"/>
                <w:kern w:val="0"/>
                <w:szCs w:val="24"/>
              </w:rPr>
            </w:pPr>
            <w:r w:rsidRPr="001021A7">
              <w:rPr>
                <w:rFonts w:eastAsia="等线" w:cs="Times New Roman"/>
                <w:color w:val="000000" w:themeColor="text1"/>
                <w:kern w:val="0"/>
                <w:szCs w:val="24"/>
              </w:rPr>
              <w:t>100</w:t>
            </w:r>
          </w:p>
        </w:tc>
      </w:tr>
    </w:tbl>
    <w:p w14:paraId="51FDF075" w14:textId="77777777" w:rsidR="002A67B0" w:rsidRPr="001021A7" w:rsidRDefault="002A67B0" w:rsidP="001F2BB0">
      <w:pPr>
        <w:rPr>
          <w:rFonts w:cs="Times New Roman"/>
          <w:color w:val="000000" w:themeColor="text1"/>
          <w:szCs w:val="24"/>
        </w:rPr>
      </w:pPr>
    </w:p>
    <w:sectPr w:rsidR="002A67B0" w:rsidRPr="001021A7" w:rsidSect="001F2BB0">
      <w:pgSz w:w="11906" w:h="16838" w:code="9"/>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F4005" w14:textId="77777777" w:rsidR="006C451E" w:rsidRDefault="006C451E" w:rsidP="000E0E2D">
      <w:pPr>
        <w:spacing w:line="240" w:lineRule="auto"/>
      </w:pPr>
      <w:r>
        <w:separator/>
      </w:r>
    </w:p>
  </w:endnote>
  <w:endnote w:type="continuationSeparator" w:id="0">
    <w:p w14:paraId="1397BAD2" w14:textId="77777777" w:rsidR="006C451E" w:rsidRDefault="006C451E" w:rsidP="000E0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69EC" w14:textId="77777777" w:rsidR="006C451E" w:rsidRDefault="006C451E" w:rsidP="000E0E2D">
      <w:pPr>
        <w:spacing w:line="240" w:lineRule="auto"/>
      </w:pPr>
      <w:r>
        <w:separator/>
      </w:r>
    </w:p>
  </w:footnote>
  <w:footnote w:type="continuationSeparator" w:id="0">
    <w:p w14:paraId="6B442B26" w14:textId="77777777" w:rsidR="006C451E" w:rsidRDefault="006C451E" w:rsidP="000E0E2D">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Lee">
    <w15:presenceInfo w15:providerId="Windows Live" w15:userId="df1b72346c2ff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2NTM1NzUyMrcwNDFT0lEKTi0uzszPAykwrAUAkZz0viwAAAA="/>
    <w:docVar w:name="KY_MEDREF_DOCUID" w:val="{2FA5A5CD-CC50-43C2-A376-4E69A29331B8}"/>
    <w:docVar w:name="KY_MEDREF_VERSION" w:val="3"/>
  </w:docVars>
  <w:rsids>
    <w:rsidRoot w:val="00D86298"/>
    <w:rsid w:val="000E0E2D"/>
    <w:rsid w:val="001021A7"/>
    <w:rsid w:val="001F2BB0"/>
    <w:rsid w:val="00230AB9"/>
    <w:rsid w:val="00291E28"/>
    <w:rsid w:val="002A3F92"/>
    <w:rsid w:val="002A67B0"/>
    <w:rsid w:val="0037057E"/>
    <w:rsid w:val="0040754E"/>
    <w:rsid w:val="004174C0"/>
    <w:rsid w:val="004D4FF1"/>
    <w:rsid w:val="006C451E"/>
    <w:rsid w:val="007C7F50"/>
    <w:rsid w:val="008E2165"/>
    <w:rsid w:val="00933681"/>
    <w:rsid w:val="00A56E63"/>
    <w:rsid w:val="00B734A1"/>
    <w:rsid w:val="00B83B12"/>
    <w:rsid w:val="00C0139D"/>
    <w:rsid w:val="00C73DF7"/>
    <w:rsid w:val="00D86298"/>
    <w:rsid w:val="00F93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D135"/>
  <w15:chartTrackingRefBased/>
  <w15:docId w15:val="{00ABA918-F81E-4041-8F13-1AB1554A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0E2D"/>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0E0E2D"/>
    <w:rPr>
      <w:sz w:val="18"/>
      <w:szCs w:val="18"/>
    </w:rPr>
  </w:style>
  <w:style w:type="paragraph" w:styleId="a5">
    <w:name w:val="footer"/>
    <w:basedOn w:val="a"/>
    <w:link w:val="a6"/>
    <w:uiPriority w:val="99"/>
    <w:unhideWhenUsed/>
    <w:rsid w:val="000E0E2D"/>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0E0E2D"/>
    <w:rPr>
      <w:sz w:val="18"/>
      <w:szCs w:val="18"/>
    </w:rPr>
  </w:style>
  <w:style w:type="paragraph" w:styleId="a7">
    <w:name w:val="Revision"/>
    <w:hidden/>
    <w:uiPriority w:val="99"/>
    <w:semiHidden/>
    <w:rsid w:val="004174C0"/>
    <w:pPr>
      <w:spacing w:line="240" w:lineRule="auto"/>
      <w:jc w:val="left"/>
    </w:pPr>
  </w:style>
  <w:style w:type="character" w:styleId="a8">
    <w:name w:val="annotation reference"/>
    <w:uiPriority w:val="99"/>
    <w:semiHidden/>
    <w:unhideWhenUsed/>
    <w:rsid w:val="004174C0"/>
    <w:rPr>
      <w:sz w:val="21"/>
      <w:szCs w:val="21"/>
    </w:rPr>
  </w:style>
  <w:style w:type="paragraph" w:styleId="a9">
    <w:name w:val="annotation text"/>
    <w:basedOn w:val="a"/>
    <w:link w:val="aa"/>
    <w:uiPriority w:val="99"/>
    <w:unhideWhenUsed/>
    <w:rsid w:val="004174C0"/>
    <w:pPr>
      <w:widowControl w:val="0"/>
      <w:spacing w:line="240" w:lineRule="auto"/>
      <w:jc w:val="left"/>
    </w:pPr>
    <w:rPr>
      <w:rFonts w:cs="Times New Roman"/>
      <w:sz w:val="21"/>
      <w:szCs w:val="20"/>
    </w:rPr>
  </w:style>
  <w:style w:type="character" w:customStyle="1" w:styleId="aa">
    <w:name w:val="批注文字 字符"/>
    <w:basedOn w:val="a0"/>
    <w:link w:val="a9"/>
    <w:uiPriority w:val="99"/>
    <w:rsid w:val="004174C0"/>
    <w:rPr>
      <w:rFonts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260077</dc:creator>
  <cp:keywords/>
  <dc:description/>
  <cp:lastModifiedBy>Michael Lee</cp:lastModifiedBy>
  <cp:revision>3</cp:revision>
  <dcterms:created xsi:type="dcterms:W3CDTF">2022-07-11T14:56:00Z</dcterms:created>
  <dcterms:modified xsi:type="dcterms:W3CDTF">2022-07-11T14:57:00Z</dcterms:modified>
</cp:coreProperties>
</file>