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74C" w:rsidRPr="00D1442F" w:rsidRDefault="005D774C" w:rsidP="005D774C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D1442F">
        <w:rPr>
          <w:rFonts w:ascii="Times New Roman" w:hAnsi="Times New Roman" w:cs="Times New Roman"/>
          <w:b/>
          <w:sz w:val="24"/>
        </w:rPr>
        <w:t>Table.S1</w:t>
      </w:r>
      <w:r w:rsidRPr="00D1442F">
        <w:rPr>
          <w:rFonts w:ascii="Times New Roman" w:hAnsi="Times New Roman" w:cs="Times New Roman" w:hint="eastAsia"/>
          <w:sz w:val="24"/>
        </w:rPr>
        <w:t>.</w:t>
      </w:r>
      <w:r w:rsidRPr="00D1442F">
        <w:rPr>
          <w:rFonts w:ascii="Times New Roman" w:hAnsi="Times New Roman" w:cs="Times New Roman"/>
          <w:sz w:val="24"/>
        </w:rPr>
        <w:t xml:space="preserve"> The information of </w:t>
      </w:r>
      <w:r w:rsidRPr="00D1442F">
        <w:rPr>
          <w:rFonts w:ascii="Times New Roman" w:hAnsi="Times New Roman" w:cs="Times New Roman" w:hint="eastAsia"/>
          <w:sz w:val="24"/>
        </w:rPr>
        <w:t>mir-767-105 cluster</w:t>
      </w:r>
      <w:r w:rsidRPr="00D1442F">
        <w:rPr>
          <w:rFonts w:ascii="Times New Roman" w:hAnsi="Times New Roman" w:cs="Times New Roman"/>
          <w:sz w:val="24"/>
        </w:rPr>
        <w:t xml:space="preserve"> from miRBase</w:t>
      </w:r>
    </w:p>
    <w:tbl>
      <w:tblPr>
        <w:tblStyle w:val="1"/>
        <w:tblW w:w="8897" w:type="dxa"/>
        <w:tblLook w:val="0620" w:firstRow="1" w:lastRow="0" w:firstColumn="0" w:lastColumn="0" w:noHBand="1" w:noVBand="1"/>
      </w:tblPr>
      <w:tblGrid>
        <w:gridCol w:w="2235"/>
        <w:gridCol w:w="2268"/>
        <w:gridCol w:w="4394"/>
      </w:tblGrid>
      <w:tr w:rsidR="005D774C" w:rsidRPr="00D1442F" w:rsidTr="00D144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tcW w:w="2235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1"/>
              </w:rPr>
              <w:t xml:space="preserve">Office </w:t>
            </w: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Symbol</w:t>
            </w:r>
          </w:p>
        </w:tc>
        <w:tc>
          <w:tcPr>
            <w:tcW w:w="2268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1"/>
              </w:rPr>
              <w:t>miRBase</w:t>
            </w:r>
          </w:p>
        </w:tc>
        <w:tc>
          <w:tcPr>
            <w:tcW w:w="4394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Chromosome Location</w:t>
            </w:r>
          </w:p>
        </w:tc>
      </w:tr>
      <w:tr w:rsidR="005D774C" w:rsidRPr="00D1442F" w:rsidTr="00D1442F">
        <w:trPr>
          <w:trHeight w:val="270"/>
        </w:trPr>
        <w:tc>
          <w:tcPr>
            <w:tcW w:w="2235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hsa-mir-105-1</w:t>
            </w:r>
          </w:p>
        </w:tc>
        <w:tc>
          <w:tcPr>
            <w:tcW w:w="2268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MI0000111</w:t>
            </w:r>
          </w:p>
        </w:tc>
        <w:tc>
          <w:tcPr>
            <w:tcW w:w="4394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chrX: 152392219-152392299</w:t>
            </w:r>
          </w:p>
        </w:tc>
      </w:tr>
      <w:tr w:rsidR="005D774C" w:rsidRPr="00D1442F" w:rsidTr="00D1442F">
        <w:trPr>
          <w:trHeight w:val="270"/>
        </w:trPr>
        <w:tc>
          <w:tcPr>
            <w:tcW w:w="2235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hsa-mir-767</w:t>
            </w:r>
          </w:p>
        </w:tc>
        <w:tc>
          <w:tcPr>
            <w:tcW w:w="2268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MI0003763</w:t>
            </w:r>
          </w:p>
        </w:tc>
        <w:tc>
          <w:tcPr>
            <w:tcW w:w="4394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chrX: 152393421-152393529</w:t>
            </w:r>
          </w:p>
        </w:tc>
      </w:tr>
      <w:tr w:rsidR="005D774C" w:rsidRPr="00D1442F" w:rsidTr="00D1442F">
        <w:trPr>
          <w:trHeight w:val="270"/>
        </w:trPr>
        <w:tc>
          <w:tcPr>
            <w:tcW w:w="2235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hsa-mir-105-2</w:t>
            </w:r>
          </w:p>
        </w:tc>
        <w:tc>
          <w:tcPr>
            <w:tcW w:w="2268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MI0000112</w:t>
            </w:r>
          </w:p>
        </w:tc>
        <w:tc>
          <w:tcPr>
            <w:tcW w:w="4394" w:type="dxa"/>
            <w:noWrap/>
            <w:hideMark/>
          </w:tcPr>
          <w:p w:rsidR="005D774C" w:rsidRPr="00D1442F" w:rsidRDefault="005D774C" w:rsidP="00D814F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</w:pPr>
            <w:r w:rsidRPr="00D1442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1"/>
              </w:rPr>
              <w:t>chrX: 152394412-152394492</w:t>
            </w:r>
          </w:p>
        </w:tc>
      </w:tr>
    </w:tbl>
    <w:p w:rsidR="005D774C" w:rsidRPr="00D1442F" w:rsidRDefault="005D774C" w:rsidP="005D774C">
      <w:pPr>
        <w:widowControl/>
        <w:rPr>
          <w:rFonts w:ascii="Times New Roman" w:eastAsia="SimSun" w:hAnsi="Times New Roman" w:cs="Times New Roman"/>
          <w:color w:val="000000"/>
          <w:kern w:val="0"/>
          <w:sz w:val="32"/>
          <w:szCs w:val="27"/>
        </w:rPr>
      </w:pPr>
    </w:p>
    <w:p w:rsidR="005D774C" w:rsidRPr="00D1442F" w:rsidRDefault="005D774C" w:rsidP="005D774C">
      <w:pPr>
        <w:rPr>
          <w:rFonts w:ascii="Times New Roman" w:hAnsi="Times New Roman" w:cs="Times New Roman"/>
          <w:sz w:val="24"/>
          <w:szCs w:val="21"/>
        </w:rPr>
      </w:pPr>
    </w:p>
    <w:p w:rsidR="005D774C" w:rsidRPr="00D1442F" w:rsidRDefault="005D774C" w:rsidP="00595415">
      <w:pPr>
        <w:widowControl/>
        <w:jc w:val="left"/>
        <w:rPr>
          <w:sz w:val="24"/>
        </w:rPr>
      </w:pPr>
    </w:p>
    <w:p w:rsidR="00595415" w:rsidRDefault="00595415" w:rsidP="00595415">
      <w:pPr>
        <w:widowControl/>
        <w:jc w:val="left"/>
      </w:pPr>
    </w:p>
    <w:p w:rsidR="00595415" w:rsidRDefault="00595415" w:rsidP="00595415">
      <w:pPr>
        <w:widowControl/>
        <w:jc w:val="left"/>
      </w:pPr>
    </w:p>
    <w:p w:rsidR="00595415" w:rsidRDefault="00595415" w:rsidP="00595415">
      <w:pPr>
        <w:widowControl/>
        <w:jc w:val="left"/>
      </w:pPr>
    </w:p>
    <w:p w:rsidR="00595415" w:rsidRDefault="00595415" w:rsidP="00595415">
      <w:pPr>
        <w:widowControl/>
        <w:jc w:val="left"/>
      </w:pPr>
    </w:p>
    <w:p w:rsidR="00595415" w:rsidRDefault="00595415" w:rsidP="00595415">
      <w:pPr>
        <w:widowControl/>
        <w:jc w:val="left"/>
      </w:pPr>
    </w:p>
    <w:p w:rsidR="00595415" w:rsidRDefault="00595415" w:rsidP="00595415">
      <w:pPr>
        <w:widowControl/>
        <w:jc w:val="left"/>
      </w:pPr>
    </w:p>
    <w:p w:rsidR="00595415" w:rsidRDefault="00595415" w:rsidP="00595415">
      <w:pPr>
        <w:widowControl/>
        <w:jc w:val="left"/>
      </w:pPr>
    </w:p>
    <w:p w:rsidR="00595415" w:rsidRDefault="00595415" w:rsidP="00595415">
      <w:pPr>
        <w:widowControl/>
        <w:jc w:val="left"/>
      </w:pPr>
    </w:p>
    <w:p w:rsidR="00595415" w:rsidRDefault="00595415" w:rsidP="00595415">
      <w:pPr>
        <w:widowControl/>
        <w:jc w:val="left"/>
      </w:pPr>
    </w:p>
    <w:p w:rsidR="00595415" w:rsidRPr="00595415" w:rsidRDefault="00595415" w:rsidP="00595415">
      <w:pPr>
        <w:widowControl/>
        <w:jc w:val="center"/>
        <w:rPr>
          <w:rFonts w:ascii="Times New Roman" w:hAnsi="Times New Roman" w:cs="Times New Roman"/>
          <w:b/>
          <w:sz w:val="32"/>
        </w:rPr>
      </w:pPr>
      <w:r w:rsidRPr="00595415">
        <w:rPr>
          <w:rFonts w:ascii="Times New Roman" w:hAnsi="Times New Roman" w:cs="Times New Roman"/>
          <w:b/>
          <w:sz w:val="32"/>
        </w:rPr>
        <w:t>Fig.S1</w:t>
      </w:r>
    </w:p>
    <w:p w:rsidR="005D774C" w:rsidRDefault="00625C6A">
      <w:r>
        <w:rPr>
          <w:noProof/>
          <w:lang w:eastAsia="en-US"/>
        </w:rPr>
        <w:drawing>
          <wp:inline distT="0" distB="0" distL="0" distR="0">
            <wp:extent cx="5276850" cy="2409825"/>
            <wp:effectExtent l="0" t="0" r="0" b="9525"/>
            <wp:docPr id="1" name="Picture 1" descr="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74C" w:rsidRPr="00D1442F" w:rsidRDefault="005D774C" w:rsidP="005D774C">
      <w:pPr>
        <w:rPr>
          <w:sz w:val="24"/>
        </w:rPr>
      </w:pPr>
      <w:r w:rsidRPr="00D1442F">
        <w:rPr>
          <w:rFonts w:ascii="Times New Roman" w:hAnsi="Times New Roman" w:cs="Times New Roman"/>
          <w:sz w:val="24"/>
          <w:szCs w:val="21"/>
          <w:lang w:val="en-GB"/>
        </w:rPr>
        <w:t xml:space="preserve">comparison </w:t>
      </w:r>
      <w:r w:rsidRPr="00D1442F">
        <w:rPr>
          <w:rFonts w:ascii="Times New Roman" w:hAnsi="Times New Roman" w:cs="Times New Roman" w:hint="eastAsia"/>
          <w:sz w:val="24"/>
          <w:szCs w:val="21"/>
          <w:lang w:val="en-GB"/>
        </w:rPr>
        <w:t xml:space="preserve">of the mir-105-1 (left), mir-105-2 (middle), mir-767 (right) 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 xml:space="preserve">expression levels between the </w:t>
      </w:r>
      <w:r w:rsidRPr="00D1442F">
        <w:rPr>
          <w:rFonts w:ascii="Times New Roman" w:hAnsi="Times New Roman" w:cs="Times New Roman" w:hint="eastAsia"/>
          <w:sz w:val="24"/>
          <w:szCs w:val="21"/>
          <w:lang w:val="en-GB"/>
        </w:rPr>
        <w:t>sorafinib sensitive group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 xml:space="preserve"> and </w:t>
      </w:r>
      <w:r w:rsidRPr="00D1442F">
        <w:rPr>
          <w:rFonts w:ascii="Times New Roman" w:hAnsi="Times New Roman" w:cs="Times New Roman" w:hint="eastAsia"/>
          <w:sz w:val="24"/>
          <w:szCs w:val="21"/>
          <w:lang w:val="en-GB"/>
        </w:rPr>
        <w:t>sorafinib resistant group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>. Error bars represent</w:t>
      </w:r>
      <w:r w:rsidRPr="00D1442F">
        <w:rPr>
          <w:rFonts w:ascii="Times New Roman" w:hAnsi="Times New Roman" w:cs="Times New Roman" w:hint="eastAsia"/>
          <w:sz w:val="24"/>
          <w:szCs w:val="21"/>
          <w:lang w:val="en-GB"/>
        </w:rPr>
        <w:t>ed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 xml:space="preserve"> the mean</w:t>
      </w:r>
      <w:r w:rsidR="00D1442F">
        <w:rPr>
          <w:rFonts w:ascii="Times New Roman" w:hAnsi="Times New Roman" w:cs="Times New Roman" w:hint="eastAsia"/>
          <w:sz w:val="24"/>
          <w:szCs w:val="21"/>
          <w:lang w:val="en-GB"/>
        </w:rPr>
        <w:t xml:space="preserve"> 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>±</w:t>
      </w:r>
      <w:r w:rsidR="00D1442F">
        <w:rPr>
          <w:rFonts w:ascii="Times New Roman" w:hAnsi="Times New Roman" w:cs="Times New Roman" w:hint="eastAsia"/>
          <w:sz w:val="24"/>
          <w:szCs w:val="21"/>
          <w:lang w:val="en-GB"/>
        </w:rPr>
        <w:t xml:space="preserve"> </w:t>
      </w:r>
      <w:r w:rsidR="00D1442F" w:rsidRPr="00D1442F">
        <w:rPr>
          <w:rFonts w:ascii="Times New Roman" w:hAnsi="Times New Roman" w:cs="Times New Roman"/>
          <w:sz w:val="24"/>
          <w:szCs w:val="21"/>
          <w:lang w:val="en-GB"/>
        </w:rPr>
        <w:t>standard error of the mean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>. “*”</w:t>
      </w:r>
      <w:r w:rsidRPr="00D1442F">
        <w:rPr>
          <w:rFonts w:ascii="Times New Roman" w:hAnsi="Times New Roman" w:cs="Times New Roman" w:hint="eastAsia"/>
          <w:sz w:val="24"/>
          <w:szCs w:val="21"/>
          <w:lang w:val="en-GB"/>
        </w:rPr>
        <w:t xml:space="preserve">, 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>“**”</w:t>
      </w:r>
      <w:r w:rsidRPr="00D1442F">
        <w:rPr>
          <w:rFonts w:ascii="Times New Roman" w:hAnsi="Times New Roman" w:cs="Times New Roman" w:hint="eastAsia"/>
          <w:sz w:val="24"/>
          <w:szCs w:val="21"/>
          <w:lang w:val="en-GB"/>
        </w:rPr>
        <w:t xml:space="preserve">, 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>“***”represent a P -value &lt;</w:t>
      </w:r>
      <w:r w:rsidRPr="00D1442F">
        <w:rPr>
          <w:rFonts w:ascii="Times New Roman" w:hAnsi="Times New Roman" w:cs="Times New Roman" w:hint="eastAsia"/>
          <w:sz w:val="24"/>
          <w:szCs w:val="21"/>
          <w:lang w:val="en-GB"/>
        </w:rPr>
        <w:t xml:space="preserve"> 0.05, 0.01, 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>0.001</w:t>
      </w:r>
      <w:r w:rsidRPr="00D1442F">
        <w:rPr>
          <w:rFonts w:ascii="Times New Roman" w:hAnsi="Times New Roman" w:cs="Times New Roman" w:hint="eastAsia"/>
          <w:sz w:val="24"/>
          <w:szCs w:val="21"/>
          <w:lang w:val="en-GB"/>
        </w:rPr>
        <w:t>, respectively</w:t>
      </w:r>
      <w:r w:rsidRPr="00D1442F">
        <w:rPr>
          <w:rFonts w:ascii="Times New Roman" w:hAnsi="Times New Roman" w:cs="Times New Roman"/>
          <w:sz w:val="24"/>
          <w:szCs w:val="21"/>
          <w:lang w:val="en-GB"/>
        </w:rPr>
        <w:t>.</w:t>
      </w:r>
    </w:p>
    <w:p w:rsidR="005D774C" w:rsidRP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Pr="00595415" w:rsidRDefault="005D774C" w:rsidP="005D774C">
      <w:r w:rsidRPr="00595415">
        <w:rPr>
          <w:rFonts w:ascii="Times New Roman" w:hAnsi="Times New Roman" w:cs="Times New Roman"/>
          <w:b/>
        </w:rPr>
        <w:t>Table</w:t>
      </w:r>
      <w:r w:rsidRPr="00595415">
        <w:rPr>
          <w:rFonts w:ascii="Times New Roman" w:hAnsi="Times New Roman" w:cs="Times New Roman" w:hint="eastAsia"/>
          <w:b/>
        </w:rPr>
        <w:t>.S</w:t>
      </w:r>
      <w:ins w:id="1" w:author="RuiTao" w:date="2020-02-05T08:44:00Z">
        <w:r w:rsidR="0091193F">
          <w:rPr>
            <w:rFonts w:ascii="Times New Roman" w:hAnsi="Times New Roman" w:cs="Times New Roman" w:hint="eastAsia"/>
            <w:b/>
          </w:rPr>
          <w:t>2</w:t>
        </w:r>
      </w:ins>
      <w:del w:id="2" w:author="RuiTao" w:date="2020-02-05T08:44:00Z">
        <w:r w:rsidRPr="00595415" w:rsidDel="0091193F">
          <w:rPr>
            <w:rFonts w:ascii="Times New Roman" w:hAnsi="Times New Roman" w:cs="Times New Roman" w:hint="eastAsia"/>
            <w:b/>
          </w:rPr>
          <w:delText>1</w:delText>
        </w:r>
      </w:del>
      <w:r w:rsidRPr="00595415">
        <w:rPr>
          <w:rFonts w:ascii="Times New Roman" w:hAnsi="Times New Roman" w:cs="Times New Roman" w:hint="eastAsia"/>
        </w:rPr>
        <w:t xml:space="preserve"> The correlation between the three mirnas and the </w:t>
      </w:r>
      <w:r w:rsidRPr="00595415">
        <w:rPr>
          <w:rFonts w:ascii="Times New Roman" w:hAnsi="Times New Roman" w:cs="Times New Roman"/>
          <w:szCs w:val="21"/>
        </w:rPr>
        <w:t>clinicopathological characteristics</w:t>
      </w:r>
      <w:r w:rsidRPr="00595415">
        <w:rPr>
          <w:rFonts w:ascii="Times New Roman" w:hAnsi="Times New Roman" w:cs="Times New Roman" w:hint="eastAsia"/>
          <w:szCs w:val="21"/>
        </w:rPr>
        <w:t>.</w:t>
      </w:r>
      <w:r w:rsidRPr="00595415">
        <w:rPr>
          <w:rFonts w:ascii="Times New Roman" w:hAnsi="Times New Roman" w:cs="Times New Roman"/>
          <w:szCs w:val="21"/>
        </w:rPr>
        <w:t xml:space="preserve"> </w:t>
      </w:r>
    </w:p>
    <w:tbl>
      <w:tblPr>
        <w:tblStyle w:val="TableGrid"/>
        <w:tblW w:w="9609" w:type="dxa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9"/>
        <w:gridCol w:w="708"/>
        <w:gridCol w:w="851"/>
        <w:gridCol w:w="284"/>
        <w:gridCol w:w="709"/>
        <w:gridCol w:w="709"/>
        <w:gridCol w:w="850"/>
        <w:gridCol w:w="283"/>
        <w:gridCol w:w="709"/>
        <w:gridCol w:w="709"/>
        <w:gridCol w:w="853"/>
      </w:tblGrid>
      <w:tr w:rsidR="005D774C" w:rsidRPr="00471D48" w:rsidTr="00D814F8">
        <w:tc>
          <w:tcPr>
            <w:tcW w:w="2235" w:type="dxa"/>
            <w:vMerge w:val="restart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Charactristics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has-mir-767(n)</w:t>
            </w:r>
          </w:p>
        </w:tc>
        <w:tc>
          <w:tcPr>
            <w:tcW w:w="284" w:type="dxa"/>
            <w:vMerge w:val="restart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Has-mir-105-1(n)</w:t>
            </w:r>
          </w:p>
        </w:tc>
        <w:tc>
          <w:tcPr>
            <w:tcW w:w="283" w:type="dxa"/>
            <w:vMerge w:val="restart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gridSpan w:val="3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Has-mir-105-2(n)</w:t>
            </w:r>
          </w:p>
        </w:tc>
      </w:tr>
      <w:tr w:rsidR="005D774C" w:rsidRPr="00471D48" w:rsidTr="00D814F8">
        <w:tc>
          <w:tcPr>
            <w:tcW w:w="2235" w:type="dxa"/>
            <w:vMerge/>
            <w:tcBorders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85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84" w:type="dxa"/>
            <w:vMerge/>
            <w:tcBorders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85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83" w:type="dxa"/>
            <w:vMerge/>
            <w:tcBorders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85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p</w:t>
            </w:r>
          </w:p>
        </w:tc>
      </w:tr>
      <w:tr w:rsidR="005D774C" w:rsidRPr="00471D48" w:rsidTr="00D814F8">
        <w:tc>
          <w:tcPr>
            <w:tcW w:w="2235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Age(y)</w:t>
            </w: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single" w:sz="12" w:space="0" w:color="000000" w:themeColor="text1"/>
            </w:tcBorders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&lt;65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ind w:leftChars="-51" w:left="-107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0.008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≥65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0.158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  <w:szCs w:val="21"/>
              </w:rPr>
            </w:pPr>
            <w:r w:rsidRPr="00471D48">
              <w:rPr>
                <w:rFonts w:ascii="Times New Roman" w:hAnsi="Times New Roman" w:cs="Times New Roman"/>
                <w:szCs w:val="21"/>
              </w:rPr>
              <w:t>BMI(kg/m</w:t>
            </w:r>
            <w:r w:rsidRPr="00471D48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471D48">
              <w:rPr>
                <w:rFonts w:ascii="Times New Roman" w:hAnsi="Times New Roman" w:cs="Times New Roman"/>
                <w:szCs w:val="21"/>
              </w:rPr>
              <w:t xml:space="preserve"> )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≥25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0.387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0.491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0.362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&lt;25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Vascular_tumor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0.448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0.983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0.994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Invasion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471D48">
              <w:rPr>
                <w:rFonts w:ascii="Times New Roman" w:hAnsi="Times New Roman" w:cs="Times New Roman"/>
                <w:color w:val="000000"/>
                <w:sz w:val="22"/>
              </w:rPr>
              <w:t>Surgery extension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Segmentectomy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0.171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0.258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0.374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Lobectomy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Residual tumor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 RO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0.791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0.628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0.850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 R1+R2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Viral hepatitis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Only HBV positive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0.880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0.951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0.772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Only HCV positive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E32BC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HBV+HCV positive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Fibrosis(ishak score)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0.863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0.788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0.622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1-4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5-6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Tumor burden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Low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0.641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0.780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0.307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High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Tumor Stage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Low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0.697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0.892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0.401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High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Tumor grade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Low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0.294</w:t>
            </w: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0.243</w:t>
            </w: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0.096</w:t>
            </w:r>
          </w:p>
        </w:tc>
      </w:tr>
      <w:tr w:rsidR="005D774C" w:rsidRPr="00471D48" w:rsidTr="00D814F8">
        <w:tc>
          <w:tcPr>
            <w:tcW w:w="2235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 xml:space="preserve">  High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08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1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50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  <w:r w:rsidRPr="00471D4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3" w:type="dxa"/>
          </w:tcPr>
          <w:p w:rsidR="005D774C" w:rsidRPr="00471D48" w:rsidRDefault="005D774C" w:rsidP="00D814F8">
            <w:pPr>
              <w:rPr>
                <w:rFonts w:ascii="Times New Roman" w:hAnsi="Times New Roman" w:cs="Times New Roman"/>
              </w:rPr>
            </w:pPr>
          </w:p>
        </w:tc>
      </w:tr>
      <w:tr w:rsidR="005D774C" w:rsidRPr="00A40516" w:rsidTr="00D814F8">
        <w:tc>
          <w:tcPr>
            <w:tcW w:w="2235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Event</w:t>
            </w: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3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D774C" w:rsidRPr="00A40516" w:rsidTr="00D814F8">
        <w:tc>
          <w:tcPr>
            <w:tcW w:w="2235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 xml:space="preserve">  Alive</w:t>
            </w: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190</w:t>
            </w:r>
          </w:p>
        </w:tc>
        <w:tc>
          <w:tcPr>
            <w:tcW w:w="708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53</w:t>
            </w:r>
          </w:p>
        </w:tc>
        <w:tc>
          <w:tcPr>
            <w:tcW w:w="851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0.002</w:t>
            </w:r>
          </w:p>
        </w:tc>
        <w:tc>
          <w:tcPr>
            <w:tcW w:w="284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194</w:t>
            </w: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850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0.007</w:t>
            </w:r>
          </w:p>
        </w:tc>
        <w:tc>
          <w:tcPr>
            <w:tcW w:w="283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201</w:t>
            </w: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853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0.003</w:t>
            </w:r>
          </w:p>
        </w:tc>
      </w:tr>
      <w:tr w:rsidR="005D774C" w:rsidRPr="00A40516" w:rsidTr="00D814F8">
        <w:tc>
          <w:tcPr>
            <w:tcW w:w="2235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 xml:space="preserve">  Death</w:t>
            </w: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708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851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86</w:t>
            </w: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850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709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  <w:r w:rsidRPr="00A40516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853" w:type="dxa"/>
          </w:tcPr>
          <w:p w:rsidR="005D774C" w:rsidRPr="00A40516" w:rsidRDefault="005D774C" w:rsidP="00D814F8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5D774C" w:rsidRPr="00471D48" w:rsidRDefault="005D774C" w:rsidP="005D774C">
      <w:pPr>
        <w:rPr>
          <w:rFonts w:ascii="Times New Roman" w:hAnsi="Times New Roman" w:cs="Times New Roman"/>
        </w:rPr>
      </w:pPr>
    </w:p>
    <w:p w:rsidR="005D774C" w:rsidRDefault="005D774C"/>
    <w:p w:rsidR="005D774C" w:rsidRDefault="005D774C"/>
    <w:p w:rsidR="005D774C" w:rsidRPr="00595415" w:rsidRDefault="00595415" w:rsidP="00595415">
      <w:pPr>
        <w:widowControl/>
        <w:jc w:val="center"/>
        <w:rPr>
          <w:rFonts w:ascii="Times New Roman" w:hAnsi="Times New Roman" w:cs="Times New Roman"/>
          <w:b/>
          <w:sz w:val="32"/>
        </w:rPr>
      </w:pPr>
      <w:r w:rsidRPr="00595415">
        <w:rPr>
          <w:rFonts w:ascii="Times New Roman" w:hAnsi="Times New Roman" w:cs="Times New Roman"/>
          <w:b/>
          <w:sz w:val="32"/>
        </w:rPr>
        <w:t>Fig.S</w:t>
      </w:r>
      <w:r>
        <w:rPr>
          <w:rFonts w:ascii="Times New Roman" w:hAnsi="Times New Roman" w:cs="Times New Roman" w:hint="eastAsia"/>
          <w:b/>
          <w:sz w:val="32"/>
        </w:rPr>
        <w:t>2</w:t>
      </w:r>
    </w:p>
    <w:p w:rsidR="005D774C" w:rsidRDefault="00625C6A">
      <w:r>
        <w:rPr>
          <w:noProof/>
          <w:lang w:eastAsia="en-US"/>
        </w:rPr>
        <w:drawing>
          <wp:inline distT="0" distB="0" distL="0" distR="0">
            <wp:extent cx="5257800" cy="2990850"/>
            <wp:effectExtent l="0" t="0" r="0" b="0"/>
            <wp:docPr id="2" name="Picture 2" descr="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74C" w:rsidRDefault="005D774C" w:rsidP="005D774C">
      <w:pPr>
        <w:tabs>
          <w:tab w:val="left" w:pos="3969"/>
        </w:tabs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S1 A</w:t>
      </w:r>
      <w:r w:rsidRPr="00AF61B4">
        <w:rPr>
          <w:rFonts w:ascii="Times New Roman" w:hAnsi="Times New Roman" w:cs="Times New Roman" w:hint="eastAsia"/>
          <w:b/>
          <w:bCs/>
          <w:szCs w:val="21"/>
        </w:rPr>
        <w:t>)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A</w:t>
      </w:r>
      <w:r w:rsidRPr="007F688F">
        <w:rPr>
          <w:rFonts w:ascii="Times New Roman" w:hAnsi="Times New Roman" w:cs="Times New Roman"/>
          <w:szCs w:val="21"/>
        </w:rPr>
        <w:t>ccording to the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7F688F">
        <w:rPr>
          <w:rFonts w:ascii="Times New Roman" w:hAnsi="Times New Roman" w:cs="Times New Roman"/>
          <w:szCs w:val="21"/>
        </w:rPr>
        <w:t>3-mirna</w:t>
      </w:r>
      <w:r w:rsidRPr="00CB7A4A">
        <w:rPr>
          <w:rFonts w:ascii="Times New Roman" w:hAnsi="Times New Roman" w:cs="Times New Roman" w:hint="eastAsia"/>
          <w:szCs w:val="21"/>
          <w:lang w:val="en-GB"/>
        </w:rPr>
        <w:t xml:space="preserve"> </w:t>
      </w:r>
      <w:r>
        <w:rPr>
          <w:rFonts w:ascii="Times New Roman" w:hAnsi="Times New Roman" w:cs="Times New Roman" w:hint="eastAsia"/>
          <w:szCs w:val="21"/>
          <w:lang w:val="en-GB"/>
        </w:rPr>
        <w:t>differentiated</w:t>
      </w:r>
      <w:r w:rsidRPr="007F688F">
        <w:rPr>
          <w:rFonts w:ascii="Times New Roman" w:hAnsi="Times New Roman" w:cs="Times New Roman"/>
          <w:szCs w:val="21"/>
        </w:rPr>
        <w:t xml:space="preserve"> expression levels</w:t>
      </w:r>
      <w:r>
        <w:rPr>
          <w:rFonts w:ascii="Times New Roman" w:hAnsi="Times New Roman" w:cs="Times New Roman" w:hint="eastAsia"/>
          <w:szCs w:val="21"/>
        </w:rPr>
        <w:t>,</w:t>
      </w:r>
      <w:r w:rsidRPr="007F688F">
        <w:rPr>
          <w:rFonts w:ascii="Times New Roman" w:hAnsi="Times New Roman" w:cs="Times New Roman"/>
          <w:szCs w:val="21"/>
        </w:rPr>
        <w:t xml:space="preserve"> the HCC samples</w:t>
      </w:r>
      <w:r>
        <w:rPr>
          <w:rFonts w:ascii="Times New Roman" w:hAnsi="Times New Roman" w:cs="Times New Roman" w:hint="eastAsia"/>
          <w:szCs w:val="21"/>
        </w:rPr>
        <w:t xml:space="preserve"> were divided</w:t>
      </w:r>
      <w:r>
        <w:rPr>
          <w:rFonts w:ascii="Times New Roman" w:hAnsi="Times New Roman" w:cs="Times New Roman"/>
          <w:szCs w:val="21"/>
        </w:rPr>
        <w:t xml:space="preserve"> into two clusters</w:t>
      </w:r>
      <w:r>
        <w:rPr>
          <w:rFonts w:ascii="Times New Roman" w:hAnsi="Times New Roman" w:cs="Times New Roman" w:hint="eastAsia"/>
          <w:szCs w:val="21"/>
        </w:rPr>
        <w:t xml:space="preserve">, by </w:t>
      </w:r>
      <w:bookmarkStart w:id="3" w:name="OLE_LINK11"/>
      <w:bookmarkStart w:id="4" w:name="OLE_LINK12"/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ConsensusClusterPlus</w:t>
      </w:r>
      <w:r>
        <w:rPr>
          <w:rFonts w:ascii="Times New Roman" w:hAnsi="Times New Roman" w:cs="Times New Roman"/>
          <w:szCs w:val="21"/>
        </w:rPr>
        <w:t>”</w:t>
      </w:r>
      <w:bookmarkEnd w:id="3"/>
      <w:bookmarkEnd w:id="4"/>
      <w:r>
        <w:rPr>
          <w:rFonts w:ascii="Times New Roman" w:hAnsi="Times New Roman" w:cs="Times New Roman" w:hint="eastAsia"/>
          <w:szCs w:val="21"/>
        </w:rPr>
        <w:t xml:space="preserve"> package.</w:t>
      </w:r>
    </w:p>
    <w:p w:rsidR="005D774C" w:rsidRDefault="005D774C" w:rsidP="005D774C">
      <w:pPr>
        <w:tabs>
          <w:tab w:val="left" w:pos="3969"/>
        </w:tabs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S1 B</w:t>
      </w:r>
      <w:r w:rsidRPr="00AF61B4">
        <w:rPr>
          <w:rFonts w:ascii="Times New Roman" w:hAnsi="Times New Roman" w:cs="Times New Roman" w:hint="eastAsia"/>
          <w:b/>
          <w:bCs/>
          <w:szCs w:val="21"/>
        </w:rPr>
        <w:t>)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>Characteristics of th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e</w:t>
      </w:r>
      <w:r w:rsidRPr="00CB7A4A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two </w:t>
      </w:r>
      <w:r w:rsidRPr="00CB7A4A">
        <w:rPr>
          <w:rFonts w:ascii="Times New Roman" w:hAnsi="Times New Roman" w:cs="Times New Roman"/>
          <w:color w:val="000000" w:themeColor="text1"/>
          <w:szCs w:val="21"/>
        </w:rPr>
        <w:t>cluster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were presented with heatmap. The cluster 2 </w:t>
      </w:r>
      <w:r w:rsidRPr="00CB7A4A">
        <w:rPr>
          <w:rFonts w:ascii="Times New Roman" w:hAnsi="Times New Roman" w:cs="Times New Roman"/>
          <w:color w:val="000000" w:themeColor="text1"/>
          <w:szCs w:val="21"/>
        </w:rPr>
        <w:t xml:space="preserve">integrated HCC </w:t>
      </w:r>
      <w:r>
        <w:rPr>
          <w:rFonts w:ascii="Times New Roman" w:hAnsi="Times New Roman" w:cs="Times New Roman"/>
          <w:color w:val="000000" w:themeColor="text1"/>
          <w:szCs w:val="21"/>
        </w:rPr>
        <w:t>samples with relatively high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er mir-767-105 cluster</w:t>
      </w:r>
      <w:r w:rsidRPr="00CB7A4A">
        <w:rPr>
          <w:rFonts w:ascii="Times New Roman" w:hAnsi="Times New Roman" w:cs="Times New Roman"/>
          <w:color w:val="000000" w:themeColor="text1"/>
          <w:szCs w:val="21"/>
        </w:rPr>
        <w:t xml:space="preserve"> expression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p w:rsidR="005D774C" w:rsidRDefault="005D774C" w:rsidP="005D774C">
      <w:pPr>
        <w:tabs>
          <w:tab w:val="left" w:pos="3969"/>
        </w:tabs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S1 C</w:t>
      </w:r>
      <w:r w:rsidRPr="00AF61B4">
        <w:rPr>
          <w:rFonts w:ascii="Times New Roman" w:hAnsi="Times New Roman" w:cs="Times New Roman" w:hint="eastAsia"/>
          <w:b/>
          <w:bCs/>
          <w:szCs w:val="21"/>
        </w:rPr>
        <w:t>)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A40B48">
        <w:rPr>
          <w:rFonts w:ascii="Times New Roman" w:hAnsi="Times New Roman" w:cs="Times New Roman"/>
          <w:bCs/>
          <w:lang w:val="en-GB"/>
        </w:rPr>
        <w:t>Kaplan-Meier survival analysis</w:t>
      </w:r>
      <w:r>
        <w:rPr>
          <w:rFonts w:ascii="Times New Roman" w:hAnsi="Times New Roman" w:cs="Times New Roman" w:hint="eastAsia"/>
          <w:bCs/>
          <w:lang w:val="en-GB"/>
        </w:rPr>
        <w:t xml:space="preserve"> showed that 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t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he cluster 2</w:t>
      </w:r>
      <w:r w:rsidRPr="00D302F9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>with relatively high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er mir-767-105 cluster</w:t>
      </w:r>
      <w:r w:rsidRPr="00CB7A4A">
        <w:rPr>
          <w:rFonts w:ascii="Times New Roman" w:hAnsi="Times New Roman" w:cs="Times New Roman"/>
          <w:color w:val="000000" w:themeColor="text1"/>
          <w:szCs w:val="21"/>
        </w:rPr>
        <w:t xml:space="preserve"> expression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achieved poorer outcome.</w:t>
      </w:r>
    </w:p>
    <w:p w:rsidR="005D774C" w:rsidRPr="00F25A04" w:rsidRDefault="005D774C" w:rsidP="005D774C"/>
    <w:p w:rsidR="005D774C" w:rsidRP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Default="005D774C"/>
    <w:p w:rsidR="005D774C" w:rsidRPr="00595415" w:rsidRDefault="00595415" w:rsidP="00595415">
      <w:pPr>
        <w:widowControl/>
        <w:jc w:val="center"/>
        <w:rPr>
          <w:rFonts w:ascii="Times New Roman" w:hAnsi="Times New Roman" w:cs="Times New Roman"/>
          <w:b/>
          <w:sz w:val="32"/>
        </w:rPr>
      </w:pPr>
      <w:r w:rsidRPr="00595415">
        <w:rPr>
          <w:rFonts w:ascii="Times New Roman" w:hAnsi="Times New Roman" w:cs="Times New Roman"/>
          <w:b/>
          <w:sz w:val="32"/>
        </w:rPr>
        <w:t>Fig.S</w:t>
      </w:r>
      <w:r>
        <w:rPr>
          <w:rFonts w:ascii="Times New Roman" w:hAnsi="Times New Roman" w:cs="Times New Roman"/>
          <w:b/>
          <w:sz w:val="32"/>
        </w:rPr>
        <w:t>3</w:t>
      </w:r>
    </w:p>
    <w:p w:rsidR="005D774C" w:rsidRDefault="00625C6A">
      <w:r>
        <w:rPr>
          <w:noProof/>
          <w:lang w:eastAsia="en-US"/>
        </w:rPr>
        <w:drawing>
          <wp:inline distT="0" distB="0" distL="0" distR="0">
            <wp:extent cx="5267325" cy="1924050"/>
            <wp:effectExtent l="0" t="0" r="9525" b="0"/>
            <wp:docPr id="3" name="Picture 3" descr="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74C" w:rsidRPr="007C3020" w:rsidRDefault="00A40516" w:rsidP="005D774C">
      <w:pPr>
        <w:tabs>
          <w:tab w:val="left" w:pos="3969"/>
        </w:tabs>
        <w:rPr>
          <w:rFonts w:ascii="Times New Roman" w:hAnsi="Times New Roman" w:cs="Times New Roman"/>
          <w:color w:val="000000" w:themeColor="text1"/>
          <w:szCs w:val="21"/>
          <w:lang w:val="en-GB"/>
        </w:rPr>
      </w:pPr>
      <w:r w:rsidRPr="00A40516">
        <w:rPr>
          <w:rFonts w:ascii="Times New Roman" w:hAnsi="Times New Roman" w:cs="Times New Roman" w:hint="eastAsia"/>
          <w:b/>
          <w:szCs w:val="21"/>
          <w:lang w:val="en-GB"/>
        </w:rPr>
        <w:t xml:space="preserve">S </w:t>
      </w:r>
      <w:r w:rsidR="005D774C" w:rsidRPr="00A40516">
        <w:rPr>
          <w:rFonts w:ascii="Times New Roman" w:hAnsi="Times New Roman" w:cs="Times New Roman" w:hint="eastAsia"/>
          <w:b/>
          <w:szCs w:val="21"/>
          <w:lang w:val="en-GB"/>
        </w:rPr>
        <w:t xml:space="preserve">A) </w:t>
      </w:r>
      <w:r w:rsidR="005D774C"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The predicted</w:t>
      </w:r>
      <w:r w:rsidR="005D774C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target genes of </w:t>
      </w:r>
      <w:bookmarkStart w:id="5" w:name="OLE_LINK60"/>
      <w:bookmarkStart w:id="6" w:name="OLE_LINK61"/>
      <w:r w:rsidR="005D774C">
        <w:rPr>
          <w:rFonts w:ascii="Times New Roman" w:hAnsi="Times New Roman" w:cs="Times New Roman"/>
          <w:color w:val="000000" w:themeColor="text1"/>
          <w:szCs w:val="21"/>
          <w:lang w:val="en-GB"/>
        </w:rPr>
        <w:t>mir-</w:t>
      </w:r>
      <w:r w:rsidR="005D774C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767 and </w:t>
      </w:r>
      <w:r w:rsidR="005D774C"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mir-</w:t>
      </w:r>
      <w:r w:rsidR="005D774C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105</w:t>
      </w:r>
      <w:bookmarkEnd w:id="5"/>
      <w:bookmarkEnd w:id="6"/>
      <w:r w:rsidR="005D774C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</w:t>
      </w:r>
      <w:r w:rsidR="005D774C"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from the </w:t>
      </w:r>
      <w:r w:rsidR="00D1442F"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miRDB(red colour)</w:t>
      </w:r>
      <w:r w:rsidR="00D1442F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, </w:t>
      </w:r>
      <w:r w:rsidR="00D1442F"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miRWalk(green colour)</w:t>
      </w:r>
      <w:r w:rsidR="00D1442F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, </w:t>
      </w:r>
      <w:r w:rsidR="005D774C"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TargetScan</w:t>
      </w:r>
      <w:r w:rsidR="005D774C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</w:t>
      </w:r>
      <w:r w:rsidR="00D1442F">
        <w:rPr>
          <w:rFonts w:ascii="Times New Roman" w:hAnsi="Times New Roman" w:cs="Times New Roman"/>
          <w:color w:val="000000" w:themeColor="text1"/>
          <w:szCs w:val="21"/>
          <w:lang w:val="en-GB"/>
        </w:rPr>
        <w:t>(blue colour)</w:t>
      </w:r>
      <w:r w:rsidR="005D774C"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databas</w:t>
      </w:r>
      <w:r w:rsidR="005D774C">
        <w:rPr>
          <w:rFonts w:ascii="Times New Roman" w:hAnsi="Times New Roman" w:cs="Times New Roman"/>
          <w:color w:val="000000" w:themeColor="text1"/>
          <w:szCs w:val="21"/>
          <w:lang w:val="en-GB"/>
        </w:rPr>
        <w:t>es</w:t>
      </w:r>
      <w:r w:rsidR="005D774C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were overlapped.</w:t>
      </w:r>
    </w:p>
    <w:p w:rsidR="005D774C" w:rsidRPr="007C3020" w:rsidRDefault="005D774C" w:rsidP="005D774C">
      <w:pPr>
        <w:tabs>
          <w:tab w:val="left" w:pos="3969"/>
        </w:tabs>
        <w:rPr>
          <w:rFonts w:ascii="Times New Roman" w:hAnsi="Times New Roman" w:cs="Times New Roman"/>
          <w:color w:val="000000" w:themeColor="text1"/>
          <w:szCs w:val="21"/>
          <w:lang w:val="en-GB"/>
        </w:rPr>
      </w:pPr>
      <w:r>
        <w:rPr>
          <w:rFonts w:ascii="Times New Roman" w:hAnsi="Times New Roman" w:cs="Times New Roman" w:hint="eastAsia"/>
          <w:b/>
          <w:szCs w:val="21"/>
          <w:lang w:val="en-GB"/>
        </w:rPr>
        <w:t>S B</w:t>
      </w:r>
      <w:r w:rsidRPr="00AF61B4">
        <w:rPr>
          <w:rFonts w:ascii="Times New Roman" w:hAnsi="Times New Roman" w:cs="Times New Roman" w:hint="eastAsia"/>
          <w:b/>
          <w:szCs w:val="21"/>
          <w:lang w:val="en-GB"/>
        </w:rPr>
        <w:t xml:space="preserve">) 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The </w:t>
      </w:r>
      <w:r>
        <w:rPr>
          <w:rFonts w:ascii="Times New Roman" w:hAnsi="Times New Roman" w:cs="Times New Roman"/>
          <w:color w:val="000000" w:themeColor="text1"/>
          <w:szCs w:val="21"/>
          <w:lang w:val="en-GB"/>
        </w:rPr>
        <w:t>mir-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767 </w:t>
      </w:r>
      <w:r>
        <w:rPr>
          <w:rFonts w:ascii="Times New Roman" w:hAnsi="Times New Roman" w:cs="Times New Roman"/>
          <w:color w:val="000000" w:themeColor="text1"/>
          <w:szCs w:val="21"/>
          <w:lang w:val="en-GB"/>
        </w:rPr>
        <w:t>(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green</w:t>
      </w:r>
      <w:r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colour)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and 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mir-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105 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(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red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colour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)</w:t>
      </w:r>
      <w:r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target genes 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were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fu</w:t>
      </w:r>
      <w:r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rther overlapped. A total of 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378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genes may be co-targeted by the </w:t>
      </w:r>
      <w:r w:rsidR="00D1442F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cluster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.</w:t>
      </w:r>
    </w:p>
    <w:p w:rsidR="005D774C" w:rsidRPr="00732858" w:rsidRDefault="005D774C" w:rsidP="005D774C">
      <w:pPr>
        <w:rPr>
          <w:lang w:val="en-GB"/>
        </w:rPr>
      </w:pPr>
    </w:p>
    <w:p w:rsidR="005D774C" w:rsidRPr="00A40516" w:rsidRDefault="005D774C">
      <w:pPr>
        <w:rPr>
          <w:vertAlign w:val="subscript"/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Default="005D774C">
      <w:pPr>
        <w:rPr>
          <w:lang w:val="en-GB"/>
        </w:rPr>
      </w:pPr>
    </w:p>
    <w:p w:rsidR="005D774C" w:rsidRPr="00595415" w:rsidRDefault="00595415" w:rsidP="00595415">
      <w:pPr>
        <w:widowControl/>
        <w:jc w:val="center"/>
        <w:rPr>
          <w:rFonts w:ascii="Times New Roman" w:hAnsi="Times New Roman" w:cs="Times New Roman"/>
          <w:b/>
          <w:sz w:val="32"/>
        </w:rPr>
      </w:pPr>
      <w:r w:rsidRPr="00595415">
        <w:rPr>
          <w:rFonts w:ascii="Times New Roman" w:hAnsi="Times New Roman" w:cs="Times New Roman"/>
          <w:b/>
          <w:sz w:val="32"/>
        </w:rPr>
        <w:t>Fig.S</w:t>
      </w:r>
      <w:r>
        <w:rPr>
          <w:rFonts w:ascii="Times New Roman" w:hAnsi="Times New Roman" w:cs="Times New Roman"/>
          <w:b/>
          <w:sz w:val="32"/>
        </w:rPr>
        <w:t>4</w:t>
      </w:r>
    </w:p>
    <w:p w:rsidR="005D774C" w:rsidRDefault="00625C6A">
      <w:pPr>
        <w:rPr>
          <w:lang w:val="en-GB"/>
        </w:rPr>
      </w:pPr>
      <w:r>
        <w:rPr>
          <w:noProof/>
          <w:lang w:eastAsia="en-US"/>
        </w:rPr>
        <w:drawing>
          <wp:inline distT="0" distB="0" distL="0" distR="0">
            <wp:extent cx="5276850" cy="2628900"/>
            <wp:effectExtent l="0" t="0" r="0" b="0"/>
            <wp:docPr id="4" name="Picture 4" descr="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74C" w:rsidRPr="007C3020" w:rsidRDefault="005D774C" w:rsidP="005D774C">
      <w:pPr>
        <w:tabs>
          <w:tab w:val="left" w:pos="3969"/>
        </w:tabs>
        <w:rPr>
          <w:rFonts w:ascii="Times New Roman" w:hAnsi="Times New Roman" w:cs="Times New Roman"/>
          <w:color w:val="000000" w:themeColor="text1"/>
          <w:szCs w:val="21"/>
          <w:lang w:val="en-GB"/>
        </w:rPr>
      </w:pPr>
      <w:r>
        <w:rPr>
          <w:rFonts w:ascii="Times New Roman" w:hAnsi="Times New Roman" w:cs="Times New Roman" w:hint="eastAsia"/>
          <w:b/>
          <w:szCs w:val="21"/>
          <w:lang w:val="en-GB"/>
        </w:rPr>
        <w:t>S3</w:t>
      </w:r>
      <w:r w:rsidRPr="00AF61B4">
        <w:rPr>
          <w:rFonts w:ascii="Times New Roman" w:hAnsi="Times New Roman" w:cs="Times New Roman" w:hint="eastAsia"/>
          <w:b/>
          <w:szCs w:val="21"/>
          <w:lang w:val="en-GB"/>
        </w:rPr>
        <w:t xml:space="preserve">) </w:t>
      </w:r>
      <w:r>
        <w:rPr>
          <w:rFonts w:ascii="Times New Roman" w:hAnsi="Times New Roman" w:cs="Times New Roman"/>
          <w:color w:val="000000" w:themeColor="text1"/>
          <w:szCs w:val="21"/>
          <w:lang w:val="en-GB"/>
        </w:rPr>
        <w:t>Protein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-</w:t>
      </w:r>
      <w:r w:rsidRPr="007C3020">
        <w:rPr>
          <w:rFonts w:ascii="Times New Roman" w:hAnsi="Times New Roman" w:cs="Times New Roman"/>
          <w:color w:val="000000" w:themeColor="text1"/>
          <w:szCs w:val="21"/>
          <w:lang w:val="en-GB"/>
        </w:rPr>
        <w:t>protein interaction analysis showed the target nodes with the highest confidence.</w:t>
      </w:r>
    </w:p>
    <w:p w:rsidR="005D774C" w:rsidRPr="00A04264" w:rsidRDefault="005D774C" w:rsidP="005D774C">
      <w:pPr>
        <w:rPr>
          <w:lang w:val="en-GB"/>
        </w:rPr>
      </w:pPr>
    </w:p>
    <w:p w:rsidR="005D774C" w:rsidRPr="005D774C" w:rsidRDefault="005D774C">
      <w:pPr>
        <w:rPr>
          <w:lang w:val="en-GB"/>
        </w:rPr>
      </w:pPr>
    </w:p>
    <w:p w:rsidR="005D774C" w:rsidRPr="005D774C" w:rsidRDefault="005D774C">
      <w:pPr>
        <w:rPr>
          <w:lang w:val="en-GB"/>
        </w:rPr>
      </w:pPr>
    </w:p>
    <w:p w:rsidR="005D774C" w:rsidRDefault="005D774C"/>
    <w:p w:rsidR="005D774C" w:rsidRDefault="005D774C"/>
    <w:sectPr w:rsidR="005D774C" w:rsidSect="00B241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5AE" w:rsidRDefault="008845AE" w:rsidP="005D774C">
      <w:r>
        <w:separator/>
      </w:r>
    </w:p>
  </w:endnote>
  <w:endnote w:type="continuationSeparator" w:id="0">
    <w:p w:rsidR="008845AE" w:rsidRDefault="008845AE" w:rsidP="005D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5AE" w:rsidRDefault="008845AE" w:rsidP="005D774C">
      <w:r>
        <w:separator/>
      </w:r>
    </w:p>
  </w:footnote>
  <w:footnote w:type="continuationSeparator" w:id="0">
    <w:p w:rsidR="008845AE" w:rsidRDefault="008845AE" w:rsidP="005D7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MjY3MTQyNTcyMDRQ0lEKTi0uzszPAykwqgUAVqQ4TSwAAAA="/>
    <w:docVar w:name="KY_MEDREF_DOCUID" w:val="{35EAA79C-7BA5-471D-B9E5-EACC3A737F77}"/>
    <w:docVar w:name="KY_MEDREF_VERSION" w:val="3"/>
  </w:docVars>
  <w:rsids>
    <w:rsidRoot w:val="005D774C"/>
    <w:rsid w:val="002B0C96"/>
    <w:rsid w:val="0041767D"/>
    <w:rsid w:val="00595415"/>
    <w:rsid w:val="005D774C"/>
    <w:rsid w:val="00625C6A"/>
    <w:rsid w:val="008845AE"/>
    <w:rsid w:val="008B0496"/>
    <w:rsid w:val="0091193F"/>
    <w:rsid w:val="00A40516"/>
    <w:rsid w:val="00B241EB"/>
    <w:rsid w:val="00BB1319"/>
    <w:rsid w:val="00D1442F"/>
    <w:rsid w:val="00D9664F"/>
    <w:rsid w:val="00E32BC8"/>
    <w:rsid w:val="00E67439"/>
    <w:rsid w:val="00F1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EFAF80-9B71-4533-9BBD-317791B5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74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D7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D774C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7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D774C"/>
    <w:rPr>
      <w:sz w:val="18"/>
      <w:szCs w:val="18"/>
    </w:rPr>
  </w:style>
  <w:style w:type="table" w:customStyle="1" w:styleId="1">
    <w:name w:val="浅色底纹1"/>
    <w:basedOn w:val="TableNormal"/>
    <w:uiPriority w:val="60"/>
    <w:rsid w:val="005D774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5D774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D4D5C-41D9-4C97-BE54-F4135D79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RuiTao</dc:creator>
  <cp:keywords/>
  <dc:description/>
  <cp:lastModifiedBy>Lamar, Kristine</cp:lastModifiedBy>
  <cp:revision>2</cp:revision>
  <dcterms:created xsi:type="dcterms:W3CDTF">2020-02-05T20:17:00Z</dcterms:created>
  <dcterms:modified xsi:type="dcterms:W3CDTF">2020-02-05T20:17:00Z</dcterms:modified>
</cp:coreProperties>
</file>