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F1A97">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Materials and Methods</w:t>
      </w:r>
    </w:p>
    <w:p w14:paraId="7825B4D0">
      <w:pPr>
        <w:spacing w:line="360" w:lineRule="auto"/>
        <w:rPr>
          <w:rFonts w:hint="default" w:ascii="Times New Roman" w:hAnsi="Times New Roman" w:cs="Times New Roman"/>
          <w:sz w:val="24"/>
          <w:szCs w:val="24"/>
        </w:rPr>
      </w:pPr>
    </w:p>
    <w:p w14:paraId="575BDC95">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Xiangya cohort</w:t>
      </w:r>
    </w:p>
    <w:p w14:paraId="5CCBDF9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We collected tissue samples from 58 bladder cancer patients meeting the criteria at Xiangya Hospital, along with 13 normal tissues adjacent to the tumors for RNA sequencing (RNA-seq), named the Xiangya Bladder Cancer Cohort (XY-BLCA cohort). Additionally, we performed single-cell RNA sequencing on three muscle-invasive bladder cancer samples, which we named the Xiangya ScRNA Cohort (XY-scRNA cohort). We assembled a cohort of 58 patients diagnosed with muscle-invasive bladder cancer who received immune therapy, undergoing Transurethral Resection of Bladder Tumor (TURBT) or Radical Cystectomy (RC) after at least two cycles of neoadjuvant immunotherapy, named the Xiangya Bladder Cancer Immunotherapy Cohort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XY-immunotherapy cohort</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Furthermore, we constructed a tissue microarray (TMA) containing 50 BLCA samples and 28 paired normal tissue samples from the vicinity, named the Xiangya TMA Cohort (XY-TMA cohort).</w:t>
      </w:r>
    </w:p>
    <w:p w14:paraId="7FA13F2A">
      <w:pPr>
        <w:spacing w:line="360" w:lineRule="auto"/>
        <w:rPr>
          <w:rFonts w:hint="default" w:ascii="Times New Roman" w:hAnsi="Times New Roman" w:cs="Times New Roman"/>
          <w:sz w:val="24"/>
          <w:szCs w:val="24"/>
        </w:rPr>
      </w:pPr>
    </w:p>
    <w:p w14:paraId="7682FBD3">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Public database</w:t>
      </w:r>
    </w:p>
    <w:p w14:paraId="4E23975B">
      <w:pPr>
        <w:spacing w:line="360" w:lineRule="auto"/>
        <w:rPr>
          <w:rFonts w:hint="eastAsia" w:ascii="Times New Roman" w:hAnsi="Times New Roman" w:cs="Times New Roman"/>
          <w:sz w:val="24"/>
          <w:szCs w:val="24"/>
          <w:lang w:val="en-US" w:eastAsia="zh-CN"/>
        </w:rPr>
      </w:pPr>
      <w:r>
        <w:rPr>
          <w:rFonts w:hint="default" w:ascii="Times New Roman" w:hAnsi="Times New Roman" w:cs="Times New Roman"/>
          <w:sz w:val="24"/>
          <w:szCs w:val="24"/>
        </w:rPr>
        <w:t>The Cancer Genome Atlas (TCGA) database was obtained from the UCSC Xena data portal (https://xenabrowser.net/).</w:t>
      </w:r>
      <w:r>
        <w:rPr>
          <w:rFonts w:hint="eastAsia" w:ascii="Times New Roman" w:hAnsi="Times New Roman" w:cs="Times New Roman"/>
          <w:sz w:val="24"/>
          <w:szCs w:val="24"/>
          <w:lang w:val="en-US" w:eastAsia="zh-CN"/>
        </w:rPr>
        <w:t xml:space="preserve"> Public single-cell RNA sequencing (scRNA-seq) data consisting of 8 BLCA and 3 normal tissue samples (PRJNA662018, Z. Chen, L. Zhou, L. Liu, Y. Hou, M. Xiong, Y. Yang, J. Hu, K. Chen, Nat. Commun. 2020, 11, 5077.) were download.</w:t>
      </w:r>
    </w:p>
    <w:p w14:paraId="4EC647FB">
      <w:pPr>
        <w:spacing w:line="360" w:lineRule="auto"/>
        <w:rPr>
          <w:rFonts w:hint="eastAsia" w:ascii="Times New Roman" w:hAnsi="Times New Roman" w:cs="Times New Roman"/>
          <w:sz w:val="24"/>
          <w:szCs w:val="24"/>
          <w:lang w:val="en-US" w:eastAsia="zh-CN"/>
        </w:rPr>
      </w:pPr>
    </w:p>
    <w:p w14:paraId="3550CFD9">
      <w:pPr>
        <w:spacing w:line="36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Cell lines and cell culture</w:t>
      </w:r>
    </w:p>
    <w:p w14:paraId="42CD9F79">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human bladder cancer cell lines T24, 5637, J82 and UMUC-3 were purchased from the American Type Culture Collection (ATCC, Manassas, VA, USA). All cells were cultured in an incubator containing 5% CO</w:t>
      </w:r>
      <w:r>
        <w:rPr>
          <w:rFonts w:hint="eastAsia" w:ascii="Times New Roman" w:hAnsi="Times New Roman" w:cs="Times New Roman"/>
          <w:sz w:val="24"/>
          <w:szCs w:val="24"/>
          <w:vertAlign w:val="subscript"/>
          <w:lang w:val="en-US" w:eastAsia="zh-CN"/>
        </w:rPr>
        <w:t>2</w:t>
      </w:r>
      <w:r>
        <w:rPr>
          <w:rFonts w:hint="eastAsia" w:ascii="Times New Roman" w:hAnsi="Times New Roman" w:cs="Times New Roman"/>
          <w:sz w:val="24"/>
          <w:szCs w:val="24"/>
          <w:lang w:val="en-US" w:eastAsia="zh-CN"/>
        </w:rPr>
        <w:t xml:space="preserve"> and 95% air at 37</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All cell culture media and FBS were obtained from Gibco (Grand Island, NY, USA). J82 and UMUC-3 cells were cultured in DMEM (10% FBS), T24 and 5637 cells were cultured in RPMI 1640 (10% FBS), and SV-HUC-1 cells were cultured in F-12 K (10% FBS) medium.</w:t>
      </w:r>
    </w:p>
    <w:p w14:paraId="3A4CFB72">
      <w:pPr>
        <w:spacing w:line="360" w:lineRule="auto"/>
        <w:rPr>
          <w:rFonts w:hint="default" w:ascii="Times New Roman" w:hAnsi="Times New Roman" w:cs="Times New Roman"/>
          <w:sz w:val="24"/>
          <w:szCs w:val="24"/>
          <w:lang w:val="en-US" w:eastAsia="zh-CN"/>
        </w:rPr>
      </w:pPr>
    </w:p>
    <w:p w14:paraId="43047FC6">
      <w:pPr>
        <w:spacing w:line="36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 xml:space="preserve">Stable cell line construction </w:t>
      </w:r>
    </w:p>
    <w:p w14:paraId="0938FFF0">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The packaging of ACSM6 overexpressed virus was provided by oebiotech Company (Shanghai, China), with the following primers: ACSM6 forward:5'- </w:t>
      </w:r>
      <w:r>
        <w:rPr>
          <w:rFonts w:hint="eastAsia" w:ascii="Times New Roman" w:hAnsi="Times New Roman" w:cs="Times New Roman"/>
          <w:sz w:val="24"/>
          <w:szCs w:val="24"/>
          <w:lang w:val="de-DE" w:eastAsia="zh-CN"/>
        </w:rPr>
        <w:t>CCAACTTTGTGCCAACCGGTCGCCACCATGCTAGGCCGATTTCAACC</w:t>
      </w:r>
      <w:r>
        <w:rPr>
          <w:rFonts w:hint="eastAsia" w:ascii="Times New Roman" w:hAnsi="Times New Roman" w:cs="Times New Roman"/>
          <w:sz w:val="24"/>
          <w:szCs w:val="24"/>
          <w:lang w:val="en-US" w:eastAsia="zh-CN"/>
        </w:rPr>
        <w:t>-3' and reverse:5'-</w:t>
      </w:r>
      <w:r>
        <w:rPr>
          <w:rFonts w:hint="eastAsia" w:ascii="Times New Roman" w:hAnsi="Times New Roman" w:cs="Times New Roman"/>
          <w:sz w:val="24"/>
          <w:szCs w:val="24"/>
          <w:lang w:val="de-DE" w:eastAsia="zh-CN"/>
        </w:rPr>
        <w:t>GTCAATGCCAACTCTGAGCTTCAATCTCTGACCCAATGCATTGGCAAC</w:t>
      </w:r>
      <w:r>
        <w:rPr>
          <w:rFonts w:hint="eastAsia" w:ascii="Times New Roman" w:hAnsi="Times New Roman" w:cs="Times New Roman"/>
          <w:sz w:val="24"/>
          <w:szCs w:val="24"/>
          <w:lang w:val="en-US" w:eastAsia="zh-CN"/>
        </w:rPr>
        <w:t>-3'.The lentivirus vector plasmid GV341(Ubi-MCS-3FLAG-SV40-puromycin). Cells were seeded in a six-well plate at a density of 0.5×10</w:t>
      </w:r>
      <w:r>
        <w:rPr>
          <w:rFonts w:hint="eastAsia" w:ascii="Times New Roman" w:hAnsi="Times New Roman" w:cs="Times New Roman"/>
          <w:sz w:val="24"/>
          <w:szCs w:val="24"/>
          <w:vertAlign w:val="superscript"/>
          <w:lang w:val="en-US" w:eastAsia="zh-CN"/>
        </w:rPr>
        <w:t>5</w:t>
      </w:r>
      <w:r>
        <w:rPr>
          <w:rFonts w:hint="eastAsia" w:ascii="Times New Roman" w:hAnsi="Times New Roman" w:cs="Times New Roman"/>
          <w:sz w:val="24"/>
          <w:szCs w:val="24"/>
          <w:lang w:val="en-US" w:eastAsia="zh-CN"/>
        </w:rPr>
        <w:t xml:space="preserve"> cells/ml using complete culture medium, and cultured under 37</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5% CO</w:t>
      </w:r>
      <w:r>
        <w:rPr>
          <w:rFonts w:hint="eastAsia" w:ascii="Times New Roman" w:hAnsi="Times New Roman" w:cs="Times New Roman"/>
          <w:sz w:val="24"/>
          <w:szCs w:val="24"/>
          <w:vertAlign w:val="subscript"/>
          <w:lang w:val="en-US" w:eastAsia="zh-CN"/>
        </w:rPr>
        <w:t>2</w:t>
      </w:r>
      <w:r>
        <w:rPr>
          <w:rFonts w:hint="eastAsia" w:ascii="Times New Roman" w:hAnsi="Times New Roman" w:cs="Times New Roman"/>
          <w:sz w:val="24"/>
          <w:szCs w:val="24"/>
          <w:lang w:val="en-US" w:eastAsia="zh-CN"/>
        </w:rPr>
        <w:t xml:space="preserve"> conditions for 16h. When the cell density reached 50%, according to the manufacturer</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s protocol, the virus was transfected into the cells. 2 ug/ml of purromycin (Amersco, USA) was added to the complete culture medium for continuous selection for 5 days. Subsequently, validation was performed using qRT-PCR and Western blot.</w:t>
      </w:r>
    </w:p>
    <w:p w14:paraId="26BE3664">
      <w:pPr>
        <w:spacing w:line="360" w:lineRule="auto"/>
        <w:rPr>
          <w:rFonts w:hint="eastAsia" w:ascii="Times New Roman" w:hAnsi="Times New Roman" w:cs="Times New Roman"/>
          <w:sz w:val="24"/>
          <w:szCs w:val="24"/>
          <w:lang w:val="en-US" w:eastAsia="zh-CN"/>
        </w:rPr>
      </w:pPr>
    </w:p>
    <w:p w14:paraId="02BC49E6">
      <w:pPr>
        <w:spacing w:line="36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qRT-PCR</w:t>
      </w:r>
    </w:p>
    <w:p w14:paraId="0A3561E8">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Total RNA was extracted from stable cell lines using the RaPure Total RNA  Kit (Magentec, Canton, China). Reverse transcription to cDNA was performed using HiScript®III All-in-one RT SuperMix Perfect for qPCR (Vazyme, R333). cDNA was amplified with an Applied Biosystems QuantStudio 5 Real-Time PCR instrument (Thermo Fisher Scientific, Waltham, MA, USA) using ChamQ Universal SYBR qPCR Master Mix (Vazyme, Q711). Relative expression levels of target mRNA were calculated with ACTB as the internal control. The primers were designed and synthesized by Sangon Biotech (Shanghai, China). The 2</w:t>
      </w:r>
      <w:r>
        <w:rPr>
          <w:rFonts w:hint="eastAsia" w:ascii="Times New Roman" w:hAnsi="Times New Roman" w:cs="Times New Roman"/>
          <w:sz w:val="24"/>
          <w:szCs w:val="24"/>
          <w:vertAlign w:val="superscript"/>
          <w:lang w:val="en-US" w:eastAsia="zh-CN"/>
        </w:rPr>
        <w:t>−</w:t>
      </w:r>
      <w:r>
        <w:rPr>
          <w:rFonts w:hint="default" w:ascii="Times New Roman" w:hAnsi="Times New Roman" w:cs="Times New Roman"/>
          <w:sz w:val="24"/>
          <w:szCs w:val="24"/>
          <w:vertAlign w:val="superscript"/>
          <w:lang w:val="en-US" w:eastAsia="zh-CN"/>
        </w:rPr>
        <w:t>∆∆</w:t>
      </w:r>
      <w:r>
        <w:rPr>
          <w:rFonts w:hint="eastAsia" w:ascii="Times New Roman" w:hAnsi="Times New Roman" w:cs="Times New Roman"/>
          <w:sz w:val="24"/>
          <w:szCs w:val="24"/>
          <w:vertAlign w:val="superscript"/>
          <w:lang w:val="en-US" w:eastAsia="zh-CN"/>
        </w:rPr>
        <w:t>Ct</w:t>
      </w:r>
      <w:r>
        <w:rPr>
          <w:rFonts w:hint="eastAsia" w:ascii="Times New Roman" w:hAnsi="Times New Roman" w:cs="Times New Roman"/>
          <w:sz w:val="24"/>
          <w:szCs w:val="24"/>
          <w:lang w:val="en-US" w:eastAsia="zh-CN"/>
        </w:rPr>
        <w:t xml:space="preserve"> comparative method was applied to calculate the relative ACSM6 mRNA expression.</w:t>
      </w:r>
    </w:p>
    <w:p w14:paraId="0C6BA565">
      <w:pPr>
        <w:spacing w:line="360" w:lineRule="auto"/>
        <w:rPr>
          <w:rFonts w:hint="default" w:ascii="Times New Roman" w:hAnsi="Times New Roman" w:cs="Times New Roman"/>
          <w:sz w:val="24"/>
          <w:szCs w:val="24"/>
          <w:lang w:val="en-US" w:eastAsia="zh-CN"/>
        </w:rPr>
      </w:pPr>
    </w:p>
    <w:p w14:paraId="0D640617">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Western blot</w:t>
      </w:r>
    </w:p>
    <w:p w14:paraId="6304BD5C">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After PBS washing, cells were lysed using RIPA buffer containing 1% Protease</w:t>
      </w:r>
      <w:r>
        <w:rPr>
          <w:rFonts w:hint="eastAsia" w:ascii="Times New Roman" w:hAnsi="Times New Roman" w:cs="Times New Roman"/>
          <w:sz w:val="24"/>
          <w:szCs w:val="24"/>
          <w:lang w:val="en-US" w:eastAsia="zh-CN"/>
        </w:rPr>
        <w:t xml:space="preserve"> and </w:t>
      </w:r>
      <w:r>
        <w:rPr>
          <w:rFonts w:hint="default" w:ascii="Times New Roman" w:hAnsi="Times New Roman" w:cs="Times New Roman"/>
          <w:sz w:val="24"/>
          <w:szCs w:val="24"/>
          <w:lang w:val="en-US" w:eastAsia="zh-CN"/>
        </w:rPr>
        <w:t xml:space="preserve">Phosphatase Inhibitor Cocktail and 5×SDS-PAGE loading Buffer (NCM biotech, China). Protein concentration was determined by the BCA protein assay kit (NCM biotech, China). The protein samples were loaded onto an electrophoresis gel with loading buffer at both ends, followed by electrophoresis, blotting, blocking, incubation with primary antibodies, and further incubation with secondary antibodies. Imaging was performed using an </w:t>
      </w:r>
      <w:r>
        <w:rPr>
          <w:rFonts w:hint="eastAsia" w:ascii="Times New Roman" w:hAnsi="Times New Roman" w:cs="Times New Roman"/>
          <w:sz w:val="24"/>
          <w:szCs w:val="24"/>
          <w:lang w:val="en-US" w:eastAsia="zh-CN"/>
        </w:rPr>
        <w:t>Bio-Rad</w:t>
      </w:r>
      <w:r>
        <w:rPr>
          <w:rFonts w:hint="default" w:ascii="Times New Roman" w:hAnsi="Times New Roman" w:cs="Times New Roman"/>
          <w:sz w:val="24"/>
          <w:szCs w:val="24"/>
          <w:lang w:val="en-US" w:eastAsia="zh-CN"/>
        </w:rPr>
        <w:t xml:space="preserve"> imaging system. Primary antibodies include: Anti-</w:t>
      </w:r>
      <w:r>
        <w:rPr>
          <w:rFonts w:hint="eastAsia" w:ascii="Times New Roman" w:hAnsi="Times New Roman" w:cs="Times New Roman"/>
          <w:sz w:val="24"/>
          <w:szCs w:val="24"/>
          <w:lang w:val="en-US" w:eastAsia="zh-CN"/>
        </w:rPr>
        <w:t>ACSM6</w:t>
      </w:r>
      <w:r>
        <w:rPr>
          <w:rFonts w:hint="default" w:ascii="Times New Roman" w:hAnsi="Times New Roman" w:cs="Times New Roman"/>
          <w:sz w:val="24"/>
          <w:szCs w:val="24"/>
          <w:lang w:val="en-US" w:eastAsia="zh-CN"/>
        </w:rPr>
        <w:t xml:space="preserve"> antibody (PA5-60768, </w:t>
      </w:r>
      <w:r>
        <w:rPr>
          <w:rFonts w:hint="eastAsia" w:ascii="Times New Roman" w:hAnsi="Times New Roman" w:cs="Times New Roman"/>
          <w:sz w:val="24"/>
          <w:szCs w:val="24"/>
          <w:lang w:val="en-US" w:eastAsia="zh-CN"/>
        </w:rPr>
        <w:t>Invitrogen</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Carlsbad, </w:t>
      </w:r>
      <w:r>
        <w:rPr>
          <w:rFonts w:hint="default" w:ascii="Times New Roman" w:hAnsi="Times New Roman" w:cs="Times New Roman"/>
          <w:sz w:val="24"/>
          <w:szCs w:val="24"/>
          <w:lang w:val="en-US" w:eastAsia="zh-CN"/>
        </w:rPr>
        <w:t>USA) and Anti</w:t>
      </w:r>
      <w:r>
        <w:rPr>
          <w:rFonts w:hint="eastAsia" w:ascii="Times New Roman" w:hAnsi="Times New Roman" w:cs="Times New Roman"/>
          <w:sz w:val="24"/>
          <w:szCs w:val="24"/>
          <w:lang w:val="en-US" w:eastAsia="zh-CN"/>
        </w:rPr>
        <w:t>-Beta Actin</w:t>
      </w:r>
      <w:r>
        <w:rPr>
          <w:rFonts w:hint="default" w:ascii="Times New Roman" w:hAnsi="Times New Roman" w:cs="Times New Roman"/>
          <w:sz w:val="24"/>
          <w:szCs w:val="24"/>
          <w:lang w:val="en-US" w:eastAsia="zh-CN"/>
        </w:rPr>
        <w:t xml:space="preserve"> antibody (</w:t>
      </w:r>
      <w:r>
        <w:rPr>
          <w:rFonts w:hint="eastAsia" w:ascii="Times New Roman" w:hAnsi="Times New Roman" w:cs="Times New Roman"/>
          <w:sz w:val="24"/>
          <w:szCs w:val="24"/>
          <w:lang w:val="en-US" w:eastAsia="zh-CN"/>
        </w:rPr>
        <w:t>66009-1-Ig</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Proteintech</w:t>
      </w:r>
      <w:r>
        <w:rPr>
          <w:rFonts w:hint="default" w:ascii="Times New Roman" w:hAnsi="Times New Roman" w:cs="Times New Roman"/>
          <w:sz w:val="24"/>
          <w:szCs w:val="24"/>
          <w:lang w:val="en-US" w:eastAsia="zh-CN"/>
        </w:rPr>
        <w:t>, Deansgate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USA). The second antibody was HRP goat anti-rabbit (ab6721</w:t>
      </w:r>
      <w:r>
        <w:rPr>
          <w:rFonts w:hint="eastAsia" w:ascii="Times New Roman" w:hAnsi="Times New Roman" w:cs="Times New Roman"/>
          <w:sz w:val="24"/>
          <w:szCs w:val="24"/>
          <w:lang w:val="en-US" w:eastAsia="zh-CN"/>
        </w:rPr>
        <w:t>, Abcam, Combridge, USA)</w:t>
      </w:r>
      <w:r>
        <w:rPr>
          <w:rFonts w:hint="default" w:ascii="Times New Roman" w:hAnsi="Times New Roman" w:cs="Times New Roman"/>
          <w:sz w:val="24"/>
          <w:szCs w:val="24"/>
          <w:lang w:val="en-US" w:eastAsia="zh-CN"/>
        </w:rPr>
        <w:t>.</w:t>
      </w:r>
    </w:p>
    <w:p w14:paraId="0D993080">
      <w:pPr>
        <w:spacing w:line="360" w:lineRule="auto"/>
        <w:rPr>
          <w:rFonts w:hint="default" w:ascii="Times New Roman" w:hAnsi="Times New Roman" w:cs="Times New Roman"/>
          <w:sz w:val="24"/>
          <w:szCs w:val="24"/>
          <w:lang w:val="en-US" w:eastAsia="zh-CN"/>
        </w:rPr>
      </w:pPr>
    </w:p>
    <w:p w14:paraId="31C7F63E">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Cell Counting Kit-8 for proliferation</w:t>
      </w:r>
    </w:p>
    <w:p w14:paraId="5F3E7D6A">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bladder cancer cell line digested by trypsin was seeded at a concentration of 1×10</w:t>
      </w:r>
      <w:r>
        <w:rPr>
          <w:rFonts w:hint="default" w:ascii="Times New Roman" w:hAnsi="Times New Roman" w:cs="Times New Roman"/>
          <w:sz w:val="24"/>
          <w:szCs w:val="24"/>
          <w:vertAlign w:val="superscript"/>
          <w:lang w:val="en-US" w:eastAsia="zh-CN"/>
        </w:rPr>
        <w:t>4</w:t>
      </w:r>
      <w:r>
        <w:rPr>
          <w:rFonts w:hint="default" w:ascii="Times New Roman" w:hAnsi="Times New Roman" w:cs="Times New Roman"/>
          <w:sz w:val="24"/>
          <w:szCs w:val="24"/>
          <w:lang w:val="en-US" w:eastAsia="zh-CN"/>
        </w:rPr>
        <w:t>/ml, 100ul/well in a 96-well plate, and cultured in complete medium. 100ul/well of PBS was added peripherally for enclosure. After 4-5 hours, when the tumor cells completely adhered to the wall, the corresponding wells were removed of medium at 0h, 24h, 48h, 72h, and 96h, and 100ul of 10% Cell Counting Kit-8 (</w:t>
      </w:r>
      <w:r>
        <w:rPr>
          <w:rFonts w:hint="eastAsia" w:ascii="Times New Roman" w:hAnsi="Times New Roman" w:cs="Times New Roman"/>
          <w:sz w:val="24"/>
          <w:szCs w:val="24"/>
          <w:lang w:val="en-US" w:eastAsia="zh-CN"/>
        </w:rPr>
        <w:t>CK04, Dojindo Laboratories, Tokyo, Japan</w:t>
      </w:r>
      <w:r>
        <w:rPr>
          <w:rFonts w:hint="default" w:ascii="Times New Roman" w:hAnsi="Times New Roman" w:cs="Times New Roman"/>
          <w:sz w:val="24"/>
          <w:szCs w:val="24"/>
          <w:lang w:val="en-US" w:eastAsia="zh-CN"/>
        </w:rPr>
        <w:t>) reagent was added. After 1.5 hours of incubation, the absorbance was measured using a spectrophotometer.</w:t>
      </w:r>
    </w:p>
    <w:p w14:paraId="049042A4">
      <w:pPr>
        <w:spacing w:line="360" w:lineRule="auto"/>
        <w:rPr>
          <w:rFonts w:hint="default" w:ascii="Times New Roman" w:hAnsi="Times New Roman" w:cs="Times New Roman"/>
          <w:sz w:val="24"/>
          <w:szCs w:val="24"/>
          <w:lang w:val="en-US" w:eastAsia="zh-CN"/>
        </w:rPr>
      </w:pPr>
    </w:p>
    <w:p w14:paraId="28ECB139">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 xml:space="preserve">Wound healing experiment </w:t>
      </w:r>
    </w:p>
    <w:p w14:paraId="1B57A389">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Using a marker pen to evenly mark lines on the back of a six-well plate, then inoculate the cells at a density of 5×10</w:t>
      </w:r>
      <w:r>
        <w:rPr>
          <w:rFonts w:hint="default" w:ascii="Times New Roman" w:hAnsi="Times New Roman" w:cs="Times New Roman"/>
          <w:sz w:val="24"/>
          <w:szCs w:val="24"/>
          <w:vertAlign w:val="superscript"/>
          <w:lang w:val="en-US" w:eastAsia="zh-CN"/>
        </w:rPr>
        <w:t>5</w:t>
      </w:r>
      <w:r>
        <w:rPr>
          <w:rFonts w:hint="default" w:ascii="Times New Roman" w:hAnsi="Times New Roman" w:cs="Times New Roman"/>
          <w:sz w:val="24"/>
          <w:szCs w:val="24"/>
          <w:lang w:val="en-US" w:eastAsia="zh-CN"/>
        </w:rPr>
        <w:t xml:space="preserve"> cells/well, and add medium for cultivation. When the cells adhere to the wall and the growth density reaches 80%, replace the medium in the six-well plate with fresh serum-free medium, use a 10</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ul pipette tip to evenly and vertically scratch the wells after 6 hours, wash three times with PBS, take pictures under a microscope, then place the six-well plate in a culture environment at 37°C, 5% CO</w:t>
      </w:r>
      <w:r>
        <w:rPr>
          <w:rFonts w:hint="default" w:ascii="Times New Roman" w:hAnsi="Times New Roman" w:cs="Times New Roman"/>
          <w:sz w:val="24"/>
          <w:szCs w:val="24"/>
          <w:vertAlign w:val="subscript"/>
          <w:lang w:val="en-US" w:eastAsia="zh-CN"/>
        </w:rPr>
        <w:t>2</w:t>
      </w:r>
      <w:r>
        <w:rPr>
          <w:rFonts w:hint="default" w:ascii="Times New Roman" w:hAnsi="Times New Roman" w:cs="Times New Roman"/>
          <w:sz w:val="24"/>
          <w:szCs w:val="24"/>
          <w:lang w:val="en-US" w:eastAsia="zh-CN"/>
        </w:rPr>
        <w:t xml:space="preserve"> for another 24 hours, wash three times with PBS, take pictures under a microscope again and analyze.</w:t>
      </w:r>
    </w:p>
    <w:p w14:paraId="2FA83504">
      <w:pPr>
        <w:spacing w:line="360" w:lineRule="auto"/>
        <w:rPr>
          <w:rFonts w:hint="default" w:ascii="Times New Roman" w:hAnsi="Times New Roman" w:cs="Times New Roman"/>
          <w:sz w:val="24"/>
          <w:szCs w:val="24"/>
          <w:lang w:val="en-US" w:eastAsia="zh-CN"/>
        </w:rPr>
      </w:pPr>
    </w:p>
    <w:p w14:paraId="2B363B80">
      <w:pPr>
        <w:spacing w:line="36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Colony formation and proliferation assay</w:t>
      </w:r>
    </w:p>
    <w:p w14:paraId="7097A6C0">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 total of 500 T24 cells cells were resuspended in 0.</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lang w:val="en-US" w:eastAsia="zh-CN"/>
        </w:rPr>
        <w:t xml:space="preserve"> mL of medium, evenly added to a </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lang w:val="en-US" w:eastAsia="zh-CN"/>
        </w:rPr>
        <w:t xml:space="preserve">-well plate containing </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lang w:val="en-US" w:eastAsia="zh-CN"/>
        </w:rPr>
        <w:t xml:space="preserve">.8 mL of 10% FBS medium, and cultured in </w:t>
      </w:r>
      <w:r>
        <w:rPr>
          <w:rFonts w:hint="eastAsia" w:ascii="Times New Roman" w:hAnsi="Times New Roman" w:cs="Times New Roman"/>
          <w:sz w:val="24"/>
          <w:szCs w:val="24"/>
          <w:lang w:val="en-US" w:eastAsia="zh-CN"/>
        </w:rPr>
        <w:t xml:space="preserve">the </w:t>
      </w:r>
      <w:r>
        <w:rPr>
          <w:rFonts w:hint="default" w:ascii="Times New Roman" w:hAnsi="Times New Roman" w:cs="Times New Roman"/>
          <w:sz w:val="24"/>
          <w:szCs w:val="24"/>
          <w:lang w:val="en-US" w:eastAsia="zh-CN"/>
        </w:rPr>
        <w:t>incubator for 2 weeks. After 2 weeks, the 6-well plate was taken out, and the cells were observed using a microscope to grow in a single colony. The culture medium was discarded, the PBS was gently washed three times, and the cells were dyed with 0.5% crystal violet</w:t>
      </w:r>
      <w:r>
        <w:rPr>
          <w:rFonts w:hint="eastAsia" w:ascii="Times New Roman" w:hAnsi="Times New Roman" w:cs="Times New Roman"/>
          <w:sz w:val="24"/>
          <w:szCs w:val="24"/>
          <w:lang w:val="en-US" w:eastAsia="zh-CN"/>
        </w:rPr>
        <w:t xml:space="preserve"> for 15 min.</w:t>
      </w:r>
    </w:p>
    <w:p w14:paraId="5B05C3BE">
      <w:pPr>
        <w:spacing w:line="360" w:lineRule="auto"/>
        <w:rPr>
          <w:rFonts w:hint="default" w:ascii="Times New Roman" w:hAnsi="Times New Roman" w:cs="Times New Roman"/>
          <w:sz w:val="24"/>
          <w:szCs w:val="24"/>
          <w:lang w:val="en-US" w:eastAsia="zh-CN"/>
        </w:rPr>
      </w:pPr>
    </w:p>
    <w:p w14:paraId="5F240EAA">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Transwell Assay</w:t>
      </w:r>
    </w:p>
    <w:p w14:paraId="788639E6">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T24 cells were collected and adjusted to 5 × 10</w:t>
      </w:r>
      <w:r>
        <w:rPr>
          <w:rFonts w:hint="default" w:ascii="Times New Roman" w:hAnsi="Times New Roman" w:cs="Times New Roman"/>
          <w:sz w:val="24"/>
          <w:szCs w:val="24"/>
          <w:vertAlign w:val="superscript"/>
          <w:lang w:val="en-US" w:eastAsia="zh-CN"/>
        </w:rPr>
        <w:t>4</w:t>
      </w:r>
      <w:r>
        <w:rPr>
          <w:rFonts w:hint="default" w:ascii="Times New Roman" w:hAnsi="Times New Roman" w:cs="Times New Roman"/>
          <w:sz w:val="24"/>
          <w:szCs w:val="24"/>
          <w:lang w:val="en-US" w:eastAsia="zh-CN"/>
        </w:rPr>
        <w:t xml:space="preserve"> cells/well. The cells were inoculated into the upper chamber of a Transwell plate, and the lower chamber was supplemented with 10% FBS medium. The plate was placed in the incubator for 24 h, washed twice with PBS, and fixed with methanol. Then, the cells were treated with 0.</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 crystal violet staining solution, washed three times with PBS, and allowed to air dry. The number of migrated cells was recorded by photography under multiple high-magnification fields using a microscope and by counting the number of migrated cells.</w:t>
      </w:r>
    </w:p>
    <w:p w14:paraId="6206B75F">
      <w:pPr>
        <w:spacing w:line="360" w:lineRule="auto"/>
        <w:rPr>
          <w:rFonts w:hint="default" w:ascii="Times New Roman" w:hAnsi="Times New Roman" w:cs="Times New Roman"/>
          <w:sz w:val="24"/>
          <w:szCs w:val="24"/>
          <w:lang w:val="en-US" w:eastAsia="zh-CN"/>
        </w:rPr>
      </w:pPr>
    </w:p>
    <w:p w14:paraId="6E161B51">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 xml:space="preserve">Peripheral Blood Mononuclear Cells (PBMC) </w:t>
      </w:r>
      <w:r>
        <w:rPr>
          <w:rFonts w:hint="eastAsia" w:ascii="Times New Roman" w:hAnsi="Times New Roman" w:cs="Times New Roman"/>
          <w:b/>
          <w:bCs/>
          <w:sz w:val="24"/>
          <w:szCs w:val="24"/>
          <w:lang w:val="en-US" w:eastAsia="zh-CN"/>
        </w:rPr>
        <w:t>i</w:t>
      </w:r>
      <w:r>
        <w:rPr>
          <w:rFonts w:hint="default" w:ascii="Times New Roman" w:hAnsi="Times New Roman" w:cs="Times New Roman"/>
          <w:b/>
          <w:bCs/>
          <w:sz w:val="24"/>
          <w:szCs w:val="24"/>
          <w:lang w:val="en-US" w:eastAsia="zh-CN"/>
        </w:rPr>
        <w:t>solation and culture</w:t>
      </w:r>
    </w:p>
    <w:p w14:paraId="6122D913">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Peripheral blood samples were collected from healthy adult donors who provided informed consent after being informed of the study objectives. Blood (4 mL per tube) was collected using EDTA anticoagulation tubes and processed within 2 hours. The Human Peripheral Blood Lymphocyte Separation Solution and Wash Buffer (TBDscience, China) were employed for isolation. A 15 mL centrifuge tube was prepared, and an equal volume of separation solution was added. The blood sample was gently layered onto the upper layer of the separation solution using a pipette, followed by centrifugation at 500 g for 25 minutes. After centrifugation, the blood separated into four layers. The second layer, a milky-white lymphocyte band, was carefully aspirated using a pipette and transferred to a new 15 mL centrifuge tube. This was then mixed with 10 mL of wash buffer and centrifuged again at 250 g for 10 minutes, discarding the supernatant. The cells were resuspended in wash buffer (5 mL) and centrifuged at 250 g for 10 minutes, repeating this step twice. Finally, the cells were resuspended in 0.5 mL of 10% FBS LymGro lymphocyte culture medium (Invitrogen</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USA), counted, and seeded at a concentration of 1×10</w:t>
      </w:r>
      <w:r>
        <w:rPr>
          <w:rFonts w:hint="default" w:ascii="Times New Roman" w:hAnsi="Times New Roman" w:cs="Times New Roman"/>
          <w:sz w:val="24"/>
          <w:szCs w:val="24"/>
          <w:vertAlign w:val="superscript"/>
          <w:lang w:val="en-US" w:eastAsia="zh-CN"/>
        </w:rPr>
        <w:t>6</w:t>
      </w:r>
      <w:r>
        <w:rPr>
          <w:rFonts w:hint="default" w:ascii="Times New Roman" w:hAnsi="Times New Roman" w:cs="Times New Roman"/>
          <w:sz w:val="24"/>
          <w:szCs w:val="24"/>
          <w:lang w:val="en-US" w:eastAsia="zh-CN"/>
        </w:rPr>
        <w:t xml:space="preserve"> cells/mL into T25 flasks for cultivation.</w:t>
      </w:r>
    </w:p>
    <w:p w14:paraId="6A390009">
      <w:pPr>
        <w:spacing w:line="360" w:lineRule="auto"/>
        <w:rPr>
          <w:rFonts w:hint="default" w:ascii="Times New Roman" w:hAnsi="Times New Roman" w:cs="Times New Roman"/>
          <w:sz w:val="24"/>
          <w:szCs w:val="24"/>
          <w:lang w:val="en-US" w:eastAsia="zh-CN"/>
        </w:rPr>
      </w:pPr>
    </w:p>
    <w:p w14:paraId="2EBF9D50">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Co-culture Experiment</w:t>
      </w:r>
    </w:p>
    <w:p w14:paraId="0802BF63">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25 ul/ml of ImmunoCult</w:t>
      </w:r>
      <w:r>
        <w:rPr>
          <w:rFonts w:hint="default" w:ascii="Times New Roman" w:hAnsi="Times New Roman" w:cs="Times New Roman"/>
          <w:sz w:val="24"/>
          <w:szCs w:val="24"/>
          <w:vertAlign w:val="superscript"/>
          <w:lang w:val="en-US" w:eastAsia="zh-CN"/>
        </w:rPr>
        <w:t>TM</w:t>
      </w:r>
      <w:r>
        <w:rPr>
          <w:rFonts w:hint="default" w:ascii="Times New Roman" w:hAnsi="Times New Roman" w:cs="Times New Roman"/>
          <w:sz w:val="24"/>
          <w:szCs w:val="24"/>
          <w:lang w:val="en-US" w:eastAsia="zh-CN"/>
        </w:rPr>
        <w:t xml:space="preserve"> Human CD3/CD28/CD2 T Cell Activator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t>
      </w:r>
      <w:ins w:id="0" w:author="Zhenyu Nie. M.D." w:date="2024-08-29T12:57:08Z">
        <w:r>
          <w:rPr>
            <w:rFonts w:hint="eastAsia" w:ascii="Times New Roman" w:hAnsi="Times New Roman" w:cs="Times New Roman"/>
            <w:sz w:val="24"/>
            <w:szCs w:val="24"/>
            <w:lang w:val="en-US" w:eastAsia="zh-CN"/>
          </w:rPr>
          <w:t>109</w:t>
        </w:r>
      </w:ins>
      <w:ins w:id="1" w:author="Zhenyu Nie. M.D." w:date="2024-08-29T12:57:09Z">
        <w:r>
          <w:rPr>
            <w:rFonts w:hint="eastAsia" w:ascii="Times New Roman" w:hAnsi="Times New Roman" w:cs="Times New Roman"/>
            <w:sz w:val="24"/>
            <w:szCs w:val="24"/>
            <w:lang w:val="en-US" w:eastAsia="zh-CN"/>
          </w:rPr>
          <w:t>7</w:t>
        </w:r>
      </w:ins>
      <w:ins w:id="2" w:author="Zhenyu Nie. M.D." w:date="2024-08-29T12:57:10Z">
        <w:r>
          <w:rPr>
            <w:rFonts w:hint="eastAsia" w:ascii="Times New Roman" w:hAnsi="Times New Roman" w:cs="Times New Roman"/>
            <w:sz w:val="24"/>
            <w:szCs w:val="24"/>
            <w:lang w:val="en-US" w:eastAsia="zh-CN"/>
          </w:rPr>
          <w:t>0,</w:t>
        </w:r>
      </w:ins>
      <w:ins w:id="3" w:author="Zhenyu Nie. M.D." w:date="2024-08-29T12:57:11Z">
        <w:r>
          <w:rPr>
            <w:rFonts w:hint="eastAsia" w:ascii="Times New Roman" w:hAnsi="Times New Roman" w:cs="Times New Roman"/>
            <w:sz w:val="24"/>
            <w:szCs w:val="24"/>
            <w:lang w:val="en-US" w:eastAsia="zh-CN"/>
          </w:rPr>
          <w:t xml:space="preserve"> </w:t>
        </w:r>
      </w:ins>
      <w:del w:id="4" w:author="Zhenyu Nie. M.D." w:date="2024-08-29T12:56:12Z">
        <w:r>
          <w:rPr>
            <w:rFonts w:hint="default" w:ascii="Times New Roman" w:hAnsi="Times New Roman" w:cs="Times New Roman"/>
            <w:sz w:val="24"/>
            <w:szCs w:val="24"/>
            <w:lang w:val="en-US" w:eastAsia="zh-CN"/>
          </w:rPr>
          <w:delText>Stemcell, China</w:delText>
        </w:r>
      </w:del>
      <w:ins w:id="5" w:author="Zhenyu Nie. M.D." w:date="2024-08-29T12:56:12Z">
        <w:r>
          <w:rPr>
            <w:rFonts w:hint="eastAsia" w:ascii="Times New Roman" w:hAnsi="Times New Roman" w:cs="Times New Roman"/>
            <w:sz w:val="24"/>
            <w:szCs w:val="24"/>
            <w:lang w:val="en-US" w:eastAsia="zh-CN"/>
          </w:rPr>
          <w:t>S</w:t>
        </w:r>
      </w:ins>
      <w:ins w:id="6" w:author="Zhenyu Nie. M.D." w:date="2024-08-29T12:56:14Z">
        <w:r>
          <w:rPr>
            <w:rFonts w:hint="eastAsia" w:ascii="Times New Roman" w:hAnsi="Times New Roman" w:cs="Times New Roman"/>
            <w:sz w:val="24"/>
            <w:szCs w:val="24"/>
            <w:lang w:val="en-US" w:eastAsia="zh-CN"/>
          </w:rPr>
          <w:t>T</w:t>
        </w:r>
      </w:ins>
      <w:ins w:id="7" w:author="Zhenyu Nie. M.D." w:date="2024-08-29T12:56:15Z">
        <w:r>
          <w:rPr>
            <w:rFonts w:hint="eastAsia" w:ascii="Times New Roman" w:hAnsi="Times New Roman" w:cs="Times New Roman"/>
            <w:sz w:val="24"/>
            <w:szCs w:val="24"/>
            <w:lang w:val="en-US" w:eastAsia="zh-CN"/>
          </w:rPr>
          <w:t>E</w:t>
        </w:r>
      </w:ins>
      <w:ins w:id="8" w:author="Zhenyu Nie. M.D." w:date="2024-08-29T12:56:16Z">
        <w:r>
          <w:rPr>
            <w:rFonts w:hint="eastAsia" w:ascii="Times New Roman" w:hAnsi="Times New Roman" w:cs="Times New Roman"/>
            <w:sz w:val="24"/>
            <w:szCs w:val="24"/>
            <w:lang w:val="en-US" w:eastAsia="zh-CN"/>
          </w:rPr>
          <w:t>MCEL</w:t>
        </w:r>
      </w:ins>
      <w:ins w:id="9" w:author="Zhenyu Nie. M.D." w:date="2024-08-29T12:56:17Z">
        <w:r>
          <w:rPr>
            <w:rFonts w:hint="eastAsia" w:ascii="Times New Roman" w:hAnsi="Times New Roman" w:cs="Times New Roman"/>
            <w:sz w:val="24"/>
            <w:szCs w:val="24"/>
            <w:lang w:val="en-US" w:eastAsia="zh-CN"/>
          </w:rPr>
          <w:t>L</w:t>
        </w:r>
      </w:ins>
      <w:ins w:id="10" w:author="Zhenyu Nie. M.D." w:date="2024-08-29T12:56:18Z">
        <w:r>
          <w:rPr>
            <w:rFonts w:hint="eastAsia" w:ascii="Times New Roman" w:hAnsi="Times New Roman" w:cs="Times New Roman"/>
            <w:sz w:val="24"/>
            <w:szCs w:val="24"/>
            <w:lang w:val="en-US" w:eastAsia="zh-CN"/>
          </w:rPr>
          <w:t xml:space="preserve"> T</w:t>
        </w:r>
      </w:ins>
      <w:ins w:id="11" w:author="Zhenyu Nie. M.D." w:date="2024-08-29T12:56:20Z">
        <w:r>
          <w:rPr>
            <w:rFonts w:hint="eastAsia" w:ascii="Times New Roman" w:hAnsi="Times New Roman" w:cs="Times New Roman"/>
            <w:sz w:val="24"/>
            <w:szCs w:val="24"/>
            <w:lang w:val="en-US" w:eastAsia="zh-CN"/>
          </w:rPr>
          <w:t>ech</w:t>
        </w:r>
      </w:ins>
      <w:ins w:id="12" w:author="Zhenyu Nie. M.D." w:date="2024-08-29T12:56:22Z">
        <w:r>
          <w:rPr>
            <w:rFonts w:hint="eastAsia" w:ascii="Times New Roman" w:hAnsi="Times New Roman" w:cs="Times New Roman"/>
            <w:sz w:val="24"/>
            <w:szCs w:val="24"/>
            <w:lang w:val="en-US" w:eastAsia="zh-CN"/>
          </w:rPr>
          <w:t>no</w:t>
        </w:r>
      </w:ins>
      <w:ins w:id="13" w:author="Zhenyu Nie. M.D." w:date="2024-08-29T12:56:23Z">
        <w:r>
          <w:rPr>
            <w:rFonts w:hint="eastAsia" w:ascii="Times New Roman" w:hAnsi="Times New Roman" w:cs="Times New Roman"/>
            <w:sz w:val="24"/>
            <w:szCs w:val="24"/>
            <w:lang w:val="en-US" w:eastAsia="zh-CN"/>
          </w:rPr>
          <w:t>lo</w:t>
        </w:r>
      </w:ins>
      <w:ins w:id="14" w:author="Zhenyu Nie. M.D." w:date="2024-08-29T12:56:24Z">
        <w:r>
          <w:rPr>
            <w:rFonts w:hint="eastAsia" w:ascii="Times New Roman" w:hAnsi="Times New Roman" w:cs="Times New Roman"/>
            <w:sz w:val="24"/>
            <w:szCs w:val="24"/>
            <w:lang w:val="en-US" w:eastAsia="zh-CN"/>
          </w:rPr>
          <w:t>gies</w:t>
        </w:r>
      </w:ins>
      <w:ins w:id="15" w:author="Zhenyu Nie. M.D." w:date="2024-08-29T12:56:26Z">
        <w:r>
          <w:rPr>
            <w:rFonts w:hint="eastAsia" w:ascii="Times New Roman" w:hAnsi="Times New Roman" w:cs="Times New Roman"/>
            <w:sz w:val="24"/>
            <w:szCs w:val="24"/>
            <w:lang w:val="en-US" w:eastAsia="zh-CN"/>
          </w:rPr>
          <w:t xml:space="preserve">, </w:t>
        </w:r>
      </w:ins>
      <w:ins w:id="16" w:author="Zhenyu Nie. M.D." w:date="2024-08-29T12:56:28Z">
        <w:r>
          <w:rPr>
            <w:rFonts w:hint="eastAsia" w:ascii="Times New Roman" w:hAnsi="Times New Roman" w:cs="Times New Roman"/>
            <w:sz w:val="24"/>
            <w:szCs w:val="24"/>
            <w:lang w:val="en-US" w:eastAsia="zh-CN"/>
          </w:rPr>
          <w:t>Va</w:t>
        </w:r>
      </w:ins>
      <w:ins w:id="17" w:author="Zhenyu Nie. M.D." w:date="2024-08-29T12:56:29Z">
        <w:r>
          <w:rPr>
            <w:rFonts w:hint="eastAsia" w:ascii="Times New Roman" w:hAnsi="Times New Roman" w:cs="Times New Roman"/>
            <w:sz w:val="24"/>
            <w:szCs w:val="24"/>
            <w:lang w:val="en-US" w:eastAsia="zh-CN"/>
          </w:rPr>
          <w:t>nc</w:t>
        </w:r>
      </w:ins>
      <w:ins w:id="18" w:author="Zhenyu Nie. M.D." w:date="2024-08-29T12:56:45Z">
        <w:r>
          <w:rPr>
            <w:rFonts w:hint="eastAsia" w:ascii="Times New Roman" w:hAnsi="Times New Roman" w:cs="Times New Roman"/>
            <w:sz w:val="24"/>
            <w:szCs w:val="24"/>
            <w:lang w:val="en-US" w:eastAsia="zh-CN"/>
          </w:rPr>
          <w:t>ou</w:t>
        </w:r>
      </w:ins>
      <w:ins w:id="19" w:author="Zhenyu Nie. M.D." w:date="2024-08-29T12:56:46Z">
        <w:r>
          <w:rPr>
            <w:rFonts w:hint="eastAsia" w:ascii="Times New Roman" w:hAnsi="Times New Roman" w:cs="Times New Roman"/>
            <w:sz w:val="24"/>
            <w:szCs w:val="24"/>
            <w:lang w:val="en-US" w:eastAsia="zh-CN"/>
          </w:rPr>
          <w:t>ver</w:t>
        </w:r>
      </w:ins>
      <w:ins w:id="20" w:author="Zhenyu Nie. M.D." w:date="2024-08-29T12:56:50Z">
        <w:r>
          <w:rPr>
            <w:rFonts w:hint="eastAsia" w:ascii="Times New Roman" w:hAnsi="Times New Roman" w:cs="Times New Roman"/>
            <w:sz w:val="24"/>
            <w:szCs w:val="24"/>
            <w:lang w:val="en-US" w:eastAsia="zh-CN"/>
          </w:rPr>
          <w:t>,</w:t>
        </w:r>
      </w:ins>
      <w:ins w:id="21" w:author="Zhenyu Nie. M.D." w:date="2024-08-29T12:56:51Z">
        <w:r>
          <w:rPr>
            <w:rFonts w:hint="eastAsia" w:ascii="Times New Roman" w:hAnsi="Times New Roman" w:cs="Times New Roman"/>
            <w:sz w:val="24"/>
            <w:szCs w:val="24"/>
            <w:lang w:val="en-US" w:eastAsia="zh-CN"/>
          </w:rPr>
          <w:t xml:space="preserve"> </w:t>
        </w:r>
      </w:ins>
      <w:ins w:id="22" w:author="Zhenyu Nie. M.D." w:date="2024-08-29T12:56:52Z">
        <w:r>
          <w:rPr>
            <w:rFonts w:hint="eastAsia" w:ascii="Times New Roman" w:hAnsi="Times New Roman" w:cs="Times New Roman"/>
            <w:sz w:val="24"/>
            <w:szCs w:val="24"/>
            <w:lang w:val="en-US" w:eastAsia="zh-CN"/>
          </w:rPr>
          <w:t>Can</w:t>
        </w:r>
      </w:ins>
      <w:ins w:id="23" w:author="Zhenyu Nie. M.D." w:date="2024-08-29T12:56:54Z">
        <w:r>
          <w:rPr>
            <w:rFonts w:hint="eastAsia" w:ascii="Times New Roman" w:hAnsi="Times New Roman" w:cs="Times New Roman"/>
            <w:sz w:val="24"/>
            <w:szCs w:val="24"/>
            <w:lang w:val="en-US" w:eastAsia="zh-CN"/>
          </w:rPr>
          <w:t>ada</w:t>
        </w:r>
      </w:ins>
      <w:r>
        <w:rPr>
          <w:rFonts w:hint="default" w:ascii="Times New Roman" w:hAnsi="Times New Roman" w:cs="Times New Roman"/>
          <w:sz w:val="24"/>
          <w:szCs w:val="24"/>
          <w:lang w:val="en-US" w:eastAsia="zh-CN"/>
        </w:rPr>
        <w:t>) and 10 ng/ml of rhIL-2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t>
      </w:r>
      <w:ins w:id="24" w:author="Zhenyu Nie. M.D." w:date="2024-08-29T12:58:06Z">
        <w:r>
          <w:rPr>
            <w:rFonts w:hint="eastAsia" w:ascii="Times New Roman" w:hAnsi="Times New Roman" w:cs="Times New Roman"/>
            <w:sz w:val="24"/>
            <w:szCs w:val="24"/>
            <w:lang w:val="en-US" w:eastAsia="zh-CN"/>
          </w:rPr>
          <w:t>202</w:t>
        </w:r>
      </w:ins>
      <w:ins w:id="25" w:author="Zhenyu Nie. M.D." w:date="2024-08-29T12:58:08Z">
        <w:r>
          <w:rPr>
            <w:rFonts w:hint="eastAsia" w:ascii="Times New Roman" w:hAnsi="Times New Roman" w:cs="Times New Roman"/>
            <w:sz w:val="24"/>
            <w:szCs w:val="24"/>
            <w:lang w:val="en-US" w:eastAsia="zh-CN"/>
          </w:rPr>
          <w:t>-1</w:t>
        </w:r>
      </w:ins>
      <w:ins w:id="26" w:author="Zhenyu Nie. M.D." w:date="2024-08-29T12:58:11Z">
        <w:r>
          <w:rPr>
            <w:rFonts w:hint="eastAsia" w:ascii="Times New Roman" w:hAnsi="Times New Roman" w:cs="Times New Roman"/>
            <w:sz w:val="24"/>
            <w:szCs w:val="24"/>
            <w:lang w:val="en-US" w:eastAsia="zh-CN"/>
          </w:rPr>
          <w:t>L</w:t>
        </w:r>
      </w:ins>
      <w:ins w:id="27" w:author="Zhenyu Nie. M.D." w:date="2024-08-29T12:58:14Z">
        <w:r>
          <w:rPr>
            <w:rFonts w:hint="eastAsia" w:ascii="Times New Roman" w:hAnsi="Times New Roman" w:cs="Times New Roman"/>
            <w:sz w:val="24"/>
            <w:szCs w:val="24"/>
            <w:lang w:val="en-US" w:eastAsia="zh-CN"/>
          </w:rPr>
          <w:t>-05</w:t>
        </w:r>
      </w:ins>
      <w:ins w:id="28" w:author="Zhenyu Nie. M.D." w:date="2024-08-29T12:58:15Z">
        <w:r>
          <w:rPr>
            <w:rFonts w:hint="eastAsia" w:ascii="Times New Roman" w:hAnsi="Times New Roman" w:cs="Times New Roman"/>
            <w:sz w:val="24"/>
            <w:szCs w:val="24"/>
            <w:lang w:val="en-US" w:eastAsia="zh-CN"/>
          </w:rPr>
          <w:t>0</w:t>
        </w:r>
      </w:ins>
      <w:ins w:id="29" w:author="Zhenyu Nie. M.D." w:date="2024-08-29T12:58:16Z">
        <w:r>
          <w:rPr>
            <w:rFonts w:hint="eastAsia" w:ascii="Times New Roman" w:hAnsi="Times New Roman" w:cs="Times New Roman"/>
            <w:sz w:val="24"/>
            <w:szCs w:val="24"/>
            <w:lang w:val="en-US" w:eastAsia="zh-CN"/>
          </w:rPr>
          <w:t>,</w:t>
        </w:r>
      </w:ins>
      <w:ins w:id="30" w:author="Zhenyu Nie. M.D." w:date="2024-08-29T12:58:17Z">
        <w:r>
          <w:rPr>
            <w:rFonts w:hint="eastAsia" w:ascii="Times New Roman" w:hAnsi="Times New Roman" w:cs="Times New Roman"/>
            <w:sz w:val="24"/>
            <w:szCs w:val="24"/>
            <w:lang w:val="en-US" w:eastAsia="zh-CN"/>
          </w:rPr>
          <w:t xml:space="preserve"> </w:t>
        </w:r>
      </w:ins>
      <w:r>
        <w:rPr>
          <w:rFonts w:hint="default" w:ascii="Times New Roman" w:hAnsi="Times New Roman" w:cs="Times New Roman"/>
          <w:sz w:val="24"/>
          <w:szCs w:val="24"/>
          <w:lang w:val="en-US" w:eastAsia="zh-CN"/>
        </w:rPr>
        <w:t>R&amp;D Systems, USA) were added to activate T cells. Cell counting and media exchange with fresh lymphocyte culture medium were performed every 2-3 days to maintain cell viability. After 5-6 days, bladder cancer cell lines from each group were seeded at a concentration of 1×10</w:t>
      </w:r>
      <w:r>
        <w:rPr>
          <w:rFonts w:hint="default" w:ascii="Times New Roman" w:hAnsi="Times New Roman" w:cs="Times New Roman"/>
          <w:sz w:val="24"/>
          <w:szCs w:val="24"/>
          <w:vertAlign w:val="superscript"/>
          <w:lang w:val="en-US" w:eastAsia="zh-CN"/>
        </w:rPr>
        <w:t>5</w:t>
      </w:r>
      <w:r>
        <w:rPr>
          <w:rFonts w:hint="default" w:ascii="Times New Roman" w:hAnsi="Times New Roman" w:cs="Times New Roman"/>
          <w:sz w:val="24"/>
          <w:szCs w:val="24"/>
          <w:lang w:val="en-US" w:eastAsia="zh-CN"/>
        </w:rPr>
        <w:t>/ml, 1 ml/well in 24-well plates and allowed to adhere overnight. Then, 3×10</w:t>
      </w:r>
      <w:r>
        <w:rPr>
          <w:rFonts w:hint="default" w:ascii="Times New Roman" w:hAnsi="Times New Roman" w:cs="Times New Roman"/>
          <w:sz w:val="24"/>
          <w:szCs w:val="24"/>
          <w:vertAlign w:val="superscript"/>
          <w:lang w:val="en-US" w:eastAsia="zh-CN"/>
        </w:rPr>
        <w:t>5</w:t>
      </w:r>
      <w:r>
        <w:rPr>
          <w:rFonts w:hint="default" w:ascii="Times New Roman" w:hAnsi="Times New Roman" w:cs="Times New Roman"/>
          <w:sz w:val="24"/>
          <w:szCs w:val="24"/>
          <w:lang w:val="en-US" w:eastAsia="zh-CN"/>
        </w:rPr>
        <w:t xml:space="preserve"> PBMCs per well were added along with 100 ng/ml of anti-huamn CD3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t>
      </w:r>
      <w:ins w:id="31" w:author="Zhenyu Nie. M.D." w:date="2024-08-29T12:59:03Z">
        <w:r>
          <w:rPr>
            <w:rFonts w:hint="eastAsia" w:ascii="Times New Roman" w:hAnsi="Times New Roman" w:cs="Times New Roman"/>
            <w:sz w:val="24"/>
            <w:szCs w:val="24"/>
            <w:lang w:val="en-US" w:eastAsia="zh-CN"/>
          </w:rPr>
          <w:t>16-00</w:t>
        </w:r>
      </w:ins>
      <w:ins w:id="32" w:author="Zhenyu Nie. M.D." w:date="2024-08-29T12:59:04Z">
        <w:r>
          <w:rPr>
            <w:rFonts w:hint="eastAsia" w:ascii="Times New Roman" w:hAnsi="Times New Roman" w:cs="Times New Roman"/>
            <w:sz w:val="24"/>
            <w:szCs w:val="24"/>
            <w:lang w:val="en-US" w:eastAsia="zh-CN"/>
          </w:rPr>
          <w:t>37-81</w:t>
        </w:r>
      </w:ins>
      <w:ins w:id="33" w:author="Zhenyu Nie. M.D." w:date="2024-08-29T12:59:06Z">
        <w:r>
          <w:rPr>
            <w:rFonts w:hint="eastAsia" w:ascii="Times New Roman" w:hAnsi="Times New Roman" w:cs="Times New Roman"/>
            <w:sz w:val="24"/>
            <w:szCs w:val="24"/>
            <w:lang w:val="en-US" w:eastAsia="zh-CN"/>
          </w:rPr>
          <w:t xml:space="preserve">, </w:t>
        </w:r>
      </w:ins>
      <w:r>
        <w:rPr>
          <w:rFonts w:hint="default" w:ascii="Times New Roman" w:hAnsi="Times New Roman" w:cs="Times New Roman"/>
          <w:sz w:val="24"/>
          <w:szCs w:val="24"/>
          <w:lang w:val="en-US" w:eastAsia="zh-CN"/>
        </w:rPr>
        <w:t>Invitrogen</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USA) for complete T cell activation. </w:t>
      </w:r>
      <w:ins w:id="34" w:author="Zhenyu Nie. M.D." w:date="2024-08-29T11:40:50Z">
        <w:r>
          <w:rPr>
            <w:rFonts w:hint="default" w:ascii="Times New Roman" w:hAnsi="Times New Roman" w:cs="Times New Roman"/>
            <w:sz w:val="24"/>
            <w:szCs w:val="24"/>
            <w:lang w:val="en-US" w:eastAsia="zh-CN"/>
          </w:rPr>
          <w:t xml:space="preserve">Simultaneously add 2 </w:t>
        </w:r>
      </w:ins>
      <w:ins w:id="35" w:author="Zhenyu Nie. M.D." w:date="2024-08-29T11:40:57Z">
        <w:r>
          <w:rPr>
            <w:rFonts w:hint="default" w:ascii="Times New Roman" w:hAnsi="Times New Roman" w:cs="Times New Roman"/>
            <w:sz w:val="24"/>
            <w:szCs w:val="24"/>
            <w:lang w:val="en-US" w:eastAsia="zh-CN"/>
          </w:rPr>
          <w:t>μ</w:t>
        </w:r>
      </w:ins>
      <w:ins w:id="36" w:author="Zhenyu Nie. M.D." w:date="2024-08-29T11:40:50Z">
        <w:r>
          <w:rPr>
            <w:rFonts w:hint="default" w:ascii="Times New Roman" w:hAnsi="Times New Roman" w:cs="Times New Roman"/>
            <w:sz w:val="24"/>
            <w:szCs w:val="24"/>
            <w:lang w:val="en-US" w:eastAsia="zh-CN"/>
          </w:rPr>
          <w:t>l of Cell Activation Cocktail</w:t>
        </w:r>
      </w:ins>
      <w:ins w:id="37" w:author="Zhenyu Nie. M.D." w:date="2024-08-29T11:41:56Z">
        <w:r>
          <w:rPr>
            <w:rFonts w:hint="eastAsia" w:ascii="Times New Roman" w:hAnsi="Times New Roman" w:cs="Times New Roman"/>
            <w:sz w:val="24"/>
            <w:szCs w:val="24"/>
            <w:lang w:val="en-US" w:eastAsia="zh-CN"/>
          </w:rPr>
          <w:t xml:space="preserve"> </w:t>
        </w:r>
      </w:ins>
      <w:ins w:id="38" w:author="Zhenyu Nie. M.D." w:date="2024-08-29T11:41:59Z">
        <w:r>
          <w:rPr>
            <w:rFonts w:ascii="Times New Roman" w:hAnsi="Times New Roman" w:cs="Times New Roman" w:eastAsiaTheme="minorEastAsia"/>
            <w:i w:val="0"/>
            <w:iCs w:val="0"/>
            <w:caps w:val="0"/>
            <w:spacing w:val="0"/>
            <w:sz w:val="24"/>
            <w:szCs w:val="24"/>
            <w:shd w:val="clear"/>
          </w:rPr>
          <w:t>(phorbol 12-myristate 13-acetate/ionomycin/brefeldin A, 42330</w:t>
        </w:r>
      </w:ins>
      <w:ins w:id="39" w:author="Zhenyu Nie. M.D." w:date="2024-08-29T11:42:07Z">
        <w:r>
          <w:rPr>
            <w:rFonts w:hint="eastAsia" w:ascii="Times New Roman" w:hAnsi="Times New Roman" w:cs="Times New Roman"/>
            <w:i w:val="0"/>
            <w:iCs w:val="0"/>
            <w:caps w:val="0"/>
            <w:spacing w:val="0"/>
            <w:sz w:val="24"/>
            <w:szCs w:val="24"/>
            <w:shd w:val="clear"/>
            <w:lang w:eastAsia="zh-CN"/>
          </w:rPr>
          <w:t>3</w:t>
        </w:r>
      </w:ins>
      <w:ins w:id="40" w:author="Zhenyu Nie. M.D." w:date="2024-08-29T11:41:59Z">
        <w:r>
          <w:rPr>
            <w:rFonts w:ascii="Times New Roman" w:hAnsi="Times New Roman" w:cs="Times New Roman" w:eastAsiaTheme="minorEastAsia"/>
            <w:i w:val="0"/>
            <w:iCs w:val="0"/>
            <w:caps w:val="0"/>
            <w:spacing w:val="0"/>
            <w:sz w:val="24"/>
            <w:szCs w:val="24"/>
            <w:shd w:val="clear"/>
          </w:rPr>
          <w:t>, BioLegend, San Diego, CA)</w:t>
        </w:r>
      </w:ins>
      <w:ins w:id="41" w:author="Zhenyu Nie. M.D." w:date="2024-08-29T11:41:59Z">
        <w:r>
          <w:rPr>
            <w:rFonts w:hint="default" w:ascii="Times New Roman" w:hAnsi="Times New Roman" w:cs="Times New Roman" w:eastAsiaTheme="minorEastAsia"/>
            <w:i w:val="0"/>
            <w:iCs w:val="0"/>
            <w:caps w:val="0"/>
            <w:spacing w:val="0"/>
            <w:sz w:val="24"/>
            <w:szCs w:val="24"/>
            <w:shd w:val="clear"/>
          </w:rPr>
          <w:t> </w:t>
        </w:r>
      </w:ins>
      <w:ins w:id="42" w:author="Zhenyu Nie. M.D." w:date="2024-08-29T11:40:50Z">
        <w:r>
          <w:rPr>
            <w:rFonts w:hint="default" w:ascii="Times New Roman" w:hAnsi="Times New Roman" w:cs="Times New Roman"/>
            <w:sz w:val="24"/>
            <w:szCs w:val="24"/>
            <w:lang w:val="en-US" w:eastAsia="zh-CN"/>
          </w:rPr>
          <w:t>to promote the secretion of intracellular cytokines and prevent their excretion from the extracellular environment</w:t>
        </w:r>
      </w:ins>
      <w:ins w:id="43" w:author="Zhenyu Nie. M.D." w:date="2024-08-29T11:42:24Z">
        <w:r>
          <w:rPr>
            <w:rFonts w:hint="eastAsia" w:ascii="Times New Roman" w:hAnsi="Times New Roman" w:cs="Times New Roman"/>
            <w:sz w:val="24"/>
            <w:szCs w:val="24"/>
            <w:lang w:val="en-US" w:eastAsia="zh-CN"/>
          </w:rPr>
          <w:t>.</w:t>
        </w:r>
      </w:ins>
      <w:ins w:id="44" w:author="Zhenyu Nie. M.D." w:date="2024-08-29T11:42:33Z">
        <w:r>
          <w:rPr>
            <w:rFonts w:hint="eastAsia" w:ascii="Times New Roman" w:hAnsi="Times New Roman" w:cs="Times New Roman"/>
            <w:sz w:val="24"/>
            <w:szCs w:val="24"/>
            <w:lang w:val="en-US" w:eastAsia="zh-CN"/>
          </w:rPr>
          <w:t xml:space="preserve"> </w:t>
        </w:r>
      </w:ins>
      <w:r>
        <w:rPr>
          <w:rFonts w:hint="default" w:ascii="Times New Roman" w:hAnsi="Times New Roman" w:cs="Times New Roman"/>
          <w:sz w:val="24"/>
          <w:szCs w:val="24"/>
          <w:lang w:val="en-US" w:eastAsia="zh-CN"/>
        </w:rPr>
        <w:t>The two types of cells were co-cultured at 37°C in an atmosphere containing 5% CO</w:t>
      </w:r>
      <w:r>
        <w:rPr>
          <w:rFonts w:hint="default" w:ascii="Times New Roman" w:hAnsi="Times New Roman" w:cs="Times New Roman"/>
          <w:sz w:val="24"/>
          <w:szCs w:val="24"/>
          <w:vertAlign w:val="subscript"/>
          <w:lang w:val="en-US" w:eastAsia="zh-CN"/>
        </w:rPr>
        <w:t>2</w:t>
      </w:r>
      <w:r>
        <w:rPr>
          <w:rFonts w:hint="default" w:ascii="Times New Roman" w:hAnsi="Times New Roman" w:cs="Times New Roman"/>
          <w:sz w:val="24"/>
          <w:szCs w:val="24"/>
          <w:lang w:val="en-US" w:eastAsia="zh-CN"/>
        </w:rPr>
        <w:t xml:space="preserve"> for approximately 48 hours. Following incubation, supernatants from each well were aspirated using a pipette for flow cytometry analysis. Adherent cells were fixed with 4% paraformaldehyde solution for 30 minutes, washed twice with PBS, stained with 0.2% crystal violet solution for 30 minutes, rinsed with water to remove excess dye, air-dried, and then photographed under a microscope for documentation.</w:t>
      </w:r>
    </w:p>
    <w:p w14:paraId="2EF1F822">
      <w:pPr>
        <w:spacing w:line="360" w:lineRule="auto"/>
        <w:rPr>
          <w:rFonts w:hint="default" w:ascii="Times New Roman" w:hAnsi="Times New Roman" w:cs="Times New Roman"/>
          <w:sz w:val="24"/>
          <w:szCs w:val="24"/>
          <w:lang w:val="en-US" w:eastAsia="zh-CN"/>
        </w:rPr>
      </w:pPr>
    </w:p>
    <w:p w14:paraId="5C5D5FB2">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Chemotaxis Assay</w:t>
      </w:r>
    </w:p>
    <w:p w14:paraId="052D1B31">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Bladder cancer cell lines were seeded at a density of 5×10</w:t>
      </w:r>
      <w:r>
        <w:rPr>
          <w:rFonts w:hint="default" w:ascii="Times New Roman" w:hAnsi="Times New Roman" w:cs="Times New Roman"/>
          <w:sz w:val="24"/>
          <w:szCs w:val="24"/>
          <w:vertAlign w:val="superscript"/>
          <w:lang w:val="en-US" w:eastAsia="zh-CN"/>
        </w:rPr>
        <w:t>4</w:t>
      </w:r>
      <w:r>
        <w:rPr>
          <w:rFonts w:hint="default" w:ascii="Times New Roman" w:hAnsi="Times New Roman" w:cs="Times New Roman"/>
          <w:sz w:val="24"/>
          <w:szCs w:val="24"/>
          <w:lang w:val="en-US" w:eastAsia="zh-CN"/>
        </w:rPr>
        <w:t xml:space="preserve"> cells per well in a 24-well plate and cultured for 36 hours in RPMI-1640 medium containing 10% FBS. Subsequently, a chemotaxis assay was performed using a Transwell chamber with a 3 μm pore size. In the upper chamber, 5×10</w:t>
      </w:r>
      <w:r>
        <w:rPr>
          <w:rFonts w:hint="default" w:ascii="Times New Roman" w:hAnsi="Times New Roman" w:cs="Times New Roman"/>
          <w:sz w:val="24"/>
          <w:szCs w:val="24"/>
          <w:vertAlign w:val="superscript"/>
          <w:lang w:val="en-US" w:eastAsia="zh-CN"/>
        </w:rPr>
        <w:t>5</w:t>
      </w:r>
      <w:r>
        <w:rPr>
          <w:rFonts w:hint="default" w:ascii="Times New Roman" w:hAnsi="Times New Roman" w:cs="Times New Roman"/>
          <w:sz w:val="24"/>
          <w:szCs w:val="24"/>
          <w:lang w:val="en-US" w:eastAsia="zh-CN"/>
        </w:rPr>
        <w:t>/ml, 200 μl of activated CD8</w:t>
      </w:r>
      <w:r>
        <w:rPr>
          <w:rFonts w:hint="default" w:ascii="Times New Roman" w:hAnsi="Times New Roman" w:cs="Times New Roman"/>
          <w:sz w:val="24"/>
          <w:szCs w:val="24"/>
          <w:vertAlign w:val="superscript"/>
          <w:lang w:val="en-US" w:eastAsia="zh-CN"/>
        </w:rPr>
        <w:t>+</w:t>
      </w:r>
      <w:r>
        <w:rPr>
          <w:rFonts w:hint="default" w:ascii="Times New Roman" w:hAnsi="Times New Roman" w:cs="Times New Roman"/>
          <w:sz w:val="24"/>
          <w:szCs w:val="24"/>
          <w:lang w:val="en-US" w:eastAsia="zh-CN"/>
        </w:rPr>
        <w:t xml:space="preserve"> T cells were added, while in the lower chamber, 600 μl of the supernatant from the different bladder cancer cell lines, after 36 hours of culture, were placed. The chambers were incubated at 37°C in an atmosphere of 5% CO</w:t>
      </w:r>
      <w:r>
        <w:rPr>
          <w:rFonts w:hint="default" w:ascii="Times New Roman" w:hAnsi="Times New Roman" w:cs="Times New Roman"/>
          <w:sz w:val="24"/>
          <w:szCs w:val="24"/>
          <w:vertAlign w:val="subscript"/>
          <w:lang w:val="en-US" w:eastAsia="zh-CN"/>
        </w:rPr>
        <w:t>2</w:t>
      </w:r>
      <w:r>
        <w:rPr>
          <w:rFonts w:hint="eastAsia" w:ascii="Times New Roman" w:hAnsi="Times New Roman" w:cs="Times New Roman"/>
          <w:sz w:val="24"/>
          <w:szCs w:val="24"/>
          <w:vertAlign w:val="subscript"/>
          <w:lang w:val="en-US" w:eastAsia="zh-CN"/>
        </w:rPr>
        <w:t xml:space="preserve"> </w:t>
      </w:r>
      <w:r>
        <w:rPr>
          <w:rFonts w:hint="default" w:ascii="Times New Roman" w:hAnsi="Times New Roman" w:cs="Times New Roman"/>
          <w:sz w:val="24"/>
          <w:szCs w:val="24"/>
          <w:lang w:val="en-US" w:eastAsia="zh-CN"/>
        </w:rPr>
        <w:t>for 8 hours. Afterward, the cells in the lower chamber were collected and counted.</w:t>
      </w:r>
    </w:p>
    <w:p w14:paraId="023033DB">
      <w:pPr>
        <w:spacing w:line="360" w:lineRule="auto"/>
        <w:rPr>
          <w:rFonts w:hint="default" w:ascii="Times New Roman" w:hAnsi="Times New Roman" w:cs="Times New Roman"/>
          <w:sz w:val="24"/>
          <w:szCs w:val="24"/>
          <w:lang w:val="en-US" w:eastAsia="zh-CN"/>
        </w:rPr>
      </w:pPr>
    </w:p>
    <w:p w14:paraId="7AFCDD19">
      <w:pPr>
        <w:spacing w:line="360" w:lineRule="auto"/>
        <w:rPr>
          <w:rFonts w:hint="default" w:ascii="Times New Roman" w:hAnsi="Times New Roman" w:cs="Times New Roman"/>
          <w:sz w:val="24"/>
          <w:szCs w:val="24"/>
          <w:lang w:val="en-US" w:eastAsia="zh-CN"/>
        </w:rPr>
      </w:pPr>
    </w:p>
    <w:p w14:paraId="6B5DDE5A">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 xml:space="preserve">Flow cytometry </w:t>
      </w:r>
    </w:p>
    <w:p w14:paraId="0B2822FA">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 The co-cultured supernatant was centrifuged at 1500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rpm for 5 minutes, resuspended in PBS for cell counting, and then each group of cells with the same count (1×10</w:t>
      </w:r>
      <w:r>
        <w:rPr>
          <w:rFonts w:hint="default" w:ascii="Times New Roman" w:hAnsi="Times New Roman" w:cs="Times New Roman"/>
          <w:sz w:val="24"/>
          <w:szCs w:val="24"/>
          <w:vertAlign w:val="superscript"/>
          <w:lang w:val="en-US" w:eastAsia="zh-CN"/>
        </w:rPr>
        <w:t>6</w:t>
      </w:r>
      <w:r>
        <w:rPr>
          <w:rFonts w:hint="default" w:ascii="Times New Roman" w:hAnsi="Times New Roman" w:cs="Times New Roman"/>
          <w:sz w:val="24"/>
          <w:szCs w:val="24"/>
          <w:lang w:val="en-US" w:eastAsia="zh-CN"/>
        </w:rPr>
        <w:t xml:space="preserve"> cells) was placed in EP tubes, centrifuged again at 2000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rpm, 4°C for 5 minutes; </w:t>
      </w:r>
    </w:p>
    <w:p w14:paraId="1DD2831A">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 Resuspend in 100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μl PBS, add 1ul Zombie Aqua Fixable Viability (biolegend, China) to each tube, tapp</w:t>
      </w:r>
      <w:r>
        <w:rPr>
          <w:rFonts w:hint="eastAsia" w:ascii="Times New Roman" w:hAnsi="Times New Roman" w:cs="Times New Roman"/>
          <w:sz w:val="24"/>
          <w:szCs w:val="24"/>
          <w:lang w:val="en-US" w:eastAsia="zh-CN"/>
        </w:rPr>
        <w:t>ed</w:t>
      </w:r>
      <w:r>
        <w:rPr>
          <w:rFonts w:hint="default" w:ascii="Times New Roman" w:hAnsi="Times New Roman" w:cs="Times New Roman"/>
          <w:sz w:val="24"/>
          <w:szCs w:val="24"/>
          <w:lang w:val="en-US" w:eastAsia="zh-CN"/>
        </w:rPr>
        <w:t xml:space="preserve"> gently, incubate in the dark at 4°C 20 minutes, add 1ml of 2% FBS PBS to stop the reaction, centrifuge at 2000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rpm, 4°C 5 minutes, discard the supernatant, repeat once. </w:t>
      </w:r>
    </w:p>
    <w:p w14:paraId="2FFC2B5A">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 Resuspend in 100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μl of 2% FBS</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PBS, add 1ul of human Fc receptor blocking antibody (biolegend, China) to each tube to avoid non-specific staining, gently mix, incubate at 4°C in the dark for 15 minutes, centrifuge at 2000rpm, 4°C for 5 minutes, discard the supernatant; </w:t>
      </w:r>
    </w:p>
    <w:p w14:paraId="7817EA4B">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 Prepare antibody in 2% FBS PBS (100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μl per tube), incubate at 4°C in the dark for 30 minutes, centrifuge at 2000rpm, 4°C for 5 minutes, wash once with 1ml of 2% FBS PBS, centrifuge, discard the supernatant; </w:t>
      </w:r>
    </w:p>
    <w:p w14:paraId="48842DD7">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(5) Use the membrane permeabilization reagent kit (BD, China) to permeabilize the cell membrane and nuclear membrane, add 250ul of fixation/permeabilization solution to each tube, incubate at 4°C for 20 minutes, then wash twice with 1×BD perm/washTM buffer; </w:t>
      </w:r>
    </w:p>
    <w:p w14:paraId="11DF6ED8">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(6) Resuspend in 100ul of 1×BD perm/washTM buffer, add intracellular antibodies, incubate at 4°C in the dark for 50 minutes, wash twice with PBS, discard the supernatant, resuspend in 500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μl of PBS for analysis.</w:t>
      </w:r>
    </w:p>
    <w:p w14:paraId="43AC10DC">
      <w:pPr>
        <w:spacing w:line="360" w:lineRule="auto"/>
      </w:pPr>
    </w:p>
    <w:p w14:paraId="3B0FB132">
      <w:pPr>
        <w:spacing w:line="360" w:lineRule="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TissueFAXS Comprehensive Quantitative Analysis</w:t>
      </w:r>
    </w:p>
    <w:p w14:paraId="67075DFB">
      <w:pPr>
        <w:spacing w:line="360" w:lineRule="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We stained for </w:t>
      </w:r>
      <w:r>
        <w:rPr>
          <w:rFonts w:hint="eastAsia" w:ascii="Times New Roman" w:hAnsi="Times New Roman" w:cs="Times New Roman"/>
          <w:sz w:val="24"/>
          <w:szCs w:val="24"/>
          <w:lang w:val="en-US" w:eastAsia="zh-CN"/>
        </w:rPr>
        <w:t>ACSM6</w:t>
      </w:r>
      <w:ins w:id="45" w:author="Zhenyu Nie. M.D." w:date="2024-08-29T13:32:56Z">
        <w:r>
          <w:rPr>
            <w:rFonts w:hint="eastAsia" w:ascii="Times New Roman" w:hAnsi="Times New Roman" w:cs="Times New Roman"/>
            <w:sz w:val="24"/>
            <w:szCs w:val="24"/>
            <w:lang w:val="en-US" w:eastAsia="zh-CN"/>
          </w:rPr>
          <w:t xml:space="preserve"> </w:t>
        </w:r>
      </w:ins>
      <w:ins w:id="46" w:author="Zhenyu Nie. M.D." w:date="2024-08-29T13:32:56Z">
        <w:r>
          <w:rPr>
            <w:rFonts w:hint="default" w:ascii="Times New Roman" w:hAnsi="Times New Roman" w:cs="Times New Roman"/>
            <w:sz w:val="24"/>
            <w:szCs w:val="24"/>
            <w:lang w:val="en-US" w:eastAsia="zh-CN"/>
          </w:rPr>
          <w:t xml:space="preserve">(PA5-60768, </w:t>
        </w:r>
      </w:ins>
      <w:ins w:id="47" w:author="Zhenyu Nie. M.D." w:date="2024-08-29T13:32:56Z">
        <w:r>
          <w:rPr>
            <w:rFonts w:hint="eastAsia" w:ascii="Times New Roman" w:hAnsi="Times New Roman" w:cs="Times New Roman"/>
            <w:sz w:val="24"/>
            <w:szCs w:val="24"/>
            <w:lang w:val="en-US" w:eastAsia="zh-CN"/>
          </w:rPr>
          <w:t>Invitrogen</w:t>
        </w:r>
      </w:ins>
      <w:ins w:id="48" w:author="Zhenyu Nie. M.D." w:date="2024-08-29T13:32:56Z">
        <w:r>
          <w:rPr>
            <w:rFonts w:hint="default" w:ascii="Times New Roman" w:hAnsi="Times New Roman" w:cs="Times New Roman"/>
            <w:sz w:val="24"/>
            <w:szCs w:val="24"/>
            <w:lang w:val="en-US" w:eastAsia="zh-CN"/>
          </w:rPr>
          <w:t xml:space="preserve">, </w:t>
        </w:r>
      </w:ins>
      <w:ins w:id="49" w:author="Zhenyu Nie. M.D." w:date="2024-08-29T13:32:56Z">
        <w:r>
          <w:rPr>
            <w:rFonts w:hint="eastAsia" w:ascii="Times New Roman" w:hAnsi="Times New Roman" w:cs="Times New Roman"/>
            <w:sz w:val="24"/>
            <w:szCs w:val="24"/>
            <w:lang w:val="en-US" w:eastAsia="zh-CN"/>
          </w:rPr>
          <w:t xml:space="preserve">Carlsbad, </w:t>
        </w:r>
      </w:ins>
      <w:ins w:id="50" w:author="Zhenyu Nie. M.D." w:date="2024-08-29T13:32:56Z">
        <w:r>
          <w:rPr>
            <w:rFonts w:hint="default" w:ascii="Times New Roman" w:hAnsi="Times New Roman" w:cs="Times New Roman"/>
            <w:sz w:val="24"/>
            <w:szCs w:val="24"/>
            <w:lang w:val="en-US" w:eastAsia="zh-CN"/>
          </w:rPr>
          <w:t>USA)</w:t>
        </w:r>
      </w:ins>
      <w:r>
        <w:rPr>
          <w:rFonts w:hint="default" w:ascii="Times New Roman" w:hAnsi="Times New Roman" w:cs="Times New Roman"/>
          <w:sz w:val="24"/>
          <w:szCs w:val="24"/>
          <w:lang w:val="en-US" w:eastAsia="zh-CN"/>
        </w:rPr>
        <w:t>, and CD8</w:t>
      </w:r>
      <w:ins w:id="51" w:author="Zhenyu Nie. M.D." w:date="2024-08-29T13:34:20Z">
        <w:r>
          <w:rPr>
            <w:rFonts w:hint="eastAsia" w:ascii="Times New Roman" w:hAnsi="Times New Roman" w:cs="Times New Roman"/>
            <w:sz w:val="24"/>
            <w:szCs w:val="24"/>
            <w:lang w:val="en-US" w:eastAsia="zh-CN"/>
          </w:rPr>
          <w:t xml:space="preserve"> </w:t>
        </w:r>
      </w:ins>
      <w:ins w:id="52" w:author="Zhenyu Nie. M.D." w:date="2024-08-29T13:34:21Z">
        <w:r>
          <w:rPr>
            <w:rFonts w:hint="eastAsia" w:ascii="Times New Roman" w:hAnsi="Times New Roman" w:cs="Times New Roman"/>
            <w:sz w:val="24"/>
            <w:szCs w:val="24"/>
            <w:lang w:val="en-US" w:eastAsia="zh-CN"/>
          </w:rPr>
          <w:t>(</w:t>
        </w:r>
      </w:ins>
      <w:ins w:id="53" w:author="Zhenyu Nie. M.D." w:date="2024-08-29T13:34:30Z">
        <w:r>
          <w:rPr>
            <w:rFonts w:hint="eastAsia" w:ascii="Times New Roman" w:hAnsi="Times New Roman" w:cs="Times New Roman"/>
            <w:sz w:val="24"/>
            <w:szCs w:val="24"/>
            <w:lang w:val="en-US" w:eastAsia="zh-CN"/>
          </w:rPr>
          <w:t>66</w:t>
        </w:r>
      </w:ins>
      <w:ins w:id="54" w:author="Zhenyu Nie. M.D." w:date="2024-08-29T13:34:31Z">
        <w:r>
          <w:rPr>
            <w:rFonts w:hint="eastAsia" w:ascii="Times New Roman" w:hAnsi="Times New Roman" w:cs="Times New Roman"/>
            <w:sz w:val="24"/>
            <w:szCs w:val="24"/>
            <w:lang w:val="en-US" w:eastAsia="zh-CN"/>
          </w:rPr>
          <w:t>86</w:t>
        </w:r>
      </w:ins>
      <w:ins w:id="55" w:author="Zhenyu Nie. M.D." w:date="2024-08-29T13:34:33Z">
        <w:r>
          <w:rPr>
            <w:rFonts w:hint="eastAsia" w:ascii="Times New Roman" w:hAnsi="Times New Roman" w:cs="Times New Roman"/>
            <w:sz w:val="24"/>
            <w:szCs w:val="24"/>
            <w:lang w:val="en-US" w:eastAsia="zh-CN"/>
          </w:rPr>
          <w:t>8</w:t>
        </w:r>
      </w:ins>
      <w:ins w:id="56" w:author="Zhenyu Nie. M.D." w:date="2024-08-29T13:34:34Z">
        <w:r>
          <w:rPr>
            <w:rFonts w:hint="eastAsia" w:ascii="Times New Roman" w:hAnsi="Times New Roman" w:cs="Times New Roman"/>
            <w:sz w:val="24"/>
            <w:szCs w:val="24"/>
            <w:lang w:val="en-US" w:eastAsia="zh-CN"/>
          </w:rPr>
          <w:t>-</w:t>
        </w:r>
      </w:ins>
      <w:ins w:id="57" w:author="Zhenyu Nie. M.D." w:date="2024-08-29T13:34:35Z">
        <w:r>
          <w:rPr>
            <w:rFonts w:hint="eastAsia" w:ascii="Times New Roman" w:hAnsi="Times New Roman" w:cs="Times New Roman"/>
            <w:sz w:val="24"/>
            <w:szCs w:val="24"/>
            <w:lang w:val="en-US" w:eastAsia="zh-CN"/>
          </w:rPr>
          <w:t>1-</w:t>
        </w:r>
      </w:ins>
      <w:ins w:id="58" w:author="Zhenyu Nie. M.D." w:date="2024-08-29T13:34:38Z">
        <w:r>
          <w:rPr>
            <w:rFonts w:hint="eastAsia" w:ascii="Times New Roman" w:hAnsi="Times New Roman" w:cs="Times New Roman"/>
            <w:sz w:val="24"/>
            <w:szCs w:val="24"/>
            <w:lang w:val="en-US" w:eastAsia="zh-CN"/>
          </w:rPr>
          <w:t>I</w:t>
        </w:r>
      </w:ins>
      <w:ins w:id="59" w:author="Zhenyu Nie. M.D." w:date="2024-08-29T13:34:39Z">
        <w:r>
          <w:rPr>
            <w:rFonts w:hint="eastAsia" w:ascii="Times New Roman" w:hAnsi="Times New Roman" w:cs="Times New Roman"/>
            <w:sz w:val="24"/>
            <w:szCs w:val="24"/>
            <w:lang w:val="en-US" w:eastAsia="zh-CN"/>
          </w:rPr>
          <w:t>g</w:t>
        </w:r>
      </w:ins>
      <w:ins w:id="60" w:author="Zhenyu Nie. M.D." w:date="2024-08-29T13:34:41Z">
        <w:r>
          <w:rPr>
            <w:rFonts w:hint="eastAsia" w:ascii="Times New Roman" w:hAnsi="Times New Roman" w:cs="Times New Roman"/>
            <w:sz w:val="24"/>
            <w:szCs w:val="24"/>
            <w:lang w:val="en-US" w:eastAsia="zh-CN"/>
          </w:rPr>
          <w:t>,</w:t>
        </w:r>
      </w:ins>
      <w:ins w:id="61" w:author="Zhenyu Nie. M.D." w:date="2024-08-29T13:34:58Z">
        <w:r>
          <w:rPr>
            <w:rFonts w:hint="eastAsia" w:ascii="Times New Roman" w:hAnsi="Times New Roman" w:cs="Times New Roman"/>
            <w:sz w:val="24"/>
            <w:szCs w:val="24"/>
            <w:lang w:val="en-US" w:eastAsia="zh-CN"/>
          </w:rPr>
          <w:t xml:space="preserve"> </w:t>
        </w:r>
      </w:ins>
      <w:ins w:id="62" w:author="Zhenyu Nie. M.D." w:date="2024-08-29T13:34:59Z">
        <w:r>
          <w:rPr>
            <w:rFonts w:hint="eastAsia" w:ascii="Times New Roman" w:hAnsi="Times New Roman" w:cs="Times New Roman"/>
            <w:sz w:val="24"/>
            <w:szCs w:val="24"/>
            <w:lang w:val="en-US" w:eastAsia="zh-CN"/>
          </w:rPr>
          <w:t>Proteintech</w:t>
        </w:r>
      </w:ins>
      <w:ins w:id="63" w:author="Zhenyu Nie. M.D." w:date="2024-08-29T13:34:59Z">
        <w:r>
          <w:rPr>
            <w:rFonts w:hint="default" w:ascii="Times New Roman" w:hAnsi="Times New Roman" w:cs="Times New Roman"/>
            <w:sz w:val="24"/>
            <w:szCs w:val="24"/>
            <w:lang w:val="en-US" w:eastAsia="zh-CN"/>
          </w:rPr>
          <w:t>, Deansgate</w:t>
        </w:r>
      </w:ins>
      <w:ins w:id="64" w:author="Zhenyu Nie. M.D." w:date="2024-08-29T13:34:59Z">
        <w:r>
          <w:rPr>
            <w:rFonts w:hint="eastAsia" w:ascii="Times New Roman" w:hAnsi="Times New Roman" w:cs="Times New Roman"/>
            <w:sz w:val="24"/>
            <w:szCs w:val="24"/>
            <w:lang w:val="en-US" w:eastAsia="zh-CN"/>
          </w:rPr>
          <w:t xml:space="preserve">, </w:t>
        </w:r>
      </w:ins>
      <w:ins w:id="65" w:author="Zhenyu Nie. M.D." w:date="2024-08-29T13:34:59Z">
        <w:r>
          <w:rPr>
            <w:rFonts w:hint="default" w:ascii="Times New Roman" w:hAnsi="Times New Roman" w:cs="Times New Roman"/>
            <w:sz w:val="24"/>
            <w:szCs w:val="24"/>
            <w:lang w:val="en-US" w:eastAsia="zh-CN"/>
          </w:rPr>
          <w:t>USA</w:t>
        </w:r>
      </w:ins>
      <w:ins w:id="66" w:author="Zhenyu Nie. M.D." w:date="2024-08-29T13:34:21Z">
        <w:r>
          <w:rPr>
            <w:rFonts w:hint="eastAsia" w:ascii="Times New Roman" w:hAnsi="Times New Roman" w:cs="Times New Roman"/>
            <w:sz w:val="24"/>
            <w:szCs w:val="24"/>
            <w:lang w:val="en-US" w:eastAsia="zh-CN"/>
          </w:rPr>
          <w:t>)</w:t>
        </w:r>
      </w:ins>
      <w:r>
        <w:rPr>
          <w:rFonts w:hint="default" w:ascii="Times New Roman" w:hAnsi="Times New Roman" w:cs="Times New Roman"/>
          <w:sz w:val="24"/>
          <w:szCs w:val="24"/>
          <w:lang w:val="en-US" w:eastAsia="zh-CN"/>
        </w:rPr>
        <w:t xml:space="preserve"> using specific primary and secondary antibodies, while staining tumor cells with CK19</w:t>
      </w:r>
      <w:ins w:id="67" w:author="Zhenyu Nie. M.D." w:date="2024-08-29T13:35:12Z">
        <w:r>
          <w:rPr>
            <w:rFonts w:hint="eastAsia" w:ascii="Times New Roman" w:hAnsi="Times New Roman" w:cs="Times New Roman"/>
            <w:sz w:val="24"/>
            <w:szCs w:val="24"/>
            <w:lang w:val="en-US" w:eastAsia="zh-CN"/>
          </w:rPr>
          <w:t xml:space="preserve"> </w:t>
        </w:r>
      </w:ins>
      <w:ins w:id="68" w:author="Zhenyu Nie. M.D." w:date="2024-08-29T13:35:13Z">
        <w:r>
          <w:rPr>
            <w:rFonts w:hint="eastAsia" w:ascii="Times New Roman" w:hAnsi="Times New Roman" w:cs="Times New Roman"/>
            <w:sz w:val="24"/>
            <w:szCs w:val="24"/>
            <w:lang w:val="en-US" w:eastAsia="zh-CN"/>
          </w:rPr>
          <w:t>(</w:t>
        </w:r>
      </w:ins>
      <w:ins w:id="69" w:author="Zhenyu Nie. M.D." w:date="2024-08-29T13:35:21Z">
        <w:r>
          <w:rPr>
            <w:rFonts w:hint="eastAsia" w:ascii="Times New Roman" w:hAnsi="Times New Roman" w:cs="Times New Roman"/>
            <w:sz w:val="24"/>
            <w:szCs w:val="24"/>
            <w:lang w:val="en-US" w:eastAsia="zh-CN"/>
          </w:rPr>
          <w:t>10</w:t>
        </w:r>
      </w:ins>
      <w:ins w:id="70" w:author="Zhenyu Nie. M.D." w:date="2024-08-29T13:35:23Z">
        <w:r>
          <w:rPr>
            <w:rFonts w:hint="eastAsia" w:ascii="Times New Roman" w:hAnsi="Times New Roman" w:cs="Times New Roman"/>
            <w:sz w:val="24"/>
            <w:szCs w:val="24"/>
            <w:lang w:val="en-US" w:eastAsia="zh-CN"/>
          </w:rPr>
          <w:t>712-</w:t>
        </w:r>
      </w:ins>
      <w:ins w:id="71" w:author="Zhenyu Nie. M.D." w:date="2024-08-29T13:35:24Z">
        <w:r>
          <w:rPr>
            <w:rFonts w:hint="eastAsia" w:ascii="Times New Roman" w:hAnsi="Times New Roman" w:cs="Times New Roman"/>
            <w:sz w:val="24"/>
            <w:szCs w:val="24"/>
            <w:lang w:val="en-US" w:eastAsia="zh-CN"/>
          </w:rPr>
          <w:t>1-A</w:t>
        </w:r>
      </w:ins>
      <w:ins w:id="72" w:author="Zhenyu Nie. M.D." w:date="2024-08-29T13:35:26Z">
        <w:r>
          <w:rPr>
            <w:rFonts w:hint="eastAsia" w:ascii="Times New Roman" w:hAnsi="Times New Roman" w:cs="Times New Roman"/>
            <w:sz w:val="24"/>
            <w:szCs w:val="24"/>
            <w:lang w:val="en-US" w:eastAsia="zh-CN"/>
          </w:rPr>
          <w:t>P</w:t>
        </w:r>
      </w:ins>
      <w:ins w:id="73" w:author="Zhenyu Nie. M.D." w:date="2024-08-29T13:35:30Z">
        <w:r>
          <w:rPr>
            <w:rFonts w:hint="eastAsia" w:ascii="Times New Roman" w:hAnsi="Times New Roman" w:cs="Times New Roman"/>
            <w:sz w:val="24"/>
            <w:szCs w:val="24"/>
            <w:lang w:val="en-US" w:eastAsia="zh-CN"/>
          </w:rPr>
          <w:t>,</w:t>
        </w:r>
      </w:ins>
      <w:ins w:id="74" w:author="Zhenyu Nie. M.D." w:date="2024-08-29T13:35:33Z">
        <w:r>
          <w:rPr>
            <w:rFonts w:hint="eastAsia" w:ascii="Times New Roman" w:hAnsi="Times New Roman" w:cs="Times New Roman"/>
            <w:sz w:val="24"/>
            <w:szCs w:val="24"/>
            <w:lang w:val="en-US" w:eastAsia="zh-CN"/>
          </w:rPr>
          <w:t xml:space="preserve"> </w:t>
        </w:r>
      </w:ins>
      <w:ins w:id="75" w:author="Zhenyu Nie. M.D." w:date="2024-08-29T13:35:30Z">
        <w:r>
          <w:rPr>
            <w:rFonts w:hint="eastAsia" w:ascii="Times New Roman" w:hAnsi="Times New Roman" w:cs="Times New Roman"/>
            <w:sz w:val="24"/>
            <w:szCs w:val="24"/>
            <w:lang w:val="en-US" w:eastAsia="zh-CN"/>
          </w:rPr>
          <w:t>Proteintech</w:t>
        </w:r>
      </w:ins>
      <w:ins w:id="76" w:author="Zhenyu Nie. M.D." w:date="2024-08-29T13:35:30Z">
        <w:r>
          <w:rPr>
            <w:rFonts w:hint="default" w:ascii="Times New Roman" w:hAnsi="Times New Roman" w:cs="Times New Roman"/>
            <w:sz w:val="24"/>
            <w:szCs w:val="24"/>
            <w:lang w:val="en-US" w:eastAsia="zh-CN"/>
          </w:rPr>
          <w:t>, Deansgate</w:t>
        </w:r>
      </w:ins>
      <w:ins w:id="77" w:author="Zhenyu Nie. M.D." w:date="2024-08-29T13:35:30Z">
        <w:r>
          <w:rPr>
            <w:rFonts w:hint="eastAsia" w:ascii="Times New Roman" w:hAnsi="Times New Roman" w:cs="Times New Roman"/>
            <w:sz w:val="24"/>
            <w:szCs w:val="24"/>
            <w:lang w:val="en-US" w:eastAsia="zh-CN"/>
          </w:rPr>
          <w:t xml:space="preserve">, </w:t>
        </w:r>
      </w:ins>
      <w:ins w:id="78" w:author="Zhenyu Nie. M.D." w:date="2024-08-29T13:35:30Z">
        <w:r>
          <w:rPr>
            <w:rFonts w:hint="default" w:ascii="Times New Roman" w:hAnsi="Times New Roman" w:cs="Times New Roman"/>
            <w:sz w:val="24"/>
            <w:szCs w:val="24"/>
            <w:lang w:val="en-US" w:eastAsia="zh-CN"/>
          </w:rPr>
          <w:t>USA</w:t>
        </w:r>
      </w:ins>
      <w:ins w:id="79" w:author="Zhenyu Nie. M.D." w:date="2024-08-29T13:35:13Z">
        <w:r>
          <w:rPr>
            <w:rFonts w:hint="eastAsia" w:ascii="Times New Roman" w:hAnsi="Times New Roman" w:cs="Times New Roman"/>
            <w:sz w:val="24"/>
            <w:szCs w:val="24"/>
            <w:lang w:val="en-US" w:eastAsia="zh-CN"/>
          </w:rPr>
          <w:t>)</w:t>
        </w:r>
      </w:ins>
      <w:ins w:id="80" w:author="Zhenyu Nie. M.D." w:date="2024-08-29T13:31:01Z">
        <w:r>
          <w:rPr>
            <w:rFonts w:hint="eastAsia" w:ascii="Times New Roman" w:hAnsi="Times New Roman" w:cs="Times New Roman"/>
            <w:sz w:val="24"/>
            <w:szCs w:val="24"/>
            <w:lang w:val="en-US" w:eastAsia="zh-CN"/>
          </w:rPr>
          <w:t>,</w:t>
        </w:r>
      </w:ins>
      <w:ins w:id="81" w:author="Zhenyu Nie. M.D." w:date="2024-08-29T13:31:02Z">
        <w:r>
          <w:rPr>
            <w:rFonts w:hint="eastAsia" w:ascii="Times New Roman" w:hAnsi="Times New Roman" w:cs="Times New Roman"/>
            <w:sz w:val="24"/>
            <w:szCs w:val="24"/>
            <w:lang w:val="en-US" w:eastAsia="zh-CN"/>
          </w:rPr>
          <w:t xml:space="preserve"> </w:t>
        </w:r>
      </w:ins>
      <w:ins w:id="82" w:author="Zhenyu Nie. M.D." w:date="2024-08-29T13:32:16Z">
        <w:r>
          <w:rPr>
            <w:rFonts w:hint="eastAsia" w:ascii="Times New Roman" w:hAnsi="Times New Roman" w:cs="Times New Roman"/>
            <w:color w:val="C00000"/>
            <w:sz w:val="24"/>
          </w:rPr>
          <w:t>fibroblasts</w:t>
        </w:r>
      </w:ins>
      <w:ins w:id="83" w:author="Zhenyu Nie. M.D." w:date="2024-08-29T13:32:22Z">
        <w:r>
          <w:rPr>
            <w:rFonts w:hint="eastAsia" w:ascii="Times New Roman" w:hAnsi="Times New Roman" w:cs="Times New Roman"/>
            <w:color w:val="C00000"/>
            <w:sz w:val="24"/>
            <w:lang w:val="en-US" w:eastAsia="zh-CN"/>
          </w:rPr>
          <w:t xml:space="preserve"> wi</w:t>
        </w:r>
      </w:ins>
      <w:ins w:id="84" w:author="Zhenyu Nie. M.D." w:date="2024-08-29T13:32:23Z">
        <w:r>
          <w:rPr>
            <w:rFonts w:hint="eastAsia" w:ascii="Times New Roman" w:hAnsi="Times New Roman" w:cs="Times New Roman"/>
            <w:color w:val="C00000"/>
            <w:sz w:val="24"/>
            <w:lang w:val="en-US" w:eastAsia="zh-CN"/>
          </w:rPr>
          <w:t>th</w:t>
        </w:r>
      </w:ins>
      <w:ins w:id="85" w:author="Zhenyu Nie. M.D." w:date="2024-08-29T13:32:25Z">
        <w:r>
          <w:rPr>
            <w:rFonts w:hint="eastAsia" w:ascii="Times New Roman" w:hAnsi="Times New Roman" w:cs="Times New Roman"/>
            <w:color w:val="C00000"/>
            <w:sz w:val="24"/>
            <w:lang w:val="en-US" w:eastAsia="zh-CN"/>
          </w:rPr>
          <w:t xml:space="preserve"> </w:t>
        </w:r>
      </w:ins>
      <w:ins w:id="86" w:author="Zhenyu Nie. M.D." w:date="2024-08-29T13:32:26Z">
        <w:r>
          <w:rPr>
            <w:rFonts w:hint="eastAsia" w:ascii="Times New Roman" w:hAnsi="Times New Roman" w:cs="Times New Roman"/>
            <w:color w:val="C00000"/>
            <w:sz w:val="24"/>
            <w:lang w:val="en-US" w:eastAsia="zh-CN"/>
          </w:rPr>
          <w:t>PDG</w:t>
        </w:r>
      </w:ins>
      <w:ins w:id="87" w:author="Zhenyu Nie. M.D." w:date="2024-08-29T13:32:27Z">
        <w:r>
          <w:rPr>
            <w:rFonts w:hint="eastAsia" w:ascii="Times New Roman" w:hAnsi="Times New Roman" w:cs="Times New Roman"/>
            <w:color w:val="C00000"/>
            <w:sz w:val="24"/>
            <w:lang w:val="en-US" w:eastAsia="zh-CN"/>
          </w:rPr>
          <w:t>F</w:t>
        </w:r>
      </w:ins>
      <w:ins w:id="88" w:author="Zhenyu Nie. M.D." w:date="2024-08-29T13:32:28Z">
        <w:r>
          <w:rPr>
            <w:rFonts w:hint="eastAsia" w:ascii="Times New Roman" w:hAnsi="Times New Roman" w:cs="Times New Roman"/>
            <w:color w:val="C00000"/>
            <w:sz w:val="24"/>
            <w:lang w:val="en-US" w:eastAsia="zh-CN"/>
          </w:rPr>
          <w:t>R</w:t>
        </w:r>
      </w:ins>
      <w:ins w:id="89" w:author="Zhenyu Nie. M.D." w:date="2024-08-29T13:32:29Z">
        <w:r>
          <w:rPr>
            <w:rFonts w:hint="eastAsia" w:ascii="Times New Roman" w:hAnsi="Times New Roman" w:cs="Times New Roman"/>
            <w:color w:val="C00000"/>
            <w:sz w:val="24"/>
            <w:lang w:val="en-US" w:eastAsia="zh-CN"/>
          </w:rPr>
          <w:t>-</w:t>
        </w:r>
      </w:ins>
      <w:ins w:id="90" w:author="Zhenyu Nie. M.D." w:date="2024-08-29T13:32:30Z">
        <w:r>
          <w:rPr>
            <w:rFonts w:hint="eastAsia" w:ascii="Times New Roman" w:hAnsi="Times New Roman" w:cs="Times New Roman"/>
            <w:color w:val="C00000"/>
            <w:sz w:val="24"/>
            <w:lang w:val="en-US" w:eastAsia="zh-CN"/>
          </w:rPr>
          <w:t>a</w:t>
        </w:r>
      </w:ins>
      <w:ins w:id="91" w:author="Zhenyu Nie. M.D." w:date="2024-08-29T13:32:32Z">
        <w:r>
          <w:rPr>
            <w:rFonts w:hint="eastAsia" w:ascii="Times New Roman" w:hAnsi="Times New Roman" w:cs="Times New Roman"/>
            <w:color w:val="C00000"/>
            <w:sz w:val="24"/>
            <w:lang w:val="en-US" w:eastAsia="zh-CN"/>
          </w:rPr>
          <w:t>lpha</w:t>
        </w:r>
      </w:ins>
      <w:ins w:id="92" w:author="Zhenyu Nie. M.D." w:date="2024-08-29T13:36:49Z">
        <w:r>
          <w:rPr>
            <w:rFonts w:hint="eastAsia" w:ascii="Times New Roman" w:hAnsi="Times New Roman" w:cs="Times New Roman"/>
            <w:color w:val="C00000"/>
            <w:sz w:val="24"/>
            <w:lang w:val="en-US" w:eastAsia="zh-CN"/>
          </w:rPr>
          <w:t xml:space="preserve"> (</w:t>
        </w:r>
      </w:ins>
      <w:ins w:id="93" w:author="Zhenyu Nie. M.D." w:date="2024-08-29T13:36:51Z">
        <w:r>
          <w:rPr>
            <w:rFonts w:hint="eastAsia" w:ascii="Times New Roman" w:hAnsi="Times New Roman" w:cs="Times New Roman"/>
            <w:color w:val="C00000"/>
            <w:sz w:val="24"/>
            <w:lang w:val="en-US" w:eastAsia="zh-CN"/>
          </w:rPr>
          <w:t>ab</w:t>
        </w:r>
      </w:ins>
      <w:ins w:id="94" w:author="Zhenyu Nie. M.D." w:date="2024-08-29T13:37:08Z">
        <w:r>
          <w:rPr>
            <w:rFonts w:hint="eastAsia" w:ascii="Times New Roman" w:hAnsi="Times New Roman" w:cs="Times New Roman"/>
            <w:color w:val="C00000"/>
            <w:sz w:val="24"/>
            <w:lang w:val="en-US" w:eastAsia="zh-CN"/>
          </w:rPr>
          <w:t>2</w:t>
        </w:r>
      </w:ins>
      <w:ins w:id="95" w:author="Zhenyu Nie. M.D." w:date="2024-08-29T13:37:09Z">
        <w:r>
          <w:rPr>
            <w:rFonts w:hint="eastAsia" w:ascii="Times New Roman" w:hAnsi="Times New Roman" w:cs="Times New Roman"/>
            <w:color w:val="C00000"/>
            <w:sz w:val="24"/>
            <w:lang w:val="en-US" w:eastAsia="zh-CN"/>
          </w:rPr>
          <w:t>03</w:t>
        </w:r>
      </w:ins>
      <w:ins w:id="96" w:author="Zhenyu Nie. M.D." w:date="2024-08-29T13:37:10Z">
        <w:r>
          <w:rPr>
            <w:rFonts w:hint="eastAsia" w:ascii="Times New Roman" w:hAnsi="Times New Roman" w:cs="Times New Roman"/>
            <w:color w:val="C00000"/>
            <w:sz w:val="24"/>
            <w:lang w:val="en-US" w:eastAsia="zh-CN"/>
          </w:rPr>
          <w:t>491</w:t>
        </w:r>
      </w:ins>
      <w:ins w:id="97" w:author="Zhenyu Nie. M.D." w:date="2024-08-29T13:37:13Z">
        <w:r>
          <w:rPr>
            <w:rFonts w:hint="eastAsia" w:ascii="Times New Roman" w:hAnsi="Times New Roman" w:cs="Times New Roman"/>
            <w:color w:val="C00000"/>
            <w:sz w:val="24"/>
            <w:lang w:val="en-US" w:eastAsia="zh-CN"/>
          </w:rPr>
          <w:t>,</w:t>
        </w:r>
      </w:ins>
      <w:ins w:id="98" w:author="Zhenyu Nie. M.D." w:date="2024-08-29T13:37:14Z">
        <w:r>
          <w:rPr>
            <w:rFonts w:hint="eastAsia" w:ascii="Times New Roman" w:hAnsi="Times New Roman" w:cs="Times New Roman"/>
            <w:color w:val="C00000"/>
            <w:sz w:val="24"/>
            <w:lang w:val="en-US" w:eastAsia="zh-CN"/>
          </w:rPr>
          <w:t xml:space="preserve"> </w:t>
        </w:r>
      </w:ins>
      <w:ins w:id="99" w:author="Zhenyu Nie. M.D." w:date="2024-08-29T13:37:30Z">
        <w:r>
          <w:rPr>
            <w:rFonts w:hint="eastAsia" w:ascii="Times New Roman" w:hAnsi="Times New Roman" w:cs="Times New Roman"/>
            <w:sz w:val="24"/>
            <w:szCs w:val="24"/>
            <w:lang w:val="en-US" w:eastAsia="zh-CN"/>
          </w:rPr>
          <w:t>Abcam, Combridge, USA</w:t>
        </w:r>
      </w:ins>
      <w:ins w:id="100" w:author="Zhenyu Nie. M.D." w:date="2024-08-29T13:36:50Z">
        <w:r>
          <w:rPr>
            <w:rFonts w:hint="eastAsia" w:ascii="Times New Roman" w:hAnsi="Times New Roman" w:cs="Times New Roman"/>
            <w:color w:val="C00000"/>
            <w:sz w:val="24"/>
            <w:lang w:val="en-US" w:eastAsia="zh-CN"/>
          </w:rPr>
          <w:t>)</w:t>
        </w:r>
      </w:ins>
      <w:r>
        <w:rPr>
          <w:rFonts w:hint="default" w:ascii="Times New Roman" w:hAnsi="Times New Roman" w:cs="Times New Roman"/>
          <w:sz w:val="24"/>
          <w:szCs w:val="24"/>
          <w:lang w:val="en-US" w:eastAsia="zh-CN"/>
        </w:rPr>
        <w:t xml:space="preserve"> and cell nuclei with DAPI</w:t>
      </w:r>
      <w:ins w:id="101" w:author="Zhenyu Nie. M.D." w:date="2024-08-29T13:39:04Z">
        <w:r>
          <w:rPr>
            <w:rFonts w:hint="eastAsia" w:ascii="Times New Roman" w:hAnsi="Times New Roman" w:cs="Times New Roman"/>
            <w:sz w:val="24"/>
            <w:szCs w:val="24"/>
            <w:lang w:val="en-US" w:eastAsia="zh-CN"/>
          </w:rPr>
          <w:t xml:space="preserve"> </w:t>
        </w:r>
      </w:ins>
      <w:ins w:id="102" w:author="Zhenyu Nie. M.D." w:date="2024-08-29T13:39:05Z">
        <w:r>
          <w:rPr>
            <w:rFonts w:hint="eastAsia" w:ascii="Times New Roman" w:hAnsi="Times New Roman" w:cs="Times New Roman"/>
            <w:sz w:val="24"/>
            <w:szCs w:val="24"/>
            <w:lang w:val="en-US" w:eastAsia="zh-CN"/>
          </w:rPr>
          <w:t>(</w:t>
        </w:r>
      </w:ins>
      <w:ins w:id="103" w:author="Zhenyu Nie. M.D." w:date="2024-08-29T13:39:11Z">
        <w:r>
          <w:rPr>
            <w:rFonts w:hint="eastAsia" w:ascii="Times New Roman" w:hAnsi="Times New Roman" w:cs="Times New Roman"/>
            <w:sz w:val="24"/>
            <w:szCs w:val="24"/>
            <w:lang w:val="en-US" w:eastAsia="zh-CN"/>
          </w:rPr>
          <w:t>ab</w:t>
        </w:r>
      </w:ins>
      <w:ins w:id="104" w:author="Zhenyu Nie. M.D." w:date="2024-08-29T13:39:13Z">
        <w:r>
          <w:rPr>
            <w:rFonts w:hint="eastAsia" w:ascii="Times New Roman" w:hAnsi="Times New Roman" w:cs="Times New Roman"/>
            <w:sz w:val="24"/>
            <w:szCs w:val="24"/>
            <w:lang w:val="en-US" w:eastAsia="zh-CN"/>
          </w:rPr>
          <w:t>104</w:t>
        </w:r>
      </w:ins>
      <w:ins w:id="105" w:author="Zhenyu Nie. M.D." w:date="2024-08-29T13:39:14Z">
        <w:r>
          <w:rPr>
            <w:rFonts w:hint="eastAsia" w:ascii="Times New Roman" w:hAnsi="Times New Roman" w:cs="Times New Roman"/>
            <w:sz w:val="24"/>
            <w:szCs w:val="24"/>
            <w:lang w:val="en-US" w:eastAsia="zh-CN"/>
          </w:rPr>
          <w:t>139</w:t>
        </w:r>
      </w:ins>
      <w:ins w:id="106" w:author="Zhenyu Nie. M.D." w:date="2024-08-29T13:39:16Z">
        <w:r>
          <w:rPr>
            <w:rFonts w:hint="eastAsia" w:ascii="Times New Roman" w:hAnsi="Times New Roman" w:cs="Times New Roman"/>
            <w:sz w:val="24"/>
            <w:szCs w:val="24"/>
            <w:lang w:val="en-US" w:eastAsia="zh-CN"/>
          </w:rPr>
          <w:t>,</w:t>
        </w:r>
      </w:ins>
      <w:ins w:id="107" w:author="Zhenyu Nie. M.D." w:date="2024-08-29T13:39:17Z">
        <w:r>
          <w:rPr>
            <w:rFonts w:hint="eastAsia" w:ascii="Times New Roman" w:hAnsi="Times New Roman" w:cs="Times New Roman"/>
            <w:sz w:val="24"/>
            <w:szCs w:val="24"/>
            <w:lang w:val="en-US" w:eastAsia="zh-CN"/>
          </w:rPr>
          <w:t xml:space="preserve"> </w:t>
        </w:r>
      </w:ins>
      <w:ins w:id="108" w:author="Zhenyu Nie. M.D." w:date="2024-08-29T13:39:29Z">
        <w:r>
          <w:rPr>
            <w:rFonts w:hint="eastAsia" w:ascii="Times New Roman" w:hAnsi="Times New Roman" w:cs="Times New Roman"/>
            <w:sz w:val="24"/>
            <w:szCs w:val="24"/>
            <w:lang w:val="en-US" w:eastAsia="zh-CN"/>
          </w:rPr>
          <w:t>Abcam, Combridge, USA</w:t>
        </w:r>
      </w:ins>
      <w:ins w:id="109" w:author="Zhenyu Nie. M.D." w:date="2024-08-29T13:39:05Z">
        <w:r>
          <w:rPr>
            <w:rFonts w:hint="eastAsia" w:ascii="Times New Roman" w:hAnsi="Times New Roman" w:cs="Times New Roman"/>
            <w:sz w:val="24"/>
            <w:szCs w:val="24"/>
            <w:lang w:val="en-US" w:eastAsia="zh-CN"/>
          </w:rPr>
          <w:t>)</w:t>
        </w:r>
      </w:ins>
      <w:r>
        <w:rPr>
          <w:rFonts w:hint="default" w:ascii="Times New Roman" w:hAnsi="Times New Roman" w:cs="Times New Roman"/>
          <w:sz w:val="24"/>
          <w:szCs w:val="24"/>
          <w:lang w:val="en-US" w:eastAsia="zh-CN"/>
        </w:rPr>
        <w:t xml:space="preserve"> by Biomark Biology company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Beijing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China</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To evaluate the relationship between </w:t>
      </w:r>
      <w:r>
        <w:rPr>
          <w:rFonts w:hint="eastAsia" w:ascii="Times New Roman" w:hAnsi="Times New Roman" w:cs="Times New Roman"/>
          <w:sz w:val="24"/>
          <w:szCs w:val="24"/>
          <w:lang w:val="en-US" w:eastAsia="zh-CN"/>
        </w:rPr>
        <w:t>ACSM6</w:t>
      </w:r>
      <w:r>
        <w:rPr>
          <w:rFonts w:hint="default" w:ascii="Times New Roman" w:hAnsi="Times New Roman" w:cs="Times New Roman"/>
          <w:sz w:val="24"/>
          <w:szCs w:val="24"/>
          <w:vertAlign w:val="superscript"/>
          <w:lang w:val="en-US" w:eastAsia="zh-CN"/>
        </w:rPr>
        <w:t>+</w:t>
      </w:r>
      <w:r>
        <w:rPr>
          <w:rFonts w:hint="eastAsia" w:ascii="Times New Roman" w:hAnsi="Times New Roman" w:cs="Times New Roman"/>
          <w:sz w:val="24"/>
          <w:szCs w:val="24"/>
          <w:vertAlign w:val="baseline"/>
          <w:lang w:val="en-US" w:eastAsia="zh-CN"/>
        </w:rPr>
        <w:t>,</w:t>
      </w:r>
      <w:r>
        <w:rPr>
          <w:rFonts w:hint="eastAsia" w:ascii="Times New Roman" w:hAnsi="Times New Roman" w:cs="Times New Roman"/>
          <w:sz w:val="24"/>
          <w:szCs w:val="24"/>
          <w:vertAlign w:val="superscript"/>
          <w:lang w:val="en-US" w:eastAsia="zh-CN"/>
        </w:rPr>
        <w:t xml:space="preserve"> </w:t>
      </w:r>
      <w:r>
        <w:rPr>
          <w:rFonts w:hint="default" w:ascii="Times New Roman" w:hAnsi="Times New Roman" w:cs="Times New Roman"/>
          <w:sz w:val="24"/>
          <w:szCs w:val="24"/>
          <w:lang w:val="en-US" w:eastAsia="zh-CN"/>
        </w:rPr>
        <w:t>CK19</w:t>
      </w:r>
      <w:r>
        <w:rPr>
          <w:rFonts w:hint="default" w:ascii="Times New Roman" w:hAnsi="Times New Roman" w:cs="Times New Roman"/>
          <w:sz w:val="24"/>
          <w:szCs w:val="24"/>
          <w:vertAlign w:val="superscript"/>
          <w:lang w:val="en-US" w:eastAsia="zh-CN"/>
        </w:rPr>
        <w:t>+</w:t>
      </w:r>
      <w:r>
        <w:rPr>
          <w:rFonts w:hint="eastAsia" w:ascii="Times New Roman" w:hAnsi="Times New Roman" w:cs="Times New Roman"/>
          <w:sz w:val="24"/>
          <w:szCs w:val="24"/>
          <w:lang w:val="en-US" w:eastAsia="zh-CN"/>
        </w:rPr>
        <w:t xml:space="preserve">, and </w:t>
      </w:r>
      <w:r>
        <w:rPr>
          <w:rFonts w:hint="default" w:ascii="Times New Roman" w:hAnsi="Times New Roman" w:cs="Times New Roman"/>
          <w:sz w:val="24"/>
          <w:szCs w:val="24"/>
          <w:lang w:val="en-US" w:eastAsia="zh-CN"/>
        </w:rPr>
        <w:t>CD8</w:t>
      </w:r>
      <w:r>
        <w:rPr>
          <w:rFonts w:hint="default" w:ascii="Times New Roman" w:hAnsi="Times New Roman" w:cs="Times New Roman"/>
          <w:sz w:val="24"/>
          <w:szCs w:val="24"/>
          <w:vertAlign w:val="superscript"/>
          <w:lang w:val="en-US" w:eastAsia="zh-CN"/>
        </w:rPr>
        <w:t>+</w:t>
      </w:r>
      <w:r>
        <w:rPr>
          <w:rFonts w:hint="default" w:ascii="Times New Roman" w:hAnsi="Times New Roman" w:cs="Times New Roman"/>
          <w:sz w:val="24"/>
          <w:szCs w:val="24"/>
          <w:lang w:val="en-US" w:eastAsia="zh-CN"/>
        </w:rPr>
        <w:t xml:space="preserve"> cells, we performed quantitative a</w:t>
      </w:r>
      <w:bookmarkStart w:id="0" w:name="_GoBack"/>
      <w:bookmarkEnd w:id="0"/>
      <w:r>
        <w:rPr>
          <w:rFonts w:hint="default" w:ascii="Times New Roman" w:hAnsi="Times New Roman" w:cs="Times New Roman"/>
          <w:sz w:val="24"/>
          <w:szCs w:val="24"/>
          <w:lang w:val="en-US" w:eastAsia="zh-CN"/>
        </w:rPr>
        <w:t xml:space="preserve">nalysis of co-expression in multiplex immunofluorescence staining using TissueFAXS Panoramic software (TissueGnostics, Austria). </w:t>
      </w:r>
    </w:p>
    <w:p w14:paraId="6B326C79">
      <w:pPr>
        <w:spacing w:line="360" w:lineRule="auto"/>
        <w:rPr>
          <w:rFonts w:hint="default" w:ascii="Times New Roman" w:hAnsi="Times New Roman" w:cs="Times New Roman"/>
          <w:sz w:val="24"/>
          <w:szCs w:val="24"/>
          <w:lang w:val="en-US" w:eastAsia="zh-CN"/>
        </w:rPr>
      </w:pPr>
    </w:p>
    <w:p w14:paraId="76E05917">
      <w:pPr>
        <w:spacing w:line="360" w:lineRule="auto"/>
        <w:rPr>
          <w:rFonts w:hint="default" w:ascii="Times New Roman" w:hAnsi="Times New Roman" w:cs="Times New Roman"/>
          <w:sz w:val="24"/>
          <w:szCs w:val="24"/>
          <w:lang w:val="en-US" w:eastAsia="zh-CN"/>
        </w:rPr>
      </w:pPr>
    </w:p>
    <w:p w14:paraId="292E3BA6">
      <w:pPr>
        <w:spacing w:line="360" w:lineRule="auto"/>
        <w:rPr>
          <w:rFonts w:hint="default" w:ascii="Times New Roman" w:hAnsi="Times New Roman" w:cs="Times New Roman"/>
          <w:sz w:val="24"/>
          <w:szCs w:val="24"/>
          <w:lang w:val="en-US" w:eastAsia="zh-CN"/>
        </w:rPr>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AdvPSA183">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henyu Nie. M.D.">
    <w15:presenceInfo w15:providerId="WPS Office" w15:userId="13532094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zZTljYzYyMjkzYWE4ZmZjMGE1YTNlMzE5MzgyNzIifQ=="/>
  </w:docVars>
  <w:rsids>
    <w:rsidRoot w:val="4D720258"/>
    <w:rsid w:val="04CB5FDF"/>
    <w:rsid w:val="07332821"/>
    <w:rsid w:val="0CAC4948"/>
    <w:rsid w:val="10141182"/>
    <w:rsid w:val="207F7AF9"/>
    <w:rsid w:val="281F090E"/>
    <w:rsid w:val="28F747BD"/>
    <w:rsid w:val="2BBF0DDF"/>
    <w:rsid w:val="2D104627"/>
    <w:rsid w:val="2F6E396A"/>
    <w:rsid w:val="32081D71"/>
    <w:rsid w:val="338D16A4"/>
    <w:rsid w:val="33C36EFA"/>
    <w:rsid w:val="3D702FFB"/>
    <w:rsid w:val="3DDC2A2F"/>
    <w:rsid w:val="3E960DA0"/>
    <w:rsid w:val="49AD3FBD"/>
    <w:rsid w:val="4D720258"/>
    <w:rsid w:val="4FBB7FCB"/>
    <w:rsid w:val="55801A9A"/>
    <w:rsid w:val="59BB2291"/>
    <w:rsid w:val="5B6D6D9D"/>
    <w:rsid w:val="5B7A4645"/>
    <w:rsid w:val="6198112C"/>
    <w:rsid w:val="639037F0"/>
    <w:rsid w:val="64C14FFC"/>
    <w:rsid w:val="6B5A564D"/>
    <w:rsid w:val="6C224995"/>
    <w:rsid w:val="6F80296B"/>
    <w:rsid w:val="7039132B"/>
    <w:rsid w:val="71025FC5"/>
    <w:rsid w:val="754206C3"/>
    <w:rsid w:val="76615BB5"/>
    <w:rsid w:val="77197A96"/>
    <w:rsid w:val="77C667FC"/>
    <w:rsid w:val="78E421BD"/>
    <w:rsid w:val="7E8F4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1772</Words>
  <Characters>9626</Characters>
  <Lines>0</Lines>
  <Paragraphs>0</Paragraphs>
  <TotalTime>1</TotalTime>
  <ScaleCrop>false</ScaleCrop>
  <LinksUpToDate>false</LinksUpToDate>
  <CharactersWithSpaces>11370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2024-07-12T02:14:00Z</dcterms:created>
  <dc:creator>聂震宇</dc:creator>
  <cp:lastModifiedBy>Zhenyu Nie. M.D.</cp:lastModifiedBy>
  <dcterms:modified xsi:type="dcterms:W3CDTF">2024-08-29T05:39:31Z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93946440EF8B4A1A8A0038171E34EFD4_13</vt:lpwstr>
  </property>
</Properties>
</file>