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85B8E" w14:textId="561C3685" w:rsidR="00E5066C" w:rsidRPr="009D208F" w:rsidRDefault="00E5066C" w:rsidP="00E5066C">
      <w:pPr>
        <w:widowControl w:val="0"/>
        <w:autoSpaceDE w:val="0"/>
        <w:autoSpaceDN w:val="0"/>
        <w:adjustRightInd w:val="0"/>
        <w:spacing w:line="480" w:lineRule="auto"/>
        <w:ind w:left="480" w:hanging="480"/>
        <w:rPr>
          <w:b/>
          <w:szCs w:val="22"/>
        </w:rPr>
      </w:pPr>
      <w:r w:rsidRPr="009D208F">
        <w:rPr>
          <w:b/>
          <w:szCs w:val="22"/>
        </w:rPr>
        <w:t>Additional File 1 – Figures and Tables</w:t>
      </w:r>
    </w:p>
    <w:p w14:paraId="70574373" w14:textId="77777777" w:rsidR="009D208F" w:rsidRPr="00CA43C0" w:rsidRDefault="009D208F" w:rsidP="009D208F">
      <w:pPr>
        <w:widowControl w:val="0"/>
        <w:autoSpaceDE w:val="0"/>
        <w:autoSpaceDN w:val="0"/>
        <w:adjustRightInd w:val="0"/>
        <w:spacing w:line="480" w:lineRule="auto"/>
        <w:ind w:left="480" w:hanging="480"/>
        <w:rPr>
          <w:bCs/>
        </w:rPr>
      </w:pPr>
      <w:bookmarkStart w:id="0" w:name="_Hlk85534897"/>
      <w:r w:rsidRPr="00CA43C0">
        <w:rPr>
          <w:bCs/>
        </w:rPr>
        <w:t xml:space="preserve">Cameron, MD, JM </w:t>
      </w:r>
      <w:proofErr w:type="spellStart"/>
      <w:r w:rsidRPr="00CA43C0">
        <w:rPr>
          <w:bCs/>
        </w:rPr>
        <w:t>Eisaguirre</w:t>
      </w:r>
      <w:proofErr w:type="spellEnd"/>
      <w:r w:rsidRPr="00CA43C0">
        <w:rPr>
          <w:bCs/>
        </w:rPr>
        <w:t xml:space="preserve">, GA Breed, K Joly, &amp; K </w:t>
      </w:r>
      <w:proofErr w:type="spellStart"/>
      <w:r w:rsidRPr="00CA43C0">
        <w:rPr>
          <w:bCs/>
        </w:rPr>
        <w:t>Kielland</w:t>
      </w:r>
      <w:proofErr w:type="spellEnd"/>
      <w:r w:rsidRPr="00CA43C0">
        <w:rPr>
          <w:bCs/>
        </w:rPr>
        <w:t xml:space="preserve">. 2021. Mechanistic movement models identify continuously updated autumn migration cues in Arctic caribou. Movement Ecology. DOI: </w:t>
      </w:r>
      <w:r w:rsidRPr="00CA43C0">
        <w:rPr>
          <w:color w:val="000000" w:themeColor="text1"/>
        </w:rPr>
        <w:t>10.1186/s40462-021-00288-0</w:t>
      </w:r>
      <w:r>
        <w:rPr>
          <w:color w:val="000000" w:themeColor="text1"/>
        </w:rPr>
        <w:t>.</w:t>
      </w:r>
    </w:p>
    <w:bookmarkEnd w:id="0"/>
    <w:p w14:paraId="373D3D9D" w14:textId="77777777" w:rsidR="00E5066C" w:rsidRPr="00801DA5" w:rsidRDefault="00E5066C" w:rsidP="00E5066C">
      <w:pPr>
        <w:widowControl w:val="0"/>
        <w:autoSpaceDE w:val="0"/>
        <w:autoSpaceDN w:val="0"/>
        <w:adjustRightInd w:val="0"/>
        <w:spacing w:line="480" w:lineRule="auto"/>
        <w:ind w:left="480" w:hanging="480"/>
      </w:pPr>
    </w:p>
    <w:p w14:paraId="43718095" w14:textId="6F115EF1" w:rsidR="00E5066C" w:rsidRPr="00801DA5" w:rsidRDefault="00E5066C" w:rsidP="004B17F6">
      <w:pPr>
        <w:spacing w:after="160"/>
      </w:pPr>
      <w:r w:rsidRPr="00801DA5">
        <w:t xml:space="preserve">Table </w:t>
      </w:r>
      <w:r w:rsidR="00641C2B">
        <w:t>S</w:t>
      </w:r>
      <w:r w:rsidRPr="00801DA5">
        <w:t>1</w:t>
      </w:r>
      <w:r>
        <w:t>: Number of individual seasons in each year of analysis for autumn migration of Western Arctic Herd caribou, Alaska.</w:t>
      </w:r>
    </w:p>
    <w:tbl>
      <w:tblPr>
        <w:tblW w:w="2600" w:type="dxa"/>
        <w:tblCellMar>
          <w:left w:w="0" w:type="dxa"/>
          <w:right w:w="0" w:type="dxa"/>
        </w:tblCellMar>
        <w:tblLook w:val="04A0" w:firstRow="1" w:lastRow="0" w:firstColumn="1" w:lastColumn="0" w:noHBand="0" w:noVBand="1"/>
      </w:tblPr>
      <w:tblGrid>
        <w:gridCol w:w="1300"/>
        <w:gridCol w:w="1300"/>
      </w:tblGrid>
      <w:tr w:rsidR="00E5066C" w:rsidRPr="00801DA5" w14:paraId="65C513E8" w14:textId="77777777" w:rsidTr="00245C53">
        <w:trPr>
          <w:trHeight w:val="320"/>
        </w:trPr>
        <w:tc>
          <w:tcPr>
            <w:tcW w:w="1300" w:type="dxa"/>
            <w:tcBorders>
              <w:top w:val="nil"/>
              <w:left w:val="nil"/>
              <w:bottom w:val="nil"/>
              <w:right w:val="nil"/>
            </w:tcBorders>
            <w:shd w:val="clear" w:color="auto" w:fill="auto"/>
            <w:noWrap/>
            <w:tcMar>
              <w:top w:w="15" w:type="dxa"/>
              <w:left w:w="15" w:type="dxa"/>
              <w:bottom w:w="0" w:type="dxa"/>
              <w:right w:w="15" w:type="dxa"/>
            </w:tcMar>
            <w:vAlign w:val="center"/>
            <w:hideMark/>
          </w:tcPr>
          <w:p w14:paraId="745EB815" w14:textId="77777777" w:rsidR="00E5066C" w:rsidRPr="00801DA5" w:rsidRDefault="00E5066C" w:rsidP="00245C53">
            <w:pPr>
              <w:jc w:val="center"/>
              <w:rPr>
                <w:color w:val="000000"/>
              </w:rPr>
            </w:pPr>
            <w:r w:rsidRPr="00801DA5">
              <w:rPr>
                <w:color w:val="000000"/>
              </w:rPr>
              <w:t>Year</w:t>
            </w:r>
          </w:p>
        </w:tc>
        <w:tc>
          <w:tcPr>
            <w:tcW w:w="1300" w:type="dxa"/>
            <w:tcBorders>
              <w:top w:val="nil"/>
              <w:left w:val="nil"/>
              <w:bottom w:val="nil"/>
              <w:right w:val="nil"/>
            </w:tcBorders>
            <w:shd w:val="clear" w:color="auto" w:fill="auto"/>
            <w:noWrap/>
            <w:tcMar>
              <w:top w:w="15" w:type="dxa"/>
              <w:left w:w="15" w:type="dxa"/>
              <w:bottom w:w="0" w:type="dxa"/>
              <w:right w:w="15" w:type="dxa"/>
            </w:tcMar>
            <w:vAlign w:val="bottom"/>
            <w:hideMark/>
          </w:tcPr>
          <w:p w14:paraId="70C8E34E" w14:textId="77777777" w:rsidR="00E5066C" w:rsidRPr="00801DA5" w:rsidRDefault="00E5066C" w:rsidP="00245C53">
            <w:pPr>
              <w:jc w:val="center"/>
              <w:rPr>
                <w:color w:val="000000"/>
              </w:rPr>
            </w:pPr>
            <w:r w:rsidRPr="00801DA5">
              <w:rPr>
                <w:color w:val="000000"/>
              </w:rPr>
              <w:t>Individual Seasons</w:t>
            </w:r>
          </w:p>
        </w:tc>
      </w:tr>
      <w:tr w:rsidR="00E5066C" w:rsidRPr="00801DA5" w14:paraId="76D5260F"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998CC3" w14:textId="77777777" w:rsidR="00E5066C" w:rsidRPr="00801DA5" w:rsidRDefault="00E5066C" w:rsidP="00245C53">
            <w:pPr>
              <w:jc w:val="center"/>
              <w:rPr>
                <w:color w:val="000000"/>
              </w:rPr>
            </w:pPr>
            <w:r w:rsidRPr="00801DA5">
              <w:rPr>
                <w:color w:val="000000"/>
              </w:rPr>
              <w:t>2010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B9FABF" w14:textId="77777777" w:rsidR="00E5066C" w:rsidRPr="00801DA5" w:rsidRDefault="00E5066C" w:rsidP="00245C53">
            <w:pPr>
              <w:jc w:val="center"/>
              <w:rPr>
                <w:color w:val="000000"/>
              </w:rPr>
            </w:pPr>
            <w:r w:rsidRPr="00801DA5">
              <w:rPr>
                <w:color w:val="000000"/>
              </w:rPr>
              <w:t>28</w:t>
            </w:r>
          </w:p>
        </w:tc>
      </w:tr>
      <w:tr w:rsidR="00E5066C" w:rsidRPr="00801DA5" w14:paraId="20155EE8"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2201E3" w14:textId="77777777" w:rsidR="00E5066C" w:rsidRPr="00801DA5" w:rsidRDefault="00E5066C" w:rsidP="00245C53">
            <w:pPr>
              <w:jc w:val="center"/>
              <w:rPr>
                <w:color w:val="000000"/>
              </w:rPr>
            </w:pPr>
            <w:r w:rsidRPr="00801DA5">
              <w:rPr>
                <w:color w:val="000000"/>
              </w:rPr>
              <w:t>2011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AF45CB" w14:textId="77777777" w:rsidR="00E5066C" w:rsidRPr="00801DA5" w:rsidRDefault="00E5066C" w:rsidP="00245C53">
            <w:pPr>
              <w:jc w:val="center"/>
              <w:rPr>
                <w:color w:val="000000"/>
              </w:rPr>
            </w:pPr>
            <w:r w:rsidRPr="00801DA5">
              <w:rPr>
                <w:color w:val="000000"/>
              </w:rPr>
              <w:t>38</w:t>
            </w:r>
          </w:p>
        </w:tc>
      </w:tr>
      <w:tr w:rsidR="00E5066C" w:rsidRPr="00801DA5" w14:paraId="75F5E309"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E69BCE" w14:textId="77777777" w:rsidR="00E5066C" w:rsidRPr="00801DA5" w:rsidRDefault="00E5066C" w:rsidP="00245C53">
            <w:pPr>
              <w:jc w:val="center"/>
              <w:rPr>
                <w:color w:val="000000"/>
              </w:rPr>
            </w:pPr>
            <w:r w:rsidRPr="00801DA5">
              <w:rPr>
                <w:color w:val="000000"/>
              </w:rPr>
              <w:t>2012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F43083" w14:textId="77777777" w:rsidR="00E5066C" w:rsidRPr="00801DA5" w:rsidRDefault="00E5066C" w:rsidP="00245C53">
            <w:pPr>
              <w:jc w:val="center"/>
              <w:rPr>
                <w:color w:val="000000"/>
              </w:rPr>
            </w:pPr>
            <w:r w:rsidRPr="00801DA5">
              <w:rPr>
                <w:color w:val="000000"/>
              </w:rPr>
              <w:t>33</w:t>
            </w:r>
          </w:p>
        </w:tc>
      </w:tr>
      <w:tr w:rsidR="00E5066C" w:rsidRPr="00801DA5" w14:paraId="06356DDC"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13BB1D" w14:textId="77777777" w:rsidR="00E5066C" w:rsidRPr="00801DA5" w:rsidRDefault="00E5066C" w:rsidP="00245C53">
            <w:pPr>
              <w:jc w:val="center"/>
              <w:rPr>
                <w:color w:val="000000"/>
              </w:rPr>
            </w:pPr>
            <w:r w:rsidRPr="00801DA5">
              <w:rPr>
                <w:color w:val="000000"/>
              </w:rPr>
              <w:t>2013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FE48A4" w14:textId="77777777" w:rsidR="00E5066C" w:rsidRPr="00801DA5" w:rsidRDefault="00E5066C" w:rsidP="00245C53">
            <w:pPr>
              <w:jc w:val="center"/>
              <w:rPr>
                <w:color w:val="000000"/>
              </w:rPr>
            </w:pPr>
            <w:r w:rsidRPr="00801DA5">
              <w:rPr>
                <w:color w:val="000000"/>
              </w:rPr>
              <w:t>35</w:t>
            </w:r>
          </w:p>
        </w:tc>
      </w:tr>
      <w:tr w:rsidR="00E5066C" w:rsidRPr="00801DA5" w14:paraId="2FC053A1"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C43FD4" w14:textId="77777777" w:rsidR="00E5066C" w:rsidRPr="00801DA5" w:rsidRDefault="00E5066C" w:rsidP="00245C53">
            <w:pPr>
              <w:jc w:val="center"/>
              <w:rPr>
                <w:color w:val="000000"/>
              </w:rPr>
            </w:pPr>
            <w:r w:rsidRPr="00801DA5">
              <w:rPr>
                <w:color w:val="000000"/>
              </w:rPr>
              <w:t>2014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D1769D" w14:textId="77777777" w:rsidR="00E5066C" w:rsidRPr="00801DA5" w:rsidRDefault="00E5066C" w:rsidP="00245C53">
            <w:pPr>
              <w:jc w:val="center"/>
              <w:rPr>
                <w:color w:val="000000"/>
              </w:rPr>
            </w:pPr>
            <w:r w:rsidRPr="00801DA5">
              <w:rPr>
                <w:color w:val="000000"/>
              </w:rPr>
              <w:t>42</w:t>
            </w:r>
          </w:p>
        </w:tc>
      </w:tr>
      <w:tr w:rsidR="00E5066C" w:rsidRPr="00801DA5" w14:paraId="5A403E24"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55253A" w14:textId="77777777" w:rsidR="00E5066C" w:rsidRPr="00801DA5" w:rsidRDefault="00E5066C" w:rsidP="00245C53">
            <w:pPr>
              <w:jc w:val="center"/>
              <w:rPr>
                <w:color w:val="000000"/>
              </w:rPr>
            </w:pPr>
            <w:r w:rsidRPr="00801DA5">
              <w:rPr>
                <w:color w:val="000000"/>
              </w:rPr>
              <w:t>2015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81DE76" w14:textId="77777777" w:rsidR="00E5066C" w:rsidRPr="00801DA5" w:rsidRDefault="00E5066C" w:rsidP="00245C53">
            <w:pPr>
              <w:jc w:val="center"/>
              <w:rPr>
                <w:color w:val="000000"/>
              </w:rPr>
            </w:pPr>
            <w:r w:rsidRPr="00801DA5">
              <w:rPr>
                <w:color w:val="000000"/>
              </w:rPr>
              <w:t>42</w:t>
            </w:r>
          </w:p>
        </w:tc>
      </w:tr>
      <w:tr w:rsidR="00E5066C" w:rsidRPr="00801DA5" w14:paraId="155281FE"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9CDB2B" w14:textId="77777777" w:rsidR="00E5066C" w:rsidRPr="00801DA5" w:rsidRDefault="00E5066C" w:rsidP="00245C53">
            <w:pPr>
              <w:jc w:val="center"/>
              <w:rPr>
                <w:color w:val="000000"/>
              </w:rPr>
            </w:pPr>
            <w:r w:rsidRPr="00801DA5">
              <w:rPr>
                <w:color w:val="000000"/>
              </w:rPr>
              <w:t>2016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90F6A2" w14:textId="77777777" w:rsidR="00E5066C" w:rsidRPr="00801DA5" w:rsidRDefault="00E5066C" w:rsidP="00245C53">
            <w:pPr>
              <w:jc w:val="center"/>
              <w:rPr>
                <w:color w:val="000000"/>
              </w:rPr>
            </w:pPr>
            <w:r w:rsidRPr="00801DA5">
              <w:rPr>
                <w:color w:val="000000"/>
              </w:rPr>
              <w:t>66</w:t>
            </w:r>
          </w:p>
        </w:tc>
      </w:tr>
      <w:tr w:rsidR="00E5066C" w:rsidRPr="00801DA5" w14:paraId="7CC4C5FA"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519849" w14:textId="77777777" w:rsidR="00E5066C" w:rsidRPr="00801DA5" w:rsidRDefault="00E5066C" w:rsidP="00245C53">
            <w:pPr>
              <w:jc w:val="center"/>
              <w:rPr>
                <w:color w:val="000000"/>
              </w:rPr>
            </w:pPr>
            <w:r w:rsidRPr="00801DA5">
              <w:rPr>
                <w:color w:val="000000"/>
              </w:rPr>
              <w:t>2017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4BE609" w14:textId="77777777" w:rsidR="00E5066C" w:rsidRPr="00801DA5" w:rsidRDefault="00E5066C" w:rsidP="00245C53">
            <w:pPr>
              <w:jc w:val="center"/>
              <w:rPr>
                <w:color w:val="000000"/>
              </w:rPr>
            </w:pPr>
            <w:r w:rsidRPr="00801DA5">
              <w:rPr>
                <w:color w:val="000000"/>
              </w:rPr>
              <w:t>62</w:t>
            </w:r>
          </w:p>
        </w:tc>
      </w:tr>
      <w:tr w:rsidR="00E5066C" w:rsidRPr="00801DA5" w14:paraId="4D5A1E32" w14:textId="77777777" w:rsidTr="00245C5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EBF871" w14:textId="77777777" w:rsidR="00E5066C" w:rsidRPr="00801DA5" w:rsidRDefault="00E5066C" w:rsidP="00245C53">
            <w:pPr>
              <w:jc w:val="center"/>
              <w:rPr>
                <w:color w:val="000000"/>
              </w:rPr>
            </w:pPr>
            <w:r w:rsidRPr="00801DA5">
              <w:rPr>
                <w:color w:val="000000"/>
              </w:rPr>
              <w:t>2018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A6BAD4" w14:textId="77777777" w:rsidR="00E5066C" w:rsidRPr="00801DA5" w:rsidRDefault="00E5066C" w:rsidP="00245C53">
            <w:pPr>
              <w:jc w:val="center"/>
              <w:rPr>
                <w:color w:val="000000"/>
              </w:rPr>
            </w:pPr>
            <w:r w:rsidRPr="00801DA5">
              <w:rPr>
                <w:color w:val="000000"/>
              </w:rPr>
              <w:t>43</w:t>
            </w:r>
          </w:p>
        </w:tc>
      </w:tr>
    </w:tbl>
    <w:p w14:paraId="1545536F" w14:textId="77777777" w:rsidR="00245C53" w:rsidRDefault="00E5066C" w:rsidP="00E5066C">
      <w:pPr>
        <w:spacing w:after="160" w:line="480" w:lineRule="auto"/>
      </w:pPr>
      <w:r w:rsidRPr="00801DA5">
        <w:t xml:space="preserve"> </w:t>
      </w:r>
    </w:p>
    <w:p w14:paraId="1F9E990D" w14:textId="77777777" w:rsidR="00245C53" w:rsidRDefault="00245C53">
      <w:pPr>
        <w:sectPr w:rsidR="00245C53" w:rsidSect="00245C53">
          <w:footerReference w:type="even" r:id="rId6"/>
          <w:footerReference w:type="default" r:id="rId7"/>
          <w:pgSz w:w="12240" w:h="15840"/>
          <w:pgMar w:top="1440" w:right="1440" w:bottom="1440" w:left="1440" w:header="720" w:footer="720" w:gutter="0"/>
          <w:lnNumType w:countBy="1" w:restart="continuous"/>
          <w:cols w:space="720"/>
          <w:docGrid w:linePitch="360"/>
        </w:sectPr>
      </w:pPr>
    </w:p>
    <w:p w14:paraId="22624564" w14:textId="172B7C7E" w:rsidR="00245C53" w:rsidRDefault="00245C53">
      <w:r w:rsidRPr="00801DA5">
        <w:lastRenderedPageBreak/>
        <w:t xml:space="preserve">Table </w:t>
      </w:r>
      <w:r w:rsidR="00106E82">
        <w:t>S</w:t>
      </w:r>
      <w:r>
        <w:t xml:space="preserve">2: </w:t>
      </w:r>
      <w:r w:rsidR="001D20EC">
        <w:t xml:space="preserve">Probabilities of </w:t>
      </w:r>
      <w:r w:rsidR="003825BA">
        <w:t xml:space="preserve">each parameter estimate being different from zero (either positive or negative coefficient) from the fitted correlated random walk movement model for caribou data of the </w:t>
      </w:r>
      <w:r>
        <w:t>Western Arctic Herd, Alaska</w:t>
      </w:r>
      <w:r w:rsidR="003825BA">
        <w:t>. Probabilities</w:t>
      </w:r>
      <w:r w:rsidR="000F1276">
        <w:t xml:space="preserve"> estimated by applying Monte Carlo integration to the marginal posteriors of the population-level parameters</w:t>
      </w:r>
      <w:r w:rsidR="003825BA">
        <w:t xml:space="preserve"> </w:t>
      </w:r>
    </w:p>
    <w:tbl>
      <w:tblPr>
        <w:tblW w:w="13240" w:type="dxa"/>
        <w:tblLook w:val="04A0" w:firstRow="1" w:lastRow="0" w:firstColumn="1" w:lastColumn="0" w:noHBand="0" w:noVBand="1"/>
      </w:tblPr>
      <w:tblGrid>
        <w:gridCol w:w="1540"/>
        <w:gridCol w:w="1300"/>
        <w:gridCol w:w="1300"/>
        <w:gridCol w:w="1300"/>
        <w:gridCol w:w="1300"/>
        <w:gridCol w:w="1300"/>
        <w:gridCol w:w="1300"/>
        <w:gridCol w:w="1300"/>
        <w:gridCol w:w="1300"/>
        <w:gridCol w:w="1300"/>
      </w:tblGrid>
      <w:tr w:rsidR="00245C53" w14:paraId="2FEBD72C" w14:textId="77777777" w:rsidTr="00245C53">
        <w:trPr>
          <w:trHeight w:val="320"/>
        </w:trPr>
        <w:tc>
          <w:tcPr>
            <w:tcW w:w="1540" w:type="dxa"/>
            <w:tcBorders>
              <w:top w:val="nil"/>
              <w:left w:val="nil"/>
              <w:bottom w:val="nil"/>
              <w:right w:val="nil"/>
            </w:tcBorders>
            <w:shd w:val="clear" w:color="auto" w:fill="auto"/>
            <w:noWrap/>
            <w:vAlign w:val="bottom"/>
            <w:hideMark/>
          </w:tcPr>
          <w:p w14:paraId="2F0CD39D" w14:textId="77777777" w:rsidR="00245C53" w:rsidRDefault="00245C53"/>
        </w:tc>
        <w:tc>
          <w:tcPr>
            <w:tcW w:w="11700" w:type="dxa"/>
            <w:gridSpan w:val="9"/>
            <w:tcBorders>
              <w:top w:val="nil"/>
              <w:left w:val="nil"/>
              <w:bottom w:val="single" w:sz="4" w:space="0" w:color="auto"/>
              <w:right w:val="nil"/>
            </w:tcBorders>
            <w:shd w:val="clear" w:color="auto" w:fill="auto"/>
            <w:noWrap/>
            <w:vAlign w:val="bottom"/>
            <w:hideMark/>
          </w:tcPr>
          <w:p w14:paraId="1A1EF00D" w14:textId="253CAD73" w:rsidR="00245C53" w:rsidRPr="002A76E9" w:rsidRDefault="00245C53">
            <w:pPr>
              <w:jc w:val="center"/>
              <w:rPr>
                <w:rFonts w:ascii="Calibri" w:hAnsi="Calibri" w:cs="Calibri"/>
                <w:color w:val="000000"/>
              </w:rPr>
            </w:pPr>
            <w:r w:rsidRPr="002A76E9">
              <w:rPr>
                <w:rFonts w:ascii="Calibri" w:hAnsi="Calibri" w:cs="Calibri"/>
                <w:color w:val="000000"/>
              </w:rPr>
              <w:t xml:space="preserve">Probability of </w:t>
            </w:r>
            <m:oMath>
              <m:r>
                <w:rPr>
                  <w:rFonts w:ascii="Cambria Math" w:hAnsi="Cambria Math" w:cs="Calibri"/>
                  <w:color w:val="000000"/>
                </w:rPr>
                <m:t>β</m:t>
              </m:r>
            </m:oMath>
            <w:r w:rsidR="00374F1F" w:rsidRPr="002A76E9">
              <w:rPr>
                <w:rFonts w:ascii="Calibri" w:hAnsi="Calibri" w:cs="Calibri"/>
                <w:color w:val="000000"/>
              </w:rPr>
              <w:t xml:space="preserve"> </w:t>
            </w:r>
            <w:r w:rsidRPr="002A76E9">
              <w:rPr>
                <w:rFonts w:ascii="Calibri" w:hAnsi="Calibri" w:cs="Calibri"/>
                <w:color w:val="000000"/>
              </w:rPr>
              <w:t>estimates differing from zero</w:t>
            </w:r>
          </w:p>
        </w:tc>
      </w:tr>
      <w:tr w:rsidR="00245C53" w14:paraId="73D96FD7" w14:textId="77777777" w:rsidTr="00245C53">
        <w:trPr>
          <w:trHeight w:val="320"/>
        </w:trPr>
        <w:tc>
          <w:tcPr>
            <w:tcW w:w="1540" w:type="dxa"/>
            <w:tcBorders>
              <w:top w:val="nil"/>
              <w:left w:val="nil"/>
              <w:bottom w:val="single" w:sz="4" w:space="0" w:color="auto"/>
              <w:right w:val="nil"/>
            </w:tcBorders>
            <w:shd w:val="clear" w:color="auto" w:fill="auto"/>
            <w:noWrap/>
            <w:vAlign w:val="bottom"/>
            <w:hideMark/>
          </w:tcPr>
          <w:p w14:paraId="05AA9286" w14:textId="77777777" w:rsidR="00245C53" w:rsidRDefault="00245C53">
            <w:pPr>
              <w:rPr>
                <w:rFonts w:ascii="Calibri" w:hAnsi="Calibri" w:cs="Calibri"/>
                <w:color w:val="000000"/>
              </w:rPr>
            </w:pPr>
            <w:r>
              <w:rPr>
                <w:rFonts w:ascii="Calibri" w:hAnsi="Calibri" w:cs="Calibri"/>
                <w:color w:val="000000"/>
              </w:rPr>
              <w:t>Parameter</w:t>
            </w:r>
          </w:p>
        </w:tc>
        <w:tc>
          <w:tcPr>
            <w:tcW w:w="1300" w:type="dxa"/>
            <w:tcBorders>
              <w:top w:val="nil"/>
              <w:left w:val="nil"/>
              <w:bottom w:val="single" w:sz="4" w:space="0" w:color="auto"/>
              <w:right w:val="nil"/>
            </w:tcBorders>
            <w:shd w:val="clear" w:color="auto" w:fill="auto"/>
            <w:noWrap/>
            <w:vAlign w:val="bottom"/>
            <w:hideMark/>
          </w:tcPr>
          <w:p w14:paraId="7BC3C27E" w14:textId="77777777" w:rsidR="00245C53" w:rsidRDefault="00245C53">
            <w:pPr>
              <w:jc w:val="center"/>
              <w:rPr>
                <w:rFonts w:ascii="Calibri" w:hAnsi="Calibri" w:cs="Calibri"/>
                <w:color w:val="000000"/>
              </w:rPr>
            </w:pPr>
            <w:r>
              <w:rPr>
                <w:rFonts w:ascii="Calibri" w:hAnsi="Calibri" w:cs="Calibri"/>
                <w:color w:val="000000"/>
              </w:rPr>
              <w:t>2010</w:t>
            </w:r>
          </w:p>
        </w:tc>
        <w:tc>
          <w:tcPr>
            <w:tcW w:w="1300" w:type="dxa"/>
            <w:tcBorders>
              <w:top w:val="nil"/>
              <w:left w:val="nil"/>
              <w:bottom w:val="single" w:sz="4" w:space="0" w:color="auto"/>
              <w:right w:val="nil"/>
            </w:tcBorders>
            <w:shd w:val="clear" w:color="auto" w:fill="auto"/>
            <w:noWrap/>
            <w:vAlign w:val="bottom"/>
            <w:hideMark/>
          </w:tcPr>
          <w:p w14:paraId="2009553C" w14:textId="77777777" w:rsidR="00245C53" w:rsidRDefault="00245C53">
            <w:pPr>
              <w:jc w:val="center"/>
              <w:rPr>
                <w:rFonts w:ascii="Calibri" w:hAnsi="Calibri" w:cs="Calibri"/>
                <w:color w:val="000000"/>
              </w:rPr>
            </w:pPr>
            <w:r>
              <w:rPr>
                <w:rFonts w:ascii="Calibri" w:hAnsi="Calibri" w:cs="Calibri"/>
                <w:color w:val="000000"/>
              </w:rPr>
              <w:t>2011</w:t>
            </w:r>
          </w:p>
        </w:tc>
        <w:tc>
          <w:tcPr>
            <w:tcW w:w="1300" w:type="dxa"/>
            <w:tcBorders>
              <w:top w:val="nil"/>
              <w:left w:val="nil"/>
              <w:bottom w:val="single" w:sz="4" w:space="0" w:color="auto"/>
              <w:right w:val="nil"/>
            </w:tcBorders>
            <w:shd w:val="clear" w:color="auto" w:fill="auto"/>
            <w:noWrap/>
            <w:vAlign w:val="bottom"/>
            <w:hideMark/>
          </w:tcPr>
          <w:p w14:paraId="2117A335" w14:textId="77777777" w:rsidR="00245C53" w:rsidRDefault="00245C53">
            <w:pPr>
              <w:jc w:val="center"/>
              <w:rPr>
                <w:rFonts w:ascii="Calibri" w:hAnsi="Calibri" w:cs="Calibri"/>
                <w:color w:val="000000"/>
              </w:rPr>
            </w:pPr>
            <w:r>
              <w:rPr>
                <w:rFonts w:ascii="Calibri" w:hAnsi="Calibri" w:cs="Calibri"/>
                <w:color w:val="000000"/>
              </w:rPr>
              <w:t>2012</w:t>
            </w:r>
          </w:p>
        </w:tc>
        <w:tc>
          <w:tcPr>
            <w:tcW w:w="1300" w:type="dxa"/>
            <w:tcBorders>
              <w:top w:val="nil"/>
              <w:left w:val="nil"/>
              <w:bottom w:val="single" w:sz="4" w:space="0" w:color="auto"/>
              <w:right w:val="nil"/>
            </w:tcBorders>
            <w:shd w:val="clear" w:color="auto" w:fill="auto"/>
            <w:noWrap/>
            <w:vAlign w:val="bottom"/>
            <w:hideMark/>
          </w:tcPr>
          <w:p w14:paraId="22DCFBE0" w14:textId="77777777" w:rsidR="00245C53" w:rsidRDefault="00245C53">
            <w:pPr>
              <w:jc w:val="center"/>
              <w:rPr>
                <w:rFonts w:ascii="Calibri" w:hAnsi="Calibri" w:cs="Calibri"/>
                <w:color w:val="000000"/>
              </w:rPr>
            </w:pPr>
            <w:r>
              <w:rPr>
                <w:rFonts w:ascii="Calibri" w:hAnsi="Calibri" w:cs="Calibri"/>
                <w:color w:val="000000"/>
              </w:rPr>
              <w:t>2013</w:t>
            </w:r>
          </w:p>
        </w:tc>
        <w:tc>
          <w:tcPr>
            <w:tcW w:w="1300" w:type="dxa"/>
            <w:tcBorders>
              <w:top w:val="nil"/>
              <w:left w:val="nil"/>
              <w:bottom w:val="single" w:sz="4" w:space="0" w:color="auto"/>
              <w:right w:val="nil"/>
            </w:tcBorders>
            <w:shd w:val="clear" w:color="auto" w:fill="auto"/>
            <w:noWrap/>
            <w:vAlign w:val="bottom"/>
            <w:hideMark/>
          </w:tcPr>
          <w:p w14:paraId="12B78F21" w14:textId="77777777" w:rsidR="00245C53" w:rsidRDefault="00245C53">
            <w:pPr>
              <w:jc w:val="center"/>
              <w:rPr>
                <w:rFonts w:ascii="Calibri" w:hAnsi="Calibri" w:cs="Calibri"/>
                <w:color w:val="000000"/>
              </w:rPr>
            </w:pPr>
            <w:r>
              <w:rPr>
                <w:rFonts w:ascii="Calibri" w:hAnsi="Calibri" w:cs="Calibri"/>
                <w:color w:val="000000"/>
              </w:rPr>
              <w:t>2014</w:t>
            </w:r>
          </w:p>
        </w:tc>
        <w:tc>
          <w:tcPr>
            <w:tcW w:w="1300" w:type="dxa"/>
            <w:tcBorders>
              <w:top w:val="nil"/>
              <w:left w:val="nil"/>
              <w:bottom w:val="single" w:sz="4" w:space="0" w:color="auto"/>
              <w:right w:val="nil"/>
            </w:tcBorders>
            <w:shd w:val="clear" w:color="auto" w:fill="auto"/>
            <w:noWrap/>
            <w:vAlign w:val="bottom"/>
            <w:hideMark/>
          </w:tcPr>
          <w:p w14:paraId="26FA94CB" w14:textId="77777777" w:rsidR="00245C53" w:rsidRDefault="00245C53">
            <w:pPr>
              <w:jc w:val="center"/>
              <w:rPr>
                <w:rFonts w:ascii="Calibri" w:hAnsi="Calibri" w:cs="Calibri"/>
                <w:color w:val="000000"/>
              </w:rPr>
            </w:pPr>
            <w:r>
              <w:rPr>
                <w:rFonts w:ascii="Calibri" w:hAnsi="Calibri" w:cs="Calibri"/>
                <w:color w:val="000000"/>
              </w:rPr>
              <w:t>2015</w:t>
            </w:r>
          </w:p>
        </w:tc>
        <w:tc>
          <w:tcPr>
            <w:tcW w:w="1300" w:type="dxa"/>
            <w:tcBorders>
              <w:top w:val="nil"/>
              <w:left w:val="nil"/>
              <w:bottom w:val="single" w:sz="4" w:space="0" w:color="auto"/>
              <w:right w:val="nil"/>
            </w:tcBorders>
            <w:shd w:val="clear" w:color="auto" w:fill="auto"/>
            <w:noWrap/>
            <w:vAlign w:val="bottom"/>
            <w:hideMark/>
          </w:tcPr>
          <w:p w14:paraId="762B053C" w14:textId="77777777" w:rsidR="00245C53" w:rsidRDefault="00245C53">
            <w:pPr>
              <w:jc w:val="center"/>
              <w:rPr>
                <w:rFonts w:ascii="Calibri" w:hAnsi="Calibri" w:cs="Calibri"/>
                <w:color w:val="000000"/>
              </w:rPr>
            </w:pPr>
            <w:r>
              <w:rPr>
                <w:rFonts w:ascii="Calibri" w:hAnsi="Calibri" w:cs="Calibri"/>
                <w:color w:val="000000"/>
              </w:rPr>
              <w:t>2016</w:t>
            </w:r>
          </w:p>
        </w:tc>
        <w:tc>
          <w:tcPr>
            <w:tcW w:w="1300" w:type="dxa"/>
            <w:tcBorders>
              <w:top w:val="nil"/>
              <w:left w:val="nil"/>
              <w:bottom w:val="single" w:sz="4" w:space="0" w:color="auto"/>
              <w:right w:val="nil"/>
            </w:tcBorders>
            <w:shd w:val="clear" w:color="auto" w:fill="auto"/>
            <w:noWrap/>
            <w:vAlign w:val="bottom"/>
            <w:hideMark/>
          </w:tcPr>
          <w:p w14:paraId="6B74D8AA" w14:textId="77777777" w:rsidR="00245C53" w:rsidRDefault="00245C53">
            <w:pPr>
              <w:jc w:val="center"/>
              <w:rPr>
                <w:rFonts w:ascii="Calibri" w:hAnsi="Calibri" w:cs="Calibri"/>
                <w:color w:val="000000"/>
              </w:rPr>
            </w:pPr>
            <w:r>
              <w:rPr>
                <w:rFonts w:ascii="Calibri" w:hAnsi="Calibri" w:cs="Calibri"/>
                <w:color w:val="000000"/>
              </w:rPr>
              <w:t>2017</w:t>
            </w:r>
          </w:p>
        </w:tc>
        <w:tc>
          <w:tcPr>
            <w:tcW w:w="1300" w:type="dxa"/>
            <w:tcBorders>
              <w:top w:val="nil"/>
              <w:left w:val="nil"/>
              <w:bottom w:val="single" w:sz="4" w:space="0" w:color="auto"/>
              <w:right w:val="nil"/>
            </w:tcBorders>
            <w:shd w:val="clear" w:color="auto" w:fill="auto"/>
            <w:noWrap/>
            <w:vAlign w:val="bottom"/>
            <w:hideMark/>
          </w:tcPr>
          <w:p w14:paraId="7CA8D3FC" w14:textId="77777777" w:rsidR="00245C53" w:rsidRDefault="00245C53">
            <w:pPr>
              <w:jc w:val="center"/>
              <w:rPr>
                <w:rFonts w:ascii="Calibri" w:hAnsi="Calibri" w:cs="Calibri"/>
                <w:color w:val="000000"/>
              </w:rPr>
            </w:pPr>
            <w:r>
              <w:rPr>
                <w:rFonts w:ascii="Calibri" w:hAnsi="Calibri" w:cs="Calibri"/>
                <w:color w:val="000000"/>
              </w:rPr>
              <w:t>2018</w:t>
            </w:r>
          </w:p>
        </w:tc>
      </w:tr>
      <w:tr w:rsidR="0049759B" w14:paraId="5CFDD2E0" w14:textId="77777777" w:rsidTr="00245C53">
        <w:trPr>
          <w:trHeight w:val="320"/>
        </w:trPr>
        <w:tc>
          <w:tcPr>
            <w:tcW w:w="1540" w:type="dxa"/>
            <w:tcBorders>
              <w:top w:val="nil"/>
              <w:left w:val="nil"/>
              <w:bottom w:val="nil"/>
              <w:right w:val="nil"/>
            </w:tcBorders>
            <w:shd w:val="clear" w:color="auto" w:fill="auto"/>
            <w:noWrap/>
            <w:vAlign w:val="bottom"/>
            <w:hideMark/>
          </w:tcPr>
          <w:p w14:paraId="77A490B3" w14:textId="77777777" w:rsidR="0049759B" w:rsidRDefault="0049759B" w:rsidP="0049759B">
            <w:pPr>
              <w:rPr>
                <w:rFonts w:ascii="Calibri" w:hAnsi="Calibri" w:cs="Calibri"/>
                <w:color w:val="000000"/>
              </w:rPr>
            </w:pPr>
            <w:r>
              <w:rPr>
                <w:rFonts w:ascii="Calibri" w:hAnsi="Calibri" w:cs="Calibri"/>
                <w:color w:val="000000"/>
              </w:rPr>
              <w:t>Intercept</w:t>
            </w:r>
          </w:p>
        </w:tc>
        <w:tc>
          <w:tcPr>
            <w:tcW w:w="1300" w:type="dxa"/>
            <w:tcBorders>
              <w:top w:val="nil"/>
              <w:left w:val="nil"/>
              <w:bottom w:val="nil"/>
              <w:right w:val="nil"/>
            </w:tcBorders>
            <w:shd w:val="clear" w:color="auto" w:fill="auto"/>
            <w:noWrap/>
            <w:vAlign w:val="bottom"/>
            <w:hideMark/>
          </w:tcPr>
          <w:p w14:paraId="7F501E22" w14:textId="2D509310" w:rsidR="0049759B" w:rsidRDefault="0049759B" w:rsidP="0049759B">
            <w:pPr>
              <w:jc w:val="center"/>
              <w:rPr>
                <w:rFonts w:ascii="Calibri" w:hAnsi="Calibri" w:cs="Calibri"/>
                <w:color w:val="000000"/>
              </w:rPr>
            </w:pPr>
            <w:r>
              <w:rPr>
                <w:rFonts w:ascii="Calibri" w:hAnsi="Calibri" w:cs="Calibri"/>
                <w:color w:val="000000"/>
              </w:rPr>
              <w:t>0.95</w:t>
            </w:r>
          </w:p>
        </w:tc>
        <w:tc>
          <w:tcPr>
            <w:tcW w:w="1300" w:type="dxa"/>
            <w:tcBorders>
              <w:top w:val="nil"/>
              <w:left w:val="nil"/>
              <w:bottom w:val="nil"/>
              <w:right w:val="nil"/>
            </w:tcBorders>
            <w:shd w:val="clear" w:color="auto" w:fill="auto"/>
            <w:noWrap/>
            <w:vAlign w:val="bottom"/>
            <w:hideMark/>
          </w:tcPr>
          <w:p w14:paraId="3FA0E8FA" w14:textId="7110839F" w:rsidR="0049759B" w:rsidRDefault="0049759B" w:rsidP="0049759B">
            <w:pPr>
              <w:jc w:val="center"/>
              <w:rPr>
                <w:rFonts w:ascii="Calibri" w:hAnsi="Calibri" w:cs="Calibri"/>
                <w:color w:val="000000"/>
              </w:rPr>
            </w:pPr>
            <w:r>
              <w:rPr>
                <w:rFonts w:ascii="Calibri" w:hAnsi="Calibri" w:cs="Calibri"/>
                <w:color w:val="000000"/>
              </w:rPr>
              <w:t>0.94</w:t>
            </w:r>
          </w:p>
        </w:tc>
        <w:tc>
          <w:tcPr>
            <w:tcW w:w="1300" w:type="dxa"/>
            <w:tcBorders>
              <w:top w:val="nil"/>
              <w:left w:val="nil"/>
              <w:bottom w:val="nil"/>
              <w:right w:val="nil"/>
            </w:tcBorders>
            <w:shd w:val="clear" w:color="auto" w:fill="auto"/>
            <w:noWrap/>
            <w:vAlign w:val="bottom"/>
            <w:hideMark/>
          </w:tcPr>
          <w:p w14:paraId="1B168495" w14:textId="21088946" w:rsidR="0049759B" w:rsidRDefault="0049759B" w:rsidP="0049759B">
            <w:pPr>
              <w:jc w:val="center"/>
              <w:rPr>
                <w:rFonts w:ascii="Calibri" w:hAnsi="Calibri" w:cs="Calibri"/>
                <w:color w:val="000000"/>
              </w:rPr>
            </w:pPr>
            <w:r>
              <w:rPr>
                <w:rFonts w:ascii="Calibri" w:hAnsi="Calibri" w:cs="Calibri"/>
                <w:color w:val="000000"/>
              </w:rPr>
              <w:t>0.97</w:t>
            </w:r>
          </w:p>
        </w:tc>
        <w:tc>
          <w:tcPr>
            <w:tcW w:w="1300" w:type="dxa"/>
            <w:tcBorders>
              <w:top w:val="nil"/>
              <w:left w:val="nil"/>
              <w:bottom w:val="nil"/>
              <w:right w:val="nil"/>
            </w:tcBorders>
            <w:shd w:val="clear" w:color="auto" w:fill="auto"/>
            <w:noWrap/>
            <w:vAlign w:val="bottom"/>
            <w:hideMark/>
          </w:tcPr>
          <w:p w14:paraId="49E8FFBA" w14:textId="57F9326D" w:rsidR="0049759B" w:rsidRDefault="0049759B" w:rsidP="0049759B">
            <w:pPr>
              <w:jc w:val="center"/>
              <w:rPr>
                <w:rFonts w:ascii="Calibri" w:hAnsi="Calibri" w:cs="Calibri"/>
                <w:color w:val="000000"/>
              </w:rPr>
            </w:pPr>
            <w:r>
              <w:rPr>
                <w:rFonts w:ascii="Calibri" w:hAnsi="Calibri" w:cs="Calibri"/>
                <w:color w:val="000000"/>
              </w:rPr>
              <w:t>0.67</w:t>
            </w:r>
          </w:p>
        </w:tc>
        <w:tc>
          <w:tcPr>
            <w:tcW w:w="1300" w:type="dxa"/>
            <w:tcBorders>
              <w:top w:val="nil"/>
              <w:left w:val="nil"/>
              <w:bottom w:val="nil"/>
              <w:right w:val="nil"/>
            </w:tcBorders>
            <w:shd w:val="clear" w:color="auto" w:fill="auto"/>
            <w:noWrap/>
            <w:vAlign w:val="bottom"/>
            <w:hideMark/>
          </w:tcPr>
          <w:p w14:paraId="0AA753DF" w14:textId="2594403B"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5049488F" w14:textId="5B8F2283"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267178C8" w14:textId="350995BF" w:rsidR="0049759B" w:rsidRDefault="0049759B" w:rsidP="0049759B">
            <w:pPr>
              <w:jc w:val="center"/>
              <w:rPr>
                <w:rFonts w:ascii="Calibri" w:hAnsi="Calibri" w:cs="Calibri"/>
                <w:color w:val="000000"/>
              </w:rPr>
            </w:pPr>
            <w:r>
              <w:rPr>
                <w:rFonts w:ascii="Calibri" w:hAnsi="Calibri" w:cs="Calibri"/>
                <w:color w:val="000000"/>
              </w:rPr>
              <w:t>0.94</w:t>
            </w:r>
          </w:p>
        </w:tc>
        <w:tc>
          <w:tcPr>
            <w:tcW w:w="1300" w:type="dxa"/>
            <w:tcBorders>
              <w:top w:val="nil"/>
              <w:left w:val="nil"/>
              <w:bottom w:val="nil"/>
              <w:right w:val="nil"/>
            </w:tcBorders>
            <w:shd w:val="clear" w:color="auto" w:fill="auto"/>
            <w:noWrap/>
            <w:vAlign w:val="bottom"/>
            <w:hideMark/>
          </w:tcPr>
          <w:p w14:paraId="6A335A89" w14:textId="030B1B9A"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4F25175B" w14:textId="0078F3FE" w:rsidR="0049759B" w:rsidRDefault="0049759B" w:rsidP="0049759B">
            <w:pPr>
              <w:jc w:val="center"/>
              <w:rPr>
                <w:rFonts w:ascii="Calibri" w:hAnsi="Calibri" w:cs="Calibri"/>
                <w:color w:val="000000"/>
              </w:rPr>
            </w:pPr>
            <w:r>
              <w:rPr>
                <w:rFonts w:ascii="Calibri" w:hAnsi="Calibri" w:cs="Calibri"/>
                <w:color w:val="000000"/>
              </w:rPr>
              <w:t>0.89</w:t>
            </w:r>
          </w:p>
        </w:tc>
      </w:tr>
      <w:tr w:rsidR="0049759B" w14:paraId="16F7C827" w14:textId="77777777" w:rsidTr="00245C53">
        <w:trPr>
          <w:trHeight w:val="320"/>
        </w:trPr>
        <w:tc>
          <w:tcPr>
            <w:tcW w:w="1540" w:type="dxa"/>
            <w:tcBorders>
              <w:top w:val="nil"/>
              <w:left w:val="nil"/>
              <w:bottom w:val="nil"/>
              <w:right w:val="nil"/>
            </w:tcBorders>
            <w:shd w:val="clear" w:color="auto" w:fill="auto"/>
            <w:noWrap/>
            <w:vAlign w:val="bottom"/>
            <w:hideMark/>
          </w:tcPr>
          <w:p w14:paraId="108FCCE5" w14:textId="77777777" w:rsidR="0049759B" w:rsidRDefault="0049759B" w:rsidP="0049759B">
            <w:pPr>
              <w:rPr>
                <w:rFonts w:ascii="Calibri" w:hAnsi="Calibri" w:cs="Calibri"/>
                <w:color w:val="000000"/>
              </w:rPr>
            </w:pPr>
            <w:r>
              <w:rPr>
                <w:rFonts w:ascii="Calibri" w:hAnsi="Calibri" w:cs="Calibri"/>
                <w:color w:val="000000"/>
              </w:rPr>
              <w:t>Temp</w:t>
            </w:r>
          </w:p>
        </w:tc>
        <w:tc>
          <w:tcPr>
            <w:tcW w:w="1300" w:type="dxa"/>
            <w:tcBorders>
              <w:top w:val="nil"/>
              <w:left w:val="nil"/>
              <w:bottom w:val="nil"/>
              <w:right w:val="nil"/>
            </w:tcBorders>
            <w:shd w:val="clear" w:color="auto" w:fill="auto"/>
            <w:noWrap/>
            <w:vAlign w:val="bottom"/>
            <w:hideMark/>
          </w:tcPr>
          <w:p w14:paraId="77B427C8" w14:textId="7D79F2F4" w:rsidR="0049759B" w:rsidRDefault="0049759B" w:rsidP="0049759B">
            <w:pPr>
              <w:jc w:val="center"/>
              <w:rPr>
                <w:rFonts w:ascii="Calibri" w:hAnsi="Calibri" w:cs="Calibri"/>
                <w:color w:val="000000"/>
              </w:rPr>
            </w:pPr>
            <w:r>
              <w:rPr>
                <w:rFonts w:ascii="Calibri" w:hAnsi="Calibri" w:cs="Calibri"/>
                <w:color w:val="000000"/>
              </w:rPr>
              <w:t>0.87</w:t>
            </w:r>
          </w:p>
        </w:tc>
        <w:tc>
          <w:tcPr>
            <w:tcW w:w="1300" w:type="dxa"/>
            <w:tcBorders>
              <w:top w:val="nil"/>
              <w:left w:val="nil"/>
              <w:bottom w:val="nil"/>
              <w:right w:val="nil"/>
            </w:tcBorders>
            <w:shd w:val="clear" w:color="auto" w:fill="auto"/>
            <w:noWrap/>
            <w:vAlign w:val="bottom"/>
            <w:hideMark/>
          </w:tcPr>
          <w:p w14:paraId="55672582" w14:textId="717BE7B3" w:rsidR="0049759B" w:rsidRDefault="0049759B" w:rsidP="0049759B">
            <w:pPr>
              <w:jc w:val="center"/>
              <w:rPr>
                <w:rFonts w:ascii="Calibri" w:hAnsi="Calibri" w:cs="Calibri"/>
                <w:color w:val="000000"/>
              </w:rPr>
            </w:pPr>
            <w:r>
              <w:rPr>
                <w:rFonts w:ascii="Calibri" w:hAnsi="Calibri" w:cs="Calibri"/>
                <w:color w:val="000000"/>
              </w:rPr>
              <w:t>0.76</w:t>
            </w:r>
          </w:p>
        </w:tc>
        <w:tc>
          <w:tcPr>
            <w:tcW w:w="1300" w:type="dxa"/>
            <w:tcBorders>
              <w:top w:val="nil"/>
              <w:left w:val="nil"/>
              <w:bottom w:val="nil"/>
              <w:right w:val="nil"/>
            </w:tcBorders>
            <w:shd w:val="clear" w:color="auto" w:fill="auto"/>
            <w:noWrap/>
            <w:vAlign w:val="bottom"/>
            <w:hideMark/>
          </w:tcPr>
          <w:p w14:paraId="7116BDD2" w14:textId="4C70E940"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107D1A14" w14:textId="7E55E5C6" w:rsidR="0049759B" w:rsidRDefault="0049759B" w:rsidP="0049759B">
            <w:pPr>
              <w:jc w:val="center"/>
              <w:rPr>
                <w:rFonts w:ascii="Calibri" w:hAnsi="Calibri" w:cs="Calibri"/>
                <w:color w:val="000000"/>
              </w:rPr>
            </w:pPr>
            <w:r>
              <w:rPr>
                <w:rFonts w:ascii="Calibri" w:hAnsi="Calibri" w:cs="Calibri"/>
                <w:color w:val="000000"/>
              </w:rPr>
              <w:t>0.85</w:t>
            </w:r>
          </w:p>
        </w:tc>
        <w:tc>
          <w:tcPr>
            <w:tcW w:w="1300" w:type="dxa"/>
            <w:tcBorders>
              <w:top w:val="nil"/>
              <w:left w:val="nil"/>
              <w:bottom w:val="nil"/>
              <w:right w:val="nil"/>
            </w:tcBorders>
            <w:shd w:val="clear" w:color="auto" w:fill="auto"/>
            <w:noWrap/>
            <w:vAlign w:val="bottom"/>
            <w:hideMark/>
          </w:tcPr>
          <w:p w14:paraId="2A5E1D40" w14:textId="46348C2B"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7794EBA0" w14:textId="2E92B803" w:rsidR="0049759B" w:rsidRDefault="0049759B" w:rsidP="0049759B">
            <w:pPr>
              <w:jc w:val="center"/>
              <w:rPr>
                <w:rFonts w:ascii="Calibri" w:hAnsi="Calibri" w:cs="Calibri"/>
                <w:color w:val="000000"/>
              </w:rPr>
            </w:pPr>
            <w:r>
              <w:rPr>
                <w:rFonts w:ascii="Calibri" w:hAnsi="Calibri" w:cs="Calibri"/>
                <w:color w:val="000000"/>
              </w:rPr>
              <w:t>0.74</w:t>
            </w:r>
          </w:p>
        </w:tc>
        <w:tc>
          <w:tcPr>
            <w:tcW w:w="1300" w:type="dxa"/>
            <w:tcBorders>
              <w:top w:val="nil"/>
              <w:left w:val="nil"/>
              <w:bottom w:val="nil"/>
              <w:right w:val="nil"/>
            </w:tcBorders>
            <w:shd w:val="clear" w:color="auto" w:fill="auto"/>
            <w:noWrap/>
            <w:vAlign w:val="bottom"/>
            <w:hideMark/>
          </w:tcPr>
          <w:p w14:paraId="27204EFD" w14:textId="12017F87" w:rsidR="0049759B" w:rsidRDefault="0049759B" w:rsidP="0049759B">
            <w:pPr>
              <w:jc w:val="center"/>
              <w:rPr>
                <w:rFonts w:ascii="Calibri" w:hAnsi="Calibri" w:cs="Calibri"/>
                <w:color w:val="000000"/>
              </w:rPr>
            </w:pPr>
            <w:r>
              <w:rPr>
                <w:rFonts w:ascii="Calibri" w:hAnsi="Calibri" w:cs="Calibri"/>
                <w:color w:val="000000"/>
              </w:rPr>
              <w:t>0.60</w:t>
            </w:r>
          </w:p>
        </w:tc>
        <w:tc>
          <w:tcPr>
            <w:tcW w:w="1300" w:type="dxa"/>
            <w:tcBorders>
              <w:top w:val="nil"/>
              <w:left w:val="nil"/>
              <w:bottom w:val="nil"/>
              <w:right w:val="nil"/>
            </w:tcBorders>
            <w:shd w:val="clear" w:color="auto" w:fill="auto"/>
            <w:noWrap/>
            <w:vAlign w:val="bottom"/>
            <w:hideMark/>
          </w:tcPr>
          <w:p w14:paraId="1D830F1D" w14:textId="570A9C1E" w:rsidR="0049759B" w:rsidRDefault="0049759B" w:rsidP="0049759B">
            <w:pPr>
              <w:jc w:val="center"/>
              <w:rPr>
                <w:rFonts w:ascii="Calibri" w:hAnsi="Calibri" w:cs="Calibri"/>
                <w:color w:val="000000"/>
              </w:rPr>
            </w:pPr>
            <w:r>
              <w:rPr>
                <w:rFonts w:ascii="Calibri" w:hAnsi="Calibri" w:cs="Calibri"/>
                <w:color w:val="000000"/>
              </w:rPr>
              <w:t>0.99</w:t>
            </w:r>
          </w:p>
        </w:tc>
        <w:tc>
          <w:tcPr>
            <w:tcW w:w="1300" w:type="dxa"/>
            <w:tcBorders>
              <w:top w:val="nil"/>
              <w:left w:val="nil"/>
              <w:bottom w:val="nil"/>
              <w:right w:val="nil"/>
            </w:tcBorders>
            <w:shd w:val="clear" w:color="auto" w:fill="auto"/>
            <w:noWrap/>
            <w:vAlign w:val="bottom"/>
            <w:hideMark/>
          </w:tcPr>
          <w:p w14:paraId="47E77EC9" w14:textId="1739D37A" w:rsidR="0049759B" w:rsidRDefault="0049759B" w:rsidP="0049759B">
            <w:pPr>
              <w:jc w:val="center"/>
              <w:rPr>
                <w:rFonts w:ascii="Calibri" w:hAnsi="Calibri" w:cs="Calibri"/>
                <w:color w:val="000000"/>
              </w:rPr>
            </w:pPr>
            <w:r>
              <w:rPr>
                <w:rFonts w:ascii="Calibri" w:hAnsi="Calibri" w:cs="Calibri"/>
                <w:color w:val="000000"/>
              </w:rPr>
              <w:t>0.96</w:t>
            </w:r>
          </w:p>
        </w:tc>
      </w:tr>
      <w:tr w:rsidR="0049759B" w14:paraId="10D0607E" w14:textId="77777777" w:rsidTr="00245C53">
        <w:trPr>
          <w:trHeight w:val="320"/>
        </w:trPr>
        <w:tc>
          <w:tcPr>
            <w:tcW w:w="1540" w:type="dxa"/>
            <w:tcBorders>
              <w:top w:val="nil"/>
              <w:left w:val="nil"/>
              <w:bottom w:val="nil"/>
              <w:right w:val="nil"/>
            </w:tcBorders>
            <w:shd w:val="clear" w:color="auto" w:fill="auto"/>
            <w:noWrap/>
            <w:vAlign w:val="bottom"/>
            <w:hideMark/>
          </w:tcPr>
          <w:p w14:paraId="3AC63F8F" w14:textId="77777777" w:rsidR="0049759B" w:rsidRDefault="0049759B" w:rsidP="0049759B">
            <w:pPr>
              <w:rPr>
                <w:rFonts w:ascii="Calibri" w:hAnsi="Calibri" w:cs="Calibri"/>
                <w:color w:val="000000"/>
              </w:rPr>
            </w:pPr>
            <w:r>
              <w:rPr>
                <w:rFonts w:ascii="Calibri" w:hAnsi="Calibri" w:cs="Calibri"/>
                <w:color w:val="000000"/>
              </w:rPr>
              <w:t>Snow</w:t>
            </w:r>
          </w:p>
        </w:tc>
        <w:tc>
          <w:tcPr>
            <w:tcW w:w="1300" w:type="dxa"/>
            <w:tcBorders>
              <w:top w:val="nil"/>
              <w:left w:val="nil"/>
              <w:bottom w:val="nil"/>
              <w:right w:val="nil"/>
            </w:tcBorders>
            <w:shd w:val="clear" w:color="auto" w:fill="auto"/>
            <w:noWrap/>
            <w:vAlign w:val="bottom"/>
            <w:hideMark/>
          </w:tcPr>
          <w:p w14:paraId="62811E0C" w14:textId="6B014514" w:rsidR="0049759B" w:rsidRDefault="0049759B" w:rsidP="0049759B">
            <w:pPr>
              <w:jc w:val="center"/>
              <w:rPr>
                <w:rFonts w:ascii="Calibri" w:hAnsi="Calibri" w:cs="Calibri"/>
                <w:color w:val="000000"/>
              </w:rPr>
            </w:pPr>
            <w:r>
              <w:rPr>
                <w:rFonts w:ascii="Calibri" w:hAnsi="Calibri" w:cs="Calibri"/>
                <w:color w:val="000000"/>
              </w:rPr>
              <w:t>0.99</w:t>
            </w:r>
          </w:p>
        </w:tc>
        <w:tc>
          <w:tcPr>
            <w:tcW w:w="1300" w:type="dxa"/>
            <w:tcBorders>
              <w:top w:val="nil"/>
              <w:left w:val="nil"/>
              <w:bottom w:val="nil"/>
              <w:right w:val="nil"/>
            </w:tcBorders>
            <w:shd w:val="clear" w:color="auto" w:fill="auto"/>
            <w:noWrap/>
            <w:vAlign w:val="bottom"/>
            <w:hideMark/>
          </w:tcPr>
          <w:p w14:paraId="0E6AAF0B" w14:textId="3BADA050" w:rsidR="0049759B" w:rsidRDefault="0049759B" w:rsidP="0049759B">
            <w:pPr>
              <w:jc w:val="center"/>
              <w:rPr>
                <w:rFonts w:ascii="Calibri" w:hAnsi="Calibri" w:cs="Calibri"/>
                <w:color w:val="000000"/>
              </w:rPr>
            </w:pPr>
            <w:r>
              <w:rPr>
                <w:rFonts w:ascii="Calibri" w:hAnsi="Calibri" w:cs="Calibri"/>
                <w:color w:val="000000"/>
              </w:rPr>
              <w:t>0.58</w:t>
            </w:r>
          </w:p>
        </w:tc>
        <w:tc>
          <w:tcPr>
            <w:tcW w:w="1300" w:type="dxa"/>
            <w:tcBorders>
              <w:top w:val="nil"/>
              <w:left w:val="nil"/>
              <w:bottom w:val="nil"/>
              <w:right w:val="nil"/>
            </w:tcBorders>
            <w:shd w:val="clear" w:color="auto" w:fill="auto"/>
            <w:noWrap/>
            <w:vAlign w:val="bottom"/>
            <w:hideMark/>
          </w:tcPr>
          <w:p w14:paraId="2DC9F610" w14:textId="0DFE66FF" w:rsidR="0049759B" w:rsidRDefault="0049759B" w:rsidP="0049759B">
            <w:pPr>
              <w:jc w:val="center"/>
              <w:rPr>
                <w:rFonts w:ascii="Calibri" w:hAnsi="Calibri" w:cs="Calibri"/>
                <w:color w:val="000000"/>
              </w:rPr>
            </w:pPr>
            <w:r>
              <w:rPr>
                <w:rFonts w:ascii="Calibri" w:hAnsi="Calibri" w:cs="Calibri"/>
                <w:color w:val="000000"/>
              </w:rPr>
              <w:t>0.59</w:t>
            </w:r>
          </w:p>
        </w:tc>
        <w:tc>
          <w:tcPr>
            <w:tcW w:w="1300" w:type="dxa"/>
            <w:tcBorders>
              <w:top w:val="nil"/>
              <w:left w:val="nil"/>
              <w:bottom w:val="nil"/>
              <w:right w:val="nil"/>
            </w:tcBorders>
            <w:shd w:val="clear" w:color="auto" w:fill="auto"/>
            <w:noWrap/>
            <w:vAlign w:val="bottom"/>
            <w:hideMark/>
          </w:tcPr>
          <w:p w14:paraId="37F19F13" w14:textId="76468073" w:rsidR="0049759B" w:rsidRDefault="0049759B" w:rsidP="0049759B">
            <w:pPr>
              <w:jc w:val="center"/>
              <w:rPr>
                <w:rFonts w:ascii="Calibri" w:hAnsi="Calibri" w:cs="Calibri"/>
                <w:color w:val="000000"/>
              </w:rPr>
            </w:pPr>
            <w:r>
              <w:rPr>
                <w:rFonts w:ascii="Calibri" w:hAnsi="Calibri" w:cs="Calibri"/>
                <w:color w:val="000000"/>
              </w:rPr>
              <w:t>0.94</w:t>
            </w:r>
          </w:p>
        </w:tc>
        <w:tc>
          <w:tcPr>
            <w:tcW w:w="1300" w:type="dxa"/>
            <w:tcBorders>
              <w:top w:val="nil"/>
              <w:left w:val="nil"/>
              <w:bottom w:val="nil"/>
              <w:right w:val="nil"/>
            </w:tcBorders>
            <w:shd w:val="clear" w:color="auto" w:fill="auto"/>
            <w:noWrap/>
            <w:vAlign w:val="bottom"/>
            <w:hideMark/>
          </w:tcPr>
          <w:p w14:paraId="4B707EE2" w14:textId="5B856108" w:rsidR="0049759B" w:rsidRDefault="0049759B" w:rsidP="0049759B">
            <w:pPr>
              <w:jc w:val="center"/>
              <w:rPr>
                <w:rFonts w:ascii="Calibri" w:hAnsi="Calibri" w:cs="Calibri"/>
                <w:color w:val="000000"/>
              </w:rPr>
            </w:pPr>
            <w:r>
              <w:rPr>
                <w:rFonts w:ascii="Calibri" w:hAnsi="Calibri" w:cs="Calibri"/>
                <w:color w:val="000000"/>
              </w:rPr>
              <w:t>0.99</w:t>
            </w:r>
          </w:p>
        </w:tc>
        <w:tc>
          <w:tcPr>
            <w:tcW w:w="1300" w:type="dxa"/>
            <w:tcBorders>
              <w:top w:val="nil"/>
              <w:left w:val="nil"/>
              <w:bottom w:val="nil"/>
              <w:right w:val="nil"/>
            </w:tcBorders>
            <w:shd w:val="clear" w:color="auto" w:fill="auto"/>
            <w:noWrap/>
            <w:vAlign w:val="bottom"/>
            <w:hideMark/>
          </w:tcPr>
          <w:p w14:paraId="35C07BEB" w14:textId="3CAEE487" w:rsidR="0049759B" w:rsidRDefault="0049759B" w:rsidP="0049759B">
            <w:pPr>
              <w:jc w:val="center"/>
              <w:rPr>
                <w:rFonts w:ascii="Calibri" w:hAnsi="Calibri" w:cs="Calibri"/>
                <w:color w:val="000000"/>
              </w:rPr>
            </w:pPr>
            <w:r>
              <w:rPr>
                <w:rFonts w:ascii="Calibri" w:hAnsi="Calibri" w:cs="Calibri"/>
                <w:color w:val="000000"/>
              </w:rPr>
              <w:t>0.55</w:t>
            </w:r>
          </w:p>
        </w:tc>
        <w:tc>
          <w:tcPr>
            <w:tcW w:w="1300" w:type="dxa"/>
            <w:tcBorders>
              <w:top w:val="nil"/>
              <w:left w:val="nil"/>
              <w:bottom w:val="nil"/>
              <w:right w:val="nil"/>
            </w:tcBorders>
            <w:shd w:val="clear" w:color="auto" w:fill="auto"/>
            <w:noWrap/>
            <w:vAlign w:val="bottom"/>
            <w:hideMark/>
          </w:tcPr>
          <w:p w14:paraId="345EBBB7" w14:textId="3DECE1FE" w:rsidR="0049759B" w:rsidRDefault="0049759B" w:rsidP="0049759B">
            <w:pPr>
              <w:jc w:val="center"/>
              <w:rPr>
                <w:rFonts w:ascii="Calibri" w:hAnsi="Calibri" w:cs="Calibri"/>
                <w:color w:val="000000"/>
              </w:rPr>
            </w:pPr>
            <w:r>
              <w:rPr>
                <w:rFonts w:ascii="Calibri" w:hAnsi="Calibri" w:cs="Calibri"/>
                <w:color w:val="000000"/>
              </w:rPr>
              <w:t>0.61</w:t>
            </w:r>
          </w:p>
        </w:tc>
        <w:tc>
          <w:tcPr>
            <w:tcW w:w="1300" w:type="dxa"/>
            <w:tcBorders>
              <w:top w:val="nil"/>
              <w:left w:val="nil"/>
              <w:bottom w:val="nil"/>
              <w:right w:val="nil"/>
            </w:tcBorders>
            <w:shd w:val="clear" w:color="auto" w:fill="auto"/>
            <w:noWrap/>
            <w:vAlign w:val="bottom"/>
            <w:hideMark/>
          </w:tcPr>
          <w:p w14:paraId="3154310D" w14:textId="686097FE" w:rsidR="0049759B" w:rsidRDefault="0049759B" w:rsidP="0049759B">
            <w:pPr>
              <w:jc w:val="center"/>
              <w:rPr>
                <w:rFonts w:ascii="Calibri" w:hAnsi="Calibri" w:cs="Calibri"/>
                <w:color w:val="000000"/>
              </w:rPr>
            </w:pPr>
            <w:r>
              <w:rPr>
                <w:rFonts w:ascii="Calibri" w:hAnsi="Calibri" w:cs="Calibri"/>
                <w:color w:val="000000"/>
              </w:rPr>
              <w:t>0.99</w:t>
            </w:r>
          </w:p>
        </w:tc>
        <w:tc>
          <w:tcPr>
            <w:tcW w:w="1300" w:type="dxa"/>
            <w:tcBorders>
              <w:top w:val="nil"/>
              <w:left w:val="nil"/>
              <w:bottom w:val="nil"/>
              <w:right w:val="nil"/>
            </w:tcBorders>
            <w:shd w:val="clear" w:color="auto" w:fill="auto"/>
            <w:noWrap/>
            <w:vAlign w:val="bottom"/>
            <w:hideMark/>
          </w:tcPr>
          <w:p w14:paraId="05EA83D6" w14:textId="7CB3E09E" w:rsidR="0049759B" w:rsidRDefault="0049759B" w:rsidP="0049759B">
            <w:pPr>
              <w:jc w:val="center"/>
              <w:rPr>
                <w:rFonts w:ascii="Calibri" w:hAnsi="Calibri" w:cs="Calibri"/>
                <w:color w:val="000000"/>
              </w:rPr>
            </w:pPr>
            <w:r>
              <w:rPr>
                <w:rFonts w:ascii="Calibri" w:hAnsi="Calibri" w:cs="Calibri"/>
                <w:color w:val="000000"/>
              </w:rPr>
              <w:t>0.99</w:t>
            </w:r>
          </w:p>
        </w:tc>
      </w:tr>
      <w:tr w:rsidR="0049759B" w14:paraId="0833D945" w14:textId="77777777" w:rsidTr="00245C53">
        <w:trPr>
          <w:trHeight w:val="320"/>
        </w:trPr>
        <w:tc>
          <w:tcPr>
            <w:tcW w:w="1540" w:type="dxa"/>
            <w:tcBorders>
              <w:top w:val="nil"/>
              <w:left w:val="nil"/>
              <w:bottom w:val="nil"/>
              <w:right w:val="nil"/>
            </w:tcBorders>
            <w:shd w:val="clear" w:color="auto" w:fill="auto"/>
            <w:noWrap/>
            <w:vAlign w:val="bottom"/>
            <w:hideMark/>
          </w:tcPr>
          <w:p w14:paraId="25127AA5" w14:textId="77777777" w:rsidR="0049759B" w:rsidRDefault="0049759B" w:rsidP="0049759B">
            <w:pPr>
              <w:rPr>
                <w:rFonts w:ascii="Calibri" w:hAnsi="Calibri" w:cs="Calibri"/>
                <w:color w:val="000000"/>
              </w:rPr>
            </w:pPr>
            <w:r>
              <w:rPr>
                <w:rFonts w:ascii="Calibri" w:hAnsi="Calibri" w:cs="Calibri"/>
                <w:color w:val="000000"/>
              </w:rPr>
              <w:t>Temp x Snow</w:t>
            </w:r>
          </w:p>
        </w:tc>
        <w:tc>
          <w:tcPr>
            <w:tcW w:w="1300" w:type="dxa"/>
            <w:tcBorders>
              <w:top w:val="nil"/>
              <w:left w:val="nil"/>
              <w:bottom w:val="nil"/>
              <w:right w:val="nil"/>
            </w:tcBorders>
            <w:shd w:val="clear" w:color="auto" w:fill="auto"/>
            <w:noWrap/>
            <w:vAlign w:val="bottom"/>
            <w:hideMark/>
          </w:tcPr>
          <w:p w14:paraId="50F7E09C" w14:textId="409FA92B" w:rsidR="0049759B" w:rsidRDefault="0049759B" w:rsidP="0049759B">
            <w:pPr>
              <w:jc w:val="center"/>
              <w:rPr>
                <w:rFonts w:ascii="Calibri" w:hAnsi="Calibri" w:cs="Calibri"/>
                <w:color w:val="000000"/>
              </w:rPr>
            </w:pPr>
            <w:r>
              <w:rPr>
                <w:rFonts w:ascii="Calibri" w:hAnsi="Calibri" w:cs="Calibri"/>
                <w:color w:val="000000"/>
              </w:rPr>
              <w:t>0.99</w:t>
            </w:r>
          </w:p>
        </w:tc>
        <w:tc>
          <w:tcPr>
            <w:tcW w:w="1300" w:type="dxa"/>
            <w:tcBorders>
              <w:top w:val="nil"/>
              <w:left w:val="nil"/>
              <w:bottom w:val="nil"/>
              <w:right w:val="nil"/>
            </w:tcBorders>
            <w:shd w:val="clear" w:color="auto" w:fill="auto"/>
            <w:noWrap/>
            <w:vAlign w:val="bottom"/>
            <w:hideMark/>
          </w:tcPr>
          <w:p w14:paraId="5070A440" w14:textId="04C1F541"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0C5A1474" w14:textId="0201F8B1"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76CF5A83" w14:textId="5C081F82"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0BD05286" w14:textId="252E1029"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51FA86C4" w14:textId="617F44DA" w:rsidR="0049759B" w:rsidRDefault="0049759B" w:rsidP="0049759B">
            <w:pPr>
              <w:jc w:val="center"/>
              <w:rPr>
                <w:rFonts w:ascii="Calibri" w:hAnsi="Calibri" w:cs="Calibri"/>
                <w:color w:val="000000"/>
              </w:rPr>
            </w:pPr>
            <w:r>
              <w:rPr>
                <w:rFonts w:ascii="Calibri" w:hAnsi="Calibri" w:cs="Calibri"/>
                <w:color w:val="000000"/>
              </w:rPr>
              <w:t>0.97</w:t>
            </w:r>
          </w:p>
        </w:tc>
        <w:tc>
          <w:tcPr>
            <w:tcW w:w="1300" w:type="dxa"/>
            <w:tcBorders>
              <w:top w:val="nil"/>
              <w:left w:val="nil"/>
              <w:bottom w:val="nil"/>
              <w:right w:val="nil"/>
            </w:tcBorders>
            <w:shd w:val="clear" w:color="auto" w:fill="auto"/>
            <w:noWrap/>
            <w:vAlign w:val="bottom"/>
            <w:hideMark/>
          </w:tcPr>
          <w:p w14:paraId="1310EDDD" w14:textId="7DDFB89F"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0B81F6E7" w14:textId="384C9E7E"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13E9B790" w14:textId="51B43BC9" w:rsidR="0049759B" w:rsidRDefault="0049759B" w:rsidP="0049759B">
            <w:pPr>
              <w:jc w:val="center"/>
              <w:rPr>
                <w:rFonts w:ascii="Calibri" w:hAnsi="Calibri" w:cs="Calibri"/>
                <w:color w:val="000000"/>
              </w:rPr>
            </w:pPr>
            <w:r>
              <w:rPr>
                <w:rFonts w:ascii="Calibri" w:hAnsi="Calibri" w:cs="Calibri"/>
                <w:color w:val="000000"/>
              </w:rPr>
              <w:t>1.00</w:t>
            </w:r>
          </w:p>
        </w:tc>
      </w:tr>
      <w:tr w:rsidR="0049759B" w14:paraId="1445CB4D" w14:textId="77777777" w:rsidTr="00245C53">
        <w:trPr>
          <w:trHeight w:val="320"/>
        </w:trPr>
        <w:tc>
          <w:tcPr>
            <w:tcW w:w="1540" w:type="dxa"/>
            <w:tcBorders>
              <w:top w:val="nil"/>
              <w:left w:val="nil"/>
              <w:bottom w:val="nil"/>
              <w:right w:val="nil"/>
            </w:tcBorders>
            <w:shd w:val="clear" w:color="auto" w:fill="auto"/>
            <w:noWrap/>
            <w:vAlign w:val="bottom"/>
            <w:hideMark/>
          </w:tcPr>
          <w:p w14:paraId="4822EA42" w14:textId="77777777" w:rsidR="0049759B" w:rsidRDefault="0049759B" w:rsidP="0049759B">
            <w:pPr>
              <w:rPr>
                <w:rFonts w:ascii="Calibri" w:hAnsi="Calibri" w:cs="Calibri"/>
                <w:color w:val="000000"/>
              </w:rPr>
            </w:pPr>
            <w:r>
              <w:rPr>
                <w:rFonts w:ascii="Calibri" w:hAnsi="Calibri" w:cs="Calibri"/>
                <w:color w:val="000000"/>
              </w:rPr>
              <w:t>Wind</w:t>
            </w:r>
          </w:p>
        </w:tc>
        <w:tc>
          <w:tcPr>
            <w:tcW w:w="1300" w:type="dxa"/>
            <w:tcBorders>
              <w:top w:val="nil"/>
              <w:left w:val="nil"/>
              <w:bottom w:val="nil"/>
              <w:right w:val="nil"/>
            </w:tcBorders>
            <w:shd w:val="clear" w:color="auto" w:fill="auto"/>
            <w:noWrap/>
            <w:vAlign w:val="bottom"/>
            <w:hideMark/>
          </w:tcPr>
          <w:p w14:paraId="7E81B6AC" w14:textId="15E4B203" w:rsidR="0049759B" w:rsidRDefault="0049759B" w:rsidP="0049759B">
            <w:pPr>
              <w:jc w:val="center"/>
              <w:rPr>
                <w:rFonts w:ascii="Calibri" w:hAnsi="Calibri" w:cs="Calibri"/>
                <w:color w:val="000000"/>
              </w:rPr>
            </w:pPr>
            <w:r>
              <w:rPr>
                <w:rFonts w:ascii="Calibri" w:hAnsi="Calibri" w:cs="Calibri"/>
                <w:color w:val="000000"/>
              </w:rPr>
              <w:t>0.74</w:t>
            </w:r>
          </w:p>
        </w:tc>
        <w:tc>
          <w:tcPr>
            <w:tcW w:w="1300" w:type="dxa"/>
            <w:tcBorders>
              <w:top w:val="nil"/>
              <w:left w:val="nil"/>
              <w:bottom w:val="nil"/>
              <w:right w:val="nil"/>
            </w:tcBorders>
            <w:shd w:val="clear" w:color="auto" w:fill="auto"/>
            <w:noWrap/>
            <w:vAlign w:val="bottom"/>
            <w:hideMark/>
          </w:tcPr>
          <w:p w14:paraId="5149D660" w14:textId="379B66F4" w:rsidR="0049759B" w:rsidRDefault="0049759B" w:rsidP="0049759B">
            <w:pPr>
              <w:jc w:val="center"/>
              <w:rPr>
                <w:rFonts w:ascii="Calibri" w:hAnsi="Calibri" w:cs="Calibri"/>
                <w:color w:val="000000"/>
              </w:rPr>
            </w:pPr>
            <w:r>
              <w:rPr>
                <w:rFonts w:ascii="Calibri" w:hAnsi="Calibri" w:cs="Calibri"/>
                <w:color w:val="000000"/>
              </w:rPr>
              <w:t>0.88</w:t>
            </w:r>
          </w:p>
        </w:tc>
        <w:tc>
          <w:tcPr>
            <w:tcW w:w="1300" w:type="dxa"/>
            <w:tcBorders>
              <w:top w:val="nil"/>
              <w:left w:val="nil"/>
              <w:bottom w:val="nil"/>
              <w:right w:val="nil"/>
            </w:tcBorders>
            <w:shd w:val="clear" w:color="auto" w:fill="auto"/>
            <w:noWrap/>
            <w:vAlign w:val="bottom"/>
            <w:hideMark/>
          </w:tcPr>
          <w:p w14:paraId="18B1FE50" w14:textId="4DF4F145"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7F7609F1" w14:textId="3DB26230" w:rsidR="0049759B" w:rsidRDefault="0049759B" w:rsidP="0049759B">
            <w:pPr>
              <w:jc w:val="center"/>
              <w:rPr>
                <w:rFonts w:ascii="Calibri" w:hAnsi="Calibri" w:cs="Calibri"/>
                <w:color w:val="000000"/>
              </w:rPr>
            </w:pPr>
            <w:r>
              <w:rPr>
                <w:rFonts w:ascii="Calibri" w:hAnsi="Calibri" w:cs="Calibri"/>
                <w:color w:val="000000"/>
              </w:rPr>
              <w:t>0.83</w:t>
            </w:r>
          </w:p>
        </w:tc>
        <w:tc>
          <w:tcPr>
            <w:tcW w:w="1300" w:type="dxa"/>
            <w:tcBorders>
              <w:top w:val="nil"/>
              <w:left w:val="nil"/>
              <w:bottom w:val="nil"/>
              <w:right w:val="nil"/>
            </w:tcBorders>
            <w:shd w:val="clear" w:color="auto" w:fill="auto"/>
            <w:noWrap/>
            <w:vAlign w:val="bottom"/>
            <w:hideMark/>
          </w:tcPr>
          <w:p w14:paraId="6E685C4F" w14:textId="2A8A5C10"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34AA22FC" w14:textId="63307BFE" w:rsidR="0049759B" w:rsidRDefault="0049759B" w:rsidP="0049759B">
            <w:pPr>
              <w:jc w:val="center"/>
              <w:rPr>
                <w:rFonts w:ascii="Calibri" w:hAnsi="Calibri" w:cs="Calibri"/>
                <w:color w:val="000000"/>
              </w:rPr>
            </w:pPr>
            <w:r>
              <w:rPr>
                <w:rFonts w:ascii="Calibri" w:hAnsi="Calibri" w:cs="Calibri"/>
                <w:color w:val="000000"/>
              </w:rPr>
              <w:t>0.57</w:t>
            </w:r>
          </w:p>
        </w:tc>
        <w:tc>
          <w:tcPr>
            <w:tcW w:w="1300" w:type="dxa"/>
            <w:tcBorders>
              <w:top w:val="nil"/>
              <w:left w:val="nil"/>
              <w:bottom w:val="nil"/>
              <w:right w:val="nil"/>
            </w:tcBorders>
            <w:shd w:val="clear" w:color="auto" w:fill="auto"/>
            <w:noWrap/>
            <w:vAlign w:val="bottom"/>
            <w:hideMark/>
          </w:tcPr>
          <w:p w14:paraId="7E0CE0C1" w14:textId="0116C691" w:rsidR="0049759B" w:rsidRDefault="0049759B" w:rsidP="0049759B">
            <w:pPr>
              <w:jc w:val="center"/>
              <w:rPr>
                <w:rFonts w:ascii="Calibri" w:hAnsi="Calibri" w:cs="Calibri"/>
                <w:color w:val="000000"/>
              </w:rPr>
            </w:pPr>
            <w:r>
              <w:rPr>
                <w:rFonts w:ascii="Calibri" w:hAnsi="Calibri" w:cs="Calibri"/>
                <w:color w:val="000000"/>
              </w:rPr>
              <w:t>0.89</w:t>
            </w:r>
          </w:p>
        </w:tc>
        <w:tc>
          <w:tcPr>
            <w:tcW w:w="1300" w:type="dxa"/>
            <w:tcBorders>
              <w:top w:val="nil"/>
              <w:left w:val="nil"/>
              <w:bottom w:val="nil"/>
              <w:right w:val="nil"/>
            </w:tcBorders>
            <w:shd w:val="clear" w:color="auto" w:fill="auto"/>
            <w:noWrap/>
            <w:vAlign w:val="bottom"/>
            <w:hideMark/>
          </w:tcPr>
          <w:p w14:paraId="4F1749B1" w14:textId="779C19FA" w:rsidR="0049759B" w:rsidRDefault="0049759B" w:rsidP="0049759B">
            <w:pPr>
              <w:jc w:val="center"/>
              <w:rPr>
                <w:rFonts w:ascii="Calibri" w:hAnsi="Calibri" w:cs="Calibri"/>
                <w:color w:val="000000"/>
              </w:rPr>
            </w:pPr>
            <w:r>
              <w:rPr>
                <w:rFonts w:ascii="Calibri" w:hAnsi="Calibri" w:cs="Calibri"/>
                <w:color w:val="000000"/>
              </w:rPr>
              <w:t>0.65</w:t>
            </w:r>
          </w:p>
        </w:tc>
        <w:tc>
          <w:tcPr>
            <w:tcW w:w="1300" w:type="dxa"/>
            <w:tcBorders>
              <w:top w:val="nil"/>
              <w:left w:val="nil"/>
              <w:bottom w:val="nil"/>
              <w:right w:val="nil"/>
            </w:tcBorders>
            <w:shd w:val="clear" w:color="auto" w:fill="auto"/>
            <w:noWrap/>
            <w:vAlign w:val="bottom"/>
            <w:hideMark/>
          </w:tcPr>
          <w:p w14:paraId="4B72F5A0" w14:textId="477C463C" w:rsidR="0049759B" w:rsidRDefault="0049759B" w:rsidP="0049759B">
            <w:pPr>
              <w:jc w:val="center"/>
              <w:rPr>
                <w:rFonts w:ascii="Calibri" w:hAnsi="Calibri" w:cs="Calibri"/>
                <w:color w:val="000000"/>
              </w:rPr>
            </w:pPr>
            <w:r>
              <w:rPr>
                <w:rFonts w:ascii="Calibri" w:hAnsi="Calibri" w:cs="Calibri"/>
                <w:color w:val="000000"/>
              </w:rPr>
              <w:t>0.59</w:t>
            </w:r>
          </w:p>
        </w:tc>
      </w:tr>
      <w:tr w:rsidR="0049759B" w14:paraId="3C38F30C" w14:textId="77777777" w:rsidTr="00245C53">
        <w:trPr>
          <w:trHeight w:val="320"/>
        </w:trPr>
        <w:tc>
          <w:tcPr>
            <w:tcW w:w="1540" w:type="dxa"/>
            <w:tcBorders>
              <w:top w:val="nil"/>
              <w:left w:val="nil"/>
              <w:bottom w:val="nil"/>
              <w:right w:val="nil"/>
            </w:tcBorders>
            <w:shd w:val="clear" w:color="auto" w:fill="auto"/>
            <w:noWrap/>
            <w:vAlign w:val="bottom"/>
            <w:hideMark/>
          </w:tcPr>
          <w:p w14:paraId="54950A16" w14:textId="77777777" w:rsidR="0049759B" w:rsidRDefault="0049759B" w:rsidP="0049759B">
            <w:pPr>
              <w:rPr>
                <w:rFonts w:ascii="Calibri" w:hAnsi="Calibri" w:cs="Calibri"/>
                <w:color w:val="000000"/>
              </w:rPr>
            </w:pPr>
            <w:r>
              <w:rPr>
                <w:rFonts w:ascii="Calibri" w:hAnsi="Calibri" w:cs="Calibri"/>
                <w:color w:val="000000"/>
              </w:rPr>
              <w:t>NDVI</w:t>
            </w:r>
          </w:p>
        </w:tc>
        <w:tc>
          <w:tcPr>
            <w:tcW w:w="1300" w:type="dxa"/>
            <w:tcBorders>
              <w:top w:val="nil"/>
              <w:left w:val="nil"/>
              <w:bottom w:val="nil"/>
              <w:right w:val="nil"/>
            </w:tcBorders>
            <w:shd w:val="clear" w:color="auto" w:fill="auto"/>
            <w:noWrap/>
            <w:vAlign w:val="bottom"/>
            <w:hideMark/>
          </w:tcPr>
          <w:p w14:paraId="74B0C1E9" w14:textId="4D1C4EE8" w:rsidR="0049759B" w:rsidRDefault="0049759B" w:rsidP="0049759B">
            <w:pPr>
              <w:jc w:val="center"/>
              <w:rPr>
                <w:rFonts w:ascii="Calibri" w:hAnsi="Calibri" w:cs="Calibri"/>
                <w:color w:val="000000"/>
              </w:rPr>
            </w:pPr>
            <w:r>
              <w:rPr>
                <w:rFonts w:ascii="Calibri" w:hAnsi="Calibri" w:cs="Calibri"/>
                <w:color w:val="000000"/>
              </w:rPr>
              <w:t>0.92</w:t>
            </w:r>
          </w:p>
        </w:tc>
        <w:tc>
          <w:tcPr>
            <w:tcW w:w="1300" w:type="dxa"/>
            <w:tcBorders>
              <w:top w:val="nil"/>
              <w:left w:val="nil"/>
              <w:bottom w:val="nil"/>
              <w:right w:val="nil"/>
            </w:tcBorders>
            <w:shd w:val="clear" w:color="auto" w:fill="auto"/>
            <w:noWrap/>
            <w:vAlign w:val="bottom"/>
            <w:hideMark/>
          </w:tcPr>
          <w:p w14:paraId="3C0BF245" w14:textId="330DD37E" w:rsidR="0049759B" w:rsidRDefault="0049759B" w:rsidP="0049759B">
            <w:pPr>
              <w:jc w:val="center"/>
              <w:rPr>
                <w:rFonts w:ascii="Calibri" w:hAnsi="Calibri" w:cs="Calibri"/>
                <w:color w:val="000000"/>
              </w:rPr>
            </w:pPr>
            <w:r>
              <w:rPr>
                <w:rFonts w:ascii="Calibri" w:hAnsi="Calibri" w:cs="Calibri"/>
                <w:color w:val="000000"/>
              </w:rPr>
              <w:t>0.97</w:t>
            </w:r>
          </w:p>
        </w:tc>
        <w:tc>
          <w:tcPr>
            <w:tcW w:w="1300" w:type="dxa"/>
            <w:tcBorders>
              <w:top w:val="nil"/>
              <w:left w:val="nil"/>
              <w:bottom w:val="nil"/>
              <w:right w:val="nil"/>
            </w:tcBorders>
            <w:shd w:val="clear" w:color="auto" w:fill="auto"/>
            <w:noWrap/>
            <w:vAlign w:val="bottom"/>
            <w:hideMark/>
          </w:tcPr>
          <w:p w14:paraId="315A06D3" w14:textId="5E99C60C" w:rsidR="0049759B" w:rsidRDefault="0049759B" w:rsidP="0049759B">
            <w:pPr>
              <w:jc w:val="center"/>
              <w:rPr>
                <w:rFonts w:ascii="Calibri" w:hAnsi="Calibri" w:cs="Calibri"/>
                <w:color w:val="000000"/>
              </w:rPr>
            </w:pPr>
            <w:r>
              <w:rPr>
                <w:rFonts w:ascii="Calibri" w:hAnsi="Calibri" w:cs="Calibri"/>
                <w:color w:val="000000"/>
              </w:rPr>
              <w:t>0.89</w:t>
            </w:r>
          </w:p>
        </w:tc>
        <w:tc>
          <w:tcPr>
            <w:tcW w:w="1300" w:type="dxa"/>
            <w:tcBorders>
              <w:top w:val="nil"/>
              <w:left w:val="nil"/>
              <w:bottom w:val="nil"/>
              <w:right w:val="nil"/>
            </w:tcBorders>
            <w:shd w:val="clear" w:color="auto" w:fill="auto"/>
            <w:noWrap/>
            <w:vAlign w:val="bottom"/>
            <w:hideMark/>
          </w:tcPr>
          <w:p w14:paraId="65C4AA9C" w14:textId="279B702C"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nil"/>
              <w:right w:val="nil"/>
            </w:tcBorders>
            <w:shd w:val="clear" w:color="auto" w:fill="auto"/>
            <w:noWrap/>
            <w:vAlign w:val="bottom"/>
            <w:hideMark/>
          </w:tcPr>
          <w:p w14:paraId="44D21A55" w14:textId="396DCA7F" w:rsidR="0049759B" w:rsidRDefault="0049759B" w:rsidP="0049759B">
            <w:pPr>
              <w:jc w:val="center"/>
              <w:rPr>
                <w:rFonts w:ascii="Calibri" w:hAnsi="Calibri" w:cs="Calibri"/>
                <w:color w:val="000000"/>
              </w:rPr>
            </w:pPr>
            <w:r>
              <w:rPr>
                <w:rFonts w:ascii="Calibri" w:hAnsi="Calibri" w:cs="Calibri"/>
                <w:color w:val="000000"/>
              </w:rPr>
              <w:t>0.97</w:t>
            </w:r>
          </w:p>
        </w:tc>
        <w:tc>
          <w:tcPr>
            <w:tcW w:w="1300" w:type="dxa"/>
            <w:tcBorders>
              <w:top w:val="nil"/>
              <w:left w:val="nil"/>
              <w:bottom w:val="nil"/>
              <w:right w:val="nil"/>
            </w:tcBorders>
            <w:shd w:val="clear" w:color="auto" w:fill="auto"/>
            <w:noWrap/>
            <w:vAlign w:val="bottom"/>
            <w:hideMark/>
          </w:tcPr>
          <w:p w14:paraId="4B490BCA" w14:textId="0B5A8CD1" w:rsidR="0049759B" w:rsidRDefault="0049759B" w:rsidP="0049759B">
            <w:pPr>
              <w:jc w:val="center"/>
              <w:rPr>
                <w:rFonts w:ascii="Calibri" w:hAnsi="Calibri" w:cs="Calibri"/>
                <w:color w:val="000000"/>
              </w:rPr>
            </w:pPr>
            <w:r>
              <w:rPr>
                <w:rFonts w:ascii="Calibri" w:hAnsi="Calibri" w:cs="Calibri"/>
                <w:color w:val="000000"/>
              </w:rPr>
              <w:t>0.93</w:t>
            </w:r>
          </w:p>
        </w:tc>
        <w:tc>
          <w:tcPr>
            <w:tcW w:w="1300" w:type="dxa"/>
            <w:tcBorders>
              <w:top w:val="nil"/>
              <w:left w:val="nil"/>
              <w:bottom w:val="nil"/>
              <w:right w:val="nil"/>
            </w:tcBorders>
            <w:shd w:val="clear" w:color="auto" w:fill="auto"/>
            <w:noWrap/>
            <w:vAlign w:val="bottom"/>
            <w:hideMark/>
          </w:tcPr>
          <w:p w14:paraId="4C562736" w14:textId="3A999A99" w:rsidR="0049759B" w:rsidRDefault="0049759B" w:rsidP="0049759B">
            <w:pPr>
              <w:jc w:val="center"/>
              <w:rPr>
                <w:rFonts w:ascii="Calibri" w:hAnsi="Calibri" w:cs="Calibri"/>
                <w:color w:val="000000"/>
              </w:rPr>
            </w:pPr>
            <w:r>
              <w:rPr>
                <w:rFonts w:ascii="Calibri" w:hAnsi="Calibri" w:cs="Calibri"/>
                <w:color w:val="000000"/>
              </w:rPr>
              <w:t>0.98</w:t>
            </w:r>
          </w:p>
        </w:tc>
        <w:tc>
          <w:tcPr>
            <w:tcW w:w="1300" w:type="dxa"/>
            <w:tcBorders>
              <w:top w:val="nil"/>
              <w:left w:val="nil"/>
              <w:bottom w:val="nil"/>
              <w:right w:val="nil"/>
            </w:tcBorders>
            <w:shd w:val="clear" w:color="auto" w:fill="auto"/>
            <w:noWrap/>
            <w:vAlign w:val="bottom"/>
            <w:hideMark/>
          </w:tcPr>
          <w:p w14:paraId="202B32DD" w14:textId="16739017" w:rsidR="0049759B" w:rsidRDefault="0049759B" w:rsidP="0049759B">
            <w:pPr>
              <w:jc w:val="center"/>
              <w:rPr>
                <w:rFonts w:ascii="Calibri" w:hAnsi="Calibri" w:cs="Calibri"/>
                <w:color w:val="000000"/>
              </w:rPr>
            </w:pPr>
            <w:r>
              <w:rPr>
                <w:rFonts w:ascii="Calibri" w:hAnsi="Calibri" w:cs="Calibri"/>
                <w:color w:val="000000"/>
              </w:rPr>
              <w:t>0.98</w:t>
            </w:r>
          </w:p>
        </w:tc>
        <w:tc>
          <w:tcPr>
            <w:tcW w:w="1300" w:type="dxa"/>
            <w:tcBorders>
              <w:top w:val="nil"/>
              <w:left w:val="nil"/>
              <w:bottom w:val="nil"/>
              <w:right w:val="nil"/>
            </w:tcBorders>
            <w:shd w:val="clear" w:color="auto" w:fill="auto"/>
            <w:noWrap/>
            <w:vAlign w:val="bottom"/>
            <w:hideMark/>
          </w:tcPr>
          <w:p w14:paraId="344AFF82" w14:textId="387753D6" w:rsidR="0049759B" w:rsidRDefault="0049759B" w:rsidP="0049759B">
            <w:pPr>
              <w:jc w:val="center"/>
              <w:rPr>
                <w:rFonts w:ascii="Calibri" w:hAnsi="Calibri" w:cs="Calibri"/>
                <w:color w:val="000000"/>
              </w:rPr>
            </w:pPr>
            <w:r>
              <w:rPr>
                <w:rFonts w:ascii="Calibri" w:hAnsi="Calibri" w:cs="Calibri"/>
                <w:color w:val="000000"/>
              </w:rPr>
              <w:t>0.99</w:t>
            </w:r>
          </w:p>
        </w:tc>
      </w:tr>
      <w:tr w:rsidR="0049759B" w14:paraId="032DA427" w14:textId="77777777" w:rsidTr="00245C53">
        <w:trPr>
          <w:trHeight w:val="320"/>
        </w:trPr>
        <w:tc>
          <w:tcPr>
            <w:tcW w:w="1540" w:type="dxa"/>
            <w:tcBorders>
              <w:top w:val="nil"/>
              <w:left w:val="nil"/>
              <w:bottom w:val="single" w:sz="4" w:space="0" w:color="auto"/>
              <w:right w:val="nil"/>
            </w:tcBorders>
            <w:shd w:val="clear" w:color="auto" w:fill="auto"/>
            <w:noWrap/>
            <w:vAlign w:val="bottom"/>
            <w:hideMark/>
          </w:tcPr>
          <w:p w14:paraId="6FD0DE83" w14:textId="77777777" w:rsidR="0049759B" w:rsidRDefault="0049759B" w:rsidP="0049759B">
            <w:pPr>
              <w:rPr>
                <w:rFonts w:ascii="Calibri" w:hAnsi="Calibri" w:cs="Calibri"/>
                <w:color w:val="000000"/>
              </w:rPr>
            </w:pPr>
            <w:r>
              <w:rPr>
                <w:rFonts w:ascii="Calibri" w:hAnsi="Calibri" w:cs="Calibri"/>
                <w:color w:val="000000"/>
              </w:rPr>
              <w:t>Pressure</w:t>
            </w:r>
          </w:p>
        </w:tc>
        <w:tc>
          <w:tcPr>
            <w:tcW w:w="1300" w:type="dxa"/>
            <w:tcBorders>
              <w:top w:val="nil"/>
              <w:left w:val="nil"/>
              <w:bottom w:val="single" w:sz="4" w:space="0" w:color="auto"/>
              <w:right w:val="nil"/>
            </w:tcBorders>
            <w:shd w:val="clear" w:color="auto" w:fill="auto"/>
            <w:noWrap/>
            <w:vAlign w:val="bottom"/>
            <w:hideMark/>
          </w:tcPr>
          <w:p w14:paraId="3AF5288C" w14:textId="7D70B0C7" w:rsidR="0049759B" w:rsidRDefault="0049759B" w:rsidP="0049759B">
            <w:pPr>
              <w:jc w:val="center"/>
              <w:rPr>
                <w:rFonts w:ascii="Calibri" w:hAnsi="Calibri" w:cs="Calibri"/>
                <w:color w:val="000000"/>
              </w:rPr>
            </w:pPr>
            <w:r>
              <w:rPr>
                <w:rFonts w:ascii="Calibri" w:hAnsi="Calibri" w:cs="Calibri"/>
                <w:color w:val="000000"/>
              </w:rPr>
              <w:t>0.78</w:t>
            </w:r>
          </w:p>
        </w:tc>
        <w:tc>
          <w:tcPr>
            <w:tcW w:w="1300" w:type="dxa"/>
            <w:tcBorders>
              <w:top w:val="nil"/>
              <w:left w:val="nil"/>
              <w:bottom w:val="single" w:sz="4" w:space="0" w:color="auto"/>
              <w:right w:val="nil"/>
            </w:tcBorders>
            <w:shd w:val="clear" w:color="auto" w:fill="auto"/>
            <w:noWrap/>
            <w:vAlign w:val="bottom"/>
            <w:hideMark/>
          </w:tcPr>
          <w:p w14:paraId="6A215E7F" w14:textId="50B51CF4" w:rsidR="0049759B" w:rsidRDefault="0049759B" w:rsidP="0049759B">
            <w:pPr>
              <w:jc w:val="center"/>
              <w:rPr>
                <w:rFonts w:ascii="Calibri" w:hAnsi="Calibri" w:cs="Calibri"/>
                <w:color w:val="000000"/>
              </w:rPr>
            </w:pPr>
            <w:r>
              <w:rPr>
                <w:rFonts w:ascii="Calibri" w:hAnsi="Calibri" w:cs="Calibri"/>
                <w:color w:val="000000"/>
              </w:rPr>
              <w:t>0.93</w:t>
            </w:r>
          </w:p>
        </w:tc>
        <w:tc>
          <w:tcPr>
            <w:tcW w:w="1300" w:type="dxa"/>
            <w:tcBorders>
              <w:top w:val="nil"/>
              <w:left w:val="nil"/>
              <w:bottom w:val="single" w:sz="4" w:space="0" w:color="auto"/>
              <w:right w:val="nil"/>
            </w:tcBorders>
            <w:shd w:val="clear" w:color="auto" w:fill="auto"/>
            <w:noWrap/>
            <w:vAlign w:val="bottom"/>
            <w:hideMark/>
          </w:tcPr>
          <w:p w14:paraId="1D330D99" w14:textId="4C00C396"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single" w:sz="4" w:space="0" w:color="auto"/>
              <w:right w:val="nil"/>
            </w:tcBorders>
            <w:shd w:val="clear" w:color="auto" w:fill="auto"/>
            <w:noWrap/>
            <w:vAlign w:val="bottom"/>
            <w:hideMark/>
          </w:tcPr>
          <w:p w14:paraId="4A9D69CB" w14:textId="6D8A1DF9" w:rsidR="0049759B" w:rsidRDefault="0049759B" w:rsidP="0049759B">
            <w:pPr>
              <w:jc w:val="center"/>
              <w:rPr>
                <w:rFonts w:ascii="Calibri" w:hAnsi="Calibri" w:cs="Calibri"/>
                <w:color w:val="000000"/>
              </w:rPr>
            </w:pPr>
            <w:r>
              <w:rPr>
                <w:rFonts w:ascii="Calibri" w:hAnsi="Calibri" w:cs="Calibri"/>
                <w:color w:val="000000"/>
              </w:rPr>
              <w:t>0.84</w:t>
            </w:r>
          </w:p>
        </w:tc>
        <w:tc>
          <w:tcPr>
            <w:tcW w:w="1300" w:type="dxa"/>
            <w:tcBorders>
              <w:top w:val="nil"/>
              <w:left w:val="nil"/>
              <w:bottom w:val="single" w:sz="4" w:space="0" w:color="auto"/>
              <w:right w:val="nil"/>
            </w:tcBorders>
            <w:shd w:val="clear" w:color="auto" w:fill="auto"/>
            <w:noWrap/>
            <w:vAlign w:val="bottom"/>
            <w:hideMark/>
          </w:tcPr>
          <w:p w14:paraId="13F067F7" w14:textId="0E07B2AA" w:rsidR="0049759B" w:rsidRDefault="0049759B" w:rsidP="0049759B">
            <w:pPr>
              <w:jc w:val="center"/>
              <w:rPr>
                <w:rFonts w:ascii="Calibri" w:hAnsi="Calibri" w:cs="Calibri"/>
                <w:color w:val="000000"/>
              </w:rPr>
            </w:pPr>
            <w:r>
              <w:rPr>
                <w:rFonts w:ascii="Calibri" w:hAnsi="Calibri" w:cs="Calibri"/>
                <w:color w:val="000000"/>
              </w:rPr>
              <w:t>0.84</w:t>
            </w:r>
          </w:p>
        </w:tc>
        <w:tc>
          <w:tcPr>
            <w:tcW w:w="1300" w:type="dxa"/>
            <w:tcBorders>
              <w:top w:val="nil"/>
              <w:left w:val="nil"/>
              <w:bottom w:val="single" w:sz="4" w:space="0" w:color="auto"/>
              <w:right w:val="nil"/>
            </w:tcBorders>
            <w:shd w:val="clear" w:color="auto" w:fill="auto"/>
            <w:noWrap/>
            <w:vAlign w:val="bottom"/>
            <w:hideMark/>
          </w:tcPr>
          <w:p w14:paraId="08D132B2" w14:textId="211A215D" w:rsidR="0049759B" w:rsidRDefault="0049759B" w:rsidP="0049759B">
            <w:pPr>
              <w:jc w:val="center"/>
              <w:rPr>
                <w:rFonts w:ascii="Calibri" w:hAnsi="Calibri" w:cs="Calibri"/>
                <w:color w:val="000000"/>
              </w:rPr>
            </w:pPr>
            <w:r>
              <w:rPr>
                <w:rFonts w:ascii="Calibri" w:hAnsi="Calibri" w:cs="Calibri"/>
                <w:color w:val="000000"/>
              </w:rPr>
              <w:t>0.73</w:t>
            </w:r>
          </w:p>
        </w:tc>
        <w:tc>
          <w:tcPr>
            <w:tcW w:w="1300" w:type="dxa"/>
            <w:tcBorders>
              <w:top w:val="nil"/>
              <w:left w:val="nil"/>
              <w:bottom w:val="single" w:sz="4" w:space="0" w:color="auto"/>
              <w:right w:val="nil"/>
            </w:tcBorders>
            <w:shd w:val="clear" w:color="auto" w:fill="auto"/>
            <w:noWrap/>
            <w:vAlign w:val="bottom"/>
            <w:hideMark/>
          </w:tcPr>
          <w:p w14:paraId="5C928079" w14:textId="4ED9DBE2" w:rsidR="0049759B" w:rsidRDefault="0049759B" w:rsidP="0049759B">
            <w:pPr>
              <w:jc w:val="center"/>
              <w:rPr>
                <w:rFonts w:ascii="Calibri" w:hAnsi="Calibri" w:cs="Calibri"/>
                <w:color w:val="000000"/>
              </w:rPr>
            </w:pPr>
            <w:r>
              <w:rPr>
                <w:rFonts w:ascii="Calibri" w:hAnsi="Calibri" w:cs="Calibri"/>
                <w:color w:val="000000"/>
              </w:rPr>
              <w:t>0.62</w:t>
            </w:r>
          </w:p>
        </w:tc>
        <w:tc>
          <w:tcPr>
            <w:tcW w:w="1300" w:type="dxa"/>
            <w:tcBorders>
              <w:top w:val="nil"/>
              <w:left w:val="nil"/>
              <w:bottom w:val="single" w:sz="4" w:space="0" w:color="auto"/>
              <w:right w:val="nil"/>
            </w:tcBorders>
            <w:shd w:val="clear" w:color="auto" w:fill="auto"/>
            <w:noWrap/>
            <w:vAlign w:val="bottom"/>
            <w:hideMark/>
          </w:tcPr>
          <w:p w14:paraId="7B57896E" w14:textId="0E601C1E" w:rsidR="0049759B" w:rsidRDefault="0049759B" w:rsidP="0049759B">
            <w:pPr>
              <w:jc w:val="center"/>
              <w:rPr>
                <w:rFonts w:ascii="Calibri" w:hAnsi="Calibri" w:cs="Calibri"/>
                <w:color w:val="000000"/>
              </w:rPr>
            </w:pPr>
            <w:r>
              <w:rPr>
                <w:rFonts w:ascii="Calibri" w:hAnsi="Calibri" w:cs="Calibri"/>
                <w:color w:val="000000"/>
              </w:rPr>
              <w:t>1.00</w:t>
            </w:r>
          </w:p>
        </w:tc>
        <w:tc>
          <w:tcPr>
            <w:tcW w:w="1300" w:type="dxa"/>
            <w:tcBorders>
              <w:top w:val="nil"/>
              <w:left w:val="nil"/>
              <w:bottom w:val="single" w:sz="4" w:space="0" w:color="auto"/>
              <w:right w:val="nil"/>
            </w:tcBorders>
            <w:shd w:val="clear" w:color="auto" w:fill="auto"/>
            <w:noWrap/>
            <w:vAlign w:val="bottom"/>
            <w:hideMark/>
          </w:tcPr>
          <w:p w14:paraId="68403B3E" w14:textId="21A8C660" w:rsidR="0049759B" w:rsidRDefault="0049759B" w:rsidP="0049759B">
            <w:pPr>
              <w:jc w:val="center"/>
              <w:rPr>
                <w:rFonts w:ascii="Calibri" w:hAnsi="Calibri" w:cs="Calibri"/>
                <w:color w:val="000000"/>
              </w:rPr>
            </w:pPr>
            <w:r>
              <w:rPr>
                <w:rFonts w:ascii="Calibri" w:hAnsi="Calibri" w:cs="Calibri"/>
                <w:color w:val="000000"/>
              </w:rPr>
              <w:t>0.51</w:t>
            </w:r>
          </w:p>
        </w:tc>
      </w:tr>
    </w:tbl>
    <w:p w14:paraId="08FF0B7E" w14:textId="77777777" w:rsidR="00245C53" w:rsidRDefault="00245C53"/>
    <w:p w14:paraId="3B689168" w14:textId="104D46A6" w:rsidR="00245C53" w:rsidRDefault="00245C53" w:rsidP="00E5066C">
      <w:pPr>
        <w:spacing w:after="160" w:line="480" w:lineRule="auto"/>
        <w:rPr>
          <w:ins w:id="1" w:author="Matthew Cameron" w:date="2021-09-14T09:41:00Z"/>
        </w:rPr>
        <w:sectPr w:rsidR="00245C53" w:rsidSect="009D208F">
          <w:pgSz w:w="15840" w:h="12240" w:orient="landscape"/>
          <w:pgMar w:top="1440" w:right="1440" w:bottom="1440" w:left="1440" w:header="720" w:footer="720" w:gutter="0"/>
          <w:lnNumType w:countBy="1" w:restart="continuous"/>
          <w:cols w:space="720"/>
          <w:docGrid w:linePitch="360"/>
        </w:sectPr>
      </w:pPr>
    </w:p>
    <w:p w14:paraId="359F08D5" w14:textId="77777777" w:rsidR="00E5066C" w:rsidRPr="00801DA5" w:rsidRDefault="00E5066C" w:rsidP="00E5066C">
      <w:pPr>
        <w:spacing w:after="160" w:line="480" w:lineRule="auto"/>
      </w:pPr>
    </w:p>
    <w:p w14:paraId="31229791" w14:textId="77777777" w:rsidR="00E5066C" w:rsidRDefault="00E5066C" w:rsidP="00E5066C">
      <w:pPr>
        <w:spacing w:after="160" w:line="480" w:lineRule="auto"/>
        <w:rPr>
          <w:b/>
        </w:rPr>
      </w:pPr>
      <w:r>
        <w:rPr>
          <w:b/>
          <w:noProof/>
        </w:rPr>
        <w:drawing>
          <wp:inline distT="0" distB="0" distL="0" distR="0" wp14:anchorId="727459A4" wp14:editId="749FDBD1">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l Fig 1 - Gamma after first snow.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71D5465" w14:textId="3D14A00A" w:rsidR="00E5066C" w:rsidRDefault="00E5066C" w:rsidP="004B17F6">
      <w:pPr>
        <w:spacing w:after="160"/>
      </w:pPr>
      <w:r w:rsidRPr="00985F6E">
        <w:t xml:space="preserve">Figure </w:t>
      </w:r>
      <w:r w:rsidR="00641C2B">
        <w:t>S</w:t>
      </w:r>
      <w:r>
        <w:t>1</w:t>
      </w:r>
      <w:r w:rsidRPr="00985F6E">
        <w:t xml:space="preserve">: </w:t>
      </w:r>
      <w:r>
        <w:t>F</w:t>
      </w:r>
      <w:r w:rsidRPr="00985F6E">
        <w:t xml:space="preserve">itted </w:t>
      </w:r>
      <m:oMath>
        <m:sSub>
          <m:sSubPr>
            <m:ctrlPr>
              <w:rPr>
                <w:rFonts w:ascii="Cambria Math" w:hAnsi="Cambria Math"/>
                <w:i/>
              </w:rPr>
            </m:ctrlPr>
          </m:sSubPr>
          <m:e>
            <m:acc>
              <m:accPr>
                <m:ctrlPr>
                  <w:rPr>
                    <w:rFonts w:ascii="Cambria Math" w:hAnsi="Cambria Math"/>
                    <w:i/>
                  </w:rPr>
                </m:ctrlPr>
              </m:accPr>
              <m:e>
                <m:r>
                  <w:rPr>
                    <w:rFonts w:ascii="Cambria Math" w:hAnsi="Cambria Math"/>
                    <w:i/>
                  </w:rPr>
                  <w:sym w:font="Symbol" w:char="F067"/>
                </m:r>
              </m:e>
            </m:acc>
          </m:e>
          <m:sub>
            <m:r>
              <m:rPr>
                <m:nor/>
              </m:rPr>
              <w:rPr>
                <w:i/>
              </w:rPr>
              <m:t>i</m:t>
            </m:r>
          </m:sub>
        </m:sSub>
      </m:oMath>
      <w:r w:rsidRPr="00985F6E">
        <w:t xml:space="preserve"> </w:t>
      </w:r>
      <w:r>
        <w:t>(</w:t>
      </w:r>
      <w:r w:rsidRPr="00985F6E">
        <w:t>y-axis) by year (</w:t>
      </w:r>
      <w:r>
        <w:t>black</w:t>
      </w:r>
      <w:r w:rsidRPr="00985F6E">
        <w:t xml:space="preserve"> lines)</w:t>
      </w:r>
      <w:r>
        <w:t xml:space="preserve"> smoothed across individuals</w:t>
      </w:r>
      <w:r w:rsidRPr="00985F6E">
        <w:t xml:space="preserve"> in relation to the 10 days preceding and following the first </w:t>
      </w:r>
      <w:r>
        <w:t xml:space="preserve">appreciable </w:t>
      </w:r>
      <w:r w:rsidRPr="00985F6E">
        <w:t xml:space="preserve">snowfall </w:t>
      </w:r>
      <w:r>
        <w:t>(&gt;</w:t>
      </w:r>
      <w:r w:rsidRPr="00985F6E">
        <w:t xml:space="preserve"> 2</w:t>
      </w:r>
      <w:r>
        <w:t xml:space="preserve"> </w:t>
      </w:r>
      <w:r w:rsidRPr="00985F6E">
        <w:t>cm</w:t>
      </w:r>
      <w:r>
        <w:t xml:space="preserve">) </w:t>
      </w:r>
      <w:r w:rsidRPr="00985F6E">
        <w:t>experienced by individual collared caribou of the Western Arctic Herd, Alaska, from 2010-2018. Fitted lines and 95% confidence intervals were generated from a</w:t>
      </w:r>
      <w:r>
        <w:t xml:space="preserve"> generalized additive model fit with a cubic regression spline for the smoothing parameter</w:t>
      </w:r>
      <w:r w:rsidRPr="00985F6E">
        <w:t xml:space="preserve"> for each year</w:t>
      </w:r>
      <w:r>
        <w:t xml:space="preserve"> using the posterior means of the correlated random walk movement model</w:t>
      </w:r>
      <w:r w:rsidRPr="00985F6E">
        <w:t xml:space="preserve">. Snow data was obtained from </w:t>
      </w:r>
      <w:r w:rsidRPr="00CB1B01">
        <w:t>the National Centers for Environmental Prediction (2005) and are specific to the time and place of the caribou GPS location.</w:t>
      </w:r>
      <w:r>
        <w:t xml:space="preserve"> The average snow depth (cm) on day zero for each year is presented in the bottom right of each plot. In general, caribou exhibited elevated</w:t>
      </w:r>
      <w:r w:rsidRPr="00985F6E">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i/>
                  </w:rPr>
                  <w:sym w:font="Symbol" w:char="F067"/>
                </m:r>
              </m:e>
            </m:acc>
          </m:e>
          <m:sub>
            <m:r>
              <m:rPr>
                <m:nor/>
              </m:rPr>
              <w:rPr>
                <w:i/>
              </w:rPr>
              <m:t>i</m:t>
            </m:r>
          </m:sub>
        </m:sSub>
      </m:oMath>
      <w:r>
        <w:t xml:space="preserve"> values (more persistent migratory movement) after the first appreciable snowfall, although this relationship was complicated by the temperature, realized snow depth after the storm, and caribou movement in the days following the event. </w:t>
      </w:r>
      <w:r>
        <w:br w:type="page"/>
      </w:r>
    </w:p>
    <w:p w14:paraId="5B3B5B71" w14:textId="77777777" w:rsidR="00E5066C" w:rsidRPr="00801DA5" w:rsidRDefault="00E5066C" w:rsidP="00E5066C">
      <w:pPr>
        <w:widowControl w:val="0"/>
        <w:autoSpaceDE w:val="0"/>
        <w:autoSpaceDN w:val="0"/>
        <w:adjustRightInd w:val="0"/>
        <w:spacing w:line="480" w:lineRule="auto"/>
        <w:ind w:left="480" w:hanging="480"/>
      </w:pPr>
    </w:p>
    <w:p w14:paraId="0F2FD319" w14:textId="605798CD" w:rsidR="00B32C50" w:rsidRDefault="00B32C50" w:rsidP="00B32C50">
      <w:r>
        <w:t xml:space="preserve">Figure </w:t>
      </w:r>
      <w:r w:rsidR="00641C2B">
        <w:t>S</w:t>
      </w:r>
      <w:r>
        <w:t xml:space="preserve">2: </w:t>
      </w:r>
      <w:r w:rsidRPr="00801DA5">
        <w:t>Environmental conditions experienced by an individual caribou of the Western Arctic Herd (A) and movement track from Aug 15 – Jan 1, 20</w:t>
      </w:r>
      <w:r w:rsidR="00A02F2D">
        <w:t>18</w:t>
      </w:r>
      <w:r w:rsidRPr="00801DA5">
        <w:t xml:space="preserve"> (B). Panel A indicates the snow depth (blue) and temperature (gold) at each location as extrapolated from the North American Reanalysis </w:t>
      </w:r>
      <w:r w:rsidRPr="00756224">
        <w:t>Model (National Centers for Environmental Prediction 2005). Estimated</w:t>
      </w:r>
      <w:r>
        <w:t xml:space="preserve"> migratory movement</w:t>
      </w:r>
      <w:r w:rsidRPr="00756224">
        <w:t xml:space="preserve"> </w:t>
      </w:r>
      <w:r>
        <w:t>(</w:t>
      </w:r>
      <m:oMath>
        <m:acc>
          <m:accPr>
            <m:ctrlPr>
              <w:rPr>
                <w:rFonts w:ascii="Cambria Math" w:hAnsi="Cambria Math"/>
                <w:i/>
              </w:rPr>
            </m:ctrlPr>
          </m:accPr>
          <m:e>
            <m:sSub>
              <m:sSubPr>
                <m:ctrlPr>
                  <w:rPr>
                    <w:rFonts w:ascii="Cambria Math" w:hAnsi="Cambria Math"/>
                    <w:i/>
                  </w:rPr>
                </m:ctrlPr>
              </m:sSubPr>
              <m:e>
                <m:r>
                  <w:rPr>
                    <w:rFonts w:ascii="Cambria Math" w:hAnsi="Cambria Math"/>
                    <w:i/>
                  </w:rPr>
                  <w:sym w:font="Symbol" w:char="F067"/>
                </m:r>
              </m:e>
              <m:sub>
                <m:r>
                  <m:rPr>
                    <m:nor/>
                  </m:rPr>
                  <w:rPr>
                    <w:i/>
                  </w:rPr>
                  <m:t>i</m:t>
                </m:r>
              </m:sub>
            </m:sSub>
          </m:e>
        </m:acc>
      </m:oMath>
      <w:r>
        <w:t>)</w:t>
      </w:r>
      <w:r w:rsidRPr="00756224">
        <w:t xml:space="preserve"> for the </w:t>
      </w:r>
      <w:r>
        <w:t>individual</w:t>
      </w:r>
      <w:r w:rsidRPr="00756224">
        <w:t xml:space="preserve"> is illustrated in the bottom bar from dark blue (low persistence</w:t>
      </w:r>
      <w:r>
        <w:t xml:space="preserve"> and localized movements</w:t>
      </w:r>
      <w:r w:rsidRPr="00756224">
        <w:t>) to yellow (high persistence</w:t>
      </w:r>
      <w:r>
        <w:t xml:space="preserve"> and directional movements</w:t>
      </w:r>
      <w:r w:rsidRPr="00756224">
        <w:t xml:space="preserve">). Panel B illustrates the </w:t>
      </w:r>
      <w:r>
        <w:t>measured</w:t>
      </w:r>
      <w:r w:rsidRPr="00756224">
        <w:t xml:space="preserve"> caribou movements for the same </w:t>
      </w:r>
      <w:proofErr w:type="gramStart"/>
      <w:r w:rsidRPr="00756224">
        <w:t>time period</w:t>
      </w:r>
      <w:proofErr w:type="gramEnd"/>
      <w:r w:rsidRPr="00756224">
        <w:t xml:space="preserve"> and are colored by the same color scheme for </w:t>
      </w:r>
      <w:r>
        <w:t>migratory movement as in panel A</w:t>
      </w:r>
      <w:r w:rsidRPr="00756224">
        <w:t xml:space="preserve">. </w:t>
      </w:r>
    </w:p>
    <w:p w14:paraId="38C21FC7" w14:textId="77777777" w:rsidR="00B32C50" w:rsidRDefault="00B32C50" w:rsidP="00B32C50"/>
    <w:p w14:paraId="509E8613" w14:textId="6890ADA6" w:rsidR="00B32C50" w:rsidRDefault="00110DF4">
      <w:r>
        <w:rPr>
          <w:noProof/>
        </w:rPr>
        <w:drawing>
          <wp:inline distT="0" distB="0" distL="0" distR="0" wp14:anchorId="1162A07C" wp14:editId="7E9DC769">
            <wp:extent cx="5943600" cy="3396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 Fig 2 - Less obvious migration - 2 panel with gamma bar and symbols - Viridis colors - 2021-07-18.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r w:rsidR="00B32C50">
        <w:br w:type="page"/>
      </w:r>
    </w:p>
    <w:p w14:paraId="6AFE008E" w14:textId="4D0176A5" w:rsidR="007F1F11" w:rsidRDefault="007F1F11">
      <w:pPr>
        <w:spacing w:after="160"/>
      </w:pPr>
      <w:r>
        <w:rPr>
          <w:noProof/>
        </w:rPr>
        <w:lastRenderedPageBreak/>
        <w:drawing>
          <wp:inline distT="0" distB="0" distL="0" distR="0" wp14:anchorId="7A3DDCDB" wp14:editId="22D2E1E5">
            <wp:extent cx="4539682" cy="583659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endix Fig - All Post Realizaitons - 2021-09-17.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3422" cy="5841403"/>
                    </a:xfrm>
                    <a:prstGeom prst="rect">
                      <a:avLst/>
                    </a:prstGeom>
                  </pic:spPr>
                </pic:pic>
              </a:graphicData>
            </a:graphic>
          </wp:inline>
        </w:drawing>
      </w:r>
    </w:p>
    <w:p w14:paraId="1B2C53C7" w14:textId="76DAAEC3" w:rsidR="004B17F6" w:rsidRDefault="00E5066C" w:rsidP="009D208F">
      <w:pPr>
        <w:spacing w:after="160"/>
      </w:pPr>
      <w:r w:rsidRPr="00801DA5">
        <w:t xml:space="preserve">Figure </w:t>
      </w:r>
      <w:r w:rsidR="00106E82">
        <w:t>S</w:t>
      </w:r>
      <w:r w:rsidR="00B32C50">
        <w:t>3</w:t>
      </w:r>
      <w:r w:rsidRPr="00801DA5">
        <w:t xml:space="preserve">: </w:t>
      </w:r>
      <w:r>
        <w:t>T</w:t>
      </w:r>
      <w:r w:rsidRPr="00801DA5">
        <w:t>he effect</w:t>
      </w:r>
      <w:r>
        <w:t xml:space="preserve"> of wind, NDVI, and standardized air pressure for each year </w:t>
      </w:r>
      <w:r w:rsidRPr="00801DA5">
        <w:t>fr</w:t>
      </w:r>
      <w:r>
        <w:t>om</w:t>
      </w:r>
      <w:r w:rsidRPr="00801DA5">
        <w:t xml:space="preserve"> </w:t>
      </w:r>
      <w:r>
        <w:t xml:space="preserve">the </w:t>
      </w:r>
      <w:r w:rsidRPr="00801DA5">
        <w:t>population-level fit of the dynamic-parameter correlated random walk movement model fit to caribou location data of the Western Arctic Herd, Alaska</w:t>
      </w:r>
      <w:r>
        <w:t>, 2010-2018</w:t>
      </w:r>
      <w:r w:rsidRPr="00801DA5">
        <w:t xml:space="preserve">. For each year, the predicted effect of </w:t>
      </w:r>
      <w:r>
        <w:t>the respective covariate</w:t>
      </w:r>
      <w:r w:rsidRPr="00801DA5">
        <w:t xml:space="preserve"> (x-axis) on </w:t>
      </w:r>
      <w:r>
        <w:t>the movement parameter</w:t>
      </w:r>
      <w:r w:rsidRPr="00801DA5">
        <w:t xml:space="preserve"> (</w:t>
      </w:r>
      <m:oMath>
        <m:acc>
          <m:accPr>
            <m:ctrlPr>
              <w:rPr>
                <w:rFonts w:ascii="Cambria Math" w:hAnsi="Cambria Math"/>
                <w:i/>
              </w:rPr>
            </m:ctrlPr>
          </m:accPr>
          <m:e>
            <m:sSub>
              <m:sSubPr>
                <m:ctrlPr>
                  <w:rPr>
                    <w:rFonts w:ascii="Cambria Math" w:hAnsi="Cambria Math"/>
                    <w:i/>
                  </w:rPr>
                </m:ctrlPr>
              </m:sSubPr>
              <m:e>
                <m:r>
                  <w:rPr>
                    <w:rFonts w:ascii="Cambria Math" w:hAnsi="Cambria Math"/>
                    <w:i/>
                  </w:rPr>
                  <w:sym w:font="Symbol" w:char="F067"/>
                </m:r>
              </m:e>
              <m:sub>
                <m:r>
                  <m:rPr>
                    <m:nor/>
                  </m:rPr>
                  <w:rPr>
                    <w:i/>
                  </w:rPr>
                  <m:t>i</m:t>
                </m:r>
              </m:sub>
            </m:sSub>
          </m:e>
        </m:acc>
      </m:oMath>
      <w:r w:rsidRPr="00801DA5">
        <w:t xml:space="preserve">; y-axis) is plotted. Each black </w:t>
      </w:r>
      <w:r>
        <w:t>curve</w:t>
      </w:r>
      <w:r w:rsidRPr="00801DA5">
        <w:t xml:space="preserve"> </w:t>
      </w:r>
      <w:r>
        <w:t xml:space="preserve">is given by the equation </w:t>
      </w:r>
      <m:oMath>
        <m:sSup>
          <m:sSupPr>
            <m:ctrlPr>
              <w:rPr>
                <w:rFonts w:ascii="Cambria Math" w:hAnsi="Cambria Math"/>
                <w:i/>
              </w:rPr>
            </m:ctrlPr>
          </m:sSupPr>
          <m:e>
            <m:acc>
              <m:accPr>
                <m:ctrlPr>
                  <w:rPr>
                    <w:rFonts w:ascii="Cambria Math" w:hAnsi="Cambria Math"/>
                    <w:i/>
                  </w:rPr>
                </m:ctrlPr>
              </m:accPr>
              <m:e>
                <m:sSub>
                  <m:sSubPr>
                    <m:ctrlPr>
                      <w:rPr>
                        <w:rFonts w:ascii="Cambria Math" w:hAnsi="Cambria Math"/>
                        <w:i/>
                      </w:rPr>
                    </m:ctrlPr>
                  </m:sSubPr>
                  <m:e>
                    <m:r>
                      <w:rPr>
                        <w:rFonts w:ascii="Cambria Math" w:hAnsi="Cambria Math"/>
                        <w:i/>
                      </w:rPr>
                      <w:sym w:font="Symbol" w:char="F067"/>
                    </m:r>
                  </m:e>
                  <m:sub>
                    <m:r>
                      <m:rPr>
                        <m:nor/>
                      </m:rPr>
                      <w:rPr>
                        <w:i/>
                      </w:rPr>
                      <m:t>i</m:t>
                    </m:r>
                  </m:sub>
                </m:sSub>
              </m:e>
            </m:acc>
          </m:e>
          <m:sup>
            <m:r>
              <w:rPr>
                <w:rFonts w:ascii="Cambria Math" w:hAnsi="Cambria Math"/>
              </w:rPr>
              <m:t>(k)</m:t>
            </m:r>
          </m:sup>
        </m:sSup>
        <m:r>
          <w:rPr>
            <w:rFonts w:ascii="Cambria Math" w:hAnsi="Cambria Math"/>
          </w:rPr>
          <m:t>=</m:t>
        </m:r>
        <m:sSup>
          <m:sSupPr>
            <m:ctrlPr>
              <w:rPr>
                <w:rFonts w:ascii="Cambria Math" w:hAnsi="Cambria Math"/>
                <w:i/>
              </w:rPr>
            </m:ctrlPr>
          </m:sSupPr>
          <m:e>
            <m:r>
              <w:rPr>
                <w:rFonts w:ascii="Cambria Math" w:hAnsi="Cambria Math"/>
              </w:rPr>
              <m:t>logit</m:t>
            </m:r>
          </m:e>
          <m:sup>
            <m:r>
              <w:rPr>
                <w:rFonts w:ascii="Cambria Math" w:hAnsi="Cambria Math"/>
              </w:rPr>
              <m:t>-1</m:t>
            </m:r>
          </m:sup>
        </m:sSup>
        <m:r>
          <w:rPr>
            <w:rFonts w:ascii="Cambria Math" w:hAnsi="Cambria Math"/>
          </w:rPr>
          <m:t>(</m:t>
        </m:r>
        <m:sSup>
          <m:sSupPr>
            <m:ctrlPr>
              <w:rPr>
                <w:rFonts w:ascii="Cambria Math" w:hAnsi="Cambria Math"/>
                <w:b/>
                <w:i/>
              </w:rPr>
            </m:ctrlPr>
          </m:sSupPr>
          <m:e>
            <m:sSub>
              <m:sSubPr>
                <m:ctrlPr>
                  <w:rPr>
                    <w:rFonts w:ascii="Cambria Math" w:hAnsi="Cambria Math"/>
                    <w:b/>
                    <w:i/>
                  </w:rPr>
                </m:ctrlPr>
              </m:sSubPr>
              <m:e>
                <m:r>
                  <m:rPr>
                    <m:sty m:val="bi"/>
                  </m:rPr>
                  <w:rPr>
                    <w:rFonts w:ascii="Cambria Math" w:hAnsi="Cambria Math"/>
                  </w:rPr>
                  <m:t>Z</m:t>
                </m:r>
              </m:e>
              <m:sub>
                <m:r>
                  <m:rPr>
                    <m:sty m:val="bi"/>
                  </m:rPr>
                  <w:rPr>
                    <w:rFonts w:ascii="Cambria Math" w:hAnsi="Cambria Math"/>
                  </w:rPr>
                  <m:t>i</m:t>
                </m:r>
              </m:sub>
            </m:sSub>
          </m:e>
          <m:sup>
            <m:r>
              <m:rPr>
                <m:sty m:val="bi"/>
              </m:rPr>
              <w:rPr>
                <w:rFonts w:ascii="Cambria Math" w:hAnsi="Cambria Math"/>
              </w:rPr>
              <m:t>T</m:t>
            </m:r>
          </m:sup>
        </m:sSup>
        <m:sSup>
          <m:sSupPr>
            <m:ctrlPr>
              <w:rPr>
                <w:rFonts w:ascii="Cambria Math" w:hAnsi="Cambria Math"/>
                <w:b/>
                <w:i/>
              </w:rPr>
            </m:ctrlPr>
          </m:sSupPr>
          <m:e>
            <m:sSub>
              <m:sSubPr>
                <m:ctrlPr>
                  <w:rPr>
                    <w:rFonts w:ascii="Cambria Math" w:hAnsi="Cambria Math"/>
                    <w:b/>
                    <w:i/>
                  </w:rPr>
                </m:ctrlPr>
              </m:sSubPr>
              <m:e>
                <m:acc>
                  <m:accPr>
                    <m:ctrlPr>
                      <w:rPr>
                        <w:rFonts w:ascii="Cambria Math" w:hAnsi="Cambria Math"/>
                        <w:b/>
                        <w:i/>
                      </w:rPr>
                    </m:ctrlPr>
                  </m:accPr>
                  <m:e>
                    <m:r>
                      <m:rPr>
                        <m:sty m:val="bi"/>
                      </m:rPr>
                      <w:rPr>
                        <w:rFonts w:ascii="Cambria Math" w:hAnsi="Cambria Math"/>
                      </w:rPr>
                      <m:t>β</m:t>
                    </m:r>
                  </m:e>
                </m:acc>
              </m:e>
              <m:sub>
                <m:r>
                  <m:rPr>
                    <m:sty m:val="bi"/>
                  </m:rPr>
                  <w:rPr>
                    <w:rFonts w:ascii="Cambria Math" w:hAnsi="Cambria Math"/>
                  </w:rPr>
                  <m:t>p</m:t>
                </m:r>
              </m:sub>
            </m:sSub>
          </m:e>
          <m:sup>
            <m:d>
              <m:dPr>
                <m:ctrlPr>
                  <w:rPr>
                    <w:rFonts w:ascii="Cambria Math" w:hAnsi="Cambria Math"/>
                    <w:b/>
                    <w:i/>
                  </w:rPr>
                </m:ctrlPr>
              </m:dPr>
              <m:e>
                <m:r>
                  <m:rPr>
                    <m:sty m:val="bi"/>
                  </m:rPr>
                  <w:rPr>
                    <w:rFonts w:ascii="Cambria Math" w:hAnsi="Cambria Math"/>
                  </w:rPr>
                  <m:t>k</m:t>
                </m:r>
              </m:e>
            </m:d>
          </m:sup>
        </m:sSup>
        <m:r>
          <w:rPr>
            <w:rFonts w:ascii="Cambria Math" w:hAnsi="Cambria Math"/>
          </w:rPr>
          <m:t>)</m:t>
        </m:r>
      </m:oMath>
      <w:r>
        <w:t xml:space="preserve"> for the kth Markov-Chain Monte Carlo iteration (termed posterior realizations),</w:t>
      </w:r>
      <w:r w:rsidRPr="00801DA5">
        <w:t xml:space="preserve"> and the red line indicates the mean. </w:t>
      </w:r>
      <w:r>
        <w:br w:type="page"/>
      </w:r>
    </w:p>
    <w:p w14:paraId="0E96C3C6" w14:textId="77777777" w:rsidR="00E5066C" w:rsidRDefault="00E5066C" w:rsidP="00E5066C">
      <w:pPr>
        <w:spacing w:after="160" w:line="480" w:lineRule="auto"/>
      </w:pPr>
      <w:r>
        <w:rPr>
          <w:noProof/>
        </w:rPr>
        <w:drawing>
          <wp:inline distT="0" distB="0" distL="0" distR="0" wp14:anchorId="69FE8814" wp14:editId="64B75170">
            <wp:extent cx="5943600"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tas 2010-2018 - 2021-01-30 - Timeseries ends Nov1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48E14B89" w14:textId="50B92FF6" w:rsidR="00E5066C" w:rsidRDefault="00E5066C" w:rsidP="004B17F6">
      <w:pPr>
        <w:spacing w:after="160"/>
      </w:pPr>
      <w:r>
        <w:t xml:space="preserve">Figure </w:t>
      </w:r>
      <w:r w:rsidR="00106E82">
        <w:t>S</w:t>
      </w:r>
      <w:r w:rsidR="00B32C50">
        <w:t>4</w:t>
      </w:r>
      <w:r>
        <w:t xml:space="preserve">: </w:t>
      </w:r>
      <w:r w:rsidRPr="00801DA5">
        <w:t xml:space="preserve">Annual </w:t>
      </w:r>
      <w:r>
        <w:t>estimated population-level</w:t>
      </w:r>
      <w:r w:rsidRPr="00801DA5">
        <w:rPr>
          <w:i/>
        </w:rPr>
        <w:t xml:space="preserve"> </w:t>
      </w:r>
      <w:r w:rsidRPr="00801DA5">
        <w:t>coefficients</w:t>
      </w:r>
      <w:r>
        <w:t xml:space="preserve"> (points) and 95% Credible Intervals (bars)</w:t>
      </w:r>
      <w:r w:rsidRPr="00801DA5">
        <w:t xml:space="preserve"> for the effect of environmental variables on migratory movements (</w:t>
      </w:r>
      <m:oMath>
        <m:acc>
          <m:accPr>
            <m:ctrlPr>
              <w:rPr>
                <w:rFonts w:ascii="Cambria Math" w:hAnsi="Cambria Math"/>
                <w:i/>
              </w:rPr>
            </m:ctrlPr>
          </m:accPr>
          <m:e>
            <m:sSub>
              <m:sSubPr>
                <m:ctrlPr>
                  <w:rPr>
                    <w:rFonts w:ascii="Cambria Math" w:hAnsi="Cambria Math"/>
                    <w:i/>
                  </w:rPr>
                </m:ctrlPr>
              </m:sSubPr>
              <m:e>
                <m:r>
                  <w:rPr>
                    <w:rFonts w:ascii="Cambria Math" w:hAnsi="Cambria Math"/>
                    <w:i/>
                  </w:rPr>
                  <w:sym w:font="Symbol" w:char="F067"/>
                </m:r>
              </m:e>
              <m:sub>
                <m:r>
                  <m:rPr>
                    <m:nor/>
                  </m:rPr>
                  <w:rPr>
                    <w:i/>
                  </w:rPr>
                  <m:t>i</m:t>
                </m:r>
              </m:sub>
            </m:sSub>
          </m:e>
        </m:acc>
      </m:oMath>
      <w:r w:rsidRPr="00801DA5">
        <w:t xml:space="preserve">) from the dynamic-parameter correlated random walk model. Model was fit to individual tracks of caribou data from the Western Arctic Herd, Alaska, </w:t>
      </w:r>
      <w:r>
        <w:t xml:space="preserve">2010-2018 and the timeseries was restricted to data spanning August 15 – November 15 (rather than the August 15 – December 31 used in Figure 1) to assess the impact of the end of the migratory period. </w:t>
      </w:r>
    </w:p>
    <w:p w14:paraId="061BA0FD" w14:textId="77777777" w:rsidR="00E5066C" w:rsidRDefault="00E5066C" w:rsidP="00E5066C">
      <w:pPr>
        <w:spacing w:after="160" w:line="480" w:lineRule="auto"/>
      </w:pPr>
      <w:r>
        <w:rPr>
          <w:noProof/>
        </w:rPr>
        <w:lastRenderedPageBreak/>
        <w:drawing>
          <wp:inline distT="0" distB="0" distL="0" distR="0" wp14:anchorId="67BC1E49" wp14:editId="36E2C63D">
            <wp:extent cx="4478032" cy="5757333"/>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2_time series ends Nov15 - 2021-04-2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9711" cy="5759492"/>
                    </a:xfrm>
                    <a:prstGeom prst="rect">
                      <a:avLst/>
                    </a:prstGeom>
                  </pic:spPr>
                </pic:pic>
              </a:graphicData>
            </a:graphic>
          </wp:inline>
        </w:drawing>
      </w:r>
    </w:p>
    <w:p w14:paraId="4CC023E0" w14:textId="25CBA68A" w:rsidR="00E5066C" w:rsidRPr="00801DA5" w:rsidRDefault="00E5066C" w:rsidP="001C6A30">
      <w:pPr>
        <w:spacing w:after="160"/>
      </w:pPr>
      <w:r>
        <w:t xml:space="preserve">Figure </w:t>
      </w:r>
      <w:r w:rsidR="00106E82">
        <w:t>S</w:t>
      </w:r>
      <w:r w:rsidR="00B32C50">
        <w:t>5</w:t>
      </w:r>
      <w:r>
        <w:t>: T</w:t>
      </w:r>
      <w:r w:rsidRPr="00801DA5">
        <w:t>he effect</w:t>
      </w:r>
      <w:r>
        <w:t xml:space="preserve"> of temperature at three different snow depth levels</w:t>
      </w:r>
      <w:r w:rsidRPr="00801DA5">
        <w:t xml:space="preserve"> </w:t>
      </w:r>
      <w:r>
        <w:t xml:space="preserve">for each year </w:t>
      </w:r>
      <w:r w:rsidRPr="00801DA5">
        <w:t>fr</w:t>
      </w:r>
      <w:r>
        <w:t>om</w:t>
      </w:r>
      <w:r w:rsidRPr="00801DA5">
        <w:t xml:space="preserve"> </w:t>
      </w:r>
      <w:r>
        <w:t xml:space="preserve">the </w:t>
      </w:r>
      <w:r w:rsidRPr="00801DA5">
        <w:t>population-level fit of the dynamic-parameter correlated random walk movement model fit to caribou location data of the Western Arctic Herd, Alaska</w:t>
      </w:r>
      <w:r>
        <w:t>, 2010-2018</w:t>
      </w:r>
      <w:r w:rsidRPr="00801DA5">
        <w:t xml:space="preserve">. For each year, the predicted effect of temperature (x-axis) on </w:t>
      </w:r>
      <w:r>
        <w:t>the movement parameter</w:t>
      </w:r>
      <w:r w:rsidRPr="00801DA5">
        <w:t xml:space="preserve"> (</w:t>
      </w:r>
      <m:oMath>
        <m:acc>
          <m:accPr>
            <m:ctrlPr>
              <w:rPr>
                <w:rFonts w:ascii="Cambria Math" w:hAnsi="Cambria Math"/>
                <w:i/>
              </w:rPr>
            </m:ctrlPr>
          </m:accPr>
          <m:e>
            <m:sSub>
              <m:sSubPr>
                <m:ctrlPr>
                  <w:rPr>
                    <w:rFonts w:ascii="Cambria Math" w:hAnsi="Cambria Math"/>
                    <w:i/>
                  </w:rPr>
                </m:ctrlPr>
              </m:sSubPr>
              <m:e>
                <m:r>
                  <w:rPr>
                    <w:rFonts w:ascii="Cambria Math" w:hAnsi="Cambria Math"/>
                    <w:i/>
                  </w:rPr>
                  <w:sym w:font="Symbol" w:char="F067"/>
                </m:r>
              </m:e>
              <m:sub>
                <m:r>
                  <m:rPr>
                    <m:nor/>
                  </m:rPr>
                  <w:rPr>
                    <w:i/>
                  </w:rPr>
                  <m:t>i</m:t>
                </m:r>
              </m:sub>
            </m:sSub>
          </m:e>
        </m:acc>
      </m:oMath>
      <w:r w:rsidRPr="00801DA5">
        <w:t>; y-axis) is plotted across 3 levels of snow depth (no snow</w:t>
      </w:r>
      <w:r>
        <w:t xml:space="preserve"> = 0 cm</w:t>
      </w:r>
      <w:r w:rsidRPr="00801DA5">
        <w:t>, average snow</w:t>
      </w:r>
      <w:r>
        <w:t xml:space="preserve"> = 11 cm</w:t>
      </w:r>
      <w:r w:rsidRPr="00801DA5">
        <w:t>, and deep snow</w:t>
      </w:r>
      <w:r>
        <w:t xml:space="preserve"> = </w:t>
      </w:r>
      <w:r w:rsidRPr="00C23FA7">
        <w:t>37</w:t>
      </w:r>
      <w:r>
        <w:t xml:space="preserve"> cm</w:t>
      </w:r>
      <w:r w:rsidRPr="00801DA5">
        <w:t xml:space="preserve">). Each black </w:t>
      </w:r>
      <w:r>
        <w:t>curve</w:t>
      </w:r>
      <w:r w:rsidRPr="00801DA5">
        <w:t xml:space="preserve"> </w:t>
      </w:r>
      <w:r>
        <w:t xml:space="preserve">is given by the equation </w:t>
      </w:r>
      <m:oMath>
        <m:sSup>
          <m:sSupPr>
            <m:ctrlPr>
              <w:rPr>
                <w:rFonts w:ascii="Cambria Math" w:hAnsi="Cambria Math"/>
                <w:i/>
              </w:rPr>
            </m:ctrlPr>
          </m:sSupPr>
          <m:e>
            <m:acc>
              <m:accPr>
                <m:ctrlPr>
                  <w:rPr>
                    <w:rFonts w:ascii="Cambria Math" w:hAnsi="Cambria Math"/>
                    <w:i/>
                  </w:rPr>
                </m:ctrlPr>
              </m:accPr>
              <m:e>
                <m:sSub>
                  <m:sSubPr>
                    <m:ctrlPr>
                      <w:rPr>
                        <w:rFonts w:ascii="Cambria Math" w:hAnsi="Cambria Math"/>
                        <w:i/>
                      </w:rPr>
                    </m:ctrlPr>
                  </m:sSubPr>
                  <m:e>
                    <m:r>
                      <w:rPr>
                        <w:rFonts w:ascii="Cambria Math" w:hAnsi="Cambria Math"/>
                        <w:i/>
                      </w:rPr>
                      <w:sym w:font="Symbol" w:char="F067"/>
                    </m:r>
                  </m:e>
                  <m:sub>
                    <m:r>
                      <m:rPr>
                        <m:nor/>
                      </m:rPr>
                      <w:rPr>
                        <w:i/>
                      </w:rPr>
                      <m:t>i</m:t>
                    </m:r>
                  </m:sub>
                </m:sSub>
              </m:e>
            </m:acc>
          </m:e>
          <m:sup>
            <m:r>
              <w:rPr>
                <w:rFonts w:ascii="Cambria Math" w:hAnsi="Cambria Math"/>
              </w:rPr>
              <m:t>(k)</m:t>
            </m:r>
          </m:sup>
        </m:sSup>
        <m:r>
          <w:rPr>
            <w:rFonts w:ascii="Cambria Math" w:hAnsi="Cambria Math"/>
          </w:rPr>
          <m:t>=</m:t>
        </m:r>
        <m:sSup>
          <m:sSupPr>
            <m:ctrlPr>
              <w:rPr>
                <w:rFonts w:ascii="Cambria Math" w:hAnsi="Cambria Math"/>
                <w:i/>
              </w:rPr>
            </m:ctrlPr>
          </m:sSupPr>
          <m:e>
            <m:r>
              <w:rPr>
                <w:rFonts w:ascii="Cambria Math" w:hAnsi="Cambria Math"/>
              </w:rPr>
              <m:t>logit</m:t>
            </m:r>
          </m:e>
          <m:sup>
            <m:r>
              <w:rPr>
                <w:rFonts w:ascii="Cambria Math" w:hAnsi="Cambria Math"/>
              </w:rPr>
              <m:t>-1</m:t>
            </m:r>
          </m:sup>
        </m:sSup>
        <m:r>
          <w:rPr>
            <w:rFonts w:ascii="Cambria Math" w:hAnsi="Cambria Math"/>
          </w:rPr>
          <m:t>(</m:t>
        </m:r>
        <m:sSup>
          <m:sSupPr>
            <m:ctrlPr>
              <w:rPr>
                <w:rFonts w:ascii="Cambria Math" w:hAnsi="Cambria Math"/>
                <w:b/>
                <w:i/>
              </w:rPr>
            </m:ctrlPr>
          </m:sSupPr>
          <m:e>
            <m:sSub>
              <m:sSubPr>
                <m:ctrlPr>
                  <w:rPr>
                    <w:rFonts w:ascii="Cambria Math" w:hAnsi="Cambria Math"/>
                    <w:b/>
                    <w:i/>
                  </w:rPr>
                </m:ctrlPr>
              </m:sSubPr>
              <m:e>
                <m:r>
                  <m:rPr>
                    <m:sty m:val="bi"/>
                  </m:rPr>
                  <w:rPr>
                    <w:rFonts w:ascii="Cambria Math" w:hAnsi="Cambria Math"/>
                  </w:rPr>
                  <m:t>Z</m:t>
                </m:r>
              </m:e>
              <m:sub>
                <m:r>
                  <m:rPr>
                    <m:sty m:val="bi"/>
                  </m:rPr>
                  <w:rPr>
                    <w:rFonts w:ascii="Cambria Math" w:hAnsi="Cambria Math"/>
                  </w:rPr>
                  <m:t>i</m:t>
                </m:r>
              </m:sub>
            </m:sSub>
          </m:e>
          <m:sup>
            <m:r>
              <m:rPr>
                <m:sty m:val="bi"/>
              </m:rPr>
              <w:rPr>
                <w:rFonts w:ascii="Cambria Math" w:hAnsi="Cambria Math"/>
              </w:rPr>
              <m:t>T</m:t>
            </m:r>
          </m:sup>
        </m:sSup>
        <m:sSup>
          <m:sSupPr>
            <m:ctrlPr>
              <w:rPr>
                <w:rFonts w:ascii="Cambria Math" w:hAnsi="Cambria Math"/>
                <w:b/>
                <w:i/>
              </w:rPr>
            </m:ctrlPr>
          </m:sSupPr>
          <m:e>
            <m:sSub>
              <m:sSubPr>
                <m:ctrlPr>
                  <w:rPr>
                    <w:rFonts w:ascii="Cambria Math" w:hAnsi="Cambria Math"/>
                    <w:b/>
                    <w:i/>
                  </w:rPr>
                </m:ctrlPr>
              </m:sSubPr>
              <m:e>
                <m:acc>
                  <m:accPr>
                    <m:ctrlPr>
                      <w:rPr>
                        <w:rFonts w:ascii="Cambria Math" w:hAnsi="Cambria Math"/>
                        <w:b/>
                        <w:i/>
                      </w:rPr>
                    </m:ctrlPr>
                  </m:accPr>
                  <m:e>
                    <m:r>
                      <m:rPr>
                        <m:sty m:val="bi"/>
                      </m:rPr>
                      <w:rPr>
                        <w:rFonts w:ascii="Cambria Math" w:hAnsi="Cambria Math"/>
                      </w:rPr>
                      <m:t>β</m:t>
                    </m:r>
                  </m:e>
                </m:acc>
              </m:e>
              <m:sub>
                <m:r>
                  <m:rPr>
                    <m:sty m:val="bi"/>
                  </m:rPr>
                  <w:rPr>
                    <w:rFonts w:ascii="Cambria Math" w:hAnsi="Cambria Math"/>
                  </w:rPr>
                  <m:t>p</m:t>
                </m:r>
              </m:sub>
            </m:sSub>
          </m:e>
          <m:sup>
            <m:d>
              <m:dPr>
                <m:ctrlPr>
                  <w:rPr>
                    <w:rFonts w:ascii="Cambria Math" w:hAnsi="Cambria Math"/>
                    <w:b/>
                    <w:i/>
                  </w:rPr>
                </m:ctrlPr>
              </m:dPr>
              <m:e>
                <m:r>
                  <m:rPr>
                    <m:sty m:val="bi"/>
                  </m:rPr>
                  <w:rPr>
                    <w:rFonts w:ascii="Cambria Math" w:hAnsi="Cambria Math"/>
                  </w:rPr>
                  <m:t>k</m:t>
                </m:r>
              </m:e>
            </m:d>
          </m:sup>
        </m:sSup>
        <m:r>
          <w:rPr>
            <w:rFonts w:ascii="Cambria Math" w:hAnsi="Cambria Math"/>
          </w:rPr>
          <m:t>)</m:t>
        </m:r>
      </m:oMath>
      <w:r>
        <w:t xml:space="preserve"> for the kth Markov-Chain Monte Carlo iteration (termed posterior realizations),</w:t>
      </w:r>
      <w:r w:rsidRPr="00801DA5">
        <w:t xml:space="preserve"> and the red line indicates the mean. Annual plots are cut off to the observed range of values for each year.</w:t>
      </w:r>
      <w:r>
        <w:t xml:space="preserve"> The timeseries considered was reduced to data from August 15 to November 15 each year (rather than the August 15 – December 31 used in Figure 1) to assess the impact of the end of the migratory period.</w:t>
      </w:r>
    </w:p>
    <w:sectPr w:rsidR="00E5066C" w:rsidRPr="00801DA5" w:rsidSect="00245C5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41B9A" w14:textId="77777777" w:rsidR="009D208F" w:rsidRDefault="009D208F">
      <w:r>
        <w:separator/>
      </w:r>
    </w:p>
  </w:endnote>
  <w:endnote w:type="continuationSeparator" w:id="0">
    <w:p w14:paraId="07B79F27" w14:textId="77777777" w:rsidR="009D208F" w:rsidRDefault="009D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0051381"/>
      <w:docPartObj>
        <w:docPartGallery w:val="Page Numbers (Bottom of Page)"/>
        <w:docPartUnique/>
      </w:docPartObj>
    </w:sdtPr>
    <w:sdtContent>
      <w:p w14:paraId="09B92A83" w14:textId="77777777" w:rsidR="009D208F" w:rsidRDefault="009D208F" w:rsidP="00245C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A0895B" w14:textId="77777777" w:rsidR="009D208F" w:rsidRDefault="009D208F" w:rsidP="0024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45263153"/>
      <w:docPartObj>
        <w:docPartGallery w:val="Page Numbers (Bottom of Page)"/>
        <w:docPartUnique/>
      </w:docPartObj>
    </w:sdtPr>
    <w:sdtContent>
      <w:p w14:paraId="70CC043A" w14:textId="77777777" w:rsidR="009D208F" w:rsidRDefault="009D208F" w:rsidP="00245C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CB21F9" w14:textId="77777777" w:rsidR="009D208F" w:rsidRDefault="009D208F" w:rsidP="00245C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46289" w14:textId="77777777" w:rsidR="009D208F" w:rsidRDefault="009D208F">
      <w:r>
        <w:separator/>
      </w:r>
    </w:p>
  </w:footnote>
  <w:footnote w:type="continuationSeparator" w:id="0">
    <w:p w14:paraId="5F3514BA" w14:textId="77777777" w:rsidR="009D208F" w:rsidRDefault="009D20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6C"/>
    <w:rsid w:val="000D261A"/>
    <w:rsid w:val="000F1276"/>
    <w:rsid w:val="000F42EE"/>
    <w:rsid w:val="00106E82"/>
    <w:rsid w:val="00110DF4"/>
    <w:rsid w:val="00160629"/>
    <w:rsid w:val="001C6A30"/>
    <w:rsid w:val="001D20EC"/>
    <w:rsid w:val="00245C53"/>
    <w:rsid w:val="002A76E9"/>
    <w:rsid w:val="002C16C3"/>
    <w:rsid w:val="0033110C"/>
    <w:rsid w:val="00374F1F"/>
    <w:rsid w:val="003825BA"/>
    <w:rsid w:val="00392D81"/>
    <w:rsid w:val="003C3D8B"/>
    <w:rsid w:val="0049759B"/>
    <w:rsid w:val="004B17F6"/>
    <w:rsid w:val="00582A59"/>
    <w:rsid w:val="00641C2B"/>
    <w:rsid w:val="00672E95"/>
    <w:rsid w:val="00775222"/>
    <w:rsid w:val="007A00B5"/>
    <w:rsid w:val="007F1F11"/>
    <w:rsid w:val="009156C7"/>
    <w:rsid w:val="00997735"/>
    <w:rsid w:val="009D208F"/>
    <w:rsid w:val="00A02F2D"/>
    <w:rsid w:val="00A45B8F"/>
    <w:rsid w:val="00A82010"/>
    <w:rsid w:val="00B21CD3"/>
    <w:rsid w:val="00B32C50"/>
    <w:rsid w:val="00C00510"/>
    <w:rsid w:val="00C11D12"/>
    <w:rsid w:val="00D562FC"/>
    <w:rsid w:val="00E50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16783"/>
  <w15:chartTrackingRefBased/>
  <w15:docId w15:val="{F088EFCB-F08F-ED49-9A9D-61E24D94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C5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066C"/>
    <w:pPr>
      <w:tabs>
        <w:tab w:val="center" w:pos="4680"/>
        <w:tab w:val="right" w:pos="9360"/>
      </w:tabs>
    </w:pPr>
  </w:style>
  <w:style w:type="character" w:customStyle="1" w:styleId="FooterChar">
    <w:name w:val="Footer Char"/>
    <w:basedOn w:val="DefaultParagraphFont"/>
    <w:link w:val="Footer"/>
    <w:uiPriority w:val="99"/>
    <w:rsid w:val="00E5066C"/>
    <w:rPr>
      <w:rFonts w:ascii="Times New Roman" w:eastAsia="Times New Roman" w:hAnsi="Times New Roman" w:cs="Times New Roman"/>
    </w:rPr>
  </w:style>
  <w:style w:type="character" w:styleId="PageNumber">
    <w:name w:val="page number"/>
    <w:basedOn w:val="DefaultParagraphFont"/>
    <w:uiPriority w:val="99"/>
    <w:semiHidden/>
    <w:unhideWhenUsed/>
    <w:rsid w:val="00E5066C"/>
  </w:style>
  <w:style w:type="character" w:styleId="LineNumber">
    <w:name w:val="line number"/>
    <w:basedOn w:val="DefaultParagraphFont"/>
    <w:uiPriority w:val="99"/>
    <w:semiHidden/>
    <w:unhideWhenUsed/>
    <w:rsid w:val="00E5066C"/>
  </w:style>
  <w:style w:type="character" w:styleId="CommentReference">
    <w:name w:val="annotation reference"/>
    <w:basedOn w:val="DefaultParagraphFont"/>
    <w:uiPriority w:val="99"/>
    <w:semiHidden/>
    <w:unhideWhenUsed/>
    <w:rsid w:val="004B17F6"/>
    <w:rPr>
      <w:sz w:val="16"/>
      <w:szCs w:val="16"/>
    </w:rPr>
  </w:style>
  <w:style w:type="paragraph" w:styleId="CommentText">
    <w:name w:val="annotation text"/>
    <w:basedOn w:val="Normal"/>
    <w:link w:val="CommentTextChar"/>
    <w:uiPriority w:val="99"/>
    <w:semiHidden/>
    <w:unhideWhenUsed/>
    <w:rsid w:val="004B17F6"/>
    <w:rPr>
      <w:sz w:val="20"/>
      <w:szCs w:val="20"/>
    </w:rPr>
  </w:style>
  <w:style w:type="character" w:customStyle="1" w:styleId="CommentTextChar">
    <w:name w:val="Comment Text Char"/>
    <w:basedOn w:val="DefaultParagraphFont"/>
    <w:link w:val="CommentText"/>
    <w:uiPriority w:val="99"/>
    <w:semiHidden/>
    <w:rsid w:val="004B17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17F6"/>
    <w:rPr>
      <w:b/>
      <w:bCs/>
    </w:rPr>
  </w:style>
  <w:style w:type="character" w:customStyle="1" w:styleId="CommentSubjectChar">
    <w:name w:val="Comment Subject Char"/>
    <w:basedOn w:val="CommentTextChar"/>
    <w:link w:val="CommentSubject"/>
    <w:uiPriority w:val="99"/>
    <w:semiHidden/>
    <w:rsid w:val="004B17F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B17F6"/>
    <w:rPr>
      <w:sz w:val="18"/>
      <w:szCs w:val="18"/>
    </w:rPr>
  </w:style>
  <w:style w:type="character" w:customStyle="1" w:styleId="BalloonTextChar">
    <w:name w:val="Balloon Text Char"/>
    <w:basedOn w:val="DefaultParagraphFont"/>
    <w:link w:val="BalloonText"/>
    <w:uiPriority w:val="99"/>
    <w:semiHidden/>
    <w:rsid w:val="004B17F6"/>
    <w:rPr>
      <w:rFonts w:ascii="Times New Roman" w:eastAsia="Times New Roman" w:hAnsi="Times New Roman" w:cs="Times New Roman"/>
      <w:sz w:val="18"/>
      <w:szCs w:val="18"/>
    </w:rPr>
  </w:style>
  <w:style w:type="character" w:styleId="PlaceholderText">
    <w:name w:val="Placeholder Text"/>
    <w:basedOn w:val="DefaultParagraphFont"/>
    <w:uiPriority w:val="99"/>
    <w:semiHidden/>
    <w:rsid w:val="00374F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988767">
      <w:bodyDiv w:val="1"/>
      <w:marLeft w:val="0"/>
      <w:marRight w:val="0"/>
      <w:marTop w:val="0"/>
      <w:marBottom w:val="0"/>
      <w:divBdr>
        <w:top w:val="none" w:sz="0" w:space="0" w:color="auto"/>
        <w:left w:val="none" w:sz="0" w:space="0" w:color="auto"/>
        <w:bottom w:val="none" w:sz="0" w:space="0" w:color="auto"/>
        <w:right w:val="none" w:sz="0" w:space="0" w:color="auto"/>
      </w:divBdr>
    </w:div>
    <w:div w:id="192256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Cameron</dc:creator>
  <cp:keywords/>
  <dc:description/>
  <cp:lastModifiedBy>Matt Cameron</cp:lastModifiedBy>
  <cp:revision>3</cp:revision>
  <dcterms:created xsi:type="dcterms:W3CDTF">2021-10-19T19:19:00Z</dcterms:created>
  <dcterms:modified xsi:type="dcterms:W3CDTF">2021-10-19T19:32:00Z</dcterms:modified>
</cp:coreProperties>
</file>