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B0D4F" w14:textId="77777777" w:rsidR="00B25D0E" w:rsidRDefault="00F66A10">
      <w:pPr>
        <w:pStyle w:val="Heading1"/>
      </w:pPr>
      <w:r>
        <w:t>Supplementary Materials</w:t>
      </w:r>
    </w:p>
    <w:p w14:paraId="23C36858" w14:textId="77777777" w:rsidR="00655E59" w:rsidRDefault="00655E59" w:rsidP="00CF2FFD">
      <w:pPr>
        <w:spacing w:line="240" w:lineRule="auto"/>
        <w:rPr>
          <w:b/>
          <w:bCs/>
        </w:rPr>
      </w:pPr>
    </w:p>
    <w:p w14:paraId="7534FC50" w14:textId="3616CD01" w:rsidR="00CF2FFD" w:rsidRDefault="00CF2FFD" w:rsidP="00CF2FFD">
      <w:pPr>
        <w:spacing w:line="240" w:lineRule="auto"/>
      </w:pPr>
      <w:r>
        <w:rPr>
          <w:b/>
          <w:bCs/>
        </w:rPr>
        <w:t xml:space="preserve">Title: </w:t>
      </w:r>
      <w:r w:rsidRPr="005909E9">
        <w:t>Multiscale feeding ground fidelity in a migratory marine predator revealed by integrating satellite telemetry and stable isotopes</w:t>
      </w:r>
    </w:p>
    <w:p w14:paraId="0CC07018" w14:textId="77777777" w:rsidR="00CF2FFD" w:rsidRDefault="00CF2FFD" w:rsidP="00CF2FFD">
      <w:pPr>
        <w:spacing w:line="240" w:lineRule="auto"/>
      </w:pPr>
    </w:p>
    <w:p w14:paraId="4D98F2E7" w14:textId="77777777" w:rsidR="00CF2FFD" w:rsidRDefault="00CF2FFD" w:rsidP="00CF2FFD">
      <w:pPr>
        <w:spacing w:line="240" w:lineRule="auto"/>
        <w:rPr>
          <w:b/>
          <w:bCs/>
          <w:color w:val="1C1D1E"/>
          <w:highlight w:val="white"/>
        </w:rPr>
      </w:pPr>
      <w:r>
        <w:rPr>
          <w:b/>
          <w:bCs/>
          <w:color w:val="1C1D1E"/>
          <w:highlight w:val="white"/>
        </w:rPr>
        <w:t>Authors:</w:t>
      </w:r>
    </w:p>
    <w:p w14:paraId="7FAB6BDE" w14:textId="77777777" w:rsidR="00CF2FFD" w:rsidRDefault="00CF2FFD" w:rsidP="00CF2FFD">
      <w:pPr>
        <w:spacing w:line="240" w:lineRule="auto"/>
        <w:rPr>
          <w:color w:val="1C1D1E"/>
          <w:highlight w:val="white"/>
          <w:vertAlign w:val="superscript"/>
        </w:rPr>
      </w:pPr>
      <w:r>
        <w:rPr>
          <w:color w:val="1C1D1E"/>
          <w:highlight w:val="white"/>
        </w:rPr>
        <w:t>Leena Riekkola</w:t>
      </w:r>
      <w:proofErr w:type="gramStart"/>
      <w:r>
        <w:rPr>
          <w:color w:val="1C1D1E"/>
          <w:highlight w:val="white"/>
          <w:vertAlign w:val="superscript"/>
        </w:rPr>
        <w:t>1,*</w:t>
      </w:r>
      <w:proofErr w:type="gramEnd"/>
      <w:r>
        <w:rPr>
          <w:color w:val="1C1D1E"/>
          <w:highlight w:val="white"/>
          <w:vertAlign w:val="superscript"/>
        </w:rPr>
        <w:t>,</w:t>
      </w:r>
      <w:r w:rsidRPr="00E06F12">
        <w:t xml:space="preserve"> </w:t>
      </w:r>
      <w:r w:rsidRPr="00E06F12">
        <w:rPr>
          <w:color w:val="1C1D1E"/>
          <w:vertAlign w:val="superscript"/>
        </w:rPr>
        <w:t>‡</w:t>
      </w:r>
      <w:r>
        <w:rPr>
          <w:color w:val="1C1D1E"/>
          <w:highlight w:val="white"/>
        </w:rPr>
        <w:t>, Geraldine Busquets-Vass</w:t>
      </w:r>
      <w:r>
        <w:rPr>
          <w:color w:val="1C1D1E"/>
          <w:highlight w:val="white"/>
          <w:vertAlign w:val="superscript"/>
        </w:rPr>
        <w:t>2,3</w:t>
      </w:r>
      <w:r>
        <w:rPr>
          <w:color w:val="1C1D1E"/>
          <w:highlight w:val="white"/>
        </w:rPr>
        <w:t>, Virginia Andrews-Goff</w:t>
      </w:r>
      <w:r>
        <w:rPr>
          <w:color w:val="1C1D1E"/>
          <w:highlight w:val="white"/>
          <w:vertAlign w:val="superscript"/>
        </w:rPr>
        <w:t>4</w:t>
      </w:r>
      <w:r>
        <w:rPr>
          <w:color w:val="1C1D1E"/>
          <w:highlight w:val="white"/>
        </w:rPr>
        <w:t>, Rosalind Cole</w:t>
      </w:r>
      <w:r>
        <w:rPr>
          <w:color w:val="1C1D1E"/>
          <w:highlight w:val="white"/>
          <w:vertAlign w:val="superscript"/>
        </w:rPr>
        <w:t>5</w:t>
      </w:r>
      <w:r>
        <w:rPr>
          <w:color w:val="1C1D1E"/>
          <w:highlight w:val="white"/>
        </w:rPr>
        <w:t>, Rochelle Constantine</w:t>
      </w:r>
      <w:r>
        <w:rPr>
          <w:color w:val="1C1D1E"/>
          <w:highlight w:val="white"/>
          <w:vertAlign w:val="superscript"/>
        </w:rPr>
        <w:t>1,6</w:t>
      </w:r>
      <w:r>
        <w:rPr>
          <w:color w:val="1C1D1E"/>
          <w:highlight w:val="white"/>
        </w:rPr>
        <w:t>, Solène Derville</w:t>
      </w:r>
      <w:r>
        <w:rPr>
          <w:color w:val="1C1D1E"/>
          <w:highlight w:val="white"/>
          <w:vertAlign w:val="superscript"/>
        </w:rPr>
        <w:t>7,8</w:t>
      </w:r>
      <w:r>
        <w:rPr>
          <w:color w:val="1C1D1E"/>
          <w:highlight w:val="white"/>
        </w:rPr>
        <w:t>, David Lundquist</w:t>
      </w:r>
      <w:r>
        <w:rPr>
          <w:color w:val="1C1D1E"/>
          <w:highlight w:val="white"/>
          <w:vertAlign w:val="superscript"/>
        </w:rPr>
        <w:t>5</w:t>
      </w:r>
      <w:r>
        <w:rPr>
          <w:color w:val="1C1D1E"/>
          <w:highlight w:val="white"/>
        </w:rPr>
        <w:t>, Catherine E. Meyer</w:t>
      </w:r>
      <w:r>
        <w:rPr>
          <w:color w:val="1C1D1E"/>
          <w:highlight w:val="white"/>
          <w:vertAlign w:val="superscript"/>
        </w:rPr>
        <w:t>1</w:t>
      </w:r>
      <w:r>
        <w:rPr>
          <w:color w:val="1C1D1E"/>
          <w:highlight w:val="white"/>
        </w:rPr>
        <w:t>, Mike Ogle</w:t>
      </w:r>
      <w:r>
        <w:rPr>
          <w:color w:val="1C1D1E"/>
          <w:highlight w:val="white"/>
          <w:vertAlign w:val="superscript"/>
        </w:rPr>
        <w:t>5</w:t>
      </w:r>
      <w:r>
        <w:rPr>
          <w:color w:val="1C1D1E"/>
          <w:highlight w:val="white"/>
        </w:rPr>
        <w:t>, Christopher J. Somes</w:t>
      </w:r>
      <w:r>
        <w:rPr>
          <w:color w:val="1C1D1E"/>
          <w:highlight w:val="white"/>
          <w:vertAlign w:val="superscript"/>
        </w:rPr>
        <w:t>9</w:t>
      </w:r>
      <w:r>
        <w:rPr>
          <w:color w:val="1C1D1E"/>
          <w:highlight w:val="white"/>
        </w:rPr>
        <w:t>, Alexandre N. Zerbini</w:t>
      </w:r>
      <w:r>
        <w:rPr>
          <w:color w:val="1C1D1E"/>
          <w:highlight w:val="white"/>
          <w:vertAlign w:val="superscript"/>
        </w:rPr>
        <w:t>10,11,12,13</w:t>
      </w:r>
      <w:r>
        <w:rPr>
          <w:color w:val="1C1D1E"/>
          <w:highlight w:val="white"/>
        </w:rPr>
        <w:t>, Seth D. Newsome</w:t>
      </w:r>
      <w:proofErr w:type="gramStart"/>
      <w:r>
        <w:rPr>
          <w:color w:val="1C1D1E"/>
          <w:highlight w:val="white"/>
          <w:vertAlign w:val="superscript"/>
        </w:rPr>
        <w:t>3,</w:t>
      </w:r>
      <w:r>
        <w:rPr>
          <w:color w:val="001D35"/>
          <w:sz w:val="24"/>
          <w:szCs w:val="24"/>
          <w:highlight w:val="white"/>
          <w:vertAlign w:val="superscript"/>
        </w:rPr>
        <w:t>†</w:t>
      </w:r>
      <w:proofErr w:type="gramEnd"/>
      <w:r>
        <w:rPr>
          <w:color w:val="1C1D1E"/>
          <w:highlight w:val="white"/>
        </w:rPr>
        <w:t>, Emma L. Carroll</w:t>
      </w:r>
      <w:proofErr w:type="gramStart"/>
      <w:r>
        <w:rPr>
          <w:color w:val="1C1D1E"/>
          <w:highlight w:val="white"/>
          <w:vertAlign w:val="superscript"/>
        </w:rPr>
        <w:t>1,*</w:t>
      </w:r>
      <w:proofErr w:type="gramEnd"/>
      <w:r>
        <w:rPr>
          <w:color w:val="1C1D1E"/>
          <w:highlight w:val="white"/>
          <w:vertAlign w:val="superscript"/>
        </w:rPr>
        <w:t xml:space="preserve">, </w:t>
      </w:r>
      <w:r>
        <w:rPr>
          <w:color w:val="001D35"/>
          <w:sz w:val="24"/>
          <w:szCs w:val="24"/>
          <w:highlight w:val="white"/>
          <w:vertAlign w:val="superscript"/>
        </w:rPr>
        <w:t>†</w:t>
      </w:r>
    </w:p>
    <w:p w14:paraId="6E562FB0" w14:textId="77777777" w:rsidR="00CF2FFD" w:rsidRDefault="00CF2FFD" w:rsidP="00CF2FFD">
      <w:pPr>
        <w:spacing w:line="240" w:lineRule="auto"/>
        <w:rPr>
          <w:color w:val="1C1D1E"/>
          <w:highlight w:val="white"/>
        </w:rPr>
      </w:pPr>
      <w:r>
        <w:rPr>
          <w:color w:val="1C1D1E"/>
          <w:highlight w:val="white"/>
        </w:rPr>
        <w:t xml:space="preserve"> </w:t>
      </w:r>
    </w:p>
    <w:p w14:paraId="7B705F81" w14:textId="77777777" w:rsidR="00CF2FFD" w:rsidRDefault="00CF2FFD" w:rsidP="00CF2FFD">
      <w:pPr>
        <w:spacing w:line="240" w:lineRule="auto"/>
        <w:rPr>
          <w:b/>
          <w:bCs/>
          <w:color w:val="1C1D1E"/>
          <w:highlight w:val="white"/>
        </w:rPr>
      </w:pPr>
      <w:r>
        <w:rPr>
          <w:b/>
          <w:bCs/>
          <w:color w:val="1C1D1E"/>
          <w:highlight w:val="white"/>
        </w:rPr>
        <w:t>Affiliations:</w:t>
      </w:r>
    </w:p>
    <w:p w14:paraId="210CDFB6" w14:textId="77777777" w:rsidR="00CF2FFD" w:rsidRDefault="00CF2FFD" w:rsidP="00CF2FFD">
      <w:pPr>
        <w:numPr>
          <w:ilvl w:val="0"/>
          <w:numId w:val="1"/>
        </w:numPr>
        <w:spacing w:line="240" w:lineRule="auto"/>
        <w:rPr>
          <w:color w:val="1C1D1E"/>
          <w:highlight w:val="white"/>
        </w:rPr>
      </w:pPr>
      <w:r>
        <w:rPr>
          <w:color w:val="1C1D1E"/>
          <w:highlight w:val="white"/>
        </w:rPr>
        <w:t xml:space="preserve">School of Biological Sciences, University of Auckland – </w:t>
      </w:r>
      <w:proofErr w:type="spellStart"/>
      <w:r>
        <w:rPr>
          <w:color w:val="1C1D1E"/>
          <w:highlight w:val="white"/>
        </w:rPr>
        <w:t>Waipapa</w:t>
      </w:r>
      <w:proofErr w:type="spellEnd"/>
      <w:r>
        <w:rPr>
          <w:color w:val="1C1D1E"/>
          <w:highlight w:val="white"/>
        </w:rPr>
        <w:t xml:space="preserve"> </w:t>
      </w:r>
      <w:proofErr w:type="spellStart"/>
      <w:r>
        <w:rPr>
          <w:color w:val="1C1D1E"/>
          <w:highlight w:val="white"/>
        </w:rPr>
        <w:t>Taumata</w:t>
      </w:r>
      <w:proofErr w:type="spellEnd"/>
      <w:r>
        <w:rPr>
          <w:color w:val="1C1D1E"/>
          <w:highlight w:val="white"/>
        </w:rPr>
        <w:t xml:space="preserve"> Rau, Auckland, Aotearoa, New Zealand</w:t>
      </w:r>
    </w:p>
    <w:p w14:paraId="05EF08BC" w14:textId="77777777" w:rsidR="00CF2FFD" w:rsidRPr="00E06F12" w:rsidRDefault="00CF2FFD" w:rsidP="00CF2FFD">
      <w:pPr>
        <w:numPr>
          <w:ilvl w:val="0"/>
          <w:numId w:val="1"/>
        </w:numPr>
        <w:spacing w:line="240" w:lineRule="auto"/>
        <w:rPr>
          <w:color w:val="1C1D1E"/>
          <w:highlight w:val="white"/>
          <w:lang w:val="es-ES"/>
        </w:rPr>
      </w:pPr>
      <w:r w:rsidRPr="00E06F12">
        <w:rPr>
          <w:color w:val="1C1D1E"/>
          <w:highlight w:val="white"/>
          <w:lang w:val="es-ES"/>
        </w:rPr>
        <w:t xml:space="preserve">Laboratorio de </w:t>
      </w:r>
      <w:proofErr w:type="spellStart"/>
      <w:r w:rsidRPr="00E06F12">
        <w:rPr>
          <w:color w:val="1C1D1E"/>
          <w:highlight w:val="white"/>
          <w:lang w:val="es-ES"/>
        </w:rPr>
        <w:t>Macroecología</w:t>
      </w:r>
      <w:proofErr w:type="spellEnd"/>
      <w:r w:rsidRPr="00E06F12">
        <w:rPr>
          <w:color w:val="1C1D1E"/>
          <w:highlight w:val="white"/>
          <w:lang w:val="es-ES"/>
        </w:rPr>
        <w:t xml:space="preserve"> Marina, Centro de Investigación Científica y Educación Superior de Ensenada, Unidad Académica La Paz, La Paz BCS, México</w:t>
      </w:r>
    </w:p>
    <w:p w14:paraId="3E2ECFF1" w14:textId="77777777" w:rsidR="00CF2FFD" w:rsidRDefault="00CF2FFD" w:rsidP="00CF2FFD">
      <w:pPr>
        <w:numPr>
          <w:ilvl w:val="0"/>
          <w:numId w:val="1"/>
        </w:numPr>
        <w:spacing w:line="240" w:lineRule="auto"/>
        <w:rPr>
          <w:color w:val="1C1D1E"/>
          <w:highlight w:val="white"/>
        </w:rPr>
      </w:pPr>
      <w:r>
        <w:rPr>
          <w:color w:val="1C1D1E"/>
          <w:highlight w:val="white"/>
        </w:rPr>
        <w:t>Biology Department, University of New Mexico, Albuquerque, NM, USA</w:t>
      </w:r>
    </w:p>
    <w:p w14:paraId="24EC1A82" w14:textId="77777777" w:rsidR="00CF2FFD" w:rsidRDefault="00CF2FFD" w:rsidP="00CF2FFD">
      <w:pPr>
        <w:numPr>
          <w:ilvl w:val="0"/>
          <w:numId w:val="1"/>
        </w:numPr>
        <w:spacing w:line="240" w:lineRule="auto"/>
        <w:rPr>
          <w:color w:val="1C1D1E"/>
          <w:highlight w:val="white"/>
        </w:rPr>
      </w:pPr>
      <w:r>
        <w:rPr>
          <w:color w:val="1C1D1E"/>
          <w:highlight w:val="white"/>
        </w:rPr>
        <w:t>Australian Antarctic Division, Department of Climate Change, Energy, the Environment and Water, Kingston, Australia</w:t>
      </w:r>
    </w:p>
    <w:p w14:paraId="10C1AB6C" w14:textId="77777777" w:rsidR="00CF2FFD" w:rsidRDefault="00CF2FFD" w:rsidP="00CF2FFD">
      <w:pPr>
        <w:numPr>
          <w:ilvl w:val="0"/>
          <w:numId w:val="1"/>
        </w:numPr>
        <w:spacing w:line="240" w:lineRule="auto"/>
        <w:rPr>
          <w:color w:val="1C1D1E"/>
          <w:highlight w:val="white"/>
        </w:rPr>
      </w:pPr>
      <w:r>
        <w:rPr>
          <w:highlight w:val="white"/>
        </w:rPr>
        <w:t xml:space="preserve">New Zealand Department of Conservation, </w:t>
      </w:r>
      <w:proofErr w:type="spellStart"/>
      <w:r>
        <w:rPr>
          <w:highlight w:val="white"/>
        </w:rPr>
        <w:t>Te</w:t>
      </w:r>
      <w:proofErr w:type="spellEnd"/>
      <w:r>
        <w:rPr>
          <w:highlight w:val="white"/>
        </w:rPr>
        <w:t xml:space="preserve"> Papa Atawhai, Wellington, New Zealand</w:t>
      </w:r>
    </w:p>
    <w:p w14:paraId="70D9F891" w14:textId="77777777" w:rsidR="00CF2FFD" w:rsidRDefault="00CF2FFD" w:rsidP="00CF2FFD">
      <w:pPr>
        <w:numPr>
          <w:ilvl w:val="0"/>
          <w:numId w:val="1"/>
        </w:numPr>
        <w:spacing w:line="240" w:lineRule="auto"/>
        <w:rPr>
          <w:color w:val="1C1D1E"/>
          <w:highlight w:val="white"/>
        </w:rPr>
      </w:pPr>
      <w:r>
        <w:rPr>
          <w:color w:val="1C1D1E"/>
          <w:highlight w:val="white"/>
        </w:rPr>
        <w:t xml:space="preserve">Institute of Marine Science, University of Auckland – </w:t>
      </w:r>
      <w:proofErr w:type="spellStart"/>
      <w:r>
        <w:rPr>
          <w:color w:val="1C1D1E"/>
          <w:highlight w:val="white"/>
        </w:rPr>
        <w:t>Waipapa</w:t>
      </w:r>
      <w:proofErr w:type="spellEnd"/>
      <w:r>
        <w:rPr>
          <w:color w:val="1C1D1E"/>
          <w:highlight w:val="white"/>
        </w:rPr>
        <w:t xml:space="preserve"> </w:t>
      </w:r>
      <w:proofErr w:type="spellStart"/>
      <w:r>
        <w:rPr>
          <w:color w:val="1C1D1E"/>
          <w:highlight w:val="white"/>
        </w:rPr>
        <w:t>Taumata</w:t>
      </w:r>
      <w:proofErr w:type="spellEnd"/>
      <w:r>
        <w:rPr>
          <w:color w:val="1C1D1E"/>
          <w:highlight w:val="white"/>
        </w:rPr>
        <w:t xml:space="preserve"> Rau, Auckland, Aotearoa, New Zealand</w:t>
      </w:r>
    </w:p>
    <w:p w14:paraId="7521C490" w14:textId="77777777" w:rsidR="00CF2FFD" w:rsidRPr="00E06F12" w:rsidRDefault="00CF2FFD" w:rsidP="00CF2FFD">
      <w:pPr>
        <w:numPr>
          <w:ilvl w:val="0"/>
          <w:numId w:val="1"/>
        </w:numPr>
        <w:spacing w:line="240" w:lineRule="auto"/>
        <w:rPr>
          <w:color w:val="1C1D1E"/>
          <w:highlight w:val="white"/>
          <w:lang w:val="fr-BE"/>
        </w:rPr>
      </w:pPr>
      <w:r w:rsidRPr="00E06F12">
        <w:rPr>
          <w:highlight w:val="white"/>
          <w:lang w:val="fr-BE"/>
        </w:rPr>
        <w:t xml:space="preserve">UMR ENTROPIE (IRD-Université de La Réunion-CNRS-Ifremer-Université de Nouvelle-Calédonie), </w:t>
      </w:r>
      <w:proofErr w:type="spellStart"/>
      <w:r w:rsidRPr="00E06F12">
        <w:rPr>
          <w:highlight w:val="white"/>
          <w:lang w:val="fr-BE"/>
        </w:rPr>
        <w:t>Noumea</w:t>
      </w:r>
      <w:proofErr w:type="spellEnd"/>
      <w:r w:rsidRPr="00E06F12">
        <w:rPr>
          <w:highlight w:val="white"/>
          <w:lang w:val="fr-BE"/>
        </w:rPr>
        <w:t>, New Caledonia</w:t>
      </w:r>
    </w:p>
    <w:p w14:paraId="2B7ECC1D" w14:textId="77777777" w:rsidR="00CF2FFD" w:rsidRPr="00E06F12" w:rsidRDefault="00CF2FFD" w:rsidP="00CF2FFD">
      <w:pPr>
        <w:numPr>
          <w:ilvl w:val="0"/>
          <w:numId w:val="1"/>
        </w:numPr>
        <w:spacing w:line="240" w:lineRule="auto"/>
        <w:rPr>
          <w:color w:val="1C1D1E"/>
          <w:highlight w:val="white"/>
          <w:lang w:val="fr-BE"/>
        </w:rPr>
      </w:pPr>
      <w:r w:rsidRPr="00E06F12">
        <w:rPr>
          <w:highlight w:val="white"/>
          <w:lang w:val="fr-BE"/>
        </w:rPr>
        <w:t xml:space="preserve">Association Opération Cétacés, </w:t>
      </w:r>
      <w:proofErr w:type="spellStart"/>
      <w:r w:rsidRPr="00E06F12">
        <w:rPr>
          <w:highlight w:val="white"/>
          <w:lang w:val="fr-BE"/>
        </w:rPr>
        <w:t>Noumea</w:t>
      </w:r>
      <w:proofErr w:type="spellEnd"/>
      <w:r w:rsidRPr="00E06F12">
        <w:rPr>
          <w:highlight w:val="white"/>
          <w:lang w:val="fr-BE"/>
        </w:rPr>
        <w:t>, New Caledonia</w:t>
      </w:r>
    </w:p>
    <w:p w14:paraId="3A693B7E" w14:textId="77777777" w:rsidR="00CF2FFD" w:rsidRDefault="00CF2FFD" w:rsidP="00CF2FFD">
      <w:pPr>
        <w:numPr>
          <w:ilvl w:val="0"/>
          <w:numId w:val="1"/>
        </w:numPr>
        <w:spacing w:line="240" w:lineRule="auto"/>
        <w:rPr>
          <w:color w:val="1C1D1E"/>
          <w:highlight w:val="white"/>
        </w:rPr>
      </w:pPr>
      <w:r>
        <w:rPr>
          <w:highlight w:val="white"/>
        </w:rPr>
        <w:t>GEOMAR Helmholtz Centre for Ocean Research, Kiel, Germany</w:t>
      </w:r>
    </w:p>
    <w:p w14:paraId="721C2B22" w14:textId="77777777" w:rsidR="00CF2FFD" w:rsidRDefault="00CF2FFD" w:rsidP="00CF2FFD">
      <w:pPr>
        <w:numPr>
          <w:ilvl w:val="0"/>
          <w:numId w:val="1"/>
        </w:numPr>
        <w:spacing w:line="240" w:lineRule="auto"/>
        <w:rPr>
          <w:color w:val="1C1D1E"/>
          <w:highlight w:val="white"/>
        </w:rPr>
      </w:pPr>
      <w:r>
        <w:rPr>
          <w:highlight w:val="white"/>
        </w:rPr>
        <w:t xml:space="preserve">Marine Mammal Laboratory, Alaska Fisheries Science </w:t>
      </w:r>
      <w:proofErr w:type="spellStart"/>
      <w:r>
        <w:rPr>
          <w:highlight w:val="white"/>
        </w:rPr>
        <w:t>Center</w:t>
      </w:r>
      <w:proofErr w:type="spellEnd"/>
      <w:r>
        <w:rPr>
          <w:highlight w:val="white"/>
        </w:rPr>
        <w:t>, National Marine Fisheries Service, National Oceanic and Atmospheric Administration, Seattle, WA 98115, USA</w:t>
      </w:r>
    </w:p>
    <w:p w14:paraId="3DAFB9CD" w14:textId="77777777" w:rsidR="00CF2FFD" w:rsidRDefault="00CF2FFD" w:rsidP="00CF2FFD">
      <w:pPr>
        <w:numPr>
          <w:ilvl w:val="0"/>
          <w:numId w:val="1"/>
        </w:numPr>
        <w:spacing w:line="240" w:lineRule="auto"/>
        <w:rPr>
          <w:color w:val="1C1D1E"/>
          <w:highlight w:val="white"/>
        </w:rPr>
      </w:pPr>
      <w:r>
        <w:rPr>
          <w:highlight w:val="white"/>
        </w:rPr>
        <w:t>Cooperative Institute for Climate, Ocean and Ecosystem Studies, University of Washington, Seattle, WA, USA</w:t>
      </w:r>
    </w:p>
    <w:p w14:paraId="1977D075" w14:textId="77777777" w:rsidR="00CF2FFD" w:rsidRDefault="00CF2FFD" w:rsidP="00CF2FFD">
      <w:pPr>
        <w:numPr>
          <w:ilvl w:val="0"/>
          <w:numId w:val="1"/>
        </w:numPr>
        <w:spacing w:line="240" w:lineRule="auto"/>
        <w:rPr>
          <w:color w:val="1C1D1E"/>
          <w:highlight w:val="white"/>
        </w:rPr>
      </w:pPr>
      <w:r>
        <w:rPr>
          <w:highlight w:val="white"/>
        </w:rPr>
        <w:t>Marine Ecology and Telemetry Research, Seabeck, WA, USA</w:t>
      </w:r>
    </w:p>
    <w:p w14:paraId="2484C9F5" w14:textId="77777777" w:rsidR="00CF2FFD" w:rsidRDefault="00CF2FFD" w:rsidP="00CF2FFD">
      <w:pPr>
        <w:numPr>
          <w:ilvl w:val="0"/>
          <w:numId w:val="1"/>
        </w:numPr>
        <w:spacing w:line="240" w:lineRule="auto"/>
        <w:rPr>
          <w:color w:val="1C1D1E"/>
          <w:highlight w:val="white"/>
        </w:rPr>
      </w:pPr>
      <w:r>
        <w:rPr>
          <w:highlight w:val="white"/>
        </w:rPr>
        <w:t>Mammal Research Institute, University of Pretoria, South Africa</w:t>
      </w:r>
    </w:p>
    <w:p w14:paraId="1544915A" w14:textId="77777777" w:rsidR="00CF2FFD" w:rsidRDefault="00CF2FFD" w:rsidP="00CF2FFD">
      <w:pPr>
        <w:spacing w:line="240" w:lineRule="auto"/>
        <w:rPr>
          <w:highlight w:val="white"/>
        </w:rPr>
      </w:pPr>
      <w:r>
        <w:rPr>
          <w:highlight w:val="white"/>
        </w:rPr>
        <w:t xml:space="preserve"> </w:t>
      </w:r>
    </w:p>
    <w:p w14:paraId="0288D8E7" w14:textId="77777777" w:rsidR="00CF2FFD" w:rsidRDefault="00CF2FFD" w:rsidP="00CF2FFD">
      <w:pPr>
        <w:spacing w:line="240" w:lineRule="auto"/>
        <w:rPr>
          <w:highlight w:val="white"/>
        </w:rPr>
      </w:pPr>
      <w:r>
        <w:rPr>
          <w:highlight w:val="white"/>
        </w:rPr>
        <w:t xml:space="preserve">* </w:t>
      </w:r>
      <w:proofErr w:type="gramStart"/>
      <w:r>
        <w:rPr>
          <w:highlight w:val="white"/>
        </w:rPr>
        <w:t>corresponding</w:t>
      </w:r>
      <w:proofErr w:type="gramEnd"/>
      <w:r>
        <w:rPr>
          <w:highlight w:val="white"/>
        </w:rPr>
        <w:t xml:space="preserve"> authors: LR: lrie003@aucklanduni.ac.nz; ELC: e.carroll@auckland.ac.nz</w:t>
      </w:r>
    </w:p>
    <w:p w14:paraId="56F5DA07" w14:textId="77777777" w:rsidR="00CF2FFD" w:rsidRPr="00210146" w:rsidRDefault="00CF2FFD" w:rsidP="00CF2FFD">
      <w:pPr>
        <w:spacing w:line="240" w:lineRule="auto"/>
        <w:rPr>
          <w:color w:val="001D35"/>
          <w:sz w:val="24"/>
          <w:szCs w:val="24"/>
          <w:highlight w:val="white"/>
          <w:vertAlign w:val="superscript"/>
        </w:rPr>
      </w:pPr>
      <w:r w:rsidRPr="00210146">
        <w:rPr>
          <w:color w:val="001D35"/>
          <w:sz w:val="24"/>
          <w:szCs w:val="24"/>
          <w:vertAlign w:val="superscript"/>
        </w:rPr>
        <w:t xml:space="preserve">‡ </w:t>
      </w:r>
      <w:proofErr w:type="gramStart"/>
      <w:r w:rsidRPr="00210146">
        <w:rPr>
          <w:highlight w:val="white"/>
        </w:rPr>
        <w:t>current</w:t>
      </w:r>
      <w:proofErr w:type="gramEnd"/>
      <w:r w:rsidRPr="00210146">
        <w:rPr>
          <w:highlight w:val="white"/>
        </w:rPr>
        <w:t xml:space="preserve"> address: </w:t>
      </w:r>
      <w:proofErr w:type="spellStart"/>
      <w:r w:rsidRPr="00210146">
        <w:rPr>
          <w:highlight w:val="white"/>
        </w:rPr>
        <w:t>Departament</w:t>
      </w:r>
      <w:proofErr w:type="spellEnd"/>
      <w:r w:rsidRPr="00210146">
        <w:rPr>
          <w:highlight w:val="white"/>
        </w:rPr>
        <w:t xml:space="preserve"> de </w:t>
      </w:r>
      <w:proofErr w:type="spellStart"/>
      <w:r w:rsidRPr="00210146">
        <w:rPr>
          <w:highlight w:val="white"/>
        </w:rPr>
        <w:t>Biologia</w:t>
      </w:r>
      <w:proofErr w:type="spellEnd"/>
      <w:r w:rsidRPr="00210146">
        <w:rPr>
          <w:highlight w:val="white"/>
        </w:rPr>
        <w:t xml:space="preserve"> </w:t>
      </w:r>
      <w:proofErr w:type="spellStart"/>
      <w:r w:rsidRPr="00210146">
        <w:rPr>
          <w:highlight w:val="white"/>
        </w:rPr>
        <w:t>Evolutiva</w:t>
      </w:r>
      <w:proofErr w:type="spellEnd"/>
      <w:r w:rsidRPr="00210146">
        <w:rPr>
          <w:highlight w:val="white"/>
        </w:rPr>
        <w:t xml:space="preserve">, </w:t>
      </w:r>
      <w:proofErr w:type="spellStart"/>
      <w:r w:rsidRPr="00210146">
        <w:rPr>
          <w:highlight w:val="white"/>
        </w:rPr>
        <w:t>Ecologia</w:t>
      </w:r>
      <w:proofErr w:type="spellEnd"/>
      <w:r w:rsidRPr="00210146">
        <w:rPr>
          <w:highlight w:val="white"/>
        </w:rPr>
        <w:t xml:space="preserve"> </w:t>
      </w:r>
      <w:proofErr w:type="spellStart"/>
      <w:r w:rsidRPr="00210146">
        <w:rPr>
          <w:highlight w:val="white"/>
        </w:rPr>
        <w:t>i</w:t>
      </w:r>
      <w:proofErr w:type="spellEnd"/>
      <w:r w:rsidRPr="00210146">
        <w:rPr>
          <w:highlight w:val="white"/>
        </w:rPr>
        <w:t xml:space="preserve"> </w:t>
      </w:r>
      <w:proofErr w:type="spellStart"/>
      <w:r w:rsidRPr="00210146">
        <w:rPr>
          <w:highlight w:val="white"/>
        </w:rPr>
        <w:t>Ciències</w:t>
      </w:r>
      <w:proofErr w:type="spellEnd"/>
      <w:r w:rsidRPr="00210146">
        <w:rPr>
          <w:highlight w:val="white"/>
        </w:rPr>
        <w:t xml:space="preserve"> </w:t>
      </w:r>
      <w:proofErr w:type="spellStart"/>
      <w:r w:rsidRPr="00210146">
        <w:rPr>
          <w:highlight w:val="white"/>
        </w:rPr>
        <w:t>Ambientals</w:t>
      </w:r>
      <w:proofErr w:type="spellEnd"/>
      <w:r w:rsidRPr="00210146">
        <w:rPr>
          <w:highlight w:val="white"/>
        </w:rPr>
        <w:t xml:space="preserve">, </w:t>
      </w:r>
      <w:proofErr w:type="spellStart"/>
      <w:r w:rsidRPr="00210146">
        <w:rPr>
          <w:highlight w:val="white"/>
        </w:rPr>
        <w:t>Universitat</w:t>
      </w:r>
      <w:proofErr w:type="spellEnd"/>
      <w:r w:rsidRPr="00210146">
        <w:rPr>
          <w:highlight w:val="white"/>
        </w:rPr>
        <w:t xml:space="preserve"> de Barcelona, 08028 Barcelona, Spain</w:t>
      </w:r>
    </w:p>
    <w:p w14:paraId="30BA1CA8" w14:textId="77777777" w:rsidR="00CF2FFD" w:rsidRDefault="00CF2FFD" w:rsidP="00CF2FFD">
      <w:pPr>
        <w:spacing w:line="240" w:lineRule="auto"/>
      </w:pPr>
      <w:r>
        <w:rPr>
          <w:color w:val="001D35"/>
          <w:sz w:val="24"/>
          <w:szCs w:val="24"/>
          <w:highlight w:val="white"/>
          <w:vertAlign w:val="superscript"/>
        </w:rPr>
        <w:t>†</w:t>
      </w:r>
      <w:r>
        <w:rPr>
          <w:highlight w:val="white"/>
        </w:rPr>
        <w:t xml:space="preserve"> SDN and ELC should both be considered as senior authors</w:t>
      </w:r>
    </w:p>
    <w:p w14:paraId="5B61C803" w14:textId="77777777" w:rsidR="00974EC3" w:rsidRDefault="00974EC3" w:rsidP="00974EC3"/>
    <w:p w14:paraId="2EF34CD0" w14:textId="77777777" w:rsidR="00210146" w:rsidRDefault="00210146" w:rsidP="00974EC3">
      <w:pPr>
        <w:rPr>
          <w:ins w:id="0" w:author="Leena Riekkola" w:date="2026-09-08T10:59:00Z" w16du:dateUtc="2026-09-08T08:59:00Z"/>
          <w:i/>
          <w:iCs/>
          <w:sz w:val="20"/>
          <w:szCs w:val="20"/>
        </w:rPr>
        <w:sectPr w:rsidR="00210146" w:rsidSect="00210146">
          <w:headerReference w:type="default" r:id="rId8"/>
          <w:pgSz w:w="12240" w:h="15840"/>
          <w:pgMar w:top="1440" w:right="1440" w:bottom="1440" w:left="1440" w:header="720" w:footer="720" w:gutter="0"/>
          <w:pgNumType w:start="1"/>
          <w:cols w:space="720"/>
          <w:docGrid w:linePitch="299"/>
        </w:sectPr>
      </w:pPr>
    </w:p>
    <w:p w14:paraId="43F12A41" w14:textId="77777777" w:rsidR="0088212D" w:rsidRDefault="009E4F31" w:rsidP="00974EC3">
      <w:pPr>
        <w:rPr>
          <w:i/>
          <w:iCs/>
          <w:sz w:val="20"/>
          <w:szCs w:val="20"/>
        </w:rPr>
      </w:pPr>
      <w:r w:rsidRPr="001F6571">
        <w:rPr>
          <w:i/>
          <w:iCs/>
          <w:sz w:val="20"/>
          <w:szCs w:val="20"/>
        </w:rPr>
        <w:lastRenderedPageBreak/>
        <w:t xml:space="preserve">Supplementary Table S1. Satellite tracking metadata for 12 southern right whales that had tracks of sufficient duration to identify feeding-ground movements, as well as biopsy samples with successful isotope measurements. All whales were tagged at Auckland Islands, New Zealand. </w:t>
      </w:r>
    </w:p>
    <w:p w14:paraId="201F0608" w14:textId="77777777" w:rsidR="0088212D" w:rsidRDefault="009E4F31" w:rsidP="00974EC3">
      <w:pPr>
        <w:rPr>
          <w:i/>
          <w:iCs/>
          <w:sz w:val="20"/>
          <w:szCs w:val="20"/>
        </w:rPr>
      </w:pPr>
      <w:r w:rsidRPr="001F6571">
        <w:rPr>
          <w:i/>
          <w:iCs/>
          <w:sz w:val="20"/>
          <w:szCs w:val="20"/>
        </w:rPr>
        <w:t>Date of tag deployment and last location = format as dd/mm/</w:t>
      </w:r>
      <w:proofErr w:type="spellStart"/>
      <w:r w:rsidRPr="001F6571">
        <w:rPr>
          <w:i/>
          <w:iCs/>
          <w:sz w:val="20"/>
          <w:szCs w:val="20"/>
        </w:rPr>
        <w:t>yyyy</w:t>
      </w:r>
      <w:proofErr w:type="spellEnd"/>
      <w:r w:rsidRPr="001F6571">
        <w:rPr>
          <w:i/>
          <w:iCs/>
          <w:sz w:val="20"/>
          <w:szCs w:val="20"/>
        </w:rPr>
        <w:t xml:space="preserve">. </w:t>
      </w:r>
    </w:p>
    <w:p w14:paraId="3927E47A" w14:textId="77777777" w:rsidR="0088212D" w:rsidRDefault="009E4F31" w:rsidP="00974EC3">
      <w:pPr>
        <w:rPr>
          <w:i/>
          <w:iCs/>
          <w:sz w:val="20"/>
          <w:szCs w:val="20"/>
        </w:rPr>
      </w:pPr>
      <w:r w:rsidRPr="001F6571">
        <w:rPr>
          <w:i/>
          <w:iCs/>
          <w:sz w:val="20"/>
          <w:szCs w:val="20"/>
        </w:rPr>
        <w:t xml:space="preserve">Track duration = from deployment to last location, calculations </w:t>
      </w:r>
      <w:proofErr w:type="gramStart"/>
      <w:r w:rsidRPr="001F6571">
        <w:rPr>
          <w:i/>
          <w:iCs/>
          <w:sz w:val="20"/>
          <w:szCs w:val="20"/>
        </w:rPr>
        <w:t>took into account</w:t>
      </w:r>
      <w:proofErr w:type="gramEnd"/>
      <w:r w:rsidRPr="001F6571">
        <w:rPr>
          <w:i/>
          <w:iCs/>
          <w:sz w:val="20"/>
          <w:szCs w:val="20"/>
        </w:rPr>
        <w:t xml:space="preserve"> the different time zones of deployment and last location. </w:t>
      </w:r>
    </w:p>
    <w:p w14:paraId="141A4997" w14:textId="77777777" w:rsidR="0033232F" w:rsidRDefault="009E4F31" w:rsidP="00974EC3">
      <w:pPr>
        <w:rPr>
          <w:i/>
          <w:iCs/>
          <w:sz w:val="20"/>
          <w:szCs w:val="20"/>
        </w:rPr>
      </w:pPr>
      <w:r w:rsidRPr="001F6571">
        <w:rPr>
          <w:i/>
          <w:iCs/>
          <w:sz w:val="20"/>
          <w:szCs w:val="20"/>
        </w:rPr>
        <w:t xml:space="preserve">No. of SSM locations = state=space model (SSM) locations remaining after various filtering steps, including exclusion of locations with Z quality class and a speed filter of 5 m/s. </w:t>
      </w:r>
    </w:p>
    <w:p w14:paraId="6CB5809E" w14:textId="77777777" w:rsidR="0033232F" w:rsidRDefault="009E4F31" w:rsidP="00974EC3">
      <w:pPr>
        <w:rPr>
          <w:i/>
          <w:iCs/>
          <w:sz w:val="20"/>
          <w:szCs w:val="20"/>
        </w:rPr>
      </w:pPr>
      <w:r w:rsidRPr="001F6571">
        <w:rPr>
          <w:i/>
          <w:iCs/>
          <w:sz w:val="20"/>
          <w:szCs w:val="20"/>
        </w:rPr>
        <w:t xml:space="preserve">No. of gaps &gt;36h = gap duration rounded to the nearest hour. Tracks were segmented if a data gap was &gt;36h to avoid interpolating over large distances. </w:t>
      </w:r>
    </w:p>
    <w:p w14:paraId="2D19F7F7" w14:textId="77777777" w:rsidR="0033232F" w:rsidRDefault="009E4F31" w:rsidP="00974EC3">
      <w:pPr>
        <w:rPr>
          <w:i/>
          <w:iCs/>
          <w:sz w:val="20"/>
          <w:szCs w:val="20"/>
        </w:rPr>
      </w:pPr>
      <w:r w:rsidRPr="001F6571">
        <w:rPr>
          <w:i/>
          <w:iCs/>
          <w:sz w:val="20"/>
          <w:szCs w:val="20"/>
        </w:rPr>
        <w:t xml:space="preserve">No. of segments removed = track segments of &lt;50 locations were removed. The number(s) in brackets indicate the number of locations in the segments that were removed. </w:t>
      </w:r>
    </w:p>
    <w:p w14:paraId="3D2BC5EA" w14:textId="62608D4F" w:rsidR="00974EC3" w:rsidRDefault="009E4F31" w:rsidP="00974EC3">
      <w:pPr>
        <w:rPr>
          <w:i/>
          <w:iCs/>
          <w:sz w:val="20"/>
          <w:szCs w:val="20"/>
        </w:rPr>
      </w:pPr>
      <w:r w:rsidRPr="001F6571">
        <w:rPr>
          <w:i/>
          <w:iCs/>
          <w:sz w:val="20"/>
          <w:szCs w:val="20"/>
        </w:rPr>
        <w:t xml:space="preserve">% of ARS (area restricted search) vs transit locations = Note for interpretation: these values include locations that occurred at the Auckland Islands winter breeding grounds where ARS is unlikely to represent foraging. Due to data gaps, some individuals may have had very few locations </w:t>
      </w:r>
      <w:proofErr w:type="gramStart"/>
      <w:r w:rsidRPr="001F6571">
        <w:rPr>
          <w:i/>
          <w:iCs/>
          <w:sz w:val="20"/>
          <w:szCs w:val="20"/>
        </w:rPr>
        <w:t>in a given year</w:t>
      </w:r>
      <w:proofErr w:type="gramEnd"/>
      <w:r w:rsidRPr="001F6571">
        <w:rPr>
          <w:i/>
          <w:iCs/>
          <w:sz w:val="20"/>
          <w:szCs w:val="20"/>
        </w:rPr>
        <w:t>, and if these were of a particular behavioural class that may have caused high % values for that year. We recommend these values be interpreted together with Figure 2 (main text) and Supplementary Figure S1.</w:t>
      </w:r>
    </w:p>
    <w:p w14:paraId="74528FB3" w14:textId="77777777" w:rsidR="00F81038" w:rsidRDefault="00F81038" w:rsidP="00974EC3">
      <w:pPr>
        <w:rPr>
          <w:i/>
          <w:iCs/>
          <w:sz w:val="20"/>
          <w:szCs w:val="20"/>
        </w:rPr>
      </w:pPr>
    </w:p>
    <w:tbl>
      <w:tblPr>
        <w:tblW w:w="15027" w:type="dxa"/>
        <w:tblInd w:w="-1003" w:type="dxa"/>
        <w:tblCellMar>
          <w:top w:w="15" w:type="dxa"/>
          <w:left w:w="15" w:type="dxa"/>
          <w:bottom w:w="15" w:type="dxa"/>
          <w:right w:w="15" w:type="dxa"/>
        </w:tblCellMar>
        <w:tblLook w:val="04A0" w:firstRow="1" w:lastRow="0" w:firstColumn="1" w:lastColumn="0" w:noHBand="0" w:noVBand="1"/>
      </w:tblPr>
      <w:tblGrid>
        <w:gridCol w:w="851"/>
        <w:gridCol w:w="1207"/>
        <w:gridCol w:w="1203"/>
        <w:gridCol w:w="993"/>
        <w:gridCol w:w="1559"/>
        <w:gridCol w:w="1276"/>
        <w:gridCol w:w="2551"/>
        <w:gridCol w:w="2693"/>
        <w:gridCol w:w="2694"/>
      </w:tblGrid>
      <w:tr w:rsidR="00B13C9C" w:rsidRPr="000C49A3" w14:paraId="60958519" w14:textId="77777777" w:rsidTr="00210146">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EF843F"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PTT</w:t>
            </w:r>
          </w:p>
          <w:p w14:paraId="11B14818"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(tag id)</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78713"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Date of tag deployment</w:t>
            </w:r>
          </w:p>
          <w:p w14:paraId="5C75D33F"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(local time)</w:t>
            </w: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35EE95"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Date of last location</w:t>
            </w:r>
          </w:p>
          <w:p w14:paraId="430E83AD"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(UTC)</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E4A82"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Track duration</w:t>
            </w:r>
          </w:p>
          <w:p w14:paraId="50DD1BB7"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(days)</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7D280D"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 xml:space="preserve">No. of raw </w:t>
            </w:r>
            <w:proofErr w:type="gramStart"/>
            <w:r w:rsidRPr="000C49A3">
              <w:rPr>
                <w:rFonts w:ascii="Calibri" w:hAnsi="Calibri" w:cs="Calibri"/>
                <w:b/>
                <w:bCs/>
                <w:sz w:val="20"/>
                <w:szCs w:val="20"/>
              </w:rPr>
              <w:t>Argos</w:t>
            </w:r>
            <w:proofErr w:type="gramEnd"/>
            <w:r w:rsidRPr="000C49A3">
              <w:rPr>
                <w:rFonts w:ascii="Calibri" w:hAnsi="Calibri" w:cs="Calibri"/>
                <w:b/>
                <w:bCs/>
                <w:sz w:val="20"/>
                <w:szCs w:val="20"/>
              </w:rPr>
              <w:t xml:space="preserve"> locations</w:t>
            </w:r>
          </w:p>
          <w:p w14:paraId="55765C21"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(by year)</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93CEC"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No. of SSM locations</w:t>
            </w:r>
          </w:p>
          <w:p w14:paraId="356308E5"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(by year)</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5906E5"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No. of gaps &gt;36h</w:t>
            </w:r>
          </w:p>
          <w:p w14:paraId="796A4087"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(gap duration, h)</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A63DD"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No. of segments removed</w:t>
            </w:r>
          </w:p>
          <w:p w14:paraId="671619FB"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(locations removed)</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FA665"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b/>
                <w:bCs/>
                <w:sz w:val="20"/>
                <w:szCs w:val="20"/>
              </w:rPr>
              <w:t>% of ARS vs transit locations</w:t>
            </w:r>
          </w:p>
          <w:p w14:paraId="65CF6654" w14:textId="77777777" w:rsidR="00B13C9C" w:rsidRPr="000C49A3" w:rsidRDefault="00B13C9C" w:rsidP="00EB3247">
            <w:pPr>
              <w:spacing w:line="240" w:lineRule="auto"/>
              <w:rPr>
                <w:rFonts w:ascii="Calibri" w:hAnsi="Calibri" w:cs="Calibri"/>
                <w:sz w:val="20"/>
                <w:szCs w:val="20"/>
              </w:rPr>
            </w:pPr>
          </w:p>
        </w:tc>
      </w:tr>
      <w:tr w:rsidR="00B13C9C" w:rsidRPr="000C49A3" w14:paraId="7C03C7F7" w14:textId="77777777" w:rsidTr="00210146">
        <w:trPr>
          <w:trHeight w:val="685"/>
        </w:trPr>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31FEF17" w14:textId="77777777" w:rsidR="00B13C9C" w:rsidRPr="000C49A3" w:rsidRDefault="00B13C9C" w:rsidP="00210146">
            <w:pPr>
              <w:spacing w:line="240" w:lineRule="auto"/>
              <w:jc w:val="center"/>
              <w:rPr>
                <w:rFonts w:ascii="Calibri" w:hAnsi="Calibri" w:cs="Calibri"/>
                <w:sz w:val="20"/>
                <w:szCs w:val="20"/>
              </w:rPr>
            </w:pPr>
            <w:r w:rsidRPr="000C49A3">
              <w:rPr>
                <w:rFonts w:ascii="Calibri" w:hAnsi="Calibri" w:cs="Calibri"/>
                <w:sz w:val="20"/>
                <w:szCs w:val="20"/>
              </w:rPr>
              <w:t>203574</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42B7B"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17/08/2020</w:t>
            </w:r>
          </w:p>
          <w:p w14:paraId="15A4FDA1" w14:textId="77777777" w:rsidR="00B13C9C" w:rsidRPr="000C49A3" w:rsidRDefault="00B13C9C" w:rsidP="00EB324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2CB33"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2/09/2021</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A48D6"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382</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8DD08"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1982 (2020)</w:t>
            </w:r>
          </w:p>
          <w:p w14:paraId="0C346AF4"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6377 (2021)</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7D8FF"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1444 (2020)</w:t>
            </w:r>
          </w:p>
          <w:p w14:paraId="2C4C9DFB"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4427 (2021)</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57CE1"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none</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A47D48"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none</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67202D"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27% ARS, 73% transit (2020)</w:t>
            </w:r>
          </w:p>
          <w:p w14:paraId="404A4347"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20% ARS, 80% transit (2021)</w:t>
            </w:r>
          </w:p>
        </w:tc>
      </w:tr>
      <w:tr w:rsidR="00B13C9C" w:rsidRPr="000C49A3" w14:paraId="2CD612C7"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381B5261" w14:textId="77777777" w:rsidR="00B13C9C" w:rsidRPr="000C49A3" w:rsidRDefault="00B13C9C" w:rsidP="00210146">
            <w:pPr>
              <w:spacing w:line="240" w:lineRule="auto"/>
              <w:jc w:val="center"/>
              <w:rPr>
                <w:rFonts w:ascii="Calibri" w:hAnsi="Calibri" w:cs="Calibri"/>
                <w:sz w:val="20"/>
                <w:szCs w:val="20"/>
              </w:rPr>
            </w:pPr>
            <w:r w:rsidRPr="000C49A3">
              <w:rPr>
                <w:rFonts w:ascii="Calibri" w:hAnsi="Calibri" w:cs="Calibri"/>
                <w:sz w:val="20"/>
                <w:szCs w:val="20"/>
              </w:rPr>
              <w:t>215259</w:t>
            </w:r>
          </w:p>
        </w:tc>
        <w:tc>
          <w:tcPr>
            <w:tcW w:w="12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B3432A0"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16/07/2021</w:t>
            </w:r>
          </w:p>
          <w:p w14:paraId="6C86E05D" w14:textId="77777777" w:rsidR="00B13C9C" w:rsidRPr="000C49A3" w:rsidRDefault="00B13C9C" w:rsidP="00EB324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A517D"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2/11/2021</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F4EC12"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109</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114934"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1046 (2021)</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32217D"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746 (2021)</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B8AD5"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3 (49, 40, 207)</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9DFB9"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 (17)</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8ADF2"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8% ARS, 92% transit (2021)</w:t>
            </w:r>
          </w:p>
        </w:tc>
      </w:tr>
      <w:tr w:rsidR="00B13C9C" w:rsidRPr="000C49A3" w14:paraId="23AE6AD8"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B9B2B7E" w14:textId="77777777" w:rsidR="00B13C9C" w:rsidRPr="000C49A3" w:rsidRDefault="00B13C9C" w:rsidP="00210146">
            <w:pPr>
              <w:spacing w:line="240" w:lineRule="auto"/>
              <w:jc w:val="center"/>
              <w:rPr>
                <w:rFonts w:ascii="Calibri" w:hAnsi="Calibri" w:cs="Calibri"/>
                <w:sz w:val="20"/>
                <w:szCs w:val="20"/>
              </w:rPr>
            </w:pPr>
            <w:r w:rsidRPr="000C49A3">
              <w:rPr>
                <w:rFonts w:ascii="Calibri" w:hAnsi="Calibri" w:cs="Calibri"/>
                <w:sz w:val="20"/>
                <w:szCs w:val="20"/>
              </w:rPr>
              <w:t>215262</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E05A62"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17/07/2021</w:t>
            </w:r>
          </w:p>
          <w:p w14:paraId="0BF86B19" w14:textId="77777777" w:rsidR="00B13C9C" w:rsidRPr="000C49A3" w:rsidRDefault="00B13C9C" w:rsidP="00EB324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15D8C"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15/12/2022</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E97EF"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516</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7757A8"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502 (2021)</w:t>
            </w:r>
          </w:p>
          <w:p w14:paraId="7F6AABD5"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1089 (2022)</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4F087C"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316 (2021)</w:t>
            </w:r>
          </w:p>
          <w:p w14:paraId="05054B80"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717 (2022)</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E27CC"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18 (1055, 208, 3952, 51, 49, 141, 255, 72, 99, 47, 206, 56, 59, 46, 73, 127, 48, 48)</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B97CBA"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16 (37, 30, 8, 6, 29, 1, 19, 7, 20, 8, 12, 11, 4, 17, 4, 5)</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F2A736"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0% ARS, 100% transit (2021)</w:t>
            </w:r>
          </w:p>
          <w:p w14:paraId="0605B2F1" w14:textId="77777777" w:rsidR="00B13C9C" w:rsidRPr="000C49A3" w:rsidRDefault="00B13C9C" w:rsidP="00EB3247">
            <w:pPr>
              <w:spacing w:line="240" w:lineRule="auto"/>
              <w:rPr>
                <w:rFonts w:ascii="Calibri" w:hAnsi="Calibri" w:cs="Calibri"/>
                <w:sz w:val="20"/>
                <w:szCs w:val="20"/>
              </w:rPr>
            </w:pPr>
            <w:r w:rsidRPr="000C49A3">
              <w:rPr>
                <w:rFonts w:ascii="Calibri" w:hAnsi="Calibri" w:cs="Calibri"/>
                <w:sz w:val="20"/>
                <w:szCs w:val="20"/>
              </w:rPr>
              <w:t>23% ARS, 77% transit (2022)</w:t>
            </w:r>
          </w:p>
        </w:tc>
      </w:tr>
      <w:tr w:rsidR="00210146" w:rsidRPr="000C49A3" w14:paraId="466B0F06" w14:textId="77777777" w:rsidTr="00615E89">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545A925" w14:textId="77777777" w:rsidR="00210146" w:rsidRPr="000C49A3" w:rsidRDefault="00210146" w:rsidP="00210146">
            <w:pPr>
              <w:spacing w:line="240" w:lineRule="auto"/>
              <w:jc w:val="center"/>
              <w:rPr>
                <w:rFonts w:ascii="Calibri" w:hAnsi="Calibri" w:cs="Calibri"/>
                <w:sz w:val="20"/>
                <w:szCs w:val="20"/>
              </w:rPr>
            </w:pPr>
            <w:r w:rsidRPr="000C49A3">
              <w:rPr>
                <w:rFonts w:ascii="Calibri" w:hAnsi="Calibri" w:cs="Calibri"/>
                <w:sz w:val="20"/>
                <w:szCs w:val="20"/>
              </w:rPr>
              <w:t>215258</w:t>
            </w:r>
          </w:p>
        </w:tc>
        <w:tc>
          <w:tcPr>
            <w:tcW w:w="12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B146F04" w14:textId="55B38A9A"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1</w:t>
            </w:r>
            <w:r>
              <w:rPr>
                <w:rFonts w:ascii="Calibri" w:hAnsi="Calibri" w:cs="Calibri"/>
                <w:sz w:val="20"/>
                <w:szCs w:val="20"/>
              </w:rPr>
              <w:t>7</w:t>
            </w:r>
            <w:r w:rsidRPr="000C49A3">
              <w:rPr>
                <w:rFonts w:ascii="Calibri" w:hAnsi="Calibri" w:cs="Calibri"/>
                <w:sz w:val="20"/>
                <w:szCs w:val="20"/>
              </w:rPr>
              <w:t>/0</w:t>
            </w:r>
            <w:r>
              <w:rPr>
                <w:rFonts w:ascii="Calibri" w:hAnsi="Calibri" w:cs="Calibri"/>
                <w:sz w:val="20"/>
                <w:szCs w:val="20"/>
              </w:rPr>
              <w:t>7</w:t>
            </w:r>
            <w:r w:rsidRPr="000C49A3">
              <w:rPr>
                <w:rFonts w:ascii="Calibri" w:hAnsi="Calibri" w:cs="Calibri"/>
                <w:sz w:val="20"/>
                <w:szCs w:val="20"/>
              </w:rPr>
              <w:t>/202</w:t>
            </w:r>
            <w:r>
              <w:rPr>
                <w:rFonts w:ascii="Calibri" w:hAnsi="Calibri" w:cs="Calibri"/>
                <w:sz w:val="20"/>
                <w:szCs w:val="20"/>
              </w:rPr>
              <w:t>1</w:t>
            </w: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3B894"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15/03/2023</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CF496"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607</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FEAC6"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2012 (2021)</w:t>
            </w:r>
          </w:p>
          <w:p w14:paraId="731E5DF5"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532 (2022)</w:t>
            </w:r>
          </w:p>
          <w:p w14:paraId="6F076A66"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585 (2023)</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9C890"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1416 (2021)</w:t>
            </w:r>
          </w:p>
          <w:p w14:paraId="62DFF961"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357 (2022)</w:t>
            </w:r>
          </w:p>
          <w:p w14:paraId="456ED980"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343 (2023)</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9AE67B"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15 (59, 55, 70, 1176, 36, 3539, 119, 874, 544, 60, 1274, 529, 95, 428, 66)</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88D47F"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11 (14, 2, 1, 47, 34, 8, 9, 5, 3, 9, 34)</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D07D9"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68% ARS, 32% transit (2021)</w:t>
            </w:r>
          </w:p>
          <w:p w14:paraId="5332BF1C"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71% ARS, 29% transit (2022)</w:t>
            </w:r>
          </w:p>
          <w:p w14:paraId="5CDA869D" w14:textId="77777777" w:rsidR="00210146" w:rsidRPr="000C49A3" w:rsidRDefault="00210146" w:rsidP="00210146">
            <w:pPr>
              <w:spacing w:line="240" w:lineRule="auto"/>
              <w:rPr>
                <w:rFonts w:ascii="Calibri" w:hAnsi="Calibri" w:cs="Calibri"/>
                <w:sz w:val="20"/>
                <w:szCs w:val="20"/>
              </w:rPr>
            </w:pPr>
            <w:r w:rsidRPr="000C49A3">
              <w:rPr>
                <w:rFonts w:ascii="Calibri" w:hAnsi="Calibri" w:cs="Calibri"/>
                <w:sz w:val="20"/>
                <w:szCs w:val="20"/>
              </w:rPr>
              <w:t>61% ARS, 39% transit (2023)</w:t>
            </w:r>
          </w:p>
        </w:tc>
      </w:tr>
      <w:tr w:rsidR="00D429A7" w:rsidRPr="000C49A3" w14:paraId="73D71176" w14:textId="77777777" w:rsidTr="00720202">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42C38CB"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t>215263</w:t>
            </w:r>
          </w:p>
        </w:tc>
        <w:tc>
          <w:tcPr>
            <w:tcW w:w="12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1C2662" w14:textId="05CBEC2F" w:rsidR="00D429A7" w:rsidRPr="000C49A3" w:rsidRDefault="00D429A7" w:rsidP="00D429A7">
            <w:pPr>
              <w:spacing w:line="240" w:lineRule="auto"/>
              <w:rPr>
                <w:rFonts w:ascii="Calibri" w:hAnsi="Calibri" w:cs="Calibri"/>
                <w:sz w:val="20"/>
                <w:szCs w:val="20"/>
              </w:rPr>
            </w:pPr>
            <w:r>
              <w:rPr>
                <w:rFonts w:ascii="Calibri" w:hAnsi="Calibri" w:cs="Calibri"/>
                <w:sz w:val="20"/>
                <w:szCs w:val="20"/>
              </w:rPr>
              <w:t>21</w:t>
            </w:r>
            <w:r w:rsidRPr="000C49A3">
              <w:rPr>
                <w:rFonts w:ascii="Calibri" w:hAnsi="Calibri" w:cs="Calibri"/>
                <w:sz w:val="20"/>
                <w:szCs w:val="20"/>
              </w:rPr>
              <w:t>/0</w:t>
            </w:r>
            <w:r>
              <w:rPr>
                <w:rFonts w:ascii="Calibri" w:hAnsi="Calibri" w:cs="Calibri"/>
                <w:sz w:val="20"/>
                <w:szCs w:val="20"/>
              </w:rPr>
              <w:t>7</w:t>
            </w:r>
            <w:r w:rsidRPr="000C49A3">
              <w:rPr>
                <w:rFonts w:ascii="Calibri" w:hAnsi="Calibri" w:cs="Calibri"/>
                <w:sz w:val="20"/>
                <w:szCs w:val="20"/>
              </w:rPr>
              <w:t>/202</w:t>
            </w:r>
            <w:r>
              <w:rPr>
                <w:rFonts w:ascii="Calibri" w:hAnsi="Calibri" w:cs="Calibri"/>
                <w:sz w:val="20"/>
                <w:szCs w:val="20"/>
              </w:rPr>
              <w:t>1</w:t>
            </w: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94277"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7/01/2022</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77FEF"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171</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3D037"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2188 (2021)</w:t>
            </w:r>
          </w:p>
          <w:p w14:paraId="17078009"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79 (2022)</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799A3"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1494 (2021)</w:t>
            </w:r>
          </w:p>
          <w:p w14:paraId="255DB6D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64 (2022)</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B3709"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none</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B1635"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none</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FC31A"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45% ARS, 55% transit (2021)</w:t>
            </w:r>
          </w:p>
          <w:p w14:paraId="5FFC79BC"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36% ARS, 64% transit (2022)</w:t>
            </w:r>
          </w:p>
        </w:tc>
      </w:tr>
      <w:tr w:rsidR="00D429A7" w:rsidRPr="000C49A3" w14:paraId="041F2D12"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CC5D8DA"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lastRenderedPageBreak/>
              <w:t>46950</w:t>
            </w:r>
          </w:p>
        </w:tc>
        <w:tc>
          <w:tcPr>
            <w:tcW w:w="120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D1CD5C5"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21/07/2021</w:t>
            </w:r>
          </w:p>
          <w:p w14:paraId="0641D7B6" w14:textId="77777777" w:rsidR="00D429A7" w:rsidRPr="000C49A3" w:rsidRDefault="00D429A7" w:rsidP="00D429A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D1F62"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18/04/2022</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A9CA44"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272</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1807A"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2444 (2021)</w:t>
            </w:r>
          </w:p>
          <w:p w14:paraId="456A7FC4"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1622 (2022)</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B46BEE"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1730 (2021)</w:t>
            </w:r>
          </w:p>
          <w:p w14:paraId="219D484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1176 (2022)</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9A155"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none</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DF0ACE"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none</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AE3AE8"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41% ARS, 59% transit (2021)</w:t>
            </w:r>
          </w:p>
          <w:p w14:paraId="5416A75B"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25% ARS, 75% transit (2022)</w:t>
            </w:r>
          </w:p>
        </w:tc>
      </w:tr>
      <w:tr w:rsidR="00D429A7" w:rsidRPr="000C49A3" w14:paraId="5F17747C"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3B10CB4E"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t>235400</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438EB"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7/07/2022</w:t>
            </w:r>
          </w:p>
          <w:p w14:paraId="50185115" w14:textId="77777777" w:rsidR="00D429A7" w:rsidRPr="000C49A3" w:rsidRDefault="00D429A7" w:rsidP="00D429A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B77EE"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13/09/2022</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64D57B"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68</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E985E"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384 (2022)</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808F7"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283 (2022)</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CDC20"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3 (186, 46, 36)</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57CC9"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3 (7, 3, 1)</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0F799"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20% ARS, 80% transit (2022)</w:t>
            </w:r>
          </w:p>
        </w:tc>
      </w:tr>
      <w:tr w:rsidR="00D429A7" w:rsidRPr="000C49A3" w14:paraId="491CFC6E"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1DC92F7"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t>235402</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FEC002"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8/07/2022</w:t>
            </w:r>
          </w:p>
          <w:p w14:paraId="3918E1FF" w14:textId="77777777" w:rsidR="00D429A7" w:rsidRPr="000C49A3" w:rsidRDefault="00D429A7" w:rsidP="00D429A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2C23D"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2/11/2022</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26665"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118</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EE810"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993 (2022)</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9909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767 (2022)</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BF419"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 (49)</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052B9"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none</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275C6"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28% ARS, 72% transit (2022)</w:t>
            </w:r>
          </w:p>
        </w:tc>
      </w:tr>
      <w:tr w:rsidR="00D429A7" w:rsidRPr="000C49A3" w14:paraId="344195FF"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80CD715"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t>235401</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A439A4"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10/07/2022</w:t>
            </w:r>
          </w:p>
          <w:p w14:paraId="7A44098A" w14:textId="77777777" w:rsidR="00D429A7" w:rsidRPr="000C49A3" w:rsidRDefault="00D429A7" w:rsidP="00D429A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2EDF7B"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22/04/2023</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403E55"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287</w:t>
            </w:r>
          </w:p>
          <w:p w14:paraId="0FA43C1E" w14:textId="77777777" w:rsidR="00D429A7" w:rsidRPr="000C49A3" w:rsidRDefault="00D429A7" w:rsidP="00D429A7">
            <w:pPr>
              <w:spacing w:line="240" w:lineRule="auto"/>
              <w:rPr>
                <w:rFonts w:ascii="Calibri" w:hAnsi="Calibri" w:cs="Calibri"/>
                <w:sz w:val="20"/>
                <w:szCs w:val="20"/>
              </w:rPr>
            </w:pP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A2FA54"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2272 (2022)</w:t>
            </w:r>
          </w:p>
          <w:p w14:paraId="496A4188"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1399 (2023)</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0D028"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1666 (2022)</w:t>
            </w:r>
          </w:p>
          <w:p w14:paraId="791E4886"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985 (2023)</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D12D26"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 (36, 45)</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BDD703"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 (4, 2)</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E3726"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20% ARS, 80% transit (2022)</w:t>
            </w:r>
          </w:p>
          <w:p w14:paraId="4EC69B53"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49% ARS, 51% transit (2023)</w:t>
            </w:r>
          </w:p>
        </w:tc>
      </w:tr>
      <w:tr w:rsidR="00D429A7" w:rsidRPr="000C49A3" w14:paraId="382AFF9A"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3241F1E"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t>197853</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CAA6AE"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11/07/2022</w:t>
            </w:r>
          </w:p>
          <w:p w14:paraId="18692074" w14:textId="77777777" w:rsidR="00D429A7" w:rsidRPr="000C49A3" w:rsidRDefault="00D429A7" w:rsidP="00D429A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0EC14F"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26/09/2023</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AABE6"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442</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152DF"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2678 (2022)</w:t>
            </w:r>
          </w:p>
          <w:p w14:paraId="5415175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4772 (2023)</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2C644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1898 (2022)</w:t>
            </w:r>
          </w:p>
          <w:p w14:paraId="6A0EE5AE"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3490 (2023)</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E3CC5"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 (105, 46)</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E355E"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 (4)</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2554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23% ARS, 77% transit (2022)</w:t>
            </w:r>
          </w:p>
          <w:p w14:paraId="415D6CFD"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48% ARS, 52% transit (2023)</w:t>
            </w:r>
          </w:p>
        </w:tc>
      </w:tr>
      <w:tr w:rsidR="00D429A7" w:rsidRPr="000C49A3" w14:paraId="236B0980"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49C7AAE"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t>235399</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1B46D7"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11/07/2022</w:t>
            </w:r>
          </w:p>
          <w:p w14:paraId="4B7999F2" w14:textId="77777777" w:rsidR="00D429A7" w:rsidRPr="000C49A3" w:rsidRDefault="00D429A7" w:rsidP="00D429A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13ABB7"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8/07/2023</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AF33F0"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362</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6881B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1767 (2022)</w:t>
            </w:r>
          </w:p>
          <w:p w14:paraId="44440E62"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1916 (2023)</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8B074"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1240 (2022)</w:t>
            </w:r>
          </w:p>
          <w:p w14:paraId="56C614C0"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1254 (2023)</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16F5F4"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7 (36, 58, 371, 155, 184, 532, 360)</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E640D8"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6 (3, 3, 4, 20, 13, 19)</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288F1"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32% ARS, 68% transit (2022)</w:t>
            </w:r>
          </w:p>
          <w:p w14:paraId="705C63BC"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92% ARS, 8% transit (2023)</w:t>
            </w:r>
          </w:p>
        </w:tc>
      </w:tr>
      <w:tr w:rsidR="00D429A7" w:rsidRPr="000C49A3" w14:paraId="2E105BA1" w14:textId="77777777" w:rsidTr="00210146">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C58440C" w14:textId="77777777" w:rsidR="00D429A7" w:rsidRPr="000C49A3" w:rsidRDefault="00D429A7" w:rsidP="00D429A7">
            <w:pPr>
              <w:spacing w:line="240" w:lineRule="auto"/>
              <w:jc w:val="center"/>
              <w:rPr>
                <w:rFonts w:ascii="Calibri" w:hAnsi="Calibri" w:cs="Calibri"/>
                <w:sz w:val="20"/>
                <w:szCs w:val="20"/>
              </w:rPr>
            </w:pPr>
            <w:r w:rsidRPr="000C49A3">
              <w:rPr>
                <w:rFonts w:ascii="Calibri" w:hAnsi="Calibri" w:cs="Calibri"/>
                <w:sz w:val="20"/>
                <w:szCs w:val="20"/>
              </w:rPr>
              <w:t>208742</w:t>
            </w:r>
          </w:p>
        </w:tc>
        <w:tc>
          <w:tcPr>
            <w:tcW w:w="12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376450"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12/07/2022</w:t>
            </w:r>
          </w:p>
          <w:p w14:paraId="051036BE" w14:textId="77777777" w:rsidR="00D429A7" w:rsidRPr="000C49A3" w:rsidRDefault="00D429A7" w:rsidP="00D429A7">
            <w:pPr>
              <w:spacing w:line="240" w:lineRule="auto"/>
              <w:rPr>
                <w:rFonts w:ascii="Calibri" w:hAnsi="Calibri" w:cs="Calibri"/>
                <w:sz w:val="20"/>
                <w:szCs w:val="20"/>
              </w:rPr>
            </w:pPr>
          </w:p>
        </w:tc>
        <w:tc>
          <w:tcPr>
            <w:tcW w:w="1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0DD28"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18/10/2022</w:t>
            </w:r>
          </w:p>
        </w:tc>
        <w:tc>
          <w:tcPr>
            <w:tcW w:w="9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121F8"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98</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10A26"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819 (2022)</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6F3297"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563 (2022)</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F49C13"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 (108, 40)</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48136"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2 (6, 30)</w:t>
            </w:r>
          </w:p>
        </w:tc>
        <w:tc>
          <w:tcPr>
            <w:tcW w:w="2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ADB549" w14:textId="77777777" w:rsidR="00D429A7" w:rsidRPr="000C49A3" w:rsidRDefault="00D429A7" w:rsidP="00D429A7">
            <w:pPr>
              <w:spacing w:line="240" w:lineRule="auto"/>
              <w:rPr>
                <w:rFonts w:ascii="Calibri" w:hAnsi="Calibri" w:cs="Calibri"/>
                <w:sz w:val="20"/>
                <w:szCs w:val="20"/>
              </w:rPr>
            </w:pPr>
            <w:r w:rsidRPr="000C49A3">
              <w:rPr>
                <w:rFonts w:ascii="Calibri" w:hAnsi="Calibri" w:cs="Calibri"/>
                <w:sz w:val="20"/>
                <w:szCs w:val="20"/>
              </w:rPr>
              <w:t>51% ARS, 49% transit (2022)</w:t>
            </w:r>
          </w:p>
        </w:tc>
      </w:tr>
    </w:tbl>
    <w:p w14:paraId="0FE4111D" w14:textId="77777777" w:rsidR="009E7162" w:rsidRDefault="009E7162" w:rsidP="00974EC3">
      <w:pPr>
        <w:rPr>
          <w:i/>
          <w:iCs/>
          <w:sz w:val="20"/>
          <w:szCs w:val="20"/>
        </w:rPr>
      </w:pPr>
    </w:p>
    <w:p w14:paraId="0D8E986E" w14:textId="77777777" w:rsidR="00F81038" w:rsidRPr="001F6571" w:rsidRDefault="00F81038" w:rsidP="00974EC3">
      <w:pPr>
        <w:rPr>
          <w:i/>
          <w:iCs/>
          <w:sz w:val="20"/>
          <w:szCs w:val="20"/>
        </w:rPr>
      </w:pPr>
    </w:p>
    <w:p w14:paraId="7B307FB7" w14:textId="77777777" w:rsidR="00D429A7" w:rsidRDefault="00D429A7">
      <w:pPr>
        <w:spacing w:before="240" w:after="240"/>
        <w:rPr>
          <w:i/>
          <w:iCs/>
          <w:sz w:val="20"/>
          <w:szCs w:val="20"/>
        </w:rPr>
        <w:sectPr w:rsidR="00D429A7">
          <w:pgSz w:w="15840" w:h="12240" w:orient="landscape"/>
          <w:pgMar w:top="1440" w:right="1440" w:bottom="1440" w:left="1440" w:header="720" w:footer="720" w:gutter="0"/>
          <w:pgNumType w:start="1"/>
          <w:cols w:space="720"/>
        </w:sectPr>
      </w:pPr>
    </w:p>
    <w:p w14:paraId="534B0D50" w14:textId="5004A77E" w:rsidR="00B25D0E" w:rsidRDefault="00F66A10">
      <w:pPr>
        <w:spacing w:before="240" w:after="240"/>
        <w:rPr>
          <w:i/>
          <w:iCs/>
          <w:sz w:val="20"/>
          <w:szCs w:val="20"/>
        </w:rPr>
      </w:pPr>
      <w:r>
        <w:rPr>
          <w:i/>
          <w:iCs/>
          <w:sz w:val="20"/>
          <w:szCs w:val="20"/>
        </w:rPr>
        <w:lastRenderedPageBreak/>
        <w:t xml:space="preserve">Supplementary Table </w:t>
      </w:r>
      <w:r w:rsidR="00915DE6">
        <w:rPr>
          <w:i/>
          <w:iCs/>
          <w:sz w:val="20"/>
          <w:szCs w:val="20"/>
        </w:rPr>
        <w:t>S2</w:t>
      </w:r>
      <w:r>
        <w:rPr>
          <w:i/>
          <w:iCs/>
          <w:sz w:val="20"/>
          <w:szCs w:val="20"/>
        </w:rPr>
        <w:t>. Summary of isotope results for 12 southern right whales that had tracks of sufficient duration to identify feeding-ground movements, as well as biopsy samples with successful isotope measurements. All whales were tagged at Auckland Islands, New Zealand. PTT = unique tag number. Sample date is dd/mm/</w:t>
      </w:r>
      <w:proofErr w:type="spellStart"/>
      <w:r>
        <w:rPr>
          <w:i/>
          <w:iCs/>
          <w:sz w:val="20"/>
          <w:szCs w:val="20"/>
        </w:rPr>
        <w:t>yyyy</w:t>
      </w:r>
      <w:proofErr w:type="spellEnd"/>
      <w:r w:rsidR="00275618">
        <w:rPr>
          <w:i/>
          <w:iCs/>
          <w:sz w:val="20"/>
          <w:szCs w:val="20"/>
        </w:rPr>
        <w:t xml:space="preserve"> (local time)</w:t>
      </w:r>
      <w:r>
        <w:rPr>
          <w:i/>
          <w:iCs/>
          <w:sz w:val="20"/>
          <w:szCs w:val="20"/>
        </w:rPr>
        <w:t>.</w:t>
      </w:r>
    </w:p>
    <w:tbl>
      <w:tblPr>
        <w:tblStyle w:val="TableGrid"/>
        <w:tblW w:w="8528" w:type="dxa"/>
        <w:tblLook w:val="04A0" w:firstRow="1" w:lastRow="0" w:firstColumn="1" w:lastColumn="0" w:noHBand="0" w:noVBand="1"/>
      </w:tblPr>
      <w:tblGrid>
        <w:gridCol w:w="924"/>
        <w:gridCol w:w="1472"/>
        <w:gridCol w:w="1288"/>
        <w:gridCol w:w="1104"/>
        <w:gridCol w:w="1127"/>
        <w:gridCol w:w="993"/>
        <w:gridCol w:w="1015"/>
        <w:gridCol w:w="605"/>
      </w:tblGrid>
      <w:tr w:rsidR="00DA19C1" w14:paraId="738ECB9A" w14:textId="24CF6DAF" w:rsidTr="00DA19C1">
        <w:tc>
          <w:tcPr>
            <w:tcW w:w="924" w:type="dxa"/>
            <w:vAlign w:val="bottom"/>
          </w:tcPr>
          <w:p w14:paraId="652F8F6B" w14:textId="26DE9B1B"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PTT</w:t>
            </w:r>
          </w:p>
        </w:tc>
        <w:tc>
          <w:tcPr>
            <w:tcW w:w="1472" w:type="dxa"/>
            <w:vAlign w:val="bottom"/>
          </w:tcPr>
          <w:p w14:paraId="55D74AF3" w14:textId="425BCEC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Sampling date</w:t>
            </w:r>
          </w:p>
        </w:tc>
        <w:tc>
          <w:tcPr>
            <w:tcW w:w="1288" w:type="dxa"/>
            <w:vAlign w:val="bottom"/>
          </w:tcPr>
          <w:p w14:paraId="1176B97D" w14:textId="096E7655"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Sample ID</w:t>
            </w:r>
          </w:p>
        </w:tc>
        <w:tc>
          <w:tcPr>
            <w:tcW w:w="1104" w:type="dxa"/>
            <w:vAlign w:val="bottom"/>
          </w:tcPr>
          <w:p w14:paraId="15F4C722" w14:textId="6087535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δ13C (‰)</w:t>
            </w:r>
          </w:p>
        </w:tc>
        <w:tc>
          <w:tcPr>
            <w:tcW w:w="1127" w:type="dxa"/>
            <w:vAlign w:val="bottom"/>
          </w:tcPr>
          <w:p w14:paraId="45947679" w14:textId="065B883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δ15N</w:t>
            </w:r>
            <w:r w:rsidRPr="00DA19C1">
              <w:rPr>
                <w:rFonts w:asciiTheme="majorHAnsi" w:hAnsiTheme="majorHAnsi" w:cstheme="majorHAnsi"/>
                <w:sz w:val="20"/>
                <w:szCs w:val="20"/>
              </w:rPr>
              <w:t xml:space="preserve"> (‰)</w:t>
            </w:r>
          </w:p>
        </w:tc>
        <w:tc>
          <w:tcPr>
            <w:tcW w:w="993" w:type="dxa"/>
            <w:vAlign w:val="bottom"/>
          </w:tcPr>
          <w:p w14:paraId="082C661F" w14:textId="6634E69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%C (wt.)</w:t>
            </w:r>
          </w:p>
        </w:tc>
        <w:tc>
          <w:tcPr>
            <w:tcW w:w="1015" w:type="dxa"/>
            <w:vAlign w:val="bottom"/>
          </w:tcPr>
          <w:p w14:paraId="77AFAE1B" w14:textId="056DED9B"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%N (wt.)</w:t>
            </w:r>
          </w:p>
        </w:tc>
        <w:tc>
          <w:tcPr>
            <w:tcW w:w="605" w:type="dxa"/>
            <w:vAlign w:val="bottom"/>
          </w:tcPr>
          <w:p w14:paraId="7B149BEE" w14:textId="3DAA954A" w:rsidR="00DA19C1" w:rsidRPr="00DA19C1" w:rsidRDefault="00DA19C1" w:rsidP="00DA19C1">
            <w:pPr>
              <w:rPr>
                <w:rFonts w:asciiTheme="majorHAnsi" w:hAnsiTheme="majorHAnsi" w:cstheme="majorHAnsi"/>
                <w:sz w:val="20"/>
                <w:szCs w:val="20"/>
              </w:rPr>
            </w:pPr>
            <w:proofErr w:type="gramStart"/>
            <w:r w:rsidRPr="00DA19C1">
              <w:rPr>
                <w:rFonts w:asciiTheme="majorHAnsi" w:eastAsia="Calibri" w:hAnsiTheme="majorHAnsi" w:cstheme="majorHAnsi"/>
                <w:sz w:val="20"/>
                <w:szCs w:val="20"/>
              </w:rPr>
              <w:t>C:N</w:t>
            </w:r>
            <w:proofErr w:type="gramEnd"/>
          </w:p>
        </w:tc>
      </w:tr>
      <w:tr w:rsidR="00DA19C1" w14:paraId="13627B85" w14:textId="7BEB1A38" w:rsidTr="00DA19C1">
        <w:tc>
          <w:tcPr>
            <w:tcW w:w="924" w:type="dxa"/>
            <w:vAlign w:val="bottom"/>
          </w:tcPr>
          <w:p w14:paraId="3305A38D" w14:textId="44F1273C"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203574</w:t>
            </w:r>
          </w:p>
        </w:tc>
        <w:tc>
          <w:tcPr>
            <w:tcW w:w="1472" w:type="dxa"/>
            <w:vAlign w:val="bottom"/>
          </w:tcPr>
          <w:p w14:paraId="463DA7D4" w14:textId="57187086"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17/08/2020</w:t>
            </w:r>
          </w:p>
        </w:tc>
        <w:tc>
          <w:tcPr>
            <w:tcW w:w="1288" w:type="dxa"/>
            <w:vAlign w:val="bottom"/>
          </w:tcPr>
          <w:p w14:paraId="2AC776E8" w14:textId="6DBE4C6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Eau20AI196</w:t>
            </w:r>
          </w:p>
        </w:tc>
        <w:tc>
          <w:tcPr>
            <w:tcW w:w="1104" w:type="dxa"/>
            <w:vAlign w:val="bottom"/>
          </w:tcPr>
          <w:p w14:paraId="5A604B54" w14:textId="4296391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-20.1</w:t>
            </w:r>
          </w:p>
        </w:tc>
        <w:tc>
          <w:tcPr>
            <w:tcW w:w="1127" w:type="dxa"/>
            <w:vAlign w:val="bottom"/>
          </w:tcPr>
          <w:p w14:paraId="5B9272BD" w14:textId="0085502B"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6.4</w:t>
            </w:r>
          </w:p>
        </w:tc>
        <w:tc>
          <w:tcPr>
            <w:tcW w:w="993" w:type="dxa"/>
            <w:vAlign w:val="bottom"/>
          </w:tcPr>
          <w:p w14:paraId="5763E6F3" w14:textId="1680485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46.1</w:t>
            </w:r>
          </w:p>
        </w:tc>
        <w:tc>
          <w:tcPr>
            <w:tcW w:w="1015" w:type="dxa"/>
            <w:vAlign w:val="bottom"/>
          </w:tcPr>
          <w:p w14:paraId="6F7A120E" w14:textId="6540FB8B"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14.4</w:t>
            </w:r>
          </w:p>
        </w:tc>
        <w:tc>
          <w:tcPr>
            <w:tcW w:w="605" w:type="dxa"/>
            <w:vAlign w:val="bottom"/>
          </w:tcPr>
          <w:p w14:paraId="3E0B6C2E" w14:textId="542DFD0A"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3.2</w:t>
            </w:r>
          </w:p>
        </w:tc>
      </w:tr>
      <w:tr w:rsidR="00DA19C1" w14:paraId="4F12FA35" w14:textId="338061FD" w:rsidTr="00DA19C1">
        <w:tc>
          <w:tcPr>
            <w:tcW w:w="924" w:type="dxa"/>
            <w:vAlign w:val="bottom"/>
          </w:tcPr>
          <w:p w14:paraId="308F3BC6" w14:textId="727B0D20"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215259</w:t>
            </w:r>
          </w:p>
        </w:tc>
        <w:tc>
          <w:tcPr>
            <w:tcW w:w="1472" w:type="dxa"/>
            <w:vAlign w:val="bottom"/>
          </w:tcPr>
          <w:p w14:paraId="2572E87E" w14:textId="5FA1A26A"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16/07/2021</w:t>
            </w:r>
          </w:p>
        </w:tc>
        <w:tc>
          <w:tcPr>
            <w:tcW w:w="1288" w:type="dxa"/>
            <w:vAlign w:val="bottom"/>
          </w:tcPr>
          <w:p w14:paraId="684872CD" w14:textId="38860E18"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Eau21AI135</w:t>
            </w:r>
          </w:p>
        </w:tc>
        <w:tc>
          <w:tcPr>
            <w:tcW w:w="1104" w:type="dxa"/>
            <w:vAlign w:val="bottom"/>
          </w:tcPr>
          <w:p w14:paraId="0DC3E8E6" w14:textId="18189EB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-18.0</w:t>
            </w:r>
          </w:p>
        </w:tc>
        <w:tc>
          <w:tcPr>
            <w:tcW w:w="1127" w:type="dxa"/>
            <w:vAlign w:val="bottom"/>
          </w:tcPr>
          <w:p w14:paraId="206932AA" w14:textId="15613F3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9.6</w:t>
            </w:r>
          </w:p>
        </w:tc>
        <w:tc>
          <w:tcPr>
            <w:tcW w:w="993" w:type="dxa"/>
            <w:vAlign w:val="bottom"/>
          </w:tcPr>
          <w:p w14:paraId="4C650F25" w14:textId="5263FEA2"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46.0</w:t>
            </w:r>
          </w:p>
        </w:tc>
        <w:tc>
          <w:tcPr>
            <w:tcW w:w="1015" w:type="dxa"/>
            <w:vAlign w:val="bottom"/>
          </w:tcPr>
          <w:p w14:paraId="12FB7EBE" w14:textId="08FEF218"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14.1</w:t>
            </w:r>
          </w:p>
        </w:tc>
        <w:tc>
          <w:tcPr>
            <w:tcW w:w="605" w:type="dxa"/>
            <w:vAlign w:val="bottom"/>
          </w:tcPr>
          <w:p w14:paraId="291BAF45" w14:textId="03515B9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3.3</w:t>
            </w:r>
          </w:p>
        </w:tc>
      </w:tr>
      <w:tr w:rsidR="00DA19C1" w14:paraId="7AFC2724" w14:textId="3225E896" w:rsidTr="00DA19C1">
        <w:tc>
          <w:tcPr>
            <w:tcW w:w="924" w:type="dxa"/>
            <w:vAlign w:val="bottom"/>
          </w:tcPr>
          <w:p w14:paraId="6E5405B1" w14:textId="75B366C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215262</w:t>
            </w:r>
          </w:p>
        </w:tc>
        <w:tc>
          <w:tcPr>
            <w:tcW w:w="1472" w:type="dxa"/>
            <w:vAlign w:val="bottom"/>
          </w:tcPr>
          <w:p w14:paraId="0E3A4037" w14:textId="56E09F4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17/07/2021</w:t>
            </w:r>
          </w:p>
        </w:tc>
        <w:tc>
          <w:tcPr>
            <w:tcW w:w="1288" w:type="dxa"/>
            <w:vAlign w:val="bottom"/>
          </w:tcPr>
          <w:p w14:paraId="0243FB1A" w14:textId="09D7802B"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Eau21AI143</w:t>
            </w:r>
          </w:p>
        </w:tc>
        <w:tc>
          <w:tcPr>
            <w:tcW w:w="1104" w:type="dxa"/>
            <w:vAlign w:val="bottom"/>
          </w:tcPr>
          <w:p w14:paraId="269C03A5" w14:textId="038E96C6"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-19.9</w:t>
            </w:r>
          </w:p>
        </w:tc>
        <w:tc>
          <w:tcPr>
            <w:tcW w:w="1127" w:type="dxa"/>
            <w:vAlign w:val="bottom"/>
          </w:tcPr>
          <w:p w14:paraId="04A0E578" w14:textId="4EC2E04C"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5.9</w:t>
            </w:r>
          </w:p>
        </w:tc>
        <w:tc>
          <w:tcPr>
            <w:tcW w:w="993" w:type="dxa"/>
            <w:vAlign w:val="bottom"/>
          </w:tcPr>
          <w:p w14:paraId="16421E69" w14:textId="612C5C3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44.9</w:t>
            </w:r>
          </w:p>
        </w:tc>
        <w:tc>
          <w:tcPr>
            <w:tcW w:w="1015" w:type="dxa"/>
            <w:vAlign w:val="bottom"/>
          </w:tcPr>
          <w:p w14:paraId="6E721477" w14:textId="379A3A1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14.5</w:t>
            </w:r>
          </w:p>
        </w:tc>
        <w:tc>
          <w:tcPr>
            <w:tcW w:w="605" w:type="dxa"/>
            <w:vAlign w:val="bottom"/>
          </w:tcPr>
          <w:p w14:paraId="5F62E27C" w14:textId="6332E24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3.1</w:t>
            </w:r>
          </w:p>
        </w:tc>
      </w:tr>
      <w:tr w:rsidR="00DA19C1" w14:paraId="779AE2E6" w14:textId="79BB9EDC" w:rsidTr="00DA19C1">
        <w:tc>
          <w:tcPr>
            <w:tcW w:w="924" w:type="dxa"/>
            <w:vAlign w:val="bottom"/>
          </w:tcPr>
          <w:p w14:paraId="0A7AF567" w14:textId="7E7ADEB2"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215258</w:t>
            </w:r>
          </w:p>
        </w:tc>
        <w:tc>
          <w:tcPr>
            <w:tcW w:w="1472" w:type="dxa"/>
            <w:vAlign w:val="bottom"/>
          </w:tcPr>
          <w:p w14:paraId="196D4FE7" w14:textId="024AB69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17/07/2021</w:t>
            </w:r>
          </w:p>
        </w:tc>
        <w:tc>
          <w:tcPr>
            <w:tcW w:w="1288" w:type="dxa"/>
            <w:vAlign w:val="bottom"/>
          </w:tcPr>
          <w:p w14:paraId="786EEE26" w14:textId="2B5CB61B"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Eau21AI144</w:t>
            </w:r>
          </w:p>
        </w:tc>
        <w:tc>
          <w:tcPr>
            <w:tcW w:w="1104" w:type="dxa"/>
            <w:vAlign w:val="bottom"/>
          </w:tcPr>
          <w:p w14:paraId="1E1013D5" w14:textId="103AE2C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-18.0</w:t>
            </w:r>
          </w:p>
        </w:tc>
        <w:tc>
          <w:tcPr>
            <w:tcW w:w="1127" w:type="dxa"/>
            <w:vAlign w:val="bottom"/>
          </w:tcPr>
          <w:p w14:paraId="73CC09E2" w14:textId="2523953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9.5</w:t>
            </w:r>
          </w:p>
        </w:tc>
        <w:tc>
          <w:tcPr>
            <w:tcW w:w="993" w:type="dxa"/>
            <w:vAlign w:val="bottom"/>
          </w:tcPr>
          <w:p w14:paraId="765C189B" w14:textId="7DD9F81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44.8</w:t>
            </w:r>
          </w:p>
        </w:tc>
        <w:tc>
          <w:tcPr>
            <w:tcW w:w="1015" w:type="dxa"/>
            <w:vAlign w:val="bottom"/>
          </w:tcPr>
          <w:p w14:paraId="5C42C637" w14:textId="32B3671D"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14.7</w:t>
            </w:r>
          </w:p>
        </w:tc>
        <w:tc>
          <w:tcPr>
            <w:tcW w:w="605" w:type="dxa"/>
            <w:vAlign w:val="bottom"/>
          </w:tcPr>
          <w:p w14:paraId="0EDA8282" w14:textId="3220A441"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3.1</w:t>
            </w:r>
          </w:p>
        </w:tc>
      </w:tr>
      <w:tr w:rsidR="00DA19C1" w14:paraId="475D89C2" w14:textId="1946C02C" w:rsidTr="00DA19C1">
        <w:tc>
          <w:tcPr>
            <w:tcW w:w="924" w:type="dxa"/>
            <w:vAlign w:val="bottom"/>
          </w:tcPr>
          <w:p w14:paraId="5124AC4B" w14:textId="4ABE3CFD"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215263</w:t>
            </w:r>
          </w:p>
        </w:tc>
        <w:tc>
          <w:tcPr>
            <w:tcW w:w="1472" w:type="dxa"/>
            <w:vAlign w:val="bottom"/>
          </w:tcPr>
          <w:p w14:paraId="7CDC545A" w14:textId="074C86B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21/07/2021</w:t>
            </w:r>
          </w:p>
        </w:tc>
        <w:tc>
          <w:tcPr>
            <w:tcW w:w="1288" w:type="dxa"/>
            <w:vAlign w:val="bottom"/>
          </w:tcPr>
          <w:p w14:paraId="06D22AF0" w14:textId="1EC30466"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Eau21AI251</w:t>
            </w:r>
          </w:p>
        </w:tc>
        <w:tc>
          <w:tcPr>
            <w:tcW w:w="1104" w:type="dxa"/>
            <w:vAlign w:val="bottom"/>
          </w:tcPr>
          <w:p w14:paraId="17FBD557" w14:textId="3E1BA72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-18.9</w:t>
            </w:r>
          </w:p>
        </w:tc>
        <w:tc>
          <w:tcPr>
            <w:tcW w:w="1127" w:type="dxa"/>
            <w:vAlign w:val="bottom"/>
          </w:tcPr>
          <w:p w14:paraId="69E2EB8F" w14:textId="61215492"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8.7</w:t>
            </w:r>
          </w:p>
        </w:tc>
        <w:tc>
          <w:tcPr>
            <w:tcW w:w="993" w:type="dxa"/>
            <w:vAlign w:val="bottom"/>
          </w:tcPr>
          <w:p w14:paraId="13111180" w14:textId="2E0EF228"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46.8</w:t>
            </w:r>
          </w:p>
        </w:tc>
        <w:tc>
          <w:tcPr>
            <w:tcW w:w="1015" w:type="dxa"/>
            <w:vAlign w:val="bottom"/>
          </w:tcPr>
          <w:p w14:paraId="3C7E0034" w14:textId="2787867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14.9</w:t>
            </w:r>
          </w:p>
        </w:tc>
        <w:tc>
          <w:tcPr>
            <w:tcW w:w="605" w:type="dxa"/>
            <w:vAlign w:val="bottom"/>
          </w:tcPr>
          <w:p w14:paraId="698549F4" w14:textId="294A1AE5"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3.1</w:t>
            </w:r>
          </w:p>
        </w:tc>
      </w:tr>
      <w:tr w:rsidR="00DA19C1" w14:paraId="01C98761" w14:textId="77777777" w:rsidTr="00DA19C1">
        <w:tc>
          <w:tcPr>
            <w:tcW w:w="924" w:type="dxa"/>
            <w:vAlign w:val="bottom"/>
          </w:tcPr>
          <w:p w14:paraId="46595C02" w14:textId="7F368628"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46950</w:t>
            </w:r>
          </w:p>
        </w:tc>
        <w:tc>
          <w:tcPr>
            <w:tcW w:w="1472" w:type="dxa"/>
            <w:vAlign w:val="bottom"/>
          </w:tcPr>
          <w:p w14:paraId="784F0F3E" w14:textId="1DD9FB79"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21/07/2021</w:t>
            </w:r>
          </w:p>
        </w:tc>
        <w:tc>
          <w:tcPr>
            <w:tcW w:w="1288" w:type="dxa"/>
            <w:vAlign w:val="bottom"/>
          </w:tcPr>
          <w:p w14:paraId="08493CC5" w14:textId="3A8C87A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Eau21AI252</w:t>
            </w:r>
          </w:p>
        </w:tc>
        <w:tc>
          <w:tcPr>
            <w:tcW w:w="1104" w:type="dxa"/>
            <w:vAlign w:val="bottom"/>
          </w:tcPr>
          <w:p w14:paraId="609B99C1" w14:textId="45E7F3A8"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-18.6</w:t>
            </w:r>
          </w:p>
        </w:tc>
        <w:tc>
          <w:tcPr>
            <w:tcW w:w="1127" w:type="dxa"/>
            <w:vAlign w:val="bottom"/>
          </w:tcPr>
          <w:p w14:paraId="457E11B6" w14:textId="56B6583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7.9</w:t>
            </w:r>
          </w:p>
        </w:tc>
        <w:tc>
          <w:tcPr>
            <w:tcW w:w="993" w:type="dxa"/>
            <w:vAlign w:val="bottom"/>
          </w:tcPr>
          <w:p w14:paraId="54C476F6" w14:textId="0E6CA8C0"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46.2</w:t>
            </w:r>
          </w:p>
        </w:tc>
        <w:tc>
          <w:tcPr>
            <w:tcW w:w="1015" w:type="dxa"/>
            <w:vAlign w:val="bottom"/>
          </w:tcPr>
          <w:p w14:paraId="2C5773CA" w14:textId="153DA520"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14.5</w:t>
            </w:r>
          </w:p>
        </w:tc>
        <w:tc>
          <w:tcPr>
            <w:tcW w:w="605" w:type="dxa"/>
            <w:vAlign w:val="bottom"/>
          </w:tcPr>
          <w:p w14:paraId="388D6580" w14:textId="1AF68F65"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3.2</w:t>
            </w:r>
          </w:p>
        </w:tc>
      </w:tr>
      <w:tr w:rsidR="00DA19C1" w14:paraId="50D0BB0D" w14:textId="77777777" w:rsidTr="00DA19C1">
        <w:tc>
          <w:tcPr>
            <w:tcW w:w="924" w:type="dxa"/>
            <w:vAlign w:val="bottom"/>
          </w:tcPr>
          <w:p w14:paraId="7BDE8ED8" w14:textId="69C59AF9"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235400</w:t>
            </w:r>
          </w:p>
        </w:tc>
        <w:tc>
          <w:tcPr>
            <w:tcW w:w="1472" w:type="dxa"/>
            <w:vAlign w:val="bottom"/>
          </w:tcPr>
          <w:p w14:paraId="3585EB34" w14:textId="4E91104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7/07/2022</w:t>
            </w:r>
          </w:p>
        </w:tc>
        <w:tc>
          <w:tcPr>
            <w:tcW w:w="1288" w:type="dxa"/>
            <w:vAlign w:val="bottom"/>
          </w:tcPr>
          <w:p w14:paraId="2D9E3E54" w14:textId="3C3E1B1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Eau22AI020</w:t>
            </w:r>
          </w:p>
        </w:tc>
        <w:tc>
          <w:tcPr>
            <w:tcW w:w="1104" w:type="dxa"/>
            <w:vAlign w:val="bottom"/>
          </w:tcPr>
          <w:p w14:paraId="21DA115B" w14:textId="6E7B5D3A"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-18.1</w:t>
            </w:r>
          </w:p>
        </w:tc>
        <w:tc>
          <w:tcPr>
            <w:tcW w:w="1127" w:type="dxa"/>
            <w:vAlign w:val="bottom"/>
          </w:tcPr>
          <w:p w14:paraId="0024E1FE" w14:textId="2C62A3B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8.6</w:t>
            </w:r>
          </w:p>
        </w:tc>
        <w:tc>
          <w:tcPr>
            <w:tcW w:w="993" w:type="dxa"/>
            <w:vAlign w:val="bottom"/>
          </w:tcPr>
          <w:p w14:paraId="5B1DBF21" w14:textId="79927469"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47.2</w:t>
            </w:r>
          </w:p>
        </w:tc>
        <w:tc>
          <w:tcPr>
            <w:tcW w:w="1015" w:type="dxa"/>
            <w:vAlign w:val="bottom"/>
          </w:tcPr>
          <w:p w14:paraId="179E2172" w14:textId="78F46AB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15.1</w:t>
            </w:r>
          </w:p>
        </w:tc>
        <w:tc>
          <w:tcPr>
            <w:tcW w:w="605" w:type="dxa"/>
            <w:vAlign w:val="bottom"/>
          </w:tcPr>
          <w:p w14:paraId="3FCA5DA8" w14:textId="7FE7E51D"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3.1</w:t>
            </w:r>
          </w:p>
        </w:tc>
      </w:tr>
      <w:tr w:rsidR="00DA19C1" w14:paraId="644A1E5D" w14:textId="77777777" w:rsidTr="00DA19C1">
        <w:tc>
          <w:tcPr>
            <w:tcW w:w="924" w:type="dxa"/>
            <w:vAlign w:val="bottom"/>
          </w:tcPr>
          <w:p w14:paraId="17D02ACA" w14:textId="5CD738C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235402</w:t>
            </w:r>
          </w:p>
        </w:tc>
        <w:tc>
          <w:tcPr>
            <w:tcW w:w="1472" w:type="dxa"/>
            <w:vAlign w:val="bottom"/>
          </w:tcPr>
          <w:p w14:paraId="2F5BDA4F" w14:textId="2E29B79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8/07/2022</w:t>
            </w:r>
          </w:p>
        </w:tc>
        <w:tc>
          <w:tcPr>
            <w:tcW w:w="1288" w:type="dxa"/>
            <w:vAlign w:val="bottom"/>
          </w:tcPr>
          <w:p w14:paraId="78067FA7" w14:textId="35A31FD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Eau22AI022</w:t>
            </w:r>
          </w:p>
        </w:tc>
        <w:tc>
          <w:tcPr>
            <w:tcW w:w="1104" w:type="dxa"/>
            <w:vAlign w:val="bottom"/>
          </w:tcPr>
          <w:p w14:paraId="4B188ECE" w14:textId="0DB47B2D"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-19.0</w:t>
            </w:r>
          </w:p>
        </w:tc>
        <w:tc>
          <w:tcPr>
            <w:tcW w:w="1127" w:type="dxa"/>
            <w:vAlign w:val="bottom"/>
          </w:tcPr>
          <w:p w14:paraId="7A509E71" w14:textId="5F2ED79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9.4</w:t>
            </w:r>
          </w:p>
        </w:tc>
        <w:tc>
          <w:tcPr>
            <w:tcW w:w="993" w:type="dxa"/>
            <w:vAlign w:val="bottom"/>
          </w:tcPr>
          <w:p w14:paraId="51F2F3EA" w14:textId="0288D5DC"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45.2</w:t>
            </w:r>
          </w:p>
        </w:tc>
        <w:tc>
          <w:tcPr>
            <w:tcW w:w="1015" w:type="dxa"/>
            <w:vAlign w:val="bottom"/>
          </w:tcPr>
          <w:p w14:paraId="07C282C5" w14:textId="53AE706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14.0</w:t>
            </w:r>
          </w:p>
        </w:tc>
        <w:tc>
          <w:tcPr>
            <w:tcW w:w="605" w:type="dxa"/>
            <w:vAlign w:val="bottom"/>
          </w:tcPr>
          <w:p w14:paraId="77360E4F" w14:textId="7E4D780D"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3.2</w:t>
            </w:r>
          </w:p>
        </w:tc>
      </w:tr>
      <w:tr w:rsidR="00DA19C1" w14:paraId="2573C20E" w14:textId="77777777" w:rsidTr="00DA19C1">
        <w:tc>
          <w:tcPr>
            <w:tcW w:w="924" w:type="dxa"/>
            <w:vAlign w:val="bottom"/>
          </w:tcPr>
          <w:p w14:paraId="3C729897" w14:textId="47A9B02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235401</w:t>
            </w:r>
          </w:p>
        </w:tc>
        <w:tc>
          <w:tcPr>
            <w:tcW w:w="1472" w:type="dxa"/>
            <w:vAlign w:val="bottom"/>
          </w:tcPr>
          <w:p w14:paraId="65CE2F56" w14:textId="1174E48A"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10/07/2022</w:t>
            </w:r>
          </w:p>
        </w:tc>
        <w:tc>
          <w:tcPr>
            <w:tcW w:w="1288" w:type="dxa"/>
            <w:vAlign w:val="bottom"/>
          </w:tcPr>
          <w:p w14:paraId="6FDA4571" w14:textId="4E0A7CE9"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Eau22AI054</w:t>
            </w:r>
          </w:p>
        </w:tc>
        <w:tc>
          <w:tcPr>
            <w:tcW w:w="1104" w:type="dxa"/>
            <w:vAlign w:val="bottom"/>
          </w:tcPr>
          <w:p w14:paraId="62AAFE08" w14:textId="5FE61F9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-19.4</w:t>
            </w:r>
          </w:p>
        </w:tc>
        <w:tc>
          <w:tcPr>
            <w:tcW w:w="1127" w:type="dxa"/>
            <w:vAlign w:val="bottom"/>
          </w:tcPr>
          <w:p w14:paraId="21BE6104" w14:textId="23112288"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9.0</w:t>
            </w:r>
          </w:p>
        </w:tc>
        <w:tc>
          <w:tcPr>
            <w:tcW w:w="993" w:type="dxa"/>
            <w:vAlign w:val="bottom"/>
          </w:tcPr>
          <w:p w14:paraId="570D58EC" w14:textId="56811A2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46.7</w:t>
            </w:r>
          </w:p>
        </w:tc>
        <w:tc>
          <w:tcPr>
            <w:tcW w:w="1015" w:type="dxa"/>
            <w:vAlign w:val="bottom"/>
          </w:tcPr>
          <w:p w14:paraId="62C4D4A4" w14:textId="661BFB4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13.2</w:t>
            </w:r>
          </w:p>
        </w:tc>
        <w:tc>
          <w:tcPr>
            <w:tcW w:w="605" w:type="dxa"/>
            <w:vAlign w:val="bottom"/>
          </w:tcPr>
          <w:p w14:paraId="732222EE" w14:textId="7D0387ED"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3.5</w:t>
            </w:r>
          </w:p>
        </w:tc>
      </w:tr>
      <w:tr w:rsidR="00DA19C1" w14:paraId="125C1046" w14:textId="77777777" w:rsidTr="00DA19C1">
        <w:tc>
          <w:tcPr>
            <w:tcW w:w="924" w:type="dxa"/>
            <w:vAlign w:val="bottom"/>
          </w:tcPr>
          <w:p w14:paraId="65A22FEA" w14:textId="53D70EF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197853</w:t>
            </w:r>
          </w:p>
        </w:tc>
        <w:tc>
          <w:tcPr>
            <w:tcW w:w="1472" w:type="dxa"/>
            <w:vAlign w:val="bottom"/>
          </w:tcPr>
          <w:p w14:paraId="68C6E655" w14:textId="4C703CF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11/07/2022</w:t>
            </w:r>
          </w:p>
        </w:tc>
        <w:tc>
          <w:tcPr>
            <w:tcW w:w="1288" w:type="dxa"/>
            <w:vAlign w:val="bottom"/>
          </w:tcPr>
          <w:p w14:paraId="48627B79" w14:textId="0366DAC1"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Eau22AI061</w:t>
            </w:r>
          </w:p>
        </w:tc>
        <w:tc>
          <w:tcPr>
            <w:tcW w:w="1104" w:type="dxa"/>
            <w:vAlign w:val="bottom"/>
          </w:tcPr>
          <w:p w14:paraId="34005B94" w14:textId="1A581265"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-19.4</w:t>
            </w:r>
          </w:p>
        </w:tc>
        <w:tc>
          <w:tcPr>
            <w:tcW w:w="1127" w:type="dxa"/>
            <w:vAlign w:val="bottom"/>
          </w:tcPr>
          <w:p w14:paraId="0B370C42" w14:textId="6366861C"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8.3</w:t>
            </w:r>
          </w:p>
        </w:tc>
        <w:tc>
          <w:tcPr>
            <w:tcW w:w="993" w:type="dxa"/>
            <w:vAlign w:val="bottom"/>
          </w:tcPr>
          <w:p w14:paraId="1589080A" w14:textId="31D65EEF"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46.6</w:t>
            </w:r>
          </w:p>
        </w:tc>
        <w:tc>
          <w:tcPr>
            <w:tcW w:w="1015" w:type="dxa"/>
            <w:vAlign w:val="bottom"/>
          </w:tcPr>
          <w:p w14:paraId="78C72F34" w14:textId="5A84ED40"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13.8</w:t>
            </w:r>
          </w:p>
        </w:tc>
        <w:tc>
          <w:tcPr>
            <w:tcW w:w="605" w:type="dxa"/>
            <w:vAlign w:val="bottom"/>
          </w:tcPr>
          <w:p w14:paraId="0E4E578F" w14:textId="0B827D05"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3.4</w:t>
            </w:r>
          </w:p>
        </w:tc>
      </w:tr>
      <w:tr w:rsidR="00DA19C1" w14:paraId="6725A94A" w14:textId="77777777" w:rsidTr="00DA19C1">
        <w:tc>
          <w:tcPr>
            <w:tcW w:w="924" w:type="dxa"/>
            <w:vAlign w:val="bottom"/>
          </w:tcPr>
          <w:p w14:paraId="6899A49E" w14:textId="7C673622"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235399</w:t>
            </w:r>
          </w:p>
        </w:tc>
        <w:tc>
          <w:tcPr>
            <w:tcW w:w="1472" w:type="dxa"/>
            <w:vAlign w:val="bottom"/>
          </w:tcPr>
          <w:p w14:paraId="2B5D5C94" w14:textId="08DF26AC"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11/07/2022</w:t>
            </w:r>
          </w:p>
        </w:tc>
        <w:tc>
          <w:tcPr>
            <w:tcW w:w="1288" w:type="dxa"/>
            <w:vAlign w:val="bottom"/>
          </w:tcPr>
          <w:p w14:paraId="4065DA0C" w14:textId="1BE2C501"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Eau22AI062</w:t>
            </w:r>
          </w:p>
        </w:tc>
        <w:tc>
          <w:tcPr>
            <w:tcW w:w="1104" w:type="dxa"/>
            <w:vAlign w:val="bottom"/>
          </w:tcPr>
          <w:p w14:paraId="15E20232" w14:textId="3FC67B4B"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-19.3</w:t>
            </w:r>
          </w:p>
        </w:tc>
        <w:tc>
          <w:tcPr>
            <w:tcW w:w="1127" w:type="dxa"/>
            <w:vAlign w:val="bottom"/>
          </w:tcPr>
          <w:p w14:paraId="07DFEC3E" w14:textId="6F33BDAE"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8.3</w:t>
            </w:r>
          </w:p>
        </w:tc>
        <w:tc>
          <w:tcPr>
            <w:tcW w:w="993" w:type="dxa"/>
            <w:vAlign w:val="bottom"/>
          </w:tcPr>
          <w:p w14:paraId="4CC5E65F" w14:textId="0804C9D9"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46.8</w:t>
            </w:r>
          </w:p>
        </w:tc>
        <w:tc>
          <w:tcPr>
            <w:tcW w:w="1015" w:type="dxa"/>
            <w:vAlign w:val="bottom"/>
          </w:tcPr>
          <w:p w14:paraId="7B82D996" w14:textId="388E8B2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13.8</w:t>
            </w:r>
          </w:p>
        </w:tc>
        <w:tc>
          <w:tcPr>
            <w:tcW w:w="605" w:type="dxa"/>
            <w:vAlign w:val="bottom"/>
          </w:tcPr>
          <w:p w14:paraId="2135CE4D" w14:textId="2802EE4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3.4</w:t>
            </w:r>
          </w:p>
        </w:tc>
      </w:tr>
      <w:tr w:rsidR="00DA19C1" w14:paraId="23B2596C" w14:textId="77777777" w:rsidTr="00DA19C1">
        <w:tc>
          <w:tcPr>
            <w:tcW w:w="924" w:type="dxa"/>
            <w:vAlign w:val="bottom"/>
          </w:tcPr>
          <w:p w14:paraId="29DFE08B" w14:textId="1E94ACF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208742</w:t>
            </w:r>
          </w:p>
        </w:tc>
        <w:tc>
          <w:tcPr>
            <w:tcW w:w="1472" w:type="dxa"/>
            <w:vAlign w:val="bottom"/>
          </w:tcPr>
          <w:p w14:paraId="775371F0" w14:textId="73DB59A4"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12/07/2022</w:t>
            </w:r>
          </w:p>
        </w:tc>
        <w:tc>
          <w:tcPr>
            <w:tcW w:w="1288" w:type="dxa"/>
            <w:vAlign w:val="bottom"/>
          </w:tcPr>
          <w:p w14:paraId="68F56C22" w14:textId="65AC7541"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Eau22AI085</w:t>
            </w:r>
          </w:p>
        </w:tc>
        <w:tc>
          <w:tcPr>
            <w:tcW w:w="1104" w:type="dxa"/>
            <w:vAlign w:val="bottom"/>
          </w:tcPr>
          <w:p w14:paraId="22EDC21F" w14:textId="3C74B47A"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-19.3</w:t>
            </w:r>
          </w:p>
        </w:tc>
        <w:tc>
          <w:tcPr>
            <w:tcW w:w="1127" w:type="dxa"/>
            <w:vAlign w:val="bottom"/>
          </w:tcPr>
          <w:p w14:paraId="7A408E39" w14:textId="2F00B06D"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7.8</w:t>
            </w:r>
          </w:p>
        </w:tc>
        <w:tc>
          <w:tcPr>
            <w:tcW w:w="993" w:type="dxa"/>
            <w:vAlign w:val="bottom"/>
          </w:tcPr>
          <w:p w14:paraId="76F27CB2" w14:textId="3AC04733"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47.8</w:t>
            </w:r>
          </w:p>
        </w:tc>
        <w:tc>
          <w:tcPr>
            <w:tcW w:w="1015" w:type="dxa"/>
            <w:vAlign w:val="bottom"/>
          </w:tcPr>
          <w:p w14:paraId="47498158" w14:textId="4F7CA437"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15.2</w:t>
            </w:r>
          </w:p>
        </w:tc>
        <w:tc>
          <w:tcPr>
            <w:tcW w:w="605" w:type="dxa"/>
            <w:vAlign w:val="bottom"/>
          </w:tcPr>
          <w:p w14:paraId="26657018" w14:textId="137BDBE2" w:rsidR="00DA19C1" w:rsidRPr="00DA19C1" w:rsidRDefault="00DA19C1" w:rsidP="00DA19C1">
            <w:pPr>
              <w:rPr>
                <w:rFonts w:asciiTheme="majorHAnsi" w:hAnsiTheme="majorHAnsi" w:cstheme="majorHAnsi"/>
                <w:sz w:val="20"/>
                <w:szCs w:val="20"/>
              </w:rPr>
            </w:pPr>
            <w:r w:rsidRPr="00DA19C1">
              <w:rPr>
                <w:rFonts w:asciiTheme="majorHAnsi" w:eastAsia="Calibri" w:hAnsiTheme="majorHAnsi" w:cstheme="majorHAnsi"/>
                <w:sz w:val="20"/>
                <w:szCs w:val="20"/>
              </w:rPr>
              <w:t>3.1</w:t>
            </w:r>
          </w:p>
        </w:tc>
      </w:tr>
    </w:tbl>
    <w:p w14:paraId="50E4BEA6" w14:textId="77777777" w:rsidR="00E40038" w:rsidRDefault="00E40038">
      <w:pPr>
        <w:spacing w:before="240" w:after="240"/>
        <w:rPr>
          <w:i/>
          <w:iCs/>
          <w:sz w:val="20"/>
          <w:szCs w:val="20"/>
        </w:rPr>
      </w:pPr>
    </w:p>
    <w:p w14:paraId="39D73F5E" w14:textId="77777777" w:rsidR="00E40038" w:rsidRDefault="00E40038">
      <w:pPr>
        <w:spacing w:before="240" w:after="240"/>
        <w:rPr>
          <w:i/>
          <w:iCs/>
          <w:sz w:val="20"/>
          <w:szCs w:val="20"/>
        </w:rPr>
      </w:pPr>
    </w:p>
    <w:p w14:paraId="4996F2F5" w14:textId="77777777" w:rsidR="00E40038" w:rsidRDefault="00E40038">
      <w:pPr>
        <w:spacing w:before="240" w:after="240"/>
        <w:rPr>
          <w:i/>
          <w:iCs/>
          <w:sz w:val="20"/>
          <w:szCs w:val="20"/>
        </w:rPr>
      </w:pPr>
    </w:p>
    <w:p w14:paraId="20B91FBE" w14:textId="77777777" w:rsidR="00E40038" w:rsidRDefault="00E40038">
      <w:pPr>
        <w:spacing w:before="240" w:after="240"/>
        <w:rPr>
          <w:i/>
          <w:iCs/>
          <w:sz w:val="20"/>
          <w:szCs w:val="20"/>
        </w:rPr>
      </w:pPr>
    </w:p>
    <w:p w14:paraId="163AB7C2" w14:textId="77777777" w:rsidR="00E40038" w:rsidRDefault="00E40038">
      <w:pPr>
        <w:spacing w:before="240" w:after="240"/>
        <w:rPr>
          <w:i/>
          <w:iCs/>
          <w:sz w:val="20"/>
          <w:szCs w:val="20"/>
        </w:rPr>
      </w:pPr>
    </w:p>
    <w:p w14:paraId="041293D5" w14:textId="77777777" w:rsidR="00E40038" w:rsidRDefault="00E40038">
      <w:pPr>
        <w:spacing w:before="240" w:after="240"/>
        <w:rPr>
          <w:i/>
          <w:iCs/>
          <w:sz w:val="20"/>
          <w:szCs w:val="20"/>
        </w:rPr>
      </w:pPr>
    </w:p>
    <w:p w14:paraId="2FB43714" w14:textId="77777777" w:rsidR="00E40038" w:rsidRDefault="00E40038">
      <w:pPr>
        <w:spacing w:before="240" w:after="240"/>
        <w:rPr>
          <w:i/>
          <w:iCs/>
          <w:sz w:val="20"/>
          <w:szCs w:val="20"/>
        </w:rPr>
      </w:pPr>
    </w:p>
    <w:p w14:paraId="50688C6A" w14:textId="77777777" w:rsidR="00E40038" w:rsidRDefault="00E40038">
      <w:pPr>
        <w:spacing w:before="240" w:after="240"/>
        <w:rPr>
          <w:i/>
          <w:iCs/>
          <w:sz w:val="20"/>
          <w:szCs w:val="20"/>
        </w:rPr>
      </w:pPr>
    </w:p>
    <w:p w14:paraId="2DF87C28" w14:textId="77777777" w:rsidR="009143B8" w:rsidRDefault="009143B8">
      <w:pPr>
        <w:spacing w:before="240" w:after="240"/>
        <w:rPr>
          <w:i/>
          <w:iCs/>
          <w:sz w:val="20"/>
          <w:szCs w:val="20"/>
        </w:rPr>
      </w:pPr>
    </w:p>
    <w:p w14:paraId="534B0DC7" w14:textId="1A82FB89" w:rsidR="00B25D0E" w:rsidRDefault="00F66A10">
      <w:pPr>
        <w:spacing w:before="240" w:after="240"/>
        <w:rPr>
          <w:i/>
          <w:iCs/>
          <w:sz w:val="20"/>
          <w:szCs w:val="20"/>
        </w:rPr>
        <w:sectPr w:rsidR="00B25D0E">
          <w:pgSz w:w="15840" w:h="12240" w:orient="landscape"/>
          <w:pgMar w:top="1440" w:right="1440" w:bottom="1440" w:left="1440" w:header="720" w:footer="720" w:gutter="0"/>
          <w:pgNumType w:start="1"/>
          <w:cols w:space="720"/>
        </w:sectPr>
      </w:pPr>
      <w:r>
        <w:rPr>
          <w:i/>
          <w:iCs/>
          <w:sz w:val="20"/>
          <w:szCs w:val="20"/>
        </w:rPr>
        <w:lastRenderedPageBreak/>
        <w:t>Supplementary Figure S1. Feeding ground assignment and satellite tracks for tagged and biopsy sampled southern right whales not shown in Figure 1 (main text). Individual maps are provided for each whale (unique tag/PTT number). Blue colours show the 50</w:t>
      </w:r>
      <w:r>
        <w:rPr>
          <w:i/>
          <w:iCs/>
          <w:sz w:val="20"/>
          <w:szCs w:val="20"/>
          <w:vertAlign w:val="superscript"/>
        </w:rPr>
        <w:t>th</w:t>
      </w:r>
      <w:r>
        <w:rPr>
          <w:i/>
          <w:iCs/>
          <w:sz w:val="20"/>
          <w:szCs w:val="20"/>
        </w:rPr>
        <w:t>, 75</w:t>
      </w:r>
      <w:r>
        <w:rPr>
          <w:i/>
          <w:iCs/>
          <w:sz w:val="20"/>
          <w:szCs w:val="20"/>
          <w:vertAlign w:val="superscript"/>
        </w:rPr>
        <w:t>th</w:t>
      </w:r>
      <w:r>
        <w:rPr>
          <w:i/>
          <w:iCs/>
          <w:sz w:val="20"/>
          <w:szCs w:val="20"/>
        </w:rPr>
        <w:t xml:space="preserve"> and 90</w:t>
      </w:r>
      <w:r>
        <w:rPr>
          <w:i/>
          <w:iCs/>
          <w:sz w:val="20"/>
          <w:szCs w:val="20"/>
          <w:vertAlign w:val="superscript"/>
        </w:rPr>
        <w:t>th</w:t>
      </w:r>
      <w:r>
        <w:rPr>
          <w:i/>
          <w:iCs/>
          <w:sz w:val="20"/>
          <w:szCs w:val="20"/>
        </w:rPr>
        <w:t xml:space="preserve"> percentile probability of feeding ground origin based on isotope assignment. Light beige and dark brown tracks indicate the first and second year of tracking data, respectively, for an individual whale where available. Beige and brown dots indicate area restricted search (ARS; feeding) behaviour identified by state-space modelling. Track lines are speed filtered data due to data gaps in state-space modelled data. Dotted track lines indicate gaps in satellite tracking data.</w:t>
      </w:r>
    </w:p>
    <w:p w14:paraId="534B0DC8" w14:textId="77777777" w:rsidR="00B25D0E" w:rsidRDefault="00F66A10">
      <w:pPr>
        <w:ind w:left="-1276"/>
      </w:pPr>
      <w:r>
        <w:rPr>
          <w:noProof/>
        </w:rPr>
        <w:lastRenderedPageBreak/>
        <w:drawing>
          <wp:inline distT="0" distB="0" distL="0" distR="0" wp14:anchorId="534B0E99" wp14:editId="534B0E9A">
            <wp:extent cx="9893096" cy="5564866"/>
            <wp:effectExtent l="0" t="0" r="0" b="0"/>
            <wp:docPr id="21081914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9893096" cy="5564866"/>
                    </a:xfrm>
                    <a:prstGeom prst="rect">
                      <a:avLst/>
                    </a:prstGeom>
                    <a:ln/>
                  </pic:spPr>
                </pic:pic>
              </a:graphicData>
            </a:graphic>
          </wp:inline>
        </w:drawing>
      </w:r>
    </w:p>
    <w:p w14:paraId="534B0DC9" w14:textId="77777777" w:rsidR="00B25D0E" w:rsidRDefault="00B25D0E">
      <w:pPr>
        <w:ind w:left="-1276"/>
      </w:pPr>
    </w:p>
    <w:p w14:paraId="534B0DCA" w14:textId="77777777" w:rsidR="00B25D0E" w:rsidRDefault="00B25D0E">
      <w:pPr>
        <w:ind w:left="-1276"/>
      </w:pPr>
    </w:p>
    <w:p w14:paraId="534B0DCB" w14:textId="77777777" w:rsidR="00B25D0E" w:rsidRDefault="00F66A10">
      <w:pPr>
        <w:ind w:left="-1276"/>
      </w:pPr>
      <w:r>
        <w:rPr>
          <w:noProof/>
        </w:rPr>
        <w:lastRenderedPageBreak/>
        <w:drawing>
          <wp:inline distT="0" distB="0" distL="0" distR="0" wp14:anchorId="534B0E9B" wp14:editId="534B0E9C">
            <wp:extent cx="9894747" cy="5565795"/>
            <wp:effectExtent l="0" t="0" r="0" b="0"/>
            <wp:docPr id="21081914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9894747" cy="5565795"/>
                    </a:xfrm>
                    <a:prstGeom prst="rect">
                      <a:avLst/>
                    </a:prstGeom>
                    <a:ln/>
                  </pic:spPr>
                </pic:pic>
              </a:graphicData>
            </a:graphic>
          </wp:inline>
        </w:drawing>
      </w:r>
    </w:p>
    <w:p w14:paraId="534B0DCC" w14:textId="77777777" w:rsidR="00B25D0E" w:rsidRDefault="00B25D0E">
      <w:pPr>
        <w:ind w:left="-1276"/>
      </w:pPr>
    </w:p>
    <w:p w14:paraId="534B0DCD" w14:textId="77777777" w:rsidR="00B25D0E" w:rsidRDefault="00F66A10">
      <w:pPr>
        <w:ind w:left="-1276"/>
      </w:pPr>
      <w:r>
        <w:rPr>
          <w:noProof/>
        </w:rPr>
        <w:lastRenderedPageBreak/>
        <w:drawing>
          <wp:inline distT="0" distB="0" distL="0" distR="0" wp14:anchorId="534B0E9D" wp14:editId="534B0E9E">
            <wp:extent cx="9844556" cy="5537563"/>
            <wp:effectExtent l="0" t="0" r="0" b="0"/>
            <wp:docPr id="21081914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9844556" cy="5537563"/>
                    </a:xfrm>
                    <a:prstGeom prst="rect">
                      <a:avLst/>
                    </a:prstGeom>
                    <a:ln/>
                  </pic:spPr>
                </pic:pic>
              </a:graphicData>
            </a:graphic>
          </wp:inline>
        </w:drawing>
      </w:r>
    </w:p>
    <w:p w14:paraId="534B0DCE" w14:textId="77777777" w:rsidR="00B25D0E" w:rsidRDefault="00B25D0E">
      <w:pPr>
        <w:ind w:left="-1276"/>
      </w:pPr>
    </w:p>
    <w:p w14:paraId="534B0DCF" w14:textId="77777777" w:rsidR="00B25D0E" w:rsidRDefault="00F66A10">
      <w:pPr>
        <w:ind w:left="-1276"/>
      </w:pPr>
      <w:r>
        <w:rPr>
          <w:noProof/>
        </w:rPr>
        <w:lastRenderedPageBreak/>
        <w:drawing>
          <wp:inline distT="0" distB="0" distL="0" distR="0" wp14:anchorId="534B0E9F" wp14:editId="534B0EA0">
            <wp:extent cx="9878204" cy="5556490"/>
            <wp:effectExtent l="0" t="0" r="0" b="0"/>
            <wp:docPr id="210819146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9878204" cy="5556490"/>
                    </a:xfrm>
                    <a:prstGeom prst="rect">
                      <a:avLst/>
                    </a:prstGeom>
                    <a:ln/>
                  </pic:spPr>
                </pic:pic>
              </a:graphicData>
            </a:graphic>
          </wp:inline>
        </w:drawing>
      </w:r>
    </w:p>
    <w:p w14:paraId="534B0DD0" w14:textId="77777777" w:rsidR="00B25D0E" w:rsidRDefault="00B25D0E">
      <w:pPr>
        <w:ind w:left="-1276"/>
      </w:pPr>
    </w:p>
    <w:p w14:paraId="534B0DD1" w14:textId="77777777" w:rsidR="00B25D0E" w:rsidRDefault="00F66A10">
      <w:pPr>
        <w:ind w:left="-1276"/>
      </w:pPr>
      <w:r>
        <w:rPr>
          <w:noProof/>
        </w:rPr>
        <w:lastRenderedPageBreak/>
        <w:drawing>
          <wp:inline distT="0" distB="0" distL="0" distR="0" wp14:anchorId="534B0EA1" wp14:editId="534B0EA2">
            <wp:extent cx="9861428" cy="5547053"/>
            <wp:effectExtent l="0" t="0" r="0" b="0"/>
            <wp:docPr id="210819146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9861428" cy="5547053"/>
                    </a:xfrm>
                    <a:prstGeom prst="rect">
                      <a:avLst/>
                    </a:prstGeom>
                    <a:ln/>
                  </pic:spPr>
                </pic:pic>
              </a:graphicData>
            </a:graphic>
          </wp:inline>
        </w:drawing>
      </w:r>
    </w:p>
    <w:p w14:paraId="534B0DD2" w14:textId="77777777" w:rsidR="00B25D0E" w:rsidRDefault="00F66A10">
      <w:pPr>
        <w:ind w:left="-1259" w:right="-1259"/>
      </w:pPr>
      <w:r>
        <w:rPr>
          <w:noProof/>
        </w:rPr>
        <w:lastRenderedPageBreak/>
        <w:drawing>
          <wp:inline distT="0" distB="0" distL="0" distR="0" wp14:anchorId="534B0EA3" wp14:editId="534B0EA4">
            <wp:extent cx="9839524" cy="5534732"/>
            <wp:effectExtent l="0" t="0" r="0" b="0"/>
            <wp:docPr id="210819147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9839524" cy="5534732"/>
                    </a:xfrm>
                    <a:prstGeom prst="rect">
                      <a:avLst/>
                    </a:prstGeom>
                    <a:ln/>
                  </pic:spPr>
                </pic:pic>
              </a:graphicData>
            </a:graphic>
          </wp:inline>
        </w:drawing>
      </w:r>
    </w:p>
    <w:p w14:paraId="534B0DD3" w14:textId="77777777" w:rsidR="00B25D0E" w:rsidRDefault="00B25D0E">
      <w:pPr>
        <w:ind w:left="-1259" w:right="-1259"/>
      </w:pPr>
    </w:p>
    <w:p w14:paraId="534B0DD4" w14:textId="77777777" w:rsidR="00B25D0E" w:rsidRDefault="00B25D0E"/>
    <w:p w14:paraId="534B0DD5" w14:textId="77777777" w:rsidR="00B25D0E" w:rsidRDefault="00F66A10">
      <w:pPr>
        <w:ind w:left="-1260" w:right="-1260"/>
      </w:pPr>
      <w:r>
        <w:rPr>
          <w:noProof/>
        </w:rPr>
        <w:lastRenderedPageBreak/>
        <w:drawing>
          <wp:inline distT="0" distB="0" distL="0" distR="0" wp14:anchorId="534B0EA5" wp14:editId="534B0EA6">
            <wp:extent cx="9850384" cy="5540841"/>
            <wp:effectExtent l="0" t="0" r="0" b="0"/>
            <wp:docPr id="210819147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9850384" cy="5540841"/>
                    </a:xfrm>
                    <a:prstGeom prst="rect">
                      <a:avLst/>
                    </a:prstGeom>
                    <a:ln/>
                  </pic:spPr>
                </pic:pic>
              </a:graphicData>
            </a:graphic>
          </wp:inline>
        </w:drawing>
      </w:r>
    </w:p>
    <w:p w14:paraId="534B0DD6" w14:textId="77777777" w:rsidR="00B25D0E" w:rsidRDefault="00B25D0E">
      <w:pPr>
        <w:ind w:left="-1260" w:right="-1260"/>
      </w:pPr>
    </w:p>
    <w:p w14:paraId="534B0DD7" w14:textId="0C45675E" w:rsidR="00DA19C1" w:rsidRDefault="00F66A10" w:rsidP="00DA19C1">
      <w:pPr>
        <w:ind w:left="-1276"/>
        <w:sectPr w:rsidR="00DA19C1">
          <w:pgSz w:w="15840" w:h="12240" w:orient="landscape"/>
          <w:pgMar w:top="1440" w:right="1440" w:bottom="1440" w:left="1440" w:header="720" w:footer="720" w:gutter="0"/>
          <w:cols w:space="720"/>
        </w:sectPr>
      </w:pPr>
      <w:r>
        <w:rPr>
          <w:noProof/>
        </w:rPr>
        <w:lastRenderedPageBreak/>
        <w:drawing>
          <wp:inline distT="0" distB="0" distL="0" distR="0" wp14:anchorId="534B0EA7" wp14:editId="534B0EA8">
            <wp:extent cx="9880551" cy="5557810"/>
            <wp:effectExtent l="0" t="0" r="0" b="0"/>
            <wp:docPr id="210819147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9880551" cy="5557810"/>
                    </a:xfrm>
                    <a:prstGeom prst="rect">
                      <a:avLst/>
                    </a:prstGeom>
                    <a:ln/>
                  </pic:spPr>
                </pic:pic>
              </a:graphicData>
            </a:graphic>
          </wp:inline>
        </w:drawing>
      </w:r>
      <w:bookmarkStart w:id="1" w:name="_heading=h.arczulwf80wt" w:colFirst="0" w:colLast="0"/>
      <w:bookmarkEnd w:id="1"/>
    </w:p>
    <w:p w14:paraId="534B0E94" w14:textId="6D97CED9" w:rsidR="00B25D0E" w:rsidRDefault="00727A78" w:rsidP="00DA19C1">
      <w:pPr>
        <w:rPr>
          <w:i/>
          <w:iCs/>
          <w:sz w:val="20"/>
          <w:szCs w:val="20"/>
        </w:rPr>
      </w:pPr>
      <w:r w:rsidRPr="009357FA">
        <w:rPr>
          <w:i/>
          <w:iCs/>
          <w:sz w:val="20"/>
          <w:szCs w:val="20"/>
        </w:rPr>
        <w:lastRenderedPageBreak/>
        <w:t xml:space="preserve">Supplementary Figure S2. Results of the overlap analysis and permutation tests assessing the relationship between behavioural state and isotope-assignment probability for a) all whales combined, and b) individual whales (i.e. tag ID or PTT). Because the raw isotope assignment values were not directly comparable between individuals, they were standardised within </w:t>
      </w:r>
      <w:proofErr w:type="gramStart"/>
      <w:r w:rsidRPr="009357FA">
        <w:rPr>
          <w:i/>
          <w:iCs/>
          <w:sz w:val="20"/>
          <w:szCs w:val="20"/>
        </w:rPr>
        <w:t>each individual's</w:t>
      </w:r>
      <w:proofErr w:type="gramEnd"/>
      <w:r w:rsidRPr="009357FA">
        <w:rPr>
          <w:i/>
          <w:iCs/>
          <w:sz w:val="20"/>
          <w:szCs w:val="20"/>
        </w:rPr>
        <w:t xml:space="preserve"> raster using empirical percentile ranks (x-axis). It may be helpful to interpret the below figures together with Figure 2 (main text) and Supplementary Figure S1.</w:t>
      </w:r>
    </w:p>
    <w:p w14:paraId="623D7177" w14:textId="77777777" w:rsidR="005E2A4E" w:rsidRDefault="005E2A4E" w:rsidP="00DA19C1">
      <w:pPr>
        <w:rPr>
          <w:i/>
          <w:iCs/>
          <w:sz w:val="20"/>
          <w:szCs w:val="20"/>
        </w:rPr>
      </w:pPr>
    </w:p>
    <w:p w14:paraId="7AC4A71E" w14:textId="112FFD0B" w:rsidR="005E2A4E" w:rsidRDefault="005E2A4E" w:rsidP="00DA19C1">
      <w:pPr>
        <w:rPr>
          <w:i/>
          <w:iCs/>
          <w:sz w:val="20"/>
          <w:szCs w:val="20"/>
        </w:rPr>
      </w:pPr>
      <w:r>
        <w:rPr>
          <w:i/>
          <w:iCs/>
          <w:sz w:val="20"/>
          <w:szCs w:val="20"/>
        </w:rPr>
        <w:t>a)</w:t>
      </w:r>
    </w:p>
    <w:p w14:paraId="6E4C9713" w14:textId="5CDB9AA7" w:rsidR="00727A78" w:rsidRDefault="009357FA" w:rsidP="00521743">
      <w:pPr>
        <w:ind w:left="-851"/>
        <w:rPr>
          <w:i/>
          <w:iCs/>
          <w:sz w:val="20"/>
          <w:szCs w:val="20"/>
        </w:rPr>
      </w:pPr>
      <w:r w:rsidRPr="009357FA">
        <w:rPr>
          <w:i/>
          <w:iCs/>
          <w:noProof/>
          <w:sz w:val="20"/>
          <w:szCs w:val="20"/>
        </w:rPr>
        <w:drawing>
          <wp:inline distT="114300" distB="114300" distL="114300" distR="114300" wp14:anchorId="6FC8F19A" wp14:editId="60E49B98">
            <wp:extent cx="7136080" cy="5431972"/>
            <wp:effectExtent l="0" t="0" r="8255" b="0"/>
            <wp:docPr id="210819147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l="12847" r="13310"/>
                    <a:stretch>
                      <a:fillRect/>
                    </a:stretch>
                  </pic:blipFill>
                  <pic:spPr>
                    <a:xfrm>
                      <a:off x="0" y="0"/>
                      <a:ext cx="7145671" cy="5439272"/>
                    </a:xfrm>
                    <a:prstGeom prst="rect">
                      <a:avLst/>
                    </a:prstGeom>
                    <a:ln/>
                  </pic:spPr>
                </pic:pic>
              </a:graphicData>
            </a:graphic>
          </wp:inline>
        </w:drawing>
      </w:r>
    </w:p>
    <w:p w14:paraId="3C2AAA9A" w14:textId="77777777" w:rsidR="005E2A4E" w:rsidRDefault="005E2A4E" w:rsidP="00DA19C1">
      <w:pPr>
        <w:rPr>
          <w:i/>
          <w:iCs/>
          <w:sz w:val="20"/>
          <w:szCs w:val="20"/>
        </w:rPr>
      </w:pPr>
    </w:p>
    <w:p w14:paraId="0338FCB3" w14:textId="77777777" w:rsidR="00521743" w:rsidRDefault="00521743" w:rsidP="00DA19C1">
      <w:pPr>
        <w:rPr>
          <w:i/>
          <w:iCs/>
          <w:sz w:val="20"/>
          <w:szCs w:val="20"/>
        </w:rPr>
      </w:pPr>
    </w:p>
    <w:p w14:paraId="3A923D66" w14:textId="77777777" w:rsidR="00521743" w:rsidRDefault="00521743" w:rsidP="00DA19C1">
      <w:pPr>
        <w:rPr>
          <w:i/>
          <w:iCs/>
          <w:sz w:val="20"/>
          <w:szCs w:val="20"/>
        </w:rPr>
      </w:pPr>
    </w:p>
    <w:p w14:paraId="11474B49" w14:textId="77777777" w:rsidR="00521743" w:rsidRDefault="00521743" w:rsidP="00DA19C1">
      <w:pPr>
        <w:rPr>
          <w:i/>
          <w:iCs/>
          <w:sz w:val="20"/>
          <w:szCs w:val="20"/>
        </w:rPr>
      </w:pPr>
    </w:p>
    <w:p w14:paraId="1E27AAEF" w14:textId="77777777" w:rsidR="00521743" w:rsidRDefault="00521743" w:rsidP="00DA19C1">
      <w:pPr>
        <w:rPr>
          <w:i/>
          <w:iCs/>
          <w:sz w:val="20"/>
          <w:szCs w:val="20"/>
        </w:rPr>
      </w:pPr>
    </w:p>
    <w:p w14:paraId="6D4E3C21" w14:textId="77777777" w:rsidR="00521743" w:rsidRDefault="00521743" w:rsidP="00DA19C1">
      <w:pPr>
        <w:rPr>
          <w:i/>
          <w:iCs/>
          <w:sz w:val="20"/>
          <w:szCs w:val="20"/>
        </w:rPr>
      </w:pPr>
    </w:p>
    <w:p w14:paraId="0DC0425A" w14:textId="77777777" w:rsidR="00521743" w:rsidRDefault="00521743" w:rsidP="00DA19C1">
      <w:pPr>
        <w:rPr>
          <w:i/>
          <w:iCs/>
          <w:sz w:val="20"/>
          <w:szCs w:val="20"/>
        </w:rPr>
      </w:pPr>
    </w:p>
    <w:p w14:paraId="28838208" w14:textId="77777777" w:rsidR="00521743" w:rsidRDefault="00521743" w:rsidP="00DA19C1">
      <w:pPr>
        <w:rPr>
          <w:i/>
          <w:iCs/>
          <w:sz w:val="20"/>
          <w:szCs w:val="20"/>
        </w:rPr>
      </w:pPr>
    </w:p>
    <w:p w14:paraId="64854601" w14:textId="6D709759" w:rsidR="005E2A4E" w:rsidRDefault="005E2A4E" w:rsidP="00DA19C1">
      <w:pPr>
        <w:rPr>
          <w:i/>
          <w:iCs/>
          <w:sz w:val="20"/>
          <w:szCs w:val="20"/>
        </w:rPr>
      </w:pPr>
      <w:r>
        <w:rPr>
          <w:i/>
          <w:iCs/>
          <w:sz w:val="20"/>
          <w:szCs w:val="20"/>
        </w:rPr>
        <w:lastRenderedPageBreak/>
        <w:t>b)</w:t>
      </w:r>
    </w:p>
    <w:p w14:paraId="788F3F49" w14:textId="189903BD" w:rsidR="00521743" w:rsidRDefault="00521743" w:rsidP="00521743">
      <w:pPr>
        <w:ind w:left="-851"/>
        <w:rPr>
          <w:i/>
          <w:iCs/>
          <w:sz w:val="20"/>
          <w:szCs w:val="20"/>
        </w:rPr>
      </w:pPr>
      <w:r w:rsidRPr="00521743">
        <w:rPr>
          <w:i/>
          <w:iCs/>
          <w:noProof/>
          <w:sz w:val="20"/>
          <w:szCs w:val="20"/>
        </w:rPr>
        <w:drawing>
          <wp:inline distT="114300" distB="114300" distL="114300" distR="114300" wp14:anchorId="41312E85" wp14:editId="672542C3">
            <wp:extent cx="7360314" cy="3946525"/>
            <wp:effectExtent l="0" t="0" r="0" b="0"/>
            <wp:docPr id="21081914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8"/>
                    <a:srcRect l="468" t="5317"/>
                    <a:stretch>
                      <a:fillRect/>
                    </a:stretch>
                  </pic:blipFill>
                  <pic:spPr bwMode="auto">
                    <a:xfrm>
                      <a:off x="0" y="0"/>
                      <a:ext cx="7373522" cy="3953607"/>
                    </a:xfrm>
                    <a:prstGeom prst="rect">
                      <a:avLst/>
                    </a:prstGeom>
                    <a:ln>
                      <a:noFill/>
                    </a:ln>
                    <a:extLst>
                      <a:ext uri="{53640926-AAD7-44D8-BBD7-CCE9431645EC}">
                        <a14:shadowObscured xmlns:a14="http://schemas.microsoft.com/office/drawing/2010/main"/>
                      </a:ext>
                    </a:extLst>
                  </pic:spPr>
                </pic:pic>
              </a:graphicData>
            </a:graphic>
          </wp:inline>
        </w:drawing>
      </w:r>
    </w:p>
    <w:p w14:paraId="18C1E3AD" w14:textId="77777777" w:rsidR="005E2A4E" w:rsidRPr="009357FA" w:rsidRDefault="005E2A4E" w:rsidP="00DA19C1">
      <w:pPr>
        <w:rPr>
          <w:i/>
          <w:iCs/>
          <w:sz w:val="20"/>
          <w:szCs w:val="20"/>
        </w:rPr>
      </w:pPr>
    </w:p>
    <w:sectPr w:rsidR="005E2A4E" w:rsidRPr="009357F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BB7D2" w14:textId="77777777" w:rsidR="00996C3A" w:rsidRDefault="00996C3A">
      <w:pPr>
        <w:spacing w:line="240" w:lineRule="auto"/>
      </w:pPr>
      <w:r>
        <w:separator/>
      </w:r>
    </w:p>
  </w:endnote>
  <w:endnote w:type="continuationSeparator" w:id="0">
    <w:p w14:paraId="37BDD1DF" w14:textId="77777777" w:rsidR="00996C3A" w:rsidRDefault="00996C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CC5C79EA-B332-4F40-8AB0-F2748B13F6F5}"/>
  </w:font>
  <w:font w:name="Calibri">
    <w:panose1 w:val="020F0502020204030204"/>
    <w:charset w:val="00"/>
    <w:family w:val="swiss"/>
    <w:pitch w:val="variable"/>
    <w:sig w:usb0="E4002EFF" w:usb1="C200247B" w:usb2="00000009" w:usb3="00000000" w:csb0="000001FF" w:csb1="00000000"/>
    <w:embedRegular r:id="rId2" w:fontKey="{D0ED80CF-C435-4E36-9BFE-A070C94A607F}"/>
    <w:embedBold r:id="rId3" w:fontKey="{59C0991B-4F92-4165-AABE-9E549DF89CA9}"/>
  </w:font>
  <w:font w:name="Cambria">
    <w:panose1 w:val="02040503050406030204"/>
    <w:charset w:val="00"/>
    <w:family w:val="roman"/>
    <w:pitch w:val="variable"/>
    <w:sig w:usb0="E00006FF" w:usb1="420024FF" w:usb2="02000000" w:usb3="00000000" w:csb0="0000019F" w:csb1="00000000"/>
    <w:embedRegular r:id="rId4" w:fontKey="{5E35FF9A-14CF-40BE-A236-1083E05ED5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90C3" w14:textId="77777777" w:rsidR="00996C3A" w:rsidRDefault="00996C3A">
      <w:pPr>
        <w:spacing w:line="240" w:lineRule="auto"/>
      </w:pPr>
      <w:r>
        <w:separator/>
      </w:r>
    </w:p>
  </w:footnote>
  <w:footnote w:type="continuationSeparator" w:id="0">
    <w:p w14:paraId="5EAE6B39" w14:textId="77777777" w:rsidR="00996C3A" w:rsidRDefault="00996C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0EAA" w14:textId="77AF5C15" w:rsidR="00B25D0E" w:rsidRDefault="00F66A10">
    <w:pPr>
      <w:jc w:val="right"/>
    </w:pPr>
    <w:r>
      <w:fldChar w:fldCharType="begin"/>
    </w:r>
    <w:r>
      <w:instrText>PAGE</w:instrText>
    </w:r>
    <w:r>
      <w:fldChar w:fldCharType="separate"/>
    </w:r>
    <w:r w:rsidR="00504E4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D4"/>
    <w:multiLevelType w:val="multilevel"/>
    <w:tmpl w:val="4AFAB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5676461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ena Riekkola">
    <w15:presenceInfo w15:providerId="Windows Live" w15:userId="be61785add6a31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D0E"/>
    <w:rsid w:val="00110B15"/>
    <w:rsid w:val="001935BE"/>
    <w:rsid w:val="001F6571"/>
    <w:rsid w:val="00210146"/>
    <w:rsid w:val="00244066"/>
    <w:rsid w:val="00275618"/>
    <w:rsid w:val="002F2BDB"/>
    <w:rsid w:val="0033232F"/>
    <w:rsid w:val="004B6F78"/>
    <w:rsid w:val="00504E4C"/>
    <w:rsid w:val="00521743"/>
    <w:rsid w:val="005E2A4E"/>
    <w:rsid w:val="00655E59"/>
    <w:rsid w:val="00727A78"/>
    <w:rsid w:val="0088212D"/>
    <w:rsid w:val="008C73E3"/>
    <w:rsid w:val="009143B8"/>
    <w:rsid w:val="00915DE6"/>
    <w:rsid w:val="009357FA"/>
    <w:rsid w:val="00974EC3"/>
    <w:rsid w:val="00996C3A"/>
    <w:rsid w:val="009E4F31"/>
    <w:rsid w:val="009E7162"/>
    <w:rsid w:val="00A8603C"/>
    <w:rsid w:val="00B13C9C"/>
    <w:rsid w:val="00B25D0E"/>
    <w:rsid w:val="00B41759"/>
    <w:rsid w:val="00BB6F09"/>
    <w:rsid w:val="00CF17FC"/>
    <w:rsid w:val="00CF2FFD"/>
    <w:rsid w:val="00D429A7"/>
    <w:rsid w:val="00D85F12"/>
    <w:rsid w:val="00DA19C1"/>
    <w:rsid w:val="00DC6DFA"/>
    <w:rsid w:val="00E40038"/>
    <w:rsid w:val="00E77426"/>
    <w:rsid w:val="00E927BD"/>
    <w:rsid w:val="00EA3983"/>
    <w:rsid w:val="00F66A10"/>
    <w:rsid w:val="00F8103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0CEC"/>
  <w15:docId w15:val="{75565A8B-B15F-4A79-83C0-7926AE68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NZ" w:eastAsia="en-N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475FF"/>
    <w:rPr>
      <w:b/>
      <w:bCs/>
    </w:rPr>
  </w:style>
  <w:style w:type="character" w:customStyle="1" w:styleId="CommentSubjectChar">
    <w:name w:val="Comment Subject Char"/>
    <w:basedOn w:val="CommentTextChar"/>
    <w:link w:val="CommentSubject"/>
    <w:uiPriority w:val="99"/>
    <w:semiHidden/>
    <w:rsid w:val="00D475FF"/>
    <w:rPr>
      <w:b/>
      <w:bCs/>
      <w:sz w:val="20"/>
      <w:szCs w:val="20"/>
    </w:rPr>
  </w:style>
  <w:style w:type="paragraph" w:styleId="ListParagraph">
    <w:name w:val="List Paragraph"/>
    <w:basedOn w:val="Normal"/>
    <w:uiPriority w:val="34"/>
    <w:qFormat/>
    <w:rsid w:val="00AC4986"/>
    <w:pPr>
      <w:ind w:left="720"/>
      <w:contextualSpacing/>
    </w:pPr>
  </w:style>
  <w:style w:type="paragraph" w:styleId="Revision">
    <w:name w:val="Revision"/>
    <w:hidden/>
    <w:uiPriority w:val="99"/>
    <w:semiHidden/>
    <w:rsid w:val="00D762CC"/>
    <w:pPr>
      <w:spacing w:line="240" w:lineRule="auto"/>
    </w:pPr>
  </w:style>
  <w:style w:type="character" w:styleId="Hyperlink">
    <w:name w:val="Hyperlink"/>
    <w:basedOn w:val="DefaultParagraphFont"/>
    <w:uiPriority w:val="99"/>
    <w:unhideWhenUsed/>
    <w:rsid w:val="003B0389"/>
    <w:rPr>
      <w:color w:val="0000FF" w:themeColor="hyperlink"/>
      <w:u w:val="single"/>
    </w:rPr>
  </w:style>
  <w:style w:type="character" w:styleId="UnresolvedMention">
    <w:name w:val="Unresolved Mention"/>
    <w:basedOn w:val="DefaultParagraphFont"/>
    <w:uiPriority w:val="99"/>
    <w:semiHidden/>
    <w:unhideWhenUsed/>
    <w:rsid w:val="003B0389"/>
    <w:rPr>
      <w:color w:val="605E5C"/>
      <w:shd w:val="clear" w:color="auto" w:fill="E1DFDD"/>
    </w:rPr>
  </w:style>
  <w:style w:type="paragraph" w:customStyle="1" w:styleId="pf0">
    <w:name w:val="pf0"/>
    <w:basedOn w:val="Normal"/>
    <w:rsid w:val="004737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473762"/>
    <w:rPr>
      <w:rFonts w:ascii="Segoe UI" w:hAnsi="Segoe UI" w:cs="Segoe UI" w:hint="default"/>
      <w:sz w:val="18"/>
      <w:szCs w:val="18"/>
    </w:rPr>
  </w:style>
  <w:style w:type="paragraph" w:styleId="Header">
    <w:name w:val="header"/>
    <w:basedOn w:val="Normal"/>
    <w:link w:val="HeaderChar"/>
    <w:uiPriority w:val="99"/>
    <w:unhideWhenUsed/>
    <w:rsid w:val="00DD2B3C"/>
    <w:pPr>
      <w:tabs>
        <w:tab w:val="center" w:pos="4513"/>
        <w:tab w:val="right" w:pos="9026"/>
      </w:tabs>
      <w:spacing w:line="240" w:lineRule="auto"/>
    </w:pPr>
  </w:style>
  <w:style w:type="character" w:customStyle="1" w:styleId="HeaderChar">
    <w:name w:val="Header Char"/>
    <w:basedOn w:val="DefaultParagraphFont"/>
    <w:link w:val="Header"/>
    <w:uiPriority w:val="99"/>
    <w:rsid w:val="00DD2B3C"/>
    <w:rPr>
      <w:lang w:val="en-NZ"/>
    </w:rPr>
  </w:style>
  <w:style w:type="paragraph" w:styleId="Footer">
    <w:name w:val="footer"/>
    <w:basedOn w:val="Normal"/>
    <w:link w:val="FooterChar"/>
    <w:uiPriority w:val="99"/>
    <w:unhideWhenUsed/>
    <w:rsid w:val="00DD2B3C"/>
    <w:pPr>
      <w:tabs>
        <w:tab w:val="center" w:pos="4513"/>
        <w:tab w:val="right" w:pos="9026"/>
      </w:tabs>
      <w:spacing w:line="240" w:lineRule="auto"/>
    </w:pPr>
  </w:style>
  <w:style w:type="character" w:customStyle="1" w:styleId="FooterChar">
    <w:name w:val="Footer Char"/>
    <w:basedOn w:val="DefaultParagraphFont"/>
    <w:link w:val="Footer"/>
    <w:uiPriority w:val="99"/>
    <w:rsid w:val="00DD2B3C"/>
    <w:rPr>
      <w:lang w:val="en-NZ"/>
    </w:rPr>
  </w:style>
  <w:style w:type="character" w:styleId="FollowedHyperlink">
    <w:name w:val="FollowedHyperlink"/>
    <w:basedOn w:val="DefaultParagraphFont"/>
    <w:uiPriority w:val="99"/>
    <w:semiHidden/>
    <w:unhideWhenUsed/>
    <w:rsid w:val="00C71DBC"/>
    <w:rPr>
      <w:color w:val="800080" w:themeColor="followedHyperlink"/>
      <w:u w:val="single"/>
    </w:rPr>
  </w:style>
  <w:style w:type="paragraph" w:styleId="NormalWeb">
    <w:name w:val="Normal (Web)"/>
    <w:basedOn w:val="Normal"/>
    <w:uiPriority w:val="99"/>
    <w:semiHidden/>
    <w:unhideWhenUsed/>
    <w:rsid w:val="008F640D"/>
    <w:rPr>
      <w:rFonts w:ascii="Times New Roman" w:hAnsi="Times New Roman" w:cs="Times New Roman"/>
      <w:sz w:val="24"/>
      <w:szCs w:val="24"/>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leGrid">
    <w:name w:val="Table Grid"/>
    <w:basedOn w:val="TableNormal"/>
    <w:uiPriority w:val="39"/>
    <w:rsid w:val="00E400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Sgjbdzdg8b5ajfoYsYejGMI+Gw==">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1265</Words>
  <Characters>6875</Characters>
  <Application>Microsoft Office Word</Application>
  <DocSecurity>0</DocSecurity>
  <Lines>429</Lines>
  <Paragraphs>339</Paragraphs>
  <ScaleCrop>false</ScaleCrop>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 ANDREWS-GOFF</dc:creator>
  <cp:lastModifiedBy>Leena Riekkola</cp:lastModifiedBy>
  <cp:revision>28</cp:revision>
  <dcterms:created xsi:type="dcterms:W3CDTF">2026-03-07T23:44:00Z</dcterms:created>
  <dcterms:modified xsi:type="dcterms:W3CDTF">2026-09-08T09:03:00Z</dcterms:modified>
</cp:coreProperties>
</file>