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F" w:rsidRDefault="00485C0E" w:rsidP="00993A65">
      <w:pPr>
        <w:spacing w:after="200" w:line="276" w:lineRule="auto"/>
      </w:pPr>
      <w:r>
        <w:t>Additional file</w:t>
      </w:r>
      <w:r w:rsidR="00D6546F">
        <w:t xml:space="preserve"> </w:t>
      </w:r>
    </w:p>
    <w:p w:rsidR="00D6546F" w:rsidRDefault="00D6546F" w:rsidP="00993A65">
      <w:pPr>
        <w:spacing w:after="200" w:line="276" w:lineRule="auto"/>
      </w:pPr>
    </w:p>
    <w:p w:rsidR="00993A65" w:rsidRDefault="00FB4664" w:rsidP="00993A65">
      <w:pPr>
        <w:spacing w:after="200" w:line="276" w:lineRule="auto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8pt;margin-top:-123.75pt;width:413.6pt;height:881.65pt;z-index:251658240;mso-wrap-edited:f;mso-position-horizontal:absolute;mso-position-vertical:absolute" wrapcoords="-36 0 -36 21582 21636 21582 21636 0 -36 0" fillcolor="#eeece1 [3214]" strokecolor="black [3213]">
            <v:fill o:detectmouseclick="t"/>
            <v:textbox style="mso-next-textbox:#_x0000_s1028" inset=",7.2pt,,7.2pt">
              <w:txbxContent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Script V.02: October 23</w:t>
                  </w:r>
                  <w:r w:rsidRPr="00D6546F">
                    <w:rPr>
                      <w:rFonts w:ascii="Times" w:hAnsi="Times"/>
                      <w:sz w:val="20"/>
                      <w:vertAlign w:val="superscript"/>
                    </w:rPr>
                    <w:t>rd</w:t>
                  </w:r>
                  <w:r w:rsidRPr="00D6546F">
                    <w:rPr>
                      <w:rFonts w:ascii="Times" w:hAnsi="Times"/>
                      <w:sz w:val="20"/>
                    </w:rPr>
                    <w:t>, 2012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THE MAJOR RISKS OF THYROIDECTOMY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Damage to the recurrent and superior laryngeal nerves</w:t>
                  </w:r>
                </w:p>
                <w:p w:rsidR="00D6546F" w:rsidRPr="00D6546F" w:rsidRDefault="00D6546F" w:rsidP="00D6546F">
                  <w:pPr>
                    <w:pStyle w:val="ListParagraph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Damage to the parathyroid glands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DAMAGE TO THE RLN AND SLN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 xml:space="preserve">Damage to the nerves occurs in &lt;1% of </w:t>
                  </w:r>
                  <w:proofErr w:type="spellStart"/>
                  <w:r w:rsidRPr="00D6546F">
                    <w:rPr>
                      <w:rFonts w:ascii="Times" w:hAnsi="Times"/>
                      <w:sz w:val="20"/>
                    </w:rPr>
                    <w:t>thyroidectomy</w:t>
                  </w:r>
                  <w:proofErr w:type="spellEnd"/>
                  <w:r w:rsidRPr="00D6546F">
                    <w:rPr>
                      <w:rFonts w:ascii="Times" w:hAnsi="Times"/>
                      <w:sz w:val="20"/>
                    </w:rPr>
                    <w:t xml:space="preserve"> patients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And can result in voice box paralysis (the inability to speak or control the pitch and volume of your voice) and difficulty swallowing and breathing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DAMAGE TO THE PARATHYROID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The parathyroid glands are located on the back of thyroid and are responsible for regulating calcium levels in the blood</w:t>
                  </w:r>
                </w:p>
                <w:p w:rsidR="00D6546F" w:rsidRPr="00D6546F" w:rsidRDefault="00D6546F" w:rsidP="00D6546F">
                  <w:pPr>
                    <w:pStyle w:val="ListParagraph"/>
                    <w:ind w:left="778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 xml:space="preserve">Therefore, damage to the parathyroid glands can result in calcium deficiency called </w:t>
                  </w:r>
                  <w:proofErr w:type="spellStart"/>
                  <w:r w:rsidRPr="00D6546F">
                    <w:rPr>
                      <w:rFonts w:ascii="Times" w:hAnsi="Times"/>
                      <w:sz w:val="20"/>
                    </w:rPr>
                    <w:t>hypocalcemia</w:t>
                  </w:r>
                  <w:proofErr w:type="spellEnd"/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 xml:space="preserve">20% of patients will develop temporary </w:t>
                  </w:r>
                  <w:proofErr w:type="spellStart"/>
                  <w:r w:rsidRPr="00D6546F">
                    <w:rPr>
                      <w:rFonts w:ascii="Times" w:hAnsi="Times"/>
                      <w:sz w:val="20"/>
                    </w:rPr>
                    <w:t>hypocalcemia</w:t>
                  </w:r>
                  <w:proofErr w:type="spellEnd"/>
                  <w:r w:rsidRPr="00D6546F">
                    <w:rPr>
                      <w:rFonts w:ascii="Times" w:hAnsi="Times"/>
                      <w:sz w:val="20"/>
                    </w:rPr>
                    <w:t xml:space="preserve"> and 1% of patients will develop permanent </w:t>
                  </w:r>
                  <w:proofErr w:type="spellStart"/>
                  <w:r w:rsidRPr="00D6546F">
                    <w:rPr>
                      <w:rFonts w:ascii="Times" w:hAnsi="Times"/>
                      <w:sz w:val="20"/>
                    </w:rPr>
                    <w:t>hypocalcemia</w:t>
                  </w:r>
                  <w:proofErr w:type="spellEnd"/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THE SIGNS AND SYMPTOMS OF HYPOCALCEMIA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 xml:space="preserve">The most common indications of </w:t>
                  </w:r>
                  <w:proofErr w:type="spellStart"/>
                  <w:r w:rsidRPr="00D6546F">
                    <w:rPr>
                      <w:rFonts w:ascii="Times" w:hAnsi="Times"/>
                      <w:sz w:val="20"/>
                    </w:rPr>
                    <w:t>hypocalcemia</w:t>
                  </w:r>
                  <w:proofErr w:type="spellEnd"/>
                  <w:r w:rsidRPr="00D6546F">
                    <w:rPr>
                      <w:rFonts w:ascii="Times" w:hAnsi="Times"/>
                      <w:sz w:val="20"/>
                    </w:rPr>
                    <w:t xml:space="preserve"> include: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b/>
                      <w:sz w:val="20"/>
                    </w:rPr>
                    <w:t>Paresthesia</w:t>
                  </w: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1"/>
                      <w:numId w:val="5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Tingling, pricking, and numbness in the hands, feet, and around the mouth</w:t>
                  </w:r>
                </w:p>
                <w:p w:rsidR="00D6546F" w:rsidRPr="00D6546F" w:rsidRDefault="00D6546F" w:rsidP="00D6546F">
                  <w:pPr>
                    <w:pStyle w:val="ListParagraph"/>
                    <w:ind w:left="1440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b/>
                      <w:sz w:val="20"/>
                    </w:rPr>
                    <w:t>Tetany</w:t>
                  </w: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1"/>
                      <w:numId w:val="5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Twitching, stiffening, and cramping of the muscle.  (This can occur anywhere in the body including the heart and throat)</w:t>
                  </w:r>
                </w:p>
                <w:p w:rsidR="00D6546F" w:rsidRPr="00D6546F" w:rsidRDefault="00D6546F" w:rsidP="00D6546F">
                  <w:pPr>
                    <w:pStyle w:val="ListParagraph"/>
                    <w:ind w:left="1440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Hypocalcaemia also has been reported to cause seizures, anxieties, fatigue, and memory impairment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POST-OPERATIVE CARE INSTRUCTIONS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/>
                      <w:sz w:val="20"/>
                    </w:rPr>
                  </w:pPr>
                  <w:proofErr w:type="spellStart"/>
                  <w:r w:rsidRPr="00D6546F">
                    <w:rPr>
                      <w:rFonts w:ascii="Times" w:hAnsi="Times"/>
                      <w:sz w:val="20"/>
                    </w:rPr>
                    <w:t>Hypocalcemia</w:t>
                  </w:r>
                  <w:proofErr w:type="spellEnd"/>
                  <w:r w:rsidRPr="00D6546F">
                    <w:rPr>
                      <w:rFonts w:ascii="Times" w:hAnsi="Times"/>
                      <w:sz w:val="20"/>
                    </w:rPr>
                    <w:t xml:space="preserve"> is treated with calcium supplements and Vitamin D</w:t>
                  </w:r>
                  <w:r w:rsidRPr="00D6546F">
                    <w:rPr>
                      <w:rFonts w:ascii="Times" w:hAnsi="Times"/>
                      <w:sz w:val="20"/>
                      <w:vertAlign w:val="subscript"/>
                    </w:rPr>
                    <w:t>3</w:t>
                  </w:r>
                </w:p>
                <w:p w:rsidR="00D6546F" w:rsidRPr="00D6546F" w:rsidRDefault="00D6546F" w:rsidP="00D6546F">
                  <w:pPr>
                    <w:pStyle w:val="ListParagraph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Calcium can be taken in form of calcium carbonate (common antacid) but must be taken with food or directly after eating</w:t>
                  </w:r>
                </w:p>
                <w:p w:rsidR="00D6546F" w:rsidRPr="00D6546F" w:rsidRDefault="00D6546F" w:rsidP="00D6546F">
                  <w:pPr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Talk to your pharmacist about which supplement is best for you and to make sure that the supplement will not affect any medication you are taking</w:t>
                  </w:r>
                </w:p>
                <w:p w:rsidR="00D6546F" w:rsidRPr="00D6546F" w:rsidRDefault="00D6546F" w:rsidP="00D6546F">
                  <w:pPr>
                    <w:pStyle w:val="ListParagraph"/>
                    <w:rPr>
                      <w:rFonts w:ascii="Times" w:hAnsi="Times"/>
                      <w:sz w:val="20"/>
                    </w:rPr>
                  </w:pPr>
                </w:p>
                <w:p w:rsidR="00D6546F" w:rsidRPr="00D6546F" w:rsidRDefault="00D6546F" w:rsidP="00D6546F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/>
                      <w:sz w:val="20"/>
                    </w:rPr>
                  </w:pPr>
                  <w:r w:rsidRPr="00D6546F">
                    <w:rPr>
                      <w:rFonts w:ascii="Times" w:hAnsi="Times"/>
                      <w:sz w:val="20"/>
                    </w:rPr>
                    <w:t>The risks of encountering complications following surgery can be alleviated by taking your thyroid medication regularly</w:t>
                  </w:r>
                </w:p>
                <w:p w:rsidR="00D6546F" w:rsidRPr="00D6546F" w:rsidRDefault="00D6546F" w:rsidP="00D6546F">
                  <w:pPr>
                    <w:spacing w:before="120" w:after="120" w:line="360" w:lineRule="auto"/>
                    <w:rPr>
                      <w:sz w:val="20"/>
                    </w:rPr>
                  </w:pPr>
                </w:p>
                <w:p w:rsidR="00D6546F" w:rsidRPr="00D6546F" w:rsidRDefault="00D6546F" w:rsidP="00D6546F">
                  <w:pPr>
                    <w:spacing w:before="120" w:after="120" w:line="360" w:lineRule="auto"/>
                    <w:rPr>
                      <w:sz w:val="20"/>
                    </w:rPr>
                  </w:pPr>
                </w:p>
                <w:p w:rsidR="00D6546F" w:rsidRPr="00D6546F" w:rsidRDefault="00D6546F" w:rsidP="00D6546F">
                  <w:pPr>
                    <w:spacing w:before="120" w:after="120" w:line="360" w:lineRule="auto"/>
                    <w:rPr>
                      <w:sz w:val="20"/>
                    </w:rPr>
                  </w:pPr>
                </w:p>
                <w:p w:rsidR="00D6546F" w:rsidRPr="00D6546F" w:rsidRDefault="00D6546F" w:rsidP="00D6546F">
                  <w:pPr>
                    <w:spacing w:before="120" w:after="120" w:line="360" w:lineRule="auto"/>
                    <w:rPr>
                      <w:sz w:val="20"/>
                    </w:rPr>
                  </w:pPr>
                </w:p>
                <w:p w:rsidR="00D6546F" w:rsidRPr="00D6546F" w:rsidRDefault="00D6546F" w:rsidP="00D6546F">
                  <w:pPr>
                    <w:rPr>
                      <w:sz w:val="20"/>
                    </w:rPr>
                  </w:pPr>
                </w:p>
              </w:txbxContent>
            </v:textbox>
            <w10:wrap type="tight"/>
          </v:shape>
        </w:pict>
      </w:r>
    </w:p>
    <w:p w:rsidR="00D6546F" w:rsidRDefault="00F91BF3" w:rsidP="00F91BF3">
      <w:pPr>
        <w:spacing w:before="120" w:after="120" w:line="360" w:lineRule="auto"/>
        <w:rPr>
          <w:b/>
        </w:rPr>
      </w:pPr>
      <w:r w:rsidRPr="00D6546F">
        <w:rPr>
          <w:b/>
        </w:rPr>
        <w:t>The script read for</w:t>
      </w:r>
      <w:r w:rsidR="00153AA8" w:rsidRPr="00D6546F">
        <w:rPr>
          <w:b/>
        </w:rPr>
        <w:t xml:space="preserve"> risk </w:t>
      </w:r>
      <w:proofErr w:type="gramStart"/>
      <w:r w:rsidR="00153AA8" w:rsidRPr="00D6546F">
        <w:rPr>
          <w:b/>
        </w:rPr>
        <w:t>listing  (</w:t>
      </w:r>
      <w:proofErr w:type="gramEnd"/>
      <w:r w:rsidR="00153AA8" w:rsidRPr="00D6546F">
        <w:rPr>
          <w:b/>
        </w:rPr>
        <w:t xml:space="preserve">See </w:t>
      </w:r>
      <w:r w:rsidR="00485C0E">
        <w:rPr>
          <w:b/>
        </w:rPr>
        <w:t>Additional file 1:</w:t>
      </w:r>
      <w:r w:rsidR="00153AA8" w:rsidRPr="00D6546F">
        <w:rPr>
          <w:b/>
        </w:rPr>
        <w:t xml:space="preserve"> A.1</w:t>
      </w:r>
      <w:r w:rsidRPr="00D6546F">
        <w:rPr>
          <w:b/>
        </w:rPr>
        <w:t>)</w:t>
      </w:r>
    </w:p>
    <w:p w:rsidR="00D6546F" w:rsidRDefault="00D6546F" w:rsidP="00F91BF3">
      <w:pPr>
        <w:spacing w:before="120" w:after="120" w:line="360" w:lineRule="auto"/>
        <w:rPr>
          <w:b/>
        </w:rPr>
      </w:pPr>
    </w:p>
    <w:p w:rsidR="00D6546F" w:rsidRDefault="00D6546F" w:rsidP="00F91BF3">
      <w:pPr>
        <w:spacing w:before="120" w:after="120" w:line="360" w:lineRule="auto"/>
        <w:rPr>
          <w:b/>
        </w:rPr>
      </w:pPr>
    </w:p>
    <w:p w:rsidR="00F91BF3" w:rsidRPr="00D6546F" w:rsidRDefault="00F91BF3" w:rsidP="00F91BF3">
      <w:pPr>
        <w:spacing w:before="120" w:after="120" w:line="360" w:lineRule="auto"/>
      </w:pPr>
    </w:p>
    <w:p w:rsidR="00993A65" w:rsidRDefault="00993A65" w:rsidP="00993A65">
      <w:pPr>
        <w:spacing w:before="120" w:after="120" w:line="360" w:lineRule="auto"/>
      </w:pPr>
      <w:r>
        <w:rPr>
          <w:noProof/>
        </w:rPr>
        <w:drawing>
          <wp:inline distT="0" distB="0" distL="0" distR="0">
            <wp:extent cx="4661577" cy="3448050"/>
            <wp:effectExtent l="0" t="0" r="571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577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40231" cy="3398837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231" cy="33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A65" w:rsidRDefault="00F91BF3" w:rsidP="00993A65">
      <w:pPr>
        <w:spacing w:before="120" w:after="120" w:line="360" w:lineRule="auto"/>
      </w:pPr>
      <w:r>
        <w:t xml:space="preserve">The Pamphlet (See </w:t>
      </w:r>
      <w:r w:rsidR="00485C0E" w:rsidRPr="00485C0E">
        <w:t>Additional file 1:</w:t>
      </w:r>
      <w:r w:rsidR="00485C0E" w:rsidRPr="00D6546F">
        <w:rPr>
          <w:b/>
        </w:rPr>
        <w:t xml:space="preserve"> </w:t>
      </w:r>
      <w:r>
        <w:t>A.2</w:t>
      </w:r>
      <w:r w:rsidR="00993A65">
        <w:t>)</w:t>
      </w:r>
    </w:p>
    <w:p w:rsidR="00993A65" w:rsidRDefault="00993A65" w:rsidP="00993A65">
      <w:pPr>
        <w:spacing w:before="120" w:after="120" w:line="360" w:lineRule="auto"/>
      </w:pPr>
      <w:r>
        <w:rPr>
          <w:noProof/>
        </w:rPr>
        <w:drawing>
          <wp:inline distT="0" distB="0" distL="0" distR="0">
            <wp:extent cx="4943475" cy="5400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65" w:rsidRDefault="00993A65" w:rsidP="00993A65">
      <w:pPr>
        <w:spacing w:before="120" w:after="120" w:line="360" w:lineRule="auto"/>
      </w:pPr>
      <w:r>
        <w:rPr>
          <w:noProof/>
        </w:rPr>
        <w:drawing>
          <wp:inline distT="0" distB="0" distL="0" distR="0">
            <wp:extent cx="4714875" cy="5753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65" w:rsidRDefault="00993A65" w:rsidP="00993A65">
      <w:pPr>
        <w:spacing w:before="120" w:after="120" w:line="360" w:lineRule="auto"/>
      </w:pPr>
      <w:r>
        <w:rPr>
          <w:noProof/>
        </w:rPr>
        <w:drawing>
          <wp:inline distT="0" distB="0" distL="0" distR="0">
            <wp:extent cx="4905375" cy="2809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8F1" w:rsidRDefault="00993A65" w:rsidP="00993A65">
      <w:pPr>
        <w:spacing w:before="120" w:after="120" w:line="360" w:lineRule="auto"/>
      </w:pPr>
      <w:r>
        <w:t>Risk recall ques</w:t>
      </w:r>
      <w:r w:rsidR="00F91BF3">
        <w:t xml:space="preserve">tionnaire test (See </w:t>
      </w:r>
      <w:r w:rsidR="00485C0E" w:rsidRPr="00485C0E">
        <w:t>Additional file 1:</w:t>
      </w:r>
      <w:r w:rsidR="00F91BF3">
        <w:t xml:space="preserve"> A.3</w:t>
      </w:r>
      <w:r>
        <w:t>)</w:t>
      </w:r>
    </w:p>
    <w:p w:rsidR="003268F1" w:rsidRDefault="003268F1" w:rsidP="00993A65">
      <w:pPr>
        <w:spacing w:before="120" w:after="120" w:line="360" w:lineRule="auto"/>
      </w:pPr>
    </w:p>
    <w:p w:rsidR="00993A65" w:rsidRDefault="00993A65" w:rsidP="00993A65">
      <w:pPr>
        <w:spacing w:before="120" w:after="120" w:line="360" w:lineRule="auto"/>
        <w:rPr>
          <w:ins w:id="0" w:author="Hussain Alsaffar" w:date="2015-06-17T19:35:00Z"/>
        </w:rPr>
      </w:pPr>
    </w:p>
    <w:p w:rsidR="00993A65" w:rsidRDefault="00993A65" w:rsidP="00993A65">
      <w:pPr>
        <w:pStyle w:val="ListParagraph"/>
        <w:spacing w:line="360" w:lineRule="auto"/>
      </w:pPr>
      <w:ins w:id="1" w:author="Hussain Alsaffar" w:date="2015-06-17T19:35:00Z">
        <w:r>
          <w:br w:type="page"/>
        </w:r>
      </w:ins>
    </w:p>
    <w:p w:rsidR="004252CF" w:rsidRDefault="00485C0E"/>
    <w:sectPr w:rsidR="004252CF" w:rsidSect="004252C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B361E"/>
    <w:multiLevelType w:val="hybridMultilevel"/>
    <w:tmpl w:val="E236DE1C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249D63B3"/>
    <w:multiLevelType w:val="hybridMultilevel"/>
    <w:tmpl w:val="3A0AF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E0254"/>
    <w:multiLevelType w:val="hybridMultilevel"/>
    <w:tmpl w:val="F460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90273"/>
    <w:multiLevelType w:val="hybridMultilevel"/>
    <w:tmpl w:val="65584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26684"/>
    <w:multiLevelType w:val="hybridMultilevel"/>
    <w:tmpl w:val="5582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D65D3"/>
    <w:multiLevelType w:val="hybridMultilevel"/>
    <w:tmpl w:val="69ECF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93A65"/>
    <w:rsid w:val="00153AA8"/>
    <w:rsid w:val="003268F1"/>
    <w:rsid w:val="00485C0E"/>
    <w:rsid w:val="00537B9D"/>
    <w:rsid w:val="005C3615"/>
    <w:rsid w:val="0089222F"/>
    <w:rsid w:val="008D3D05"/>
    <w:rsid w:val="00993A65"/>
    <w:rsid w:val="00B80F9A"/>
    <w:rsid w:val="00D6546F"/>
    <w:rsid w:val="00F91BF3"/>
    <w:rsid w:val="00FB466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List Paragraph" w:uiPriority="34" w:qFormat="1"/>
  </w:latentStyles>
  <w:style w:type="paragraph" w:default="1" w:styleId="Normal">
    <w:name w:val="Normal"/>
    <w:qFormat/>
    <w:rsid w:val="00993A65"/>
    <w:pPr>
      <w:spacing w:after="0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A6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85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85C0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30</Words>
  <Characters>172</Characters>
  <Application>Microsoft Office Word</Application>
  <DocSecurity>0</DocSecurity>
  <Lines>1</Lines>
  <Paragraphs>1</Paragraphs>
  <ScaleCrop>false</ScaleCrop>
  <Company>UWO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Alsaffar</dc:creator>
  <cp:keywords/>
  <cp:lastModifiedBy>caskin</cp:lastModifiedBy>
  <cp:revision>7</cp:revision>
  <dcterms:created xsi:type="dcterms:W3CDTF">2015-08-21T03:21:00Z</dcterms:created>
  <dcterms:modified xsi:type="dcterms:W3CDTF">2016-02-06T00:56:00Z</dcterms:modified>
</cp:coreProperties>
</file>