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5DC2" w:rsidRPr="005A7D5E" w:rsidRDefault="00EA5DC2" w:rsidP="00EA5DC2">
      <w:pPr>
        <w:spacing w:line="480" w:lineRule="auto"/>
        <w:jc w:val="center"/>
        <w:rPr>
          <w:rFonts w:ascii="Arial" w:hAnsi="Arial" w:cs="Arial"/>
          <w:b/>
          <w:sz w:val="32"/>
          <w:szCs w:val="32"/>
          <w:lang w:val="en-GB"/>
        </w:rPr>
      </w:pPr>
      <w:r w:rsidRPr="005A7D5E">
        <w:rPr>
          <w:rFonts w:ascii="Arial" w:hAnsi="Arial" w:cs="Arial"/>
          <w:b/>
          <w:sz w:val="32"/>
          <w:szCs w:val="32"/>
          <w:lang w:val="en-GB"/>
        </w:rPr>
        <w:t>Abundant kif21b is associated with accelerated progression in neurodegenerative diseases</w:t>
      </w:r>
      <w:r>
        <w:rPr>
          <w:rFonts w:ascii="Arial" w:hAnsi="Arial" w:cs="Arial"/>
          <w:b/>
          <w:sz w:val="32"/>
          <w:szCs w:val="32"/>
          <w:lang w:val="en-GB"/>
        </w:rPr>
        <w:t>.</w:t>
      </w:r>
    </w:p>
    <w:p w:rsidR="00374E8B" w:rsidRPr="00EA5DC2" w:rsidRDefault="00374E8B" w:rsidP="00EF5D7C">
      <w:pPr>
        <w:spacing w:line="480" w:lineRule="auto"/>
        <w:jc w:val="both"/>
        <w:rPr>
          <w:rFonts w:ascii="Arial" w:hAnsi="Arial" w:cs="Arial"/>
          <w:lang w:val="en-GB"/>
        </w:rPr>
      </w:pPr>
    </w:p>
    <w:p w:rsidR="00374E8B" w:rsidRPr="00F83FF3" w:rsidRDefault="00374E8B" w:rsidP="00EF5D7C">
      <w:pPr>
        <w:spacing w:line="480" w:lineRule="auto"/>
        <w:jc w:val="center"/>
        <w:rPr>
          <w:rFonts w:ascii="Arial" w:hAnsi="Arial" w:cs="Arial"/>
          <w:b/>
          <w:lang w:val="en-US"/>
        </w:rPr>
      </w:pPr>
      <w:r w:rsidRPr="00F83FF3">
        <w:rPr>
          <w:rFonts w:ascii="Arial" w:hAnsi="Arial" w:cs="Arial"/>
          <w:b/>
          <w:lang w:val="en-US"/>
        </w:rPr>
        <w:t xml:space="preserve">Supplementary </w:t>
      </w:r>
      <w:r w:rsidR="003B4538" w:rsidRPr="00F83FF3">
        <w:rPr>
          <w:rFonts w:ascii="Arial" w:hAnsi="Arial" w:cs="Arial"/>
          <w:b/>
          <w:lang w:val="en-US"/>
        </w:rPr>
        <w:t>information</w:t>
      </w:r>
    </w:p>
    <w:p w:rsidR="00374E8B" w:rsidRPr="00F83FF3" w:rsidRDefault="00374E8B" w:rsidP="00EF5D7C">
      <w:pPr>
        <w:spacing w:line="480" w:lineRule="auto"/>
        <w:jc w:val="both"/>
        <w:rPr>
          <w:rFonts w:ascii="Arial" w:hAnsi="Arial" w:cs="Arial"/>
          <w:lang w:val="en-US"/>
        </w:rPr>
      </w:pPr>
    </w:p>
    <w:p w:rsidR="005A5D1E" w:rsidRPr="001B0774" w:rsidRDefault="005A5D1E" w:rsidP="005A5D1E">
      <w:pPr>
        <w:spacing w:line="480" w:lineRule="auto"/>
        <w:jc w:val="center"/>
        <w:rPr>
          <w:rFonts w:ascii="Arial" w:hAnsi="Arial" w:cs="Arial"/>
        </w:rPr>
      </w:pPr>
      <w:bookmarkStart w:id="0" w:name="OLE_LINK7"/>
      <w:bookmarkStart w:id="1" w:name="OLE_LINK6"/>
      <w:r w:rsidRPr="001B0774">
        <w:rPr>
          <w:rFonts w:ascii="Arial" w:hAnsi="Arial" w:cs="Arial"/>
        </w:rPr>
        <w:t xml:space="preserve">Karim L. Kreft MD, </w:t>
      </w:r>
      <w:r>
        <w:rPr>
          <w:rFonts w:ascii="Arial" w:hAnsi="Arial" w:cs="Arial"/>
        </w:rPr>
        <w:t>PhD</w:t>
      </w:r>
      <w:r w:rsidRPr="001B0774">
        <w:rPr>
          <w:rFonts w:ascii="Arial" w:hAnsi="Arial" w:cs="Arial"/>
        </w:rPr>
        <w:t xml:space="preserve"> </w:t>
      </w:r>
      <w:r w:rsidRPr="001B0774">
        <w:rPr>
          <w:rFonts w:ascii="Arial" w:hAnsi="Arial" w:cs="Arial"/>
          <w:vertAlign w:val="superscript"/>
        </w:rPr>
        <w:t>1,2,3</w:t>
      </w:r>
      <w:r w:rsidRPr="001B0774">
        <w:rPr>
          <w:rFonts w:ascii="Arial" w:hAnsi="Arial" w:cs="Arial"/>
        </w:rPr>
        <w:t xml:space="preserve">, Marjan van Meurs </w:t>
      </w:r>
      <w:proofErr w:type="gramStart"/>
      <w:r w:rsidRPr="001B0774">
        <w:rPr>
          <w:rFonts w:ascii="Arial" w:hAnsi="Arial" w:cs="Arial"/>
          <w:vertAlign w:val="superscript"/>
        </w:rPr>
        <w:t>2,3</w:t>
      </w:r>
      <w:r w:rsidRPr="001B0774">
        <w:rPr>
          <w:rFonts w:ascii="Arial" w:hAnsi="Arial" w:cs="Arial"/>
        </w:rPr>
        <w:t>,</w:t>
      </w:r>
      <w:proofErr w:type="gramEnd"/>
      <w:r w:rsidRPr="001B0774">
        <w:rPr>
          <w:rFonts w:ascii="Arial" w:hAnsi="Arial" w:cs="Arial"/>
        </w:rPr>
        <w:t xml:space="preserve"> Annet F. </w:t>
      </w:r>
      <w:proofErr w:type="spellStart"/>
      <w:r w:rsidRPr="001B0774">
        <w:rPr>
          <w:rFonts w:ascii="Arial" w:hAnsi="Arial" w:cs="Arial"/>
        </w:rPr>
        <w:t>Wierenga</w:t>
      </w:r>
      <w:proofErr w:type="spellEnd"/>
      <w:r w:rsidRPr="001B0774">
        <w:rPr>
          <w:rFonts w:ascii="Arial" w:hAnsi="Arial" w:cs="Arial"/>
        </w:rPr>
        <w:t xml:space="preserve">-Wolf </w:t>
      </w:r>
      <w:r w:rsidRPr="001B0774">
        <w:rPr>
          <w:rFonts w:ascii="Arial" w:hAnsi="Arial" w:cs="Arial"/>
          <w:vertAlign w:val="superscript"/>
        </w:rPr>
        <w:t>2,3</w:t>
      </w:r>
      <w:r w:rsidRPr="001B0774">
        <w:rPr>
          <w:rFonts w:ascii="Arial" w:hAnsi="Arial" w:cs="Arial"/>
        </w:rPr>
        <w:t xml:space="preserve">, Marie-Jose </w:t>
      </w:r>
      <w:proofErr w:type="spellStart"/>
      <w:r w:rsidRPr="001B0774">
        <w:rPr>
          <w:rFonts w:ascii="Arial" w:hAnsi="Arial" w:cs="Arial"/>
        </w:rPr>
        <w:t>Melief</w:t>
      </w:r>
      <w:proofErr w:type="spellEnd"/>
      <w:r w:rsidRPr="001B0774">
        <w:rPr>
          <w:rFonts w:ascii="Arial" w:hAnsi="Arial" w:cs="Arial"/>
        </w:rPr>
        <w:t xml:space="preserve"> </w:t>
      </w:r>
      <w:r w:rsidRPr="001B0774">
        <w:rPr>
          <w:rFonts w:ascii="Arial" w:hAnsi="Arial" w:cs="Arial"/>
          <w:vertAlign w:val="superscript"/>
        </w:rPr>
        <w:t>2,3</w:t>
      </w:r>
      <w:r w:rsidRPr="001B0774">
        <w:rPr>
          <w:rFonts w:ascii="Arial" w:hAnsi="Arial" w:cs="Arial"/>
        </w:rPr>
        <w:t xml:space="preserve">, Miriam E. van Strien PhD </w:t>
      </w:r>
      <w:r w:rsidRPr="001B0774"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  <w:vertAlign w:val="superscript"/>
        </w:rPr>
        <w:t>,</w:t>
      </w:r>
      <w:proofErr w:type="gramStart"/>
      <w:r>
        <w:rPr>
          <w:rFonts w:ascii="Arial" w:hAnsi="Arial" w:cs="Arial"/>
          <w:vertAlign w:val="superscript"/>
        </w:rPr>
        <w:t>6</w:t>
      </w:r>
      <w:r w:rsidRPr="001B0774">
        <w:rPr>
          <w:rFonts w:ascii="Arial" w:hAnsi="Arial" w:cs="Arial"/>
          <w:vertAlign w:val="superscript"/>
        </w:rPr>
        <w:t xml:space="preserve"> </w:t>
      </w:r>
      <w:r w:rsidRPr="001B0774">
        <w:rPr>
          <w:rFonts w:ascii="Arial" w:hAnsi="Arial" w:cs="Arial"/>
        </w:rPr>
        <w:t>,</w:t>
      </w:r>
      <w:proofErr w:type="gramEnd"/>
      <w:r w:rsidRPr="001B0774">
        <w:rPr>
          <w:rFonts w:ascii="Arial" w:hAnsi="Arial" w:cs="Arial"/>
        </w:rPr>
        <w:t xml:space="preserve"> Elly M. Hol PhD </w:t>
      </w:r>
      <w:proofErr w:type="gramStart"/>
      <w:r w:rsidRPr="001B0774">
        <w:rPr>
          <w:rFonts w:ascii="Arial" w:hAnsi="Arial" w:cs="Arial"/>
          <w:vertAlign w:val="superscript"/>
        </w:rPr>
        <w:t>4</w:t>
      </w:r>
      <w:r>
        <w:rPr>
          <w:rFonts w:ascii="Arial" w:hAnsi="Arial" w:cs="Arial"/>
          <w:vertAlign w:val="superscript"/>
        </w:rPr>
        <w:t>,5,</w:t>
      </w:r>
      <w:proofErr w:type="gramEnd"/>
      <w:r>
        <w:rPr>
          <w:rFonts w:ascii="Arial" w:hAnsi="Arial" w:cs="Arial"/>
          <w:vertAlign w:val="superscript"/>
        </w:rPr>
        <w:t>6</w:t>
      </w:r>
      <w:r w:rsidRPr="001B0774">
        <w:rPr>
          <w:rFonts w:ascii="Arial" w:hAnsi="Arial" w:cs="Arial"/>
        </w:rPr>
        <w:t xml:space="preserve">, Ben A. Oostra PhD </w:t>
      </w:r>
      <w:r>
        <w:rPr>
          <w:rFonts w:ascii="Arial" w:hAnsi="Arial" w:cs="Arial"/>
          <w:vertAlign w:val="superscript"/>
        </w:rPr>
        <w:t>7</w:t>
      </w:r>
      <w:r w:rsidRPr="001B0774">
        <w:rPr>
          <w:rFonts w:ascii="Arial" w:hAnsi="Arial" w:cs="Arial"/>
        </w:rPr>
        <w:t xml:space="preserve">, Jon D. </w:t>
      </w:r>
      <w:proofErr w:type="spellStart"/>
      <w:r w:rsidRPr="001B0774">
        <w:rPr>
          <w:rFonts w:ascii="Arial" w:hAnsi="Arial" w:cs="Arial"/>
        </w:rPr>
        <w:t>Laman</w:t>
      </w:r>
      <w:proofErr w:type="spellEnd"/>
      <w:r w:rsidRPr="001B0774">
        <w:rPr>
          <w:rFonts w:ascii="Arial" w:hAnsi="Arial" w:cs="Arial"/>
        </w:rPr>
        <w:t xml:space="preserve"> PhD </w:t>
      </w:r>
      <w:r>
        <w:rPr>
          <w:rFonts w:ascii="Arial" w:hAnsi="Arial" w:cs="Arial"/>
          <w:vertAlign w:val="superscript"/>
        </w:rPr>
        <w:t>2,3</w:t>
      </w:r>
      <w:r w:rsidRPr="001B0774">
        <w:rPr>
          <w:rFonts w:ascii="Arial" w:hAnsi="Arial" w:cs="Arial"/>
        </w:rPr>
        <w:t xml:space="preserve"> </w:t>
      </w:r>
      <w:proofErr w:type="spellStart"/>
      <w:r w:rsidRPr="001B0774">
        <w:rPr>
          <w:rFonts w:ascii="Arial" w:hAnsi="Arial" w:cs="Arial"/>
        </w:rPr>
        <w:t>and</w:t>
      </w:r>
      <w:proofErr w:type="spellEnd"/>
      <w:r w:rsidRPr="001B0774">
        <w:rPr>
          <w:rFonts w:ascii="Arial" w:hAnsi="Arial" w:cs="Arial"/>
        </w:rPr>
        <w:t xml:space="preserve"> Rogier Q. Hintzen MD, PhD </w:t>
      </w:r>
      <w:r>
        <w:rPr>
          <w:rFonts w:ascii="Arial" w:hAnsi="Arial" w:cs="Arial"/>
          <w:vertAlign w:val="superscript"/>
        </w:rPr>
        <w:t>1,2</w:t>
      </w:r>
    </w:p>
    <w:p w:rsidR="005A5D1E" w:rsidRPr="001B0774" w:rsidRDefault="005A5D1E" w:rsidP="005A5D1E">
      <w:pPr>
        <w:spacing w:line="480" w:lineRule="auto"/>
        <w:jc w:val="center"/>
        <w:rPr>
          <w:rFonts w:ascii="Arial" w:hAnsi="Arial" w:cs="Arial"/>
        </w:rPr>
      </w:pPr>
    </w:p>
    <w:p w:rsidR="005A5D1E" w:rsidRPr="006D6EE8" w:rsidRDefault="005A5D1E" w:rsidP="005A5D1E">
      <w:pPr>
        <w:spacing w:line="480" w:lineRule="auto"/>
        <w:jc w:val="center"/>
        <w:rPr>
          <w:rFonts w:ascii="Arial" w:hAnsi="Arial" w:cs="Arial"/>
          <w:lang w:val="en-GB"/>
        </w:rPr>
      </w:pPr>
      <w:r w:rsidRPr="001B0774">
        <w:rPr>
          <w:rFonts w:ascii="Arial" w:hAnsi="Arial" w:cs="Arial"/>
          <w:lang w:val="en-GB"/>
        </w:rPr>
        <w:t xml:space="preserve">Depts. </w:t>
      </w:r>
      <w:r w:rsidRPr="001B0774">
        <w:rPr>
          <w:rFonts w:ascii="Arial" w:hAnsi="Arial" w:cs="Arial"/>
          <w:vertAlign w:val="superscript"/>
          <w:lang w:val="en-GB"/>
        </w:rPr>
        <w:t>1</w:t>
      </w:r>
      <w:r w:rsidRPr="001B0774">
        <w:rPr>
          <w:rFonts w:ascii="Arial" w:hAnsi="Arial" w:cs="Arial"/>
          <w:lang w:val="en-GB"/>
        </w:rPr>
        <w:t xml:space="preserve"> Neurology,</w:t>
      </w:r>
      <w:r w:rsidRPr="001B0774">
        <w:rPr>
          <w:rFonts w:ascii="Arial" w:hAnsi="Arial" w:cs="Arial"/>
          <w:vertAlign w:val="superscript"/>
          <w:lang w:val="en-GB"/>
        </w:rPr>
        <w:t xml:space="preserve"> 2 </w:t>
      </w:r>
      <w:r w:rsidRPr="001B0774">
        <w:rPr>
          <w:rFonts w:ascii="Arial" w:hAnsi="Arial" w:cs="Arial"/>
          <w:lang w:val="en-GB"/>
        </w:rPr>
        <w:t xml:space="preserve">Immunology, </w:t>
      </w:r>
      <w:r w:rsidRPr="001B0774">
        <w:rPr>
          <w:rFonts w:ascii="Arial" w:hAnsi="Arial" w:cs="Arial"/>
          <w:vertAlign w:val="superscript"/>
          <w:lang w:val="en-GB"/>
        </w:rPr>
        <w:t>3</w:t>
      </w:r>
      <w:r w:rsidRPr="001B0774">
        <w:rPr>
          <w:rFonts w:ascii="Arial" w:hAnsi="Arial" w:cs="Arial"/>
          <w:lang w:val="en-GB"/>
        </w:rPr>
        <w:t xml:space="preserve"> MS </w:t>
      </w:r>
      <w:proofErr w:type="spellStart"/>
      <w:r w:rsidRPr="001B0774">
        <w:rPr>
          <w:rFonts w:ascii="Arial" w:hAnsi="Arial" w:cs="Arial"/>
          <w:lang w:val="en-GB"/>
        </w:rPr>
        <w:t>Center</w:t>
      </w:r>
      <w:proofErr w:type="spellEnd"/>
      <w:r w:rsidRPr="001B0774">
        <w:rPr>
          <w:rFonts w:ascii="Arial" w:hAnsi="Arial" w:cs="Arial"/>
          <w:lang w:val="en-GB"/>
        </w:rPr>
        <w:t xml:space="preserve"> </w:t>
      </w:r>
      <w:proofErr w:type="spellStart"/>
      <w:r w:rsidRPr="001B0774">
        <w:rPr>
          <w:rFonts w:ascii="Arial" w:hAnsi="Arial" w:cs="Arial"/>
          <w:lang w:val="en-GB"/>
        </w:rPr>
        <w:t>ErasMS</w:t>
      </w:r>
      <w:proofErr w:type="spellEnd"/>
      <w:r w:rsidRPr="001B0774">
        <w:rPr>
          <w:rFonts w:ascii="Arial" w:hAnsi="Arial" w:cs="Arial"/>
          <w:lang w:val="en-GB"/>
        </w:rPr>
        <w:t xml:space="preserve"> and </w:t>
      </w:r>
      <w:r>
        <w:rPr>
          <w:rFonts w:ascii="Arial" w:hAnsi="Arial" w:cs="Arial"/>
          <w:vertAlign w:val="superscript"/>
          <w:lang w:val="en-GB"/>
        </w:rPr>
        <w:t>7</w:t>
      </w:r>
      <w:r w:rsidRPr="001B0774">
        <w:rPr>
          <w:rFonts w:ascii="Arial" w:hAnsi="Arial" w:cs="Arial"/>
          <w:lang w:val="en-GB"/>
        </w:rPr>
        <w:t xml:space="preserve"> Clinical Genetics Erasmus MC, University Medical </w:t>
      </w:r>
      <w:proofErr w:type="spellStart"/>
      <w:r w:rsidRPr="001B0774">
        <w:rPr>
          <w:rFonts w:ascii="Arial" w:hAnsi="Arial" w:cs="Arial"/>
          <w:lang w:val="en-GB"/>
        </w:rPr>
        <w:t>Center</w:t>
      </w:r>
      <w:proofErr w:type="spellEnd"/>
      <w:r w:rsidRPr="001B0774">
        <w:rPr>
          <w:rFonts w:ascii="Arial" w:hAnsi="Arial" w:cs="Arial"/>
          <w:lang w:val="en-GB"/>
        </w:rPr>
        <w:t xml:space="preserve">, Rotterdam, The Netherlands; </w:t>
      </w:r>
      <w:r w:rsidRPr="001B0774">
        <w:rPr>
          <w:rFonts w:ascii="Arial" w:hAnsi="Arial" w:cs="Arial"/>
          <w:vertAlign w:val="superscript"/>
          <w:lang w:val="en-GB"/>
        </w:rPr>
        <w:t>4</w:t>
      </w:r>
      <w:r w:rsidRPr="001B0774">
        <w:rPr>
          <w:rFonts w:ascii="Arial" w:hAnsi="Arial" w:cs="Arial"/>
          <w:lang w:val="en-GB"/>
        </w:rPr>
        <w:t xml:space="preserve"> Astrocyte Biology </w:t>
      </w:r>
      <w:r>
        <w:rPr>
          <w:rFonts w:ascii="Arial" w:hAnsi="Arial" w:cs="Arial"/>
          <w:lang w:val="en-GB"/>
        </w:rPr>
        <w:t>&amp;</w:t>
      </w:r>
      <w:r w:rsidRPr="001B0774">
        <w:rPr>
          <w:rFonts w:ascii="Arial" w:hAnsi="Arial" w:cs="Arial"/>
          <w:lang w:val="en-GB"/>
        </w:rPr>
        <w:t xml:space="preserve"> Neurodegeneration, Netherlands Institute for N</w:t>
      </w:r>
      <w:bookmarkStart w:id="2" w:name="_GoBack"/>
      <w:bookmarkEnd w:id="2"/>
      <w:r w:rsidRPr="001B0774">
        <w:rPr>
          <w:rFonts w:ascii="Arial" w:hAnsi="Arial" w:cs="Arial"/>
          <w:lang w:val="en-GB"/>
        </w:rPr>
        <w:t xml:space="preserve">euroscience, </w:t>
      </w:r>
      <w:r>
        <w:rPr>
          <w:rFonts w:ascii="Arial" w:hAnsi="Arial" w:cs="Arial"/>
          <w:lang w:val="en-GB"/>
        </w:rPr>
        <w:t xml:space="preserve">An Institute of the </w:t>
      </w:r>
      <w:r w:rsidRPr="001B0774">
        <w:rPr>
          <w:rFonts w:ascii="Arial" w:hAnsi="Arial" w:cs="Arial"/>
          <w:lang w:val="en-GB"/>
        </w:rPr>
        <w:t xml:space="preserve">Royal Academy of </w:t>
      </w:r>
      <w:r>
        <w:rPr>
          <w:rFonts w:ascii="Arial" w:hAnsi="Arial" w:cs="Arial"/>
          <w:lang w:val="en-GB"/>
        </w:rPr>
        <w:t xml:space="preserve">Arts and </w:t>
      </w:r>
      <w:r w:rsidRPr="001B0774">
        <w:rPr>
          <w:rFonts w:ascii="Arial" w:hAnsi="Arial" w:cs="Arial"/>
          <w:lang w:val="en-GB"/>
        </w:rPr>
        <w:t>Science</w:t>
      </w:r>
      <w:r>
        <w:rPr>
          <w:rFonts w:ascii="Arial" w:hAnsi="Arial" w:cs="Arial"/>
          <w:lang w:val="en-GB"/>
        </w:rPr>
        <w:t>s</w:t>
      </w:r>
      <w:r w:rsidRPr="001B0774">
        <w:rPr>
          <w:rFonts w:ascii="Arial" w:hAnsi="Arial" w:cs="Arial"/>
          <w:lang w:val="en-GB"/>
        </w:rPr>
        <w:t>, Amsterdam, The Netherlands</w:t>
      </w:r>
      <w:r>
        <w:rPr>
          <w:rFonts w:ascii="Arial" w:hAnsi="Arial" w:cs="Arial"/>
          <w:lang w:val="en-GB"/>
        </w:rPr>
        <w:t xml:space="preserve">, </w:t>
      </w:r>
      <w:r w:rsidRPr="00B50FE8">
        <w:rPr>
          <w:rFonts w:ascii="Arial" w:hAnsi="Arial" w:cs="Arial"/>
          <w:vertAlign w:val="superscript"/>
          <w:lang w:val="en-GB"/>
        </w:rPr>
        <w:t>5</w:t>
      </w:r>
      <w:r>
        <w:rPr>
          <w:rFonts w:ascii="Arial" w:hAnsi="Arial" w:cs="Arial"/>
          <w:lang w:val="en-GB"/>
        </w:rPr>
        <w:t xml:space="preserve"> Swammerdam Institute for Life Sciences, </w:t>
      </w:r>
      <w:proofErr w:type="spellStart"/>
      <w:r>
        <w:rPr>
          <w:rFonts w:ascii="Arial" w:hAnsi="Arial" w:cs="Arial"/>
          <w:lang w:val="en-GB"/>
        </w:rPr>
        <w:t>Center</w:t>
      </w:r>
      <w:proofErr w:type="spellEnd"/>
      <w:r>
        <w:rPr>
          <w:rFonts w:ascii="Arial" w:hAnsi="Arial" w:cs="Arial"/>
          <w:lang w:val="en-GB"/>
        </w:rPr>
        <w:t xml:space="preserve"> for Neuroscience, University of Amsterdam, The Netherlands, </w:t>
      </w:r>
      <w:r>
        <w:rPr>
          <w:rFonts w:ascii="Arial" w:hAnsi="Arial" w:cs="Arial"/>
          <w:vertAlign w:val="superscript"/>
          <w:lang w:val="en-GB"/>
        </w:rPr>
        <w:t>6</w:t>
      </w:r>
      <w:r>
        <w:rPr>
          <w:rFonts w:ascii="Arial" w:hAnsi="Arial" w:cs="Arial"/>
          <w:lang w:val="en-GB"/>
        </w:rPr>
        <w:t xml:space="preserve"> Dept. Translational Neuroscience, University Medical </w:t>
      </w:r>
      <w:proofErr w:type="spellStart"/>
      <w:r>
        <w:rPr>
          <w:rFonts w:ascii="Arial" w:hAnsi="Arial" w:cs="Arial"/>
          <w:lang w:val="en-GB"/>
        </w:rPr>
        <w:t>Center</w:t>
      </w:r>
      <w:proofErr w:type="spellEnd"/>
      <w:r>
        <w:rPr>
          <w:rFonts w:ascii="Arial" w:hAnsi="Arial" w:cs="Arial"/>
          <w:lang w:val="en-GB"/>
        </w:rPr>
        <w:t xml:space="preserve"> Utrecht, Utrecht, The Netherlands</w:t>
      </w:r>
    </w:p>
    <w:bookmarkEnd w:id="0"/>
    <w:bookmarkEnd w:id="1"/>
    <w:p w:rsidR="00374E8B" w:rsidRPr="006F3F3C" w:rsidRDefault="00374E8B" w:rsidP="00EF5D7C">
      <w:pPr>
        <w:spacing w:line="480" w:lineRule="auto"/>
        <w:jc w:val="both"/>
        <w:rPr>
          <w:rFonts w:ascii="Arial" w:hAnsi="Arial" w:cs="Arial"/>
          <w:lang w:val="en-GB"/>
        </w:rPr>
      </w:pPr>
    </w:p>
    <w:p w:rsidR="00374E8B" w:rsidRPr="006F3F3C" w:rsidRDefault="00374E8B" w:rsidP="00EF5D7C">
      <w:pPr>
        <w:spacing w:line="480" w:lineRule="auto"/>
        <w:rPr>
          <w:rFonts w:ascii="Arial" w:hAnsi="Arial" w:cs="Arial"/>
          <w:lang w:val="en-GB"/>
        </w:rPr>
      </w:pPr>
      <w:r w:rsidRPr="006F3F3C">
        <w:rPr>
          <w:rFonts w:ascii="Arial" w:hAnsi="Arial" w:cs="Arial"/>
          <w:lang w:val="en-GB"/>
        </w:rPr>
        <w:t xml:space="preserve">Corresponding author: </w:t>
      </w:r>
    </w:p>
    <w:p w:rsidR="00374E8B" w:rsidRPr="005A5D1E" w:rsidRDefault="00374E8B" w:rsidP="00EF5D7C">
      <w:pPr>
        <w:spacing w:line="480" w:lineRule="auto"/>
        <w:rPr>
          <w:rFonts w:ascii="Arial" w:hAnsi="Arial" w:cs="Arial"/>
          <w:rPrChange w:id="3" w:author="K.L. Kreft" w:date="2014-07-19T09:38:00Z">
            <w:rPr>
              <w:rFonts w:ascii="Arial" w:hAnsi="Arial" w:cs="Arial"/>
              <w:lang w:val="en-GB"/>
            </w:rPr>
          </w:rPrChange>
        </w:rPr>
      </w:pPr>
      <w:r w:rsidRPr="005A5D1E">
        <w:rPr>
          <w:rFonts w:ascii="Arial" w:hAnsi="Arial" w:cs="Arial"/>
          <w:rPrChange w:id="4" w:author="K.L. Kreft" w:date="2014-07-19T09:38:00Z">
            <w:rPr>
              <w:rFonts w:ascii="Arial" w:hAnsi="Arial" w:cs="Arial"/>
              <w:lang w:val="en-GB"/>
            </w:rPr>
          </w:rPrChange>
        </w:rPr>
        <w:t>Prof. Rogier Q. Hintzen, MD, PhD</w:t>
      </w:r>
    </w:p>
    <w:p w:rsidR="00374E8B" w:rsidRPr="006F3F3C" w:rsidRDefault="00374E8B" w:rsidP="00EF5D7C">
      <w:pPr>
        <w:spacing w:line="480" w:lineRule="auto"/>
        <w:rPr>
          <w:rFonts w:ascii="Arial" w:hAnsi="Arial" w:cs="Arial"/>
          <w:lang w:val="en-GB"/>
        </w:rPr>
      </w:pPr>
      <w:r w:rsidRPr="006F3F3C">
        <w:rPr>
          <w:rFonts w:ascii="Arial" w:hAnsi="Arial" w:cs="Arial"/>
          <w:lang w:val="en-GB"/>
        </w:rPr>
        <w:t>Erasmus MC, Department of Neurology</w:t>
      </w:r>
    </w:p>
    <w:p w:rsidR="00374E8B" w:rsidRPr="006F3F3C" w:rsidRDefault="00374E8B" w:rsidP="00EF5D7C">
      <w:pPr>
        <w:pStyle w:val="Koptekst"/>
        <w:spacing w:line="480" w:lineRule="auto"/>
        <w:rPr>
          <w:rFonts w:ascii="Arial" w:hAnsi="Arial" w:cs="Arial"/>
          <w:lang w:val="en-GB"/>
        </w:rPr>
      </w:pPr>
      <w:r w:rsidRPr="006F3F3C">
        <w:rPr>
          <w:rFonts w:ascii="Arial" w:hAnsi="Arial" w:cs="Arial"/>
          <w:lang w:val="en-GB"/>
        </w:rPr>
        <w:t>Room Ba 4.92</w:t>
      </w:r>
    </w:p>
    <w:p w:rsidR="00374E8B" w:rsidRPr="006F3F3C" w:rsidRDefault="00374E8B" w:rsidP="00EF5D7C">
      <w:pPr>
        <w:spacing w:line="480" w:lineRule="auto"/>
        <w:rPr>
          <w:rFonts w:ascii="Arial" w:hAnsi="Arial" w:cs="Arial"/>
          <w:lang w:val="en-GB"/>
        </w:rPr>
      </w:pPr>
      <w:smartTag w:uri="urn:schemas-microsoft-com:office:smarttags" w:element="address">
        <w:smartTag w:uri="urn:schemas-microsoft-com:office:smarttags" w:element="Street">
          <w:r w:rsidRPr="006F3F3C">
            <w:rPr>
              <w:rFonts w:ascii="Arial" w:hAnsi="Arial" w:cs="Arial"/>
              <w:lang w:val="en-GB"/>
            </w:rPr>
            <w:t>P.O. box</w:t>
          </w:r>
        </w:smartTag>
        <w:r w:rsidRPr="006F3F3C">
          <w:rPr>
            <w:rFonts w:ascii="Arial" w:hAnsi="Arial" w:cs="Arial"/>
            <w:lang w:val="en-GB"/>
          </w:rPr>
          <w:t xml:space="preserve"> 2040</w:t>
        </w:r>
      </w:smartTag>
    </w:p>
    <w:p w:rsidR="00374E8B" w:rsidRPr="006F3F3C" w:rsidRDefault="00374E8B" w:rsidP="00EF5D7C">
      <w:pPr>
        <w:spacing w:line="480" w:lineRule="auto"/>
        <w:rPr>
          <w:rFonts w:ascii="Arial" w:hAnsi="Arial" w:cs="Arial"/>
          <w:lang w:val="en-GB"/>
        </w:rPr>
      </w:pPr>
      <w:r w:rsidRPr="006F3F3C">
        <w:rPr>
          <w:rFonts w:ascii="Arial" w:hAnsi="Arial" w:cs="Arial"/>
          <w:lang w:val="en-GB"/>
        </w:rPr>
        <w:t xml:space="preserve">3000 CA </w:t>
      </w:r>
      <w:smartTag w:uri="urn:schemas-microsoft-com:office:smarttags" w:element="place">
        <w:smartTag w:uri="urn:schemas-microsoft-com:office:smarttags" w:element="City">
          <w:r w:rsidRPr="006F3F3C">
            <w:rPr>
              <w:rFonts w:ascii="Arial" w:hAnsi="Arial" w:cs="Arial"/>
              <w:lang w:val="en-GB"/>
            </w:rPr>
            <w:t>Rotterdam</w:t>
          </w:r>
        </w:smartTag>
      </w:smartTag>
    </w:p>
    <w:p w:rsidR="00374E8B" w:rsidRPr="006F3F3C" w:rsidRDefault="00374E8B" w:rsidP="00EF5D7C">
      <w:pPr>
        <w:spacing w:line="480" w:lineRule="auto"/>
        <w:rPr>
          <w:rFonts w:ascii="Arial" w:hAnsi="Arial" w:cs="Arial"/>
          <w:lang w:val="en-GB"/>
        </w:rPr>
      </w:pPr>
      <w:r w:rsidRPr="006F3F3C">
        <w:rPr>
          <w:rFonts w:ascii="Arial" w:hAnsi="Arial" w:cs="Arial"/>
          <w:lang w:val="en-GB"/>
        </w:rPr>
        <w:t xml:space="preserve">The </w:t>
      </w:r>
      <w:smartTag w:uri="urn:schemas-microsoft-com:office:smarttags" w:element="place">
        <w:smartTag w:uri="urn:schemas-microsoft-com:office:smarttags" w:element="country-region">
          <w:r w:rsidRPr="006F3F3C">
            <w:rPr>
              <w:rFonts w:ascii="Arial" w:hAnsi="Arial" w:cs="Arial"/>
              <w:lang w:val="en-GB"/>
            </w:rPr>
            <w:t>Netherlands</w:t>
          </w:r>
        </w:smartTag>
      </w:smartTag>
    </w:p>
    <w:p w:rsidR="00374E8B" w:rsidRPr="006F3F3C" w:rsidRDefault="00374E8B" w:rsidP="00EF5D7C">
      <w:pPr>
        <w:spacing w:line="480" w:lineRule="auto"/>
        <w:rPr>
          <w:rFonts w:ascii="Arial" w:hAnsi="Arial" w:cs="Arial"/>
          <w:lang w:val="en-GB"/>
        </w:rPr>
      </w:pPr>
      <w:r w:rsidRPr="006F3F3C">
        <w:rPr>
          <w:rFonts w:ascii="Arial" w:hAnsi="Arial" w:cs="Arial"/>
          <w:lang w:val="en-GB"/>
        </w:rPr>
        <w:t>Phone: +31-10-7033780</w:t>
      </w:r>
      <w:r w:rsidR="00D10AF5">
        <w:rPr>
          <w:rFonts w:ascii="Arial" w:hAnsi="Arial" w:cs="Arial"/>
          <w:lang w:val="en-GB"/>
        </w:rPr>
        <w:t xml:space="preserve">, </w:t>
      </w:r>
      <w:r w:rsidRPr="006F3F3C">
        <w:rPr>
          <w:rFonts w:ascii="Arial" w:hAnsi="Arial" w:cs="Arial"/>
          <w:lang w:val="en-GB"/>
        </w:rPr>
        <w:t>Fax: +31-10-7035927</w:t>
      </w:r>
    </w:p>
    <w:p w:rsidR="00B22271" w:rsidRPr="006F3F3C" w:rsidRDefault="005A5D1E" w:rsidP="00EF5D7C">
      <w:pPr>
        <w:spacing w:line="480" w:lineRule="auto"/>
        <w:rPr>
          <w:rFonts w:ascii="Arial" w:hAnsi="Arial" w:cs="Arial"/>
          <w:lang w:val="en-GB"/>
        </w:rPr>
      </w:pPr>
      <w:r>
        <w:lastRenderedPageBreak/>
        <w:fldChar w:fldCharType="begin"/>
      </w:r>
      <w:r w:rsidRPr="005A5D1E">
        <w:rPr>
          <w:lang w:val="en-GB"/>
          <w:rPrChange w:id="5" w:author="K.L. Kreft" w:date="2014-07-19T09:37:00Z">
            <w:rPr/>
          </w:rPrChange>
        </w:rPr>
        <w:instrText xml:space="preserve"> HYPERLINK "mailto:r.hintzen@erasmusmc.nl" </w:instrText>
      </w:r>
      <w:r>
        <w:fldChar w:fldCharType="separate"/>
      </w:r>
      <w:proofErr w:type="gramStart"/>
      <w:r w:rsidR="00374E8B" w:rsidRPr="006F3F3C">
        <w:rPr>
          <w:rStyle w:val="Hyperlink"/>
          <w:rFonts w:ascii="Arial" w:hAnsi="Arial" w:cs="Arial"/>
          <w:lang w:val="en-GB"/>
        </w:rPr>
        <w:t>r.hintzen@erasmusmc.nl</w:t>
      </w:r>
      <w:r>
        <w:rPr>
          <w:rStyle w:val="Hyperlink"/>
          <w:rFonts w:ascii="Arial" w:hAnsi="Arial" w:cs="Arial"/>
          <w:lang w:val="en-GB"/>
        </w:rPr>
        <w:fldChar w:fldCharType="end"/>
      </w:r>
      <w:r w:rsidR="002046E4" w:rsidRPr="006F3F3C">
        <w:rPr>
          <w:rFonts w:ascii="Arial" w:hAnsi="Arial" w:cs="Arial"/>
          <w:b/>
          <w:lang w:val="en-GB"/>
        </w:rPr>
        <w:br w:type="page"/>
      </w:r>
      <w:r w:rsidR="00850937">
        <w:rPr>
          <w:rFonts w:ascii="Arial" w:hAnsi="Arial" w:cs="Arial"/>
          <w:noProof/>
          <w:lang w:val="en-GB" w:eastAsia="en-GB"/>
        </w:rPr>
        <w:lastRenderedPageBreak/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-1411605</wp:posOffset>
                </wp:positionH>
                <wp:positionV relativeFrom="paragraph">
                  <wp:posOffset>58420</wp:posOffset>
                </wp:positionV>
                <wp:extent cx="459105" cy="228600"/>
                <wp:effectExtent l="0" t="1270" r="0" b="0"/>
                <wp:wrapNone/>
                <wp:docPr id="20" name="Text Box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algn="ctr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0A5110" w:rsidRPr="009E1071" w:rsidRDefault="000A5110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</w:pPr>
                            <w:proofErr w:type="gramStart"/>
                            <w:r w:rsidRPr="009E1071">
                              <w:rPr>
                                <w:rFonts w:ascii="Arial" w:hAnsi="Arial" w:cs="Arial"/>
                                <w:sz w:val="16"/>
                                <w:szCs w:val="16"/>
                                <w:lang w:val="en-US"/>
                              </w:rPr>
                              <w:t>n.s.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03" o:spid="_x0000_s1026" type="#_x0000_t202" style="position:absolute;margin-left:-111.15pt;margin-top:4.6pt;width:36.15pt;height:1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" filled="f" stroked="f">
                <v:textbox>
                  <w:txbxContent>
                    <w:p w:rsidR="000A5110" w:rsidRPr="009E1071" w:rsidRDefault="000A5110">
                      <w:pPr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</w:pPr>
                      <w:proofErr w:type="gramStart"/>
                      <w:r w:rsidRPr="009E1071">
                        <w:rPr>
                          <w:rFonts w:ascii="Arial" w:hAnsi="Arial" w:cs="Arial"/>
                          <w:sz w:val="16"/>
                          <w:szCs w:val="16"/>
                          <w:lang w:val="en-US"/>
                        </w:rPr>
                        <w:t>n.s.</w:t>
                      </w:r>
                      <w:proofErr w:type="gramEnd"/>
                    </w:p>
                  </w:txbxContent>
                </v:textbox>
              </v:shape>
            </w:pict>
          </mc:Fallback>
        </mc:AlternateContent>
      </w:r>
      <w:r w:rsidR="000359F5">
        <w:rPr>
          <w:rFonts w:ascii="Arial" w:hAnsi="Arial" w:cs="Arial"/>
          <w:b/>
          <w:lang w:val="en-GB"/>
        </w:rPr>
        <w:t>Supplementary T</w:t>
      </w:r>
      <w:r w:rsidR="005E5861" w:rsidRPr="006F3F3C">
        <w:rPr>
          <w:rFonts w:ascii="Arial" w:hAnsi="Arial" w:cs="Arial"/>
          <w:b/>
          <w:lang w:val="en-US"/>
        </w:rPr>
        <w:t>able 1.</w:t>
      </w:r>
      <w:proofErr w:type="gramEnd"/>
      <w:r w:rsidR="005E5861" w:rsidRPr="006F3F3C">
        <w:rPr>
          <w:rFonts w:ascii="Arial" w:hAnsi="Arial" w:cs="Arial"/>
          <w:b/>
          <w:lang w:val="en-US"/>
        </w:rPr>
        <w:t xml:space="preserve"> </w:t>
      </w:r>
      <w:r w:rsidR="00D96258">
        <w:rPr>
          <w:rFonts w:ascii="Arial" w:hAnsi="Arial" w:cs="Arial"/>
          <w:i/>
          <w:lang w:val="en-US"/>
        </w:rPr>
        <w:t>Primers and antibodies used in this study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69"/>
        <w:gridCol w:w="1619"/>
        <w:gridCol w:w="1620"/>
        <w:gridCol w:w="912"/>
        <w:gridCol w:w="1869"/>
        <w:gridCol w:w="1897"/>
      </w:tblGrid>
      <w:tr w:rsidR="00D96258" w:rsidRPr="00AE4FC4" w:rsidTr="00AE4FC4">
        <w:tc>
          <w:tcPr>
            <w:tcW w:w="9286" w:type="dxa"/>
            <w:gridSpan w:val="6"/>
            <w:shd w:val="clear" w:color="auto" w:fill="auto"/>
          </w:tcPr>
          <w:p w:rsidR="00452F06" w:rsidRPr="00AE4FC4" w:rsidRDefault="00452F06" w:rsidP="00AE4FC4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GB"/>
              </w:rPr>
            </w:pPr>
          </w:p>
          <w:p w:rsidR="00D96258" w:rsidRPr="00AE4FC4" w:rsidRDefault="00D96258" w:rsidP="00AE4FC4">
            <w:pPr>
              <w:jc w:val="center"/>
              <w:rPr>
                <w:rFonts w:ascii="Arial" w:hAnsi="Arial" w:cs="Arial"/>
                <w:i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b/>
                <w:sz w:val="23"/>
                <w:szCs w:val="23"/>
                <w:lang w:val="en-GB"/>
              </w:rPr>
              <w:t>Supplementary table 1a</w:t>
            </w:r>
            <w:r w:rsidRPr="00AE4FC4">
              <w:rPr>
                <w:rFonts w:ascii="Arial" w:hAnsi="Arial" w:cs="Arial"/>
                <w:i/>
                <w:sz w:val="23"/>
                <w:szCs w:val="23"/>
                <w:lang w:val="en-GB"/>
              </w:rPr>
              <w:t>. Primers</w:t>
            </w:r>
          </w:p>
          <w:p w:rsidR="00452F06" w:rsidRPr="00AE4FC4" w:rsidRDefault="00452F06" w:rsidP="00AE4FC4">
            <w:pPr>
              <w:jc w:val="center"/>
              <w:rPr>
                <w:rFonts w:ascii="Arial" w:hAnsi="Arial" w:cs="Arial"/>
                <w:i/>
                <w:sz w:val="23"/>
                <w:szCs w:val="23"/>
                <w:lang w:val="en-GB"/>
              </w:rPr>
            </w:pP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Gene</w:t>
            </w:r>
          </w:p>
        </w:tc>
        <w:tc>
          <w:tcPr>
            <w:tcW w:w="4151" w:type="dxa"/>
            <w:gridSpan w:val="3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Forward primer</w:t>
            </w:r>
          </w:p>
        </w:tc>
        <w:tc>
          <w:tcPr>
            <w:tcW w:w="3766" w:type="dxa"/>
            <w:gridSpan w:val="2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Reverse primer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Kif1a</w:t>
            </w:r>
          </w:p>
        </w:tc>
        <w:tc>
          <w:tcPr>
            <w:tcW w:w="4151" w:type="dxa"/>
            <w:gridSpan w:val="3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cttggcgacatcactgacat</w:t>
            </w:r>
          </w:p>
        </w:tc>
        <w:tc>
          <w:tcPr>
            <w:tcW w:w="3766" w:type="dxa"/>
            <w:gridSpan w:val="2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gctggacagggctgagag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Kif1bα</w:t>
            </w:r>
          </w:p>
        </w:tc>
        <w:tc>
          <w:tcPr>
            <w:tcW w:w="4151" w:type="dxa"/>
            <w:gridSpan w:val="3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GCATTAAAGGCTGTTTTACTACCG</w:t>
            </w:r>
          </w:p>
        </w:tc>
        <w:tc>
          <w:tcPr>
            <w:tcW w:w="3766" w:type="dxa"/>
            <w:gridSpan w:val="2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GTAAGGCACTGGGGCACA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Kif1bβ</w:t>
            </w:r>
          </w:p>
        </w:tc>
        <w:tc>
          <w:tcPr>
            <w:tcW w:w="4151" w:type="dxa"/>
            <w:gridSpan w:val="3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GAAGCTGGAGCTCCTACATGA</w:t>
            </w:r>
          </w:p>
        </w:tc>
        <w:tc>
          <w:tcPr>
            <w:tcW w:w="3766" w:type="dxa"/>
            <w:gridSpan w:val="2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ACGAGTCGCTCAGGGATTT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Kif1c</w:t>
            </w:r>
          </w:p>
        </w:tc>
        <w:tc>
          <w:tcPr>
            <w:tcW w:w="4151" w:type="dxa"/>
            <w:gridSpan w:val="3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gttcattcgggagcaacact</w:t>
            </w:r>
          </w:p>
        </w:tc>
        <w:tc>
          <w:tcPr>
            <w:tcW w:w="3766" w:type="dxa"/>
            <w:gridSpan w:val="2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gctccagagtgaccaccact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Kif5a</w:t>
            </w:r>
          </w:p>
        </w:tc>
        <w:tc>
          <w:tcPr>
            <w:tcW w:w="4151" w:type="dxa"/>
            <w:gridSpan w:val="3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acacgagaagagcaccaagc</w:t>
            </w:r>
          </w:p>
        </w:tc>
        <w:tc>
          <w:tcPr>
            <w:tcW w:w="3766" w:type="dxa"/>
            <w:gridSpan w:val="2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gactgctcatgtcgctcgta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Kif5b</w:t>
            </w:r>
          </w:p>
        </w:tc>
        <w:tc>
          <w:tcPr>
            <w:tcW w:w="4151" w:type="dxa"/>
            <w:gridSpan w:val="3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CTGAAGACGCAAATGTTGGA</w:t>
            </w:r>
          </w:p>
        </w:tc>
        <w:tc>
          <w:tcPr>
            <w:tcW w:w="3766" w:type="dxa"/>
            <w:gridSpan w:val="2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TGCATATTGTCTTGATCCCTTC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Kif21b</w:t>
            </w:r>
          </w:p>
        </w:tc>
        <w:tc>
          <w:tcPr>
            <w:tcW w:w="4151" w:type="dxa"/>
            <w:gridSpan w:val="3"/>
            <w:shd w:val="clear" w:color="auto" w:fill="auto"/>
          </w:tcPr>
          <w:p w:rsidR="00D96258" w:rsidRPr="00AE4FC4" w:rsidRDefault="00D96258" w:rsidP="00771249">
            <w:pPr>
              <w:rPr>
                <w:rFonts w:ascii="Arial" w:hAnsi="Arial" w:cs="Arial"/>
                <w:caps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  <w:lang w:val="en-GB"/>
              </w:rPr>
              <w:t>GGCTGGACCTGAGTTCAAAG</w:t>
            </w:r>
          </w:p>
        </w:tc>
        <w:tc>
          <w:tcPr>
            <w:tcW w:w="3766" w:type="dxa"/>
            <w:gridSpan w:val="2"/>
            <w:shd w:val="clear" w:color="auto" w:fill="auto"/>
          </w:tcPr>
          <w:p w:rsidR="00D96258" w:rsidRPr="00AE4FC4" w:rsidRDefault="00D96258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  <w:lang w:val="en-GB"/>
              </w:rPr>
              <w:t>GG</w:t>
            </w:r>
            <w:r w:rsidRPr="00AE4FC4">
              <w:rPr>
                <w:rFonts w:ascii="Arial" w:hAnsi="Arial" w:cs="Arial"/>
                <w:caps/>
                <w:sz w:val="23"/>
                <w:szCs w:val="23"/>
              </w:rPr>
              <w:t>TCAAGGATCTCCTCGTTG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NeuN</w:t>
            </w:r>
          </w:p>
        </w:tc>
        <w:tc>
          <w:tcPr>
            <w:tcW w:w="4151" w:type="dxa"/>
            <w:gridSpan w:val="3"/>
            <w:shd w:val="clear" w:color="auto" w:fill="auto"/>
          </w:tcPr>
          <w:p w:rsidR="00D96258" w:rsidRPr="00AE4FC4" w:rsidRDefault="00452F06" w:rsidP="00771249">
            <w:pPr>
              <w:rPr>
                <w:rFonts w:ascii="Arial" w:eastAsia="Arial Unicode MS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eastAsia="Arial Unicode MS" w:hAnsi="Arial" w:cs="Arial"/>
                <w:caps/>
                <w:sz w:val="23"/>
                <w:szCs w:val="23"/>
              </w:rPr>
              <w:t>GGGGAACCCCTACACCAA</w:t>
            </w:r>
          </w:p>
        </w:tc>
        <w:tc>
          <w:tcPr>
            <w:tcW w:w="3766" w:type="dxa"/>
            <w:gridSpan w:val="2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GAATTCAGGCCCGTAGACTG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GFAP</w:t>
            </w:r>
          </w:p>
        </w:tc>
        <w:tc>
          <w:tcPr>
            <w:tcW w:w="4151" w:type="dxa"/>
            <w:gridSpan w:val="3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AGAGGGACAATCTGGCACA</w:t>
            </w:r>
          </w:p>
        </w:tc>
        <w:tc>
          <w:tcPr>
            <w:tcW w:w="3766" w:type="dxa"/>
            <w:gridSpan w:val="2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CAGCCTCAGGTTGGTTTCAT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MBP</w:t>
            </w:r>
          </w:p>
        </w:tc>
        <w:tc>
          <w:tcPr>
            <w:tcW w:w="4151" w:type="dxa"/>
            <w:gridSpan w:val="3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AGCCCTCTGCCCTCTCAT</w:t>
            </w:r>
          </w:p>
        </w:tc>
        <w:tc>
          <w:tcPr>
            <w:tcW w:w="3766" w:type="dxa"/>
            <w:gridSpan w:val="2"/>
            <w:shd w:val="clear" w:color="auto" w:fill="auto"/>
          </w:tcPr>
          <w:p w:rsidR="00D96258" w:rsidRPr="00AE4FC4" w:rsidRDefault="00452F06" w:rsidP="00771249">
            <w:pPr>
              <w:rPr>
                <w:rFonts w:ascii="Arial" w:hAnsi="Arial" w:cs="Arial"/>
                <w:caps/>
                <w:sz w:val="23"/>
                <w:szCs w:val="23"/>
              </w:rPr>
            </w:pPr>
            <w:r w:rsidRPr="00AE4FC4">
              <w:rPr>
                <w:rFonts w:ascii="Arial" w:hAnsi="Arial" w:cs="Arial"/>
                <w:caps/>
                <w:sz w:val="23"/>
                <w:szCs w:val="23"/>
              </w:rPr>
              <w:t>GGAGCCGTAGTGAGCAGTTC</w:t>
            </w:r>
          </w:p>
        </w:tc>
      </w:tr>
      <w:tr w:rsidR="00D6714C" w:rsidRPr="00AE4FC4" w:rsidTr="00AE4FC4">
        <w:tc>
          <w:tcPr>
            <w:tcW w:w="1369" w:type="dxa"/>
            <w:shd w:val="clear" w:color="auto" w:fill="auto"/>
          </w:tcPr>
          <w:p w:rsidR="00D6714C" w:rsidRPr="00AE4FC4" w:rsidRDefault="00D6714C" w:rsidP="00AE4FC4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IL-6</w:t>
            </w:r>
          </w:p>
        </w:tc>
        <w:tc>
          <w:tcPr>
            <w:tcW w:w="4151" w:type="dxa"/>
            <w:gridSpan w:val="3"/>
            <w:shd w:val="clear" w:color="auto" w:fill="auto"/>
          </w:tcPr>
          <w:p w:rsidR="00D6714C" w:rsidRPr="00D6714C" w:rsidRDefault="00D6714C" w:rsidP="00771249">
            <w:pPr>
              <w:rPr>
                <w:rFonts w:ascii="Arial" w:hAnsi="Arial" w:cs="Arial"/>
                <w:caps/>
                <w:sz w:val="23"/>
                <w:szCs w:val="16"/>
              </w:rPr>
            </w:pPr>
            <w:r w:rsidRPr="00D6714C">
              <w:rPr>
                <w:rFonts w:ascii="Arial" w:hAnsi="Arial" w:cs="Arial"/>
                <w:caps/>
                <w:sz w:val="23"/>
                <w:szCs w:val="16"/>
              </w:rPr>
              <w:t>gatgagtacaaaagtcctgatcca</w:t>
            </w:r>
          </w:p>
        </w:tc>
        <w:tc>
          <w:tcPr>
            <w:tcW w:w="3766" w:type="dxa"/>
            <w:gridSpan w:val="2"/>
            <w:shd w:val="clear" w:color="auto" w:fill="auto"/>
          </w:tcPr>
          <w:p w:rsidR="00D6714C" w:rsidRPr="00D6714C" w:rsidRDefault="00D6714C" w:rsidP="00771249">
            <w:pPr>
              <w:rPr>
                <w:rFonts w:ascii="Arial" w:hAnsi="Arial" w:cs="Arial"/>
                <w:caps/>
                <w:sz w:val="23"/>
                <w:szCs w:val="16"/>
              </w:rPr>
            </w:pPr>
            <w:r w:rsidRPr="00D6714C">
              <w:rPr>
                <w:rFonts w:ascii="Arial" w:hAnsi="Arial" w:cs="Arial"/>
                <w:caps/>
                <w:sz w:val="23"/>
                <w:szCs w:val="16"/>
              </w:rPr>
              <w:t>ctgcagccactggttctgt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GAPDH</w:t>
            </w:r>
          </w:p>
        </w:tc>
        <w:tc>
          <w:tcPr>
            <w:tcW w:w="7917" w:type="dxa"/>
            <w:gridSpan w:val="5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Commercial kit Applied Biosystems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GUSB</w:t>
            </w:r>
          </w:p>
        </w:tc>
        <w:tc>
          <w:tcPr>
            <w:tcW w:w="7917" w:type="dxa"/>
            <w:gridSpan w:val="5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Commercial kit Applied Biosystems</w:t>
            </w:r>
          </w:p>
        </w:tc>
      </w:tr>
      <w:tr w:rsidR="00D96258" w:rsidRPr="00AE4FC4" w:rsidTr="00AE4FC4">
        <w:tc>
          <w:tcPr>
            <w:tcW w:w="9286" w:type="dxa"/>
            <w:gridSpan w:val="6"/>
            <w:shd w:val="clear" w:color="auto" w:fill="auto"/>
          </w:tcPr>
          <w:p w:rsidR="00452F06" w:rsidRPr="00AE4FC4" w:rsidRDefault="00452F06" w:rsidP="00AE4FC4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GB"/>
              </w:rPr>
            </w:pPr>
          </w:p>
          <w:p w:rsidR="00D96258" w:rsidRPr="00AE4FC4" w:rsidRDefault="00D96258" w:rsidP="00AE4FC4">
            <w:pPr>
              <w:jc w:val="center"/>
              <w:rPr>
                <w:rFonts w:ascii="Arial" w:hAnsi="Arial" w:cs="Arial"/>
                <w:i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b/>
                <w:sz w:val="23"/>
                <w:szCs w:val="23"/>
                <w:lang w:val="en-GB"/>
              </w:rPr>
              <w:t>Supplementary table 1b</w:t>
            </w:r>
            <w:r w:rsidRPr="00AE4FC4">
              <w:rPr>
                <w:rFonts w:ascii="Arial" w:hAnsi="Arial" w:cs="Arial"/>
                <w:i/>
                <w:sz w:val="23"/>
                <w:szCs w:val="23"/>
                <w:lang w:val="en-GB"/>
              </w:rPr>
              <w:t>. Antibodies</w:t>
            </w:r>
          </w:p>
          <w:p w:rsidR="00452F06" w:rsidRPr="00AE4FC4" w:rsidRDefault="00452F06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6A6C13" w:rsidRDefault="00D96258" w:rsidP="00AE4FC4">
            <w:pPr>
              <w:jc w:val="center"/>
              <w:rPr>
                <w:rFonts w:ascii="Arial" w:hAnsi="Arial" w:cs="Arial"/>
                <w:b/>
                <w:lang w:val="en-GB"/>
              </w:rPr>
            </w:pPr>
            <w:r w:rsidRPr="006A6C13">
              <w:rPr>
                <w:rFonts w:ascii="Arial" w:hAnsi="Arial" w:cs="Arial"/>
                <w:b/>
                <w:lang w:val="en-GB"/>
              </w:rPr>
              <w:t>Marker</w:t>
            </w:r>
          </w:p>
        </w:tc>
        <w:tc>
          <w:tcPr>
            <w:tcW w:w="1619" w:type="dxa"/>
            <w:shd w:val="clear" w:color="auto" w:fill="auto"/>
          </w:tcPr>
          <w:p w:rsidR="00D96258" w:rsidRPr="006A6C13" w:rsidRDefault="00D96258" w:rsidP="00AE4FC4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GB"/>
              </w:rPr>
            </w:pPr>
            <w:r w:rsidRPr="006A6C13">
              <w:rPr>
                <w:rFonts w:ascii="Arial" w:hAnsi="Arial" w:cs="Arial"/>
                <w:b/>
                <w:sz w:val="23"/>
                <w:szCs w:val="23"/>
                <w:lang w:val="en-GB"/>
              </w:rPr>
              <w:t>Clone</w:t>
            </w:r>
          </w:p>
        </w:tc>
        <w:tc>
          <w:tcPr>
            <w:tcW w:w="1620" w:type="dxa"/>
            <w:shd w:val="clear" w:color="auto" w:fill="auto"/>
          </w:tcPr>
          <w:p w:rsidR="00D96258" w:rsidRPr="006A6C13" w:rsidRDefault="00D96258" w:rsidP="00AE4FC4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GB"/>
              </w:rPr>
            </w:pPr>
            <w:r w:rsidRPr="006A6C13">
              <w:rPr>
                <w:rFonts w:ascii="Arial" w:hAnsi="Arial" w:cs="Arial"/>
                <w:b/>
                <w:sz w:val="23"/>
                <w:szCs w:val="23"/>
                <w:lang w:val="en-GB"/>
              </w:rPr>
              <w:t>Isotype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D96258" w:rsidRPr="006A6C13" w:rsidRDefault="00D96258" w:rsidP="00AE4FC4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GB"/>
              </w:rPr>
            </w:pPr>
            <w:r w:rsidRPr="006A6C13">
              <w:rPr>
                <w:rFonts w:ascii="Arial" w:hAnsi="Arial" w:cs="Arial"/>
                <w:b/>
                <w:sz w:val="23"/>
                <w:szCs w:val="23"/>
                <w:lang w:val="en-GB"/>
              </w:rPr>
              <w:t>Dilution</w:t>
            </w:r>
          </w:p>
        </w:tc>
        <w:tc>
          <w:tcPr>
            <w:tcW w:w="1897" w:type="dxa"/>
            <w:shd w:val="clear" w:color="auto" w:fill="auto"/>
          </w:tcPr>
          <w:p w:rsidR="00D96258" w:rsidRPr="006A6C13" w:rsidRDefault="00771249" w:rsidP="00AE4FC4">
            <w:pPr>
              <w:jc w:val="center"/>
              <w:rPr>
                <w:rFonts w:ascii="Arial" w:hAnsi="Arial" w:cs="Arial"/>
                <w:b/>
                <w:sz w:val="23"/>
                <w:szCs w:val="23"/>
                <w:lang w:val="en-GB"/>
              </w:rPr>
            </w:pPr>
            <w:r w:rsidRPr="006A6C13">
              <w:rPr>
                <w:rFonts w:ascii="Arial" w:hAnsi="Arial" w:cs="Arial"/>
                <w:b/>
                <w:sz w:val="23"/>
                <w:szCs w:val="23"/>
                <w:lang w:val="en-GB"/>
              </w:rPr>
              <w:t>Supplier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Kif21b</w:t>
            </w:r>
          </w:p>
        </w:tc>
        <w:tc>
          <w:tcPr>
            <w:tcW w:w="161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</w:p>
        </w:tc>
        <w:tc>
          <w:tcPr>
            <w:tcW w:w="1620" w:type="dxa"/>
            <w:shd w:val="clear" w:color="auto" w:fill="auto"/>
          </w:tcPr>
          <w:p w:rsidR="00D96258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rIgG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D96258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1/25</w:t>
            </w:r>
          </w:p>
        </w:tc>
        <w:tc>
          <w:tcPr>
            <w:tcW w:w="1897" w:type="dxa"/>
            <w:shd w:val="clear" w:color="auto" w:fill="auto"/>
          </w:tcPr>
          <w:p w:rsidR="00D96258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Atlas</w:t>
            </w:r>
          </w:p>
        </w:tc>
      </w:tr>
      <w:tr w:rsidR="00452F06" w:rsidRPr="00AE4FC4" w:rsidTr="00AE4FC4">
        <w:tc>
          <w:tcPr>
            <w:tcW w:w="1369" w:type="dxa"/>
            <w:shd w:val="clear" w:color="auto" w:fill="auto"/>
          </w:tcPr>
          <w:p w:rsidR="00452F06" w:rsidRPr="00AE4FC4" w:rsidRDefault="00452F06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MAP2</w:t>
            </w:r>
          </w:p>
        </w:tc>
        <w:tc>
          <w:tcPr>
            <w:tcW w:w="1619" w:type="dxa"/>
            <w:shd w:val="clear" w:color="auto" w:fill="auto"/>
          </w:tcPr>
          <w:p w:rsidR="00452F06" w:rsidRPr="00AE4FC4" w:rsidRDefault="00026657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HSM5</w:t>
            </w:r>
          </w:p>
        </w:tc>
        <w:tc>
          <w:tcPr>
            <w:tcW w:w="1620" w:type="dxa"/>
            <w:shd w:val="clear" w:color="auto" w:fill="auto"/>
          </w:tcPr>
          <w:p w:rsidR="00452F06" w:rsidRPr="00AE4FC4" w:rsidRDefault="00452F0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mIgG1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452F06" w:rsidRPr="00AE4FC4" w:rsidRDefault="00452F0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1/400</w:t>
            </w:r>
          </w:p>
        </w:tc>
        <w:tc>
          <w:tcPr>
            <w:tcW w:w="1897" w:type="dxa"/>
            <w:shd w:val="clear" w:color="auto" w:fill="auto"/>
          </w:tcPr>
          <w:p w:rsidR="00452F06" w:rsidRPr="00AE4FC4" w:rsidRDefault="00452F0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Pierce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PLP</w:t>
            </w:r>
          </w:p>
        </w:tc>
        <w:tc>
          <w:tcPr>
            <w:tcW w:w="1619" w:type="dxa"/>
            <w:shd w:val="clear" w:color="auto" w:fill="auto"/>
          </w:tcPr>
          <w:p w:rsidR="00D96258" w:rsidRPr="00AE4FC4" w:rsidRDefault="00452F0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plpc1</w:t>
            </w:r>
          </w:p>
        </w:tc>
        <w:tc>
          <w:tcPr>
            <w:tcW w:w="1620" w:type="dxa"/>
            <w:shd w:val="clear" w:color="auto" w:fill="auto"/>
          </w:tcPr>
          <w:p w:rsidR="00D96258" w:rsidRPr="00AE4FC4" w:rsidRDefault="00452F0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mIgG1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D96258" w:rsidRPr="00AE4FC4" w:rsidRDefault="00452F0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1/2000-1/4000</w:t>
            </w:r>
          </w:p>
        </w:tc>
        <w:tc>
          <w:tcPr>
            <w:tcW w:w="1897" w:type="dxa"/>
            <w:shd w:val="clear" w:color="auto" w:fill="auto"/>
          </w:tcPr>
          <w:p w:rsidR="00D96258" w:rsidRPr="00AE4FC4" w:rsidRDefault="00452F0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Bioconnect</w:t>
            </w:r>
          </w:p>
        </w:tc>
      </w:tr>
      <w:tr w:rsidR="00D96258" w:rsidRPr="005A5D1E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MOG</w:t>
            </w:r>
          </w:p>
        </w:tc>
        <w:tc>
          <w:tcPr>
            <w:tcW w:w="1619" w:type="dxa"/>
            <w:shd w:val="clear" w:color="auto" w:fill="auto"/>
          </w:tcPr>
          <w:p w:rsidR="00D96258" w:rsidRPr="00AE4FC4" w:rsidRDefault="00403AF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Z12</w:t>
            </w:r>
          </w:p>
        </w:tc>
        <w:tc>
          <w:tcPr>
            <w:tcW w:w="1620" w:type="dxa"/>
            <w:shd w:val="clear" w:color="auto" w:fill="auto"/>
          </w:tcPr>
          <w:p w:rsidR="00D96258" w:rsidRPr="00AE4FC4" w:rsidRDefault="00403AF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mIgG2a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D96258" w:rsidRPr="00AE4FC4" w:rsidRDefault="00403AF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1/200</w:t>
            </w:r>
          </w:p>
        </w:tc>
        <w:tc>
          <w:tcPr>
            <w:tcW w:w="1897" w:type="dxa"/>
            <w:shd w:val="clear" w:color="auto" w:fill="auto"/>
          </w:tcPr>
          <w:p w:rsidR="00D96258" w:rsidRPr="00AE4FC4" w:rsidRDefault="00017C88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Generous gift from S. Amor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HLA-II</w:t>
            </w:r>
          </w:p>
        </w:tc>
        <w:tc>
          <w:tcPr>
            <w:tcW w:w="1619" w:type="dxa"/>
            <w:shd w:val="clear" w:color="auto" w:fill="auto"/>
          </w:tcPr>
          <w:p w:rsidR="00D96258" w:rsidRPr="00AE4FC4" w:rsidRDefault="00452F0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CR3/43</w:t>
            </w:r>
          </w:p>
        </w:tc>
        <w:tc>
          <w:tcPr>
            <w:tcW w:w="1620" w:type="dxa"/>
            <w:shd w:val="clear" w:color="auto" w:fill="auto"/>
          </w:tcPr>
          <w:p w:rsidR="00D96258" w:rsidRPr="00AE4FC4" w:rsidRDefault="00452F0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mIgG1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D96258" w:rsidRPr="00AE4FC4" w:rsidRDefault="00452F0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1/1600</w:t>
            </w:r>
            <w:r w:rsidR="00026657" w:rsidRPr="00AE4FC4">
              <w:rPr>
                <w:rFonts w:ascii="Arial" w:hAnsi="Arial" w:cs="Arial"/>
                <w:sz w:val="23"/>
                <w:szCs w:val="23"/>
                <w:lang w:val="en-GB"/>
              </w:rPr>
              <w:t>-1/20000</w:t>
            </w:r>
          </w:p>
        </w:tc>
        <w:tc>
          <w:tcPr>
            <w:tcW w:w="1897" w:type="dxa"/>
            <w:shd w:val="clear" w:color="auto" w:fill="auto"/>
          </w:tcPr>
          <w:p w:rsidR="00D96258" w:rsidRPr="00AE4FC4" w:rsidRDefault="00452F0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Dako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GFAP</w:t>
            </w:r>
          </w:p>
        </w:tc>
        <w:tc>
          <w:tcPr>
            <w:tcW w:w="1619" w:type="dxa"/>
            <w:shd w:val="clear" w:color="auto" w:fill="auto"/>
          </w:tcPr>
          <w:p w:rsidR="00D96258" w:rsidRPr="00AE4FC4" w:rsidRDefault="00017C88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ASTRO6</w:t>
            </w:r>
          </w:p>
        </w:tc>
        <w:tc>
          <w:tcPr>
            <w:tcW w:w="1620" w:type="dxa"/>
            <w:shd w:val="clear" w:color="auto" w:fill="auto"/>
          </w:tcPr>
          <w:p w:rsidR="00D96258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mIG1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D96258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1/50*-1/200</w:t>
            </w:r>
          </w:p>
        </w:tc>
        <w:tc>
          <w:tcPr>
            <w:tcW w:w="1897" w:type="dxa"/>
            <w:shd w:val="clear" w:color="auto" w:fill="auto"/>
          </w:tcPr>
          <w:p w:rsidR="00D96258" w:rsidRPr="00AE4FC4" w:rsidRDefault="00017C88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Thermo Scientific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CD68</w:t>
            </w:r>
          </w:p>
        </w:tc>
        <w:tc>
          <w:tcPr>
            <w:tcW w:w="1619" w:type="dxa"/>
            <w:shd w:val="clear" w:color="auto" w:fill="auto"/>
          </w:tcPr>
          <w:p w:rsidR="00D96258" w:rsidRPr="00AE4FC4" w:rsidRDefault="00026657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EBM11</w:t>
            </w:r>
          </w:p>
        </w:tc>
        <w:tc>
          <w:tcPr>
            <w:tcW w:w="1620" w:type="dxa"/>
            <w:shd w:val="clear" w:color="auto" w:fill="auto"/>
          </w:tcPr>
          <w:p w:rsidR="00D96258" w:rsidRPr="00AE4FC4" w:rsidRDefault="005952DD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mIgG1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D96258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1/200</w:t>
            </w:r>
          </w:p>
        </w:tc>
        <w:tc>
          <w:tcPr>
            <w:tcW w:w="1897" w:type="dxa"/>
            <w:shd w:val="clear" w:color="auto" w:fill="auto"/>
          </w:tcPr>
          <w:p w:rsidR="00D96258" w:rsidRPr="00AE4FC4" w:rsidRDefault="005952DD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Dako</w:t>
            </w:r>
          </w:p>
        </w:tc>
      </w:tr>
      <w:tr w:rsidR="00D96258" w:rsidRPr="00AE4FC4" w:rsidTr="00AE4FC4">
        <w:tc>
          <w:tcPr>
            <w:tcW w:w="1369" w:type="dxa"/>
            <w:shd w:val="clear" w:color="auto" w:fill="auto"/>
          </w:tcPr>
          <w:p w:rsidR="00D96258" w:rsidRPr="00AE4FC4" w:rsidRDefault="00D9625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NeuN</w:t>
            </w:r>
          </w:p>
        </w:tc>
        <w:tc>
          <w:tcPr>
            <w:tcW w:w="1619" w:type="dxa"/>
            <w:shd w:val="clear" w:color="auto" w:fill="auto"/>
          </w:tcPr>
          <w:p w:rsidR="00D96258" w:rsidRPr="00AE4FC4" w:rsidRDefault="00452F0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MAB377</w:t>
            </w:r>
          </w:p>
        </w:tc>
        <w:tc>
          <w:tcPr>
            <w:tcW w:w="1620" w:type="dxa"/>
            <w:shd w:val="clear" w:color="auto" w:fill="auto"/>
          </w:tcPr>
          <w:p w:rsidR="00D96258" w:rsidRPr="00AE4FC4" w:rsidRDefault="00452F0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mIgG1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D96258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1/400*-</w:t>
            </w:r>
            <w:r w:rsidR="00452F06" w:rsidRPr="00AE4FC4">
              <w:rPr>
                <w:rFonts w:ascii="Arial" w:hAnsi="Arial" w:cs="Arial"/>
                <w:sz w:val="23"/>
                <w:szCs w:val="23"/>
                <w:lang w:val="en-GB"/>
              </w:rPr>
              <w:t>1/6000</w:t>
            </w:r>
          </w:p>
        </w:tc>
        <w:tc>
          <w:tcPr>
            <w:tcW w:w="1897" w:type="dxa"/>
            <w:shd w:val="clear" w:color="auto" w:fill="auto"/>
          </w:tcPr>
          <w:p w:rsidR="00D96258" w:rsidRPr="00AE4FC4" w:rsidRDefault="00452F0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Chemicon</w:t>
            </w:r>
          </w:p>
        </w:tc>
      </w:tr>
      <w:tr w:rsidR="008C4A7E" w:rsidRPr="00AE4FC4" w:rsidTr="00AE4FC4">
        <w:tc>
          <w:tcPr>
            <w:tcW w:w="1369" w:type="dxa"/>
            <w:shd w:val="clear" w:color="auto" w:fill="auto"/>
          </w:tcPr>
          <w:p w:rsidR="008C4A7E" w:rsidRPr="00AE4FC4" w:rsidRDefault="008C4A7E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SMI-32</w:t>
            </w:r>
          </w:p>
        </w:tc>
        <w:tc>
          <w:tcPr>
            <w:tcW w:w="1619" w:type="dxa"/>
            <w:shd w:val="clear" w:color="auto" w:fill="auto"/>
          </w:tcPr>
          <w:p w:rsidR="008C4A7E" w:rsidRPr="00AE4FC4" w:rsidRDefault="00B30BB2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SMI-32</w:t>
            </w:r>
          </w:p>
        </w:tc>
        <w:tc>
          <w:tcPr>
            <w:tcW w:w="1620" w:type="dxa"/>
            <w:shd w:val="clear" w:color="auto" w:fill="auto"/>
          </w:tcPr>
          <w:p w:rsidR="008C4A7E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mIgG1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8C4A7E" w:rsidRPr="00AE4FC4" w:rsidRDefault="00403AF6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1/100*-</w:t>
            </w:r>
            <w:r w:rsidR="008C4A7E" w:rsidRPr="00AE4FC4">
              <w:rPr>
                <w:rFonts w:ascii="Arial" w:hAnsi="Arial" w:cs="Arial"/>
                <w:sz w:val="23"/>
                <w:szCs w:val="23"/>
                <w:lang w:val="en-GB"/>
              </w:rPr>
              <w:t>1/400</w:t>
            </w:r>
          </w:p>
        </w:tc>
        <w:tc>
          <w:tcPr>
            <w:tcW w:w="1897" w:type="dxa"/>
            <w:shd w:val="clear" w:color="auto" w:fill="auto"/>
          </w:tcPr>
          <w:p w:rsidR="008C4A7E" w:rsidRPr="00AE4FC4" w:rsidRDefault="00017C88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Sternberger monoclonals</w:t>
            </w:r>
          </w:p>
        </w:tc>
      </w:tr>
      <w:tr w:rsidR="008C4A7E" w:rsidRPr="00AE4FC4" w:rsidTr="00AE4FC4">
        <w:tc>
          <w:tcPr>
            <w:tcW w:w="9286" w:type="dxa"/>
            <w:gridSpan w:val="6"/>
            <w:shd w:val="clear" w:color="auto" w:fill="auto"/>
          </w:tcPr>
          <w:p w:rsidR="008C4A7E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Secondary antibodies</w:t>
            </w:r>
          </w:p>
        </w:tc>
      </w:tr>
      <w:tr w:rsidR="008C4A7E" w:rsidRPr="00AE4FC4" w:rsidTr="00AE4FC4">
        <w:tc>
          <w:tcPr>
            <w:tcW w:w="1369" w:type="dxa"/>
            <w:shd w:val="clear" w:color="auto" w:fill="auto"/>
          </w:tcPr>
          <w:p w:rsidR="008C4A7E" w:rsidRPr="00AE4FC4" w:rsidRDefault="008C4A7E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RAM-Ig-HRP</w:t>
            </w:r>
          </w:p>
        </w:tc>
        <w:tc>
          <w:tcPr>
            <w:tcW w:w="1619" w:type="dxa"/>
            <w:shd w:val="clear" w:color="auto" w:fill="auto"/>
          </w:tcPr>
          <w:p w:rsidR="008C4A7E" w:rsidRPr="00AE4FC4" w:rsidRDefault="00B30BB2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NA</w:t>
            </w:r>
          </w:p>
        </w:tc>
        <w:tc>
          <w:tcPr>
            <w:tcW w:w="1620" w:type="dxa"/>
            <w:shd w:val="clear" w:color="auto" w:fill="auto"/>
          </w:tcPr>
          <w:p w:rsidR="008C4A7E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rIg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8C4A7E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1/100</w:t>
            </w:r>
          </w:p>
        </w:tc>
        <w:tc>
          <w:tcPr>
            <w:tcW w:w="1897" w:type="dxa"/>
            <w:shd w:val="clear" w:color="auto" w:fill="auto"/>
          </w:tcPr>
          <w:p w:rsidR="008C4A7E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Dako</w:t>
            </w:r>
          </w:p>
        </w:tc>
      </w:tr>
      <w:tr w:rsidR="008C4A7E" w:rsidRPr="00AE4FC4" w:rsidTr="00AE4FC4">
        <w:tc>
          <w:tcPr>
            <w:tcW w:w="1369" w:type="dxa"/>
            <w:shd w:val="clear" w:color="auto" w:fill="auto"/>
          </w:tcPr>
          <w:p w:rsidR="008C4A7E" w:rsidRPr="00AE4FC4" w:rsidRDefault="008C4A7E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RAM-Ig-bio</w:t>
            </w:r>
          </w:p>
        </w:tc>
        <w:tc>
          <w:tcPr>
            <w:tcW w:w="1619" w:type="dxa"/>
            <w:shd w:val="clear" w:color="auto" w:fill="auto"/>
          </w:tcPr>
          <w:p w:rsidR="008C4A7E" w:rsidRPr="00AE4FC4" w:rsidRDefault="00B30BB2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NA</w:t>
            </w:r>
          </w:p>
        </w:tc>
        <w:tc>
          <w:tcPr>
            <w:tcW w:w="1620" w:type="dxa"/>
            <w:shd w:val="clear" w:color="auto" w:fill="auto"/>
          </w:tcPr>
          <w:p w:rsidR="008C4A7E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rIg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8C4A7E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1/400</w:t>
            </w:r>
          </w:p>
        </w:tc>
        <w:tc>
          <w:tcPr>
            <w:tcW w:w="1897" w:type="dxa"/>
            <w:shd w:val="clear" w:color="auto" w:fill="auto"/>
          </w:tcPr>
          <w:p w:rsidR="008C4A7E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Dako</w:t>
            </w:r>
          </w:p>
        </w:tc>
      </w:tr>
      <w:tr w:rsidR="008C4A7E" w:rsidRPr="00AE4FC4" w:rsidTr="00AE4FC4">
        <w:tc>
          <w:tcPr>
            <w:tcW w:w="1369" w:type="dxa"/>
            <w:shd w:val="clear" w:color="auto" w:fill="auto"/>
          </w:tcPr>
          <w:p w:rsidR="008C4A7E" w:rsidRPr="00AE4FC4" w:rsidRDefault="008C4A7E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SAV-AF488</w:t>
            </w:r>
          </w:p>
        </w:tc>
        <w:tc>
          <w:tcPr>
            <w:tcW w:w="1619" w:type="dxa"/>
            <w:shd w:val="clear" w:color="auto" w:fill="auto"/>
          </w:tcPr>
          <w:p w:rsidR="008C4A7E" w:rsidRPr="00AE4FC4" w:rsidRDefault="00B30BB2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NA</w:t>
            </w:r>
          </w:p>
        </w:tc>
        <w:tc>
          <w:tcPr>
            <w:tcW w:w="1620" w:type="dxa"/>
            <w:shd w:val="clear" w:color="auto" w:fill="auto"/>
          </w:tcPr>
          <w:p w:rsidR="008C4A7E" w:rsidRPr="00AE4FC4" w:rsidRDefault="00B30BB2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NA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8C4A7E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1/100</w:t>
            </w:r>
          </w:p>
        </w:tc>
        <w:tc>
          <w:tcPr>
            <w:tcW w:w="1897" w:type="dxa"/>
            <w:shd w:val="clear" w:color="auto" w:fill="auto"/>
          </w:tcPr>
          <w:p w:rsidR="008C4A7E" w:rsidRPr="00AE4FC4" w:rsidRDefault="00771249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Molecular P</w:t>
            </w:r>
            <w:r w:rsidR="00B30BB2" w:rsidRPr="00AE4FC4">
              <w:rPr>
                <w:rFonts w:ascii="Arial" w:hAnsi="Arial" w:cs="Arial"/>
                <w:sz w:val="23"/>
                <w:szCs w:val="23"/>
              </w:rPr>
              <w:t>robes</w:t>
            </w:r>
          </w:p>
        </w:tc>
      </w:tr>
      <w:tr w:rsidR="008C4A7E" w:rsidRPr="00AE4FC4" w:rsidTr="00AE4FC4">
        <w:tc>
          <w:tcPr>
            <w:tcW w:w="1369" w:type="dxa"/>
            <w:shd w:val="clear" w:color="auto" w:fill="auto"/>
          </w:tcPr>
          <w:p w:rsidR="008C4A7E" w:rsidRPr="00AE4FC4" w:rsidRDefault="008C4A7E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GAM-Ig-AF594</w:t>
            </w:r>
          </w:p>
        </w:tc>
        <w:tc>
          <w:tcPr>
            <w:tcW w:w="1619" w:type="dxa"/>
            <w:shd w:val="clear" w:color="auto" w:fill="auto"/>
          </w:tcPr>
          <w:p w:rsidR="008C4A7E" w:rsidRPr="00AE4FC4" w:rsidRDefault="00B30BB2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NA</w:t>
            </w:r>
          </w:p>
        </w:tc>
        <w:tc>
          <w:tcPr>
            <w:tcW w:w="1620" w:type="dxa"/>
            <w:shd w:val="clear" w:color="auto" w:fill="auto"/>
          </w:tcPr>
          <w:p w:rsidR="008C4A7E" w:rsidRPr="00AE4FC4" w:rsidRDefault="00CD483A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G</w:t>
            </w:r>
            <w:r w:rsidR="00B30BB2" w:rsidRPr="00AE4FC4">
              <w:rPr>
                <w:rFonts w:ascii="Arial" w:hAnsi="Arial" w:cs="Arial"/>
                <w:sz w:val="23"/>
                <w:szCs w:val="23"/>
              </w:rPr>
              <w:t>Ig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8C4A7E" w:rsidRPr="00AE4FC4" w:rsidRDefault="008C4A7E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1/300</w:t>
            </w:r>
          </w:p>
        </w:tc>
        <w:tc>
          <w:tcPr>
            <w:tcW w:w="1897" w:type="dxa"/>
            <w:shd w:val="clear" w:color="auto" w:fill="auto"/>
          </w:tcPr>
          <w:p w:rsidR="008C4A7E" w:rsidRPr="00AE4FC4" w:rsidRDefault="00B30BB2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 xml:space="preserve">Molecular </w:t>
            </w:r>
            <w:r w:rsidR="00771249" w:rsidRPr="00AE4FC4">
              <w:rPr>
                <w:rFonts w:ascii="Arial" w:hAnsi="Arial" w:cs="Arial"/>
                <w:sz w:val="23"/>
                <w:szCs w:val="23"/>
              </w:rPr>
              <w:t>P</w:t>
            </w:r>
            <w:r w:rsidRPr="00AE4FC4">
              <w:rPr>
                <w:rFonts w:ascii="Arial" w:hAnsi="Arial" w:cs="Arial"/>
                <w:sz w:val="23"/>
                <w:szCs w:val="23"/>
              </w:rPr>
              <w:t>robes</w:t>
            </w:r>
          </w:p>
        </w:tc>
      </w:tr>
      <w:tr w:rsidR="001F28F8" w:rsidRPr="00AE4FC4" w:rsidTr="00AE4FC4">
        <w:tc>
          <w:tcPr>
            <w:tcW w:w="9286" w:type="dxa"/>
            <w:gridSpan w:val="6"/>
            <w:shd w:val="clear" w:color="auto" w:fill="auto"/>
          </w:tcPr>
          <w:p w:rsidR="001F28F8" w:rsidRPr="00AE4FC4" w:rsidRDefault="001F28F8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Isotype controls</w:t>
            </w:r>
          </w:p>
        </w:tc>
      </w:tr>
      <w:tr w:rsidR="001F28F8" w:rsidRPr="00AE4FC4" w:rsidTr="00AE4FC4">
        <w:tc>
          <w:tcPr>
            <w:tcW w:w="1369" w:type="dxa"/>
            <w:shd w:val="clear" w:color="auto" w:fill="auto"/>
          </w:tcPr>
          <w:p w:rsidR="001F28F8" w:rsidRPr="00AE4FC4" w:rsidRDefault="001F28F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mIgG1</w:t>
            </w:r>
          </w:p>
        </w:tc>
        <w:tc>
          <w:tcPr>
            <w:tcW w:w="1619" w:type="dxa"/>
            <w:shd w:val="clear" w:color="auto" w:fill="auto"/>
          </w:tcPr>
          <w:p w:rsidR="001F28F8" w:rsidRPr="00AE4FC4" w:rsidRDefault="00B30BB2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MAB002</w:t>
            </w:r>
          </w:p>
        </w:tc>
        <w:tc>
          <w:tcPr>
            <w:tcW w:w="1620" w:type="dxa"/>
            <w:shd w:val="clear" w:color="auto" w:fill="auto"/>
          </w:tcPr>
          <w:p w:rsidR="001F28F8" w:rsidRPr="00AE4FC4" w:rsidRDefault="00B30BB2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-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1F28F8" w:rsidRPr="00AE4FC4" w:rsidRDefault="00B30BB2" w:rsidP="00AE4FC4">
            <w:pPr>
              <w:jc w:val="center"/>
              <w:rPr>
                <w:rFonts w:ascii="Arial" w:hAnsi="Arial" w:cs="Arial"/>
                <w:sz w:val="23"/>
                <w:szCs w:val="23"/>
                <w:lang w:val="en-GB"/>
              </w:rPr>
            </w:pP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 xml:space="preserve">Depends on </w:t>
            </w:r>
            <w:r w:rsidR="00CD483A" w:rsidRPr="00AE4FC4">
              <w:rPr>
                <w:rFonts w:ascii="Arial" w:hAnsi="Arial" w:cs="Arial"/>
                <w:sz w:val="23"/>
                <w:szCs w:val="23"/>
                <w:lang w:val="en-GB"/>
              </w:rPr>
              <w:t xml:space="preserve">primary </w:t>
            </w:r>
            <w:r w:rsidRPr="00AE4FC4">
              <w:rPr>
                <w:rFonts w:ascii="Arial" w:hAnsi="Arial" w:cs="Arial"/>
                <w:sz w:val="23"/>
                <w:szCs w:val="23"/>
                <w:lang w:val="en-GB"/>
              </w:rPr>
              <w:t>antibody concentration</w:t>
            </w:r>
          </w:p>
        </w:tc>
        <w:tc>
          <w:tcPr>
            <w:tcW w:w="1897" w:type="dxa"/>
            <w:shd w:val="clear" w:color="auto" w:fill="auto"/>
          </w:tcPr>
          <w:p w:rsidR="001F28F8" w:rsidRPr="00AE4FC4" w:rsidRDefault="001F28F8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R&amp;D</w:t>
            </w:r>
          </w:p>
        </w:tc>
      </w:tr>
      <w:tr w:rsidR="001F28F8" w:rsidRPr="00AE4FC4" w:rsidTr="00AE4FC4">
        <w:tc>
          <w:tcPr>
            <w:tcW w:w="1369" w:type="dxa"/>
            <w:shd w:val="clear" w:color="auto" w:fill="auto"/>
          </w:tcPr>
          <w:p w:rsidR="001F28F8" w:rsidRPr="00AE4FC4" w:rsidRDefault="001F28F8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mIgG2a</w:t>
            </w:r>
          </w:p>
        </w:tc>
        <w:tc>
          <w:tcPr>
            <w:tcW w:w="1619" w:type="dxa"/>
            <w:shd w:val="clear" w:color="auto" w:fill="auto"/>
          </w:tcPr>
          <w:p w:rsidR="001F28F8" w:rsidRPr="00AE4FC4" w:rsidRDefault="00B30BB2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MAB003</w:t>
            </w:r>
          </w:p>
        </w:tc>
        <w:tc>
          <w:tcPr>
            <w:tcW w:w="1620" w:type="dxa"/>
            <w:shd w:val="clear" w:color="auto" w:fill="auto"/>
          </w:tcPr>
          <w:p w:rsidR="001F28F8" w:rsidRPr="00AE4FC4" w:rsidRDefault="00B30BB2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-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1F28F8" w:rsidRPr="00AE4FC4" w:rsidRDefault="00B30BB2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1/358</w:t>
            </w:r>
          </w:p>
        </w:tc>
        <w:tc>
          <w:tcPr>
            <w:tcW w:w="1897" w:type="dxa"/>
            <w:shd w:val="clear" w:color="auto" w:fill="auto"/>
          </w:tcPr>
          <w:p w:rsidR="001F28F8" w:rsidRPr="00AE4FC4" w:rsidRDefault="001F28F8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R&amp;D</w:t>
            </w:r>
          </w:p>
        </w:tc>
      </w:tr>
      <w:tr w:rsidR="001F28F8" w:rsidRPr="00AE4FC4" w:rsidTr="00AE4FC4">
        <w:tc>
          <w:tcPr>
            <w:tcW w:w="1369" w:type="dxa"/>
            <w:shd w:val="clear" w:color="auto" w:fill="auto"/>
          </w:tcPr>
          <w:p w:rsidR="001F28F8" w:rsidRPr="00AE4FC4" w:rsidRDefault="00771249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 xml:space="preserve">Rabbit </w:t>
            </w:r>
            <w:r w:rsidR="001F28F8" w:rsidRPr="00AE4FC4">
              <w:rPr>
                <w:rFonts w:ascii="Arial" w:hAnsi="Arial" w:cs="Arial"/>
                <w:lang w:val="en-GB"/>
              </w:rPr>
              <w:t>Ig</w:t>
            </w:r>
          </w:p>
        </w:tc>
        <w:tc>
          <w:tcPr>
            <w:tcW w:w="1619" w:type="dxa"/>
            <w:shd w:val="clear" w:color="auto" w:fill="auto"/>
          </w:tcPr>
          <w:p w:rsidR="001F28F8" w:rsidRPr="00AE4FC4" w:rsidRDefault="00B30BB2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NA</w:t>
            </w:r>
          </w:p>
        </w:tc>
        <w:tc>
          <w:tcPr>
            <w:tcW w:w="1620" w:type="dxa"/>
            <w:shd w:val="clear" w:color="auto" w:fill="auto"/>
          </w:tcPr>
          <w:p w:rsidR="001F28F8" w:rsidRPr="00AE4FC4" w:rsidRDefault="00B30BB2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-</w:t>
            </w:r>
          </w:p>
        </w:tc>
        <w:tc>
          <w:tcPr>
            <w:tcW w:w="2781" w:type="dxa"/>
            <w:gridSpan w:val="2"/>
            <w:shd w:val="clear" w:color="auto" w:fill="auto"/>
          </w:tcPr>
          <w:p w:rsidR="001F28F8" w:rsidRPr="00AE4FC4" w:rsidRDefault="001F28F8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1/125</w:t>
            </w:r>
          </w:p>
        </w:tc>
        <w:tc>
          <w:tcPr>
            <w:tcW w:w="1897" w:type="dxa"/>
            <w:shd w:val="clear" w:color="auto" w:fill="auto"/>
          </w:tcPr>
          <w:p w:rsidR="001F28F8" w:rsidRPr="00AE4FC4" w:rsidRDefault="001F28F8" w:rsidP="00AE4FC4">
            <w:pPr>
              <w:jc w:val="center"/>
              <w:rPr>
                <w:rFonts w:ascii="Arial" w:hAnsi="Arial" w:cs="Arial"/>
                <w:sz w:val="23"/>
                <w:szCs w:val="23"/>
              </w:rPr>
            </w:pPr>
            <w:r w:rsidRPr="00AE4FC4">
              <w:rPr>
                <w:rFonts w:ascii="Arial" w:hAnsi="Arial" w:cs="Arial"/>
                <w:sz w:val="23"/>
                <w:szCs w:val="23"/>
              </w:rPr>
              <w:t>R&amp;D</w:t>
            </w:r>
          </w:p>
        </w:tc>
      </w:tr>
    </w:tbl>
    <w:p w:rsidR="00403AF6" w:rsidRDefault="00403AF6" w:rsidP="00EF5D7C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* Antibody dilution used for immunofluorescence</w:t>
      </w:r>
      <w:r w:rsidR="00B30BB2">
        <w:rPr>
          <w:rFonts w:ascii="Arial" w:hAnsi="Arial" w:cs="Arial"/>
          <w:lang w:val="en-GB"/>
        </w:rPr>
        <w:t>; NA, not applicable</w:t>
      </w:r>
    </w:p>
    <w:p w:rsidR="003D62B9" w:rsidRPr="006F3F3C" w:rsidRDefault="000359F5" w:rsidP="00EF5D7C">
      <w:pPr>
        <w:spacing w:line="480" w:lineRule="auto"/>
        <w:jc w:val="both"/>
        <w:rPr>
          <w:rFonts w:ascii="Arial" w:hAnsi="Arial" w:cs="Arial"/>
          <w:i/>
          <w:lang w:val="en-GB"/>
        </w:rPr>
      </w:pPr>
      <w:proofErr w:type="gramStart"/>
      <w:r>
        <w:rPr>
          <w:rFonts w:ascii="Arial" w:hAnsi="Arial" w:cs="Arial"/>
          <w:b/>
          <w:lang w:val="en-GB"/>
        </w:rPr>
        <w:lastRenderedPageBreak/>
        <w:t>Supplementary T</w:t>
      </w:r>
      <w:r w:rsidR="003D62B9" w:rsidRPr="006F3F3C">
        <w:rPr>
          <w:rFonts w:ascii="Arial" w:hAnsi="Arial" w:cs="Arial"/>
          <w:b/>
          <w:lang w:val="en-GB"/>
        </w:rPr>
        <w:t>able 2.</w:t>
      </w:r>
      <w:proofErr w:type="gramEnd"/>
      <w:r w:rsidR="003D62B9" w:rsidRPr="006F3F3C">
        <w:rPr>
          <w:rFonts w:ascii="Arial" w:hAnsi="Arial" w:cs="Arial"/>
          <w:lang w:val="en-GB"/>
        </w:rPr>
        <w:t xml:space="preserve"> </w:t>
      </w:r>
      <w:r w:rsidR="00771249" w:rsidRPr="00771249">
        <w:rPr>
          <w:rFonts w:ascii="Arial" w:hAnsi="Arial" w:cs="Arial"/>
          <w:i/>
          <w:lang w:val="en-GB"/>
        </w:rPr>
        <w:t>A</w:t>
      </w:r>
      <w:r w:rsidR="00EF134F">
        <w:rPr>
          <w:rFonts w:ascii="Arial" w:hAnsi="Arial" w:cs="Arial"/>
          <w:i/>
          <w:lang w:val="en-GB"/>
        </w:rPr>
        <w:t xml:space="preserve">ge at death is a significant predictor for </w:t>
      </w:r>
      <w:r w:rsidR="00771249">
        <w:rPr>
          <w:rFonts w:ascii="Arial" w:hAnsi="Arial" w:cs="Arial"/>
          <w:i/>
          <w:lang w:val="en-GB"/>
        </w:rPr>
        <w:t xml:space="preserve">the levels of </w:t>
      </w:r>
      <w:r w:rsidR="00EF134F">
        <w:rPr>
          <w:rFonts w:ascii="Arial" w:hAnsi="Arial" w:cs="Arial"/>
          <w:i/>
          <w:lang w:val="en-GB"/>
        </w:rPr>
        <w:t xml:space="preserve">kif21b expression in </w:t>
      </w:r>
      <w:r w:rsidR="006A6C13">
        <w:rPr>
          <w:rFonts w:ascii="Arial" w:hAnsi="Arial" w:cs="Arial"/>
          <w:i/>
          <w:lang w:val="en-GB"/>
        </w:rPr>
        <w:t>AD</w:t>
      </w:r>
      <w:r w:rsidR="00EF134F">
        <w:rPr>
          <w:rFonts w:ascii="Arial" w:hAnsi="Arial" w:cs="Arial"/>
          <w:i/>
          <w:lang w:val="en-GB"/>
        </w:rPr>
        <w:t xml:space="preserve"> patients, but not in MS or NDC.</w:t>
      </w:r>
    </w:p>
    <w:p w:rsidR="00420F2B" w:rsidRPr="006F3F3C" w:rsidRDefault="00420F2B" w:rsidP="00EF5D7C">
      <w:pPr>
        <w:spacing w:line="480" w:lineRule="auto"/>
        <w:jc w:val="both"/>
        <w:rPr>
          <w:rFonts w:ascii="Arial" w:hAnsi="Arial" w:cs="Arial"/>
          <w:i/>
          <w:lang w:val="en-GB"/>
        </w:rPr>
      </w:pPr>
    </w:p>
    <w:tbl>
      <w:tblPr>
        <w:tblW w:w="10579" w:type="dxa"/>
        <w:jc w:val="center"/>
        <w:tblInd w:w="9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2"/>
        <w:gridCol w:w="1228"/>
        <w:gridCol w:w="922"/>
        <w:gridCol w:w="937"/>
        <w:gridCol w:w="1381"/>
        <w:gridCol w:w="900"/>
        <w:gridCol w:w="900"/>
        <w:gridCol w:w="1603"/>
        <w:gridCol w:w="900"/>
        <w:gridCol w:w="876"/>
      </w:tblGrid>
      <w:tr w:rsidR="003D62B9" w:rsidRPr="00AE4FC4" w:rsidTr="00AE4FC4">
        <w:trPr>
          <w:trHeight w:val="465"/>
          <w:jc w:val="center"/>
        </w:trPr>
        <w:tc>
          <w:tcPr>
            <w:tcW w:w="932" w:type="dxa"/>
            <w:shd w:val="clear" w:color="auto" w:fill="auto"/>
          </w:tcPr>
          <w:p w:rsidR="003D62B9" w:rsidRPr="00AE4FC4" w:rsidRDefault="003D62B9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</w:p>
        </w:tc>
        <w:tc>
          <w:tcPr>
            <w:tcW w:w="3087" w:type="dxa"/>
            <w:gridSpan w:val="3"/>
            <w:shd w:val="clear" w:color="auto" w:fill="auto"/>
          </w:tcPr>
          <w:p w:rsidR="003D62B9" w:rsidRPr="00AE4FC4" w:rsidRDefault="003D62B9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GB"/>
              </w:rPr>
              <w:t>pH CSF</w:t>
            </w:r>
          </w:p>
        </w:tc>
        <w:tc>
          <w:tcPr>
            <w:tcW w:w="3181" w:type="dxa"/>
            <w:gridSpan w:val="3"/>
            <w:shd w:val="clear" w:color="auto" w:fill="auto"/>
          </w:tcPr>
          <w:p w:rsidR="003D62B9" w:rsidRPr="00AE4FC4" w:rsidRDefault="003D62B9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GB"/>
              </w:rPr>
              <w:t>PMD</w:t>
            </w:r>
          </w:p>
        </w:tc>
        <w:tc>
          <w:tcPr>
            <w:tcW w:w="3379" w:type="dxa"/>
            <w:gridSpan w:val="3"/>
            <w:shd w:val="clear" w:color="auto" w:fill="auto"/>
          </w:tcPr>
          <w:p w:rsidR="003D62B9" w:rsidRPr="00AE4FC4" w:rsidRDefault="003D62B9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GB"/>
              </w:rPr>
              <w:t>Age at death</w:t>
            </w:r>
          </w:p>
        </w:tc>
      </w:tr>
      <w:tr w:rsidR="00374E8B" w:rsidRPr="00AE4FC4" w:rsidTr="00AE4FC4">
        <w:trPr>
          <w:trHeight w:val="465"/>
          <w:jc w:val="center"/>
        </w:trPr>
        <w:tc>
          <w:tcPr>
            <w:tcW w:w="932" w:type="dxa"/>
            <w:shd w:val="clear" w:color="auto" w:fill="auto"/>
          </w:tcPr>
          <w:p w:rsidR="00374E8B" w:rsidRPr="00AE4FC4" w:rsidRDefault="00374E8B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disease</w:t>
            </w:r>
          </w:p>
        </w:tc>
        <w:tc>
          <w:tcPr>
            <w:tcW w:w="1228" w:type="dxa"/>
            <w:shd w:val="clear" w:color="auto" w:fill="auto"/>
          </w:tcPr>
          <w:p w:rsidR="00374E8B" w:rsidRPr="00AE4FC4" w:rsidRDefault="00374E8B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Correlation coefficient</w:t>
            </w:r>
            <w:r w:rsidR="00205D32" w:rsidRPr="00AE4FC4">
              <w:rPr>
                <w:rFonts w:ascii="Arial" w:hAnsi="Arial" w:cs="Arial"/>
                <w:sz w:val="18"/>
                <w:szCs w:val="18"/>
                <w:lang w:val="en-US"/>
              </w:rPr>
              <w:t xml:space="preserve"> (95% CI)</w:t>
            </w:r>
          </w:p>
        </w:tc>
        <w:tc>
          <w:tcPr>
            <w:tcW w:w="922" w:type="dxa"/>
            <w:shd w:val="clear" w:color="auto" w:fill="auto"/>
          </w:tcPr>
          <w:p w:rsidR="00374E8B" w:rsidRPr="00AE4FC4" w:rsidRDefault="00374E8B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R</w:t>
            </w:r>
            <w:r w:rsidRPr="00AE4FC4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937" w:type="dxa"/>
            <w:shd w:val="clear" w:color="auto" w:fill="auto"/>
          </w:tcPr>
          <w:p w:rsidR="00374E8B" w:rsidRPr="00AE4FC4" w:rsidRDefault="00374E8B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381" w:type="dxa"/>
            <w:shd w:val="clear" w:color="auto" w:fill="auto"/>
          </w:tcPr>
          <w:p w:rsidR="00374E8B" w:rsidRPr="00AE4FC4" w:rsidRDefault="00374E8B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Correlation coefficient</w:t>
            </w:r>
          </w:p>
          <w:p w:rsidR="00205D32" w:rsidRPr="00AE4FC4" w:rsidRDefault="00205D32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900" w:type="dxa"/>
            <w:shd w:val="clear" w:color="auto" w:fill="auto"/>
          </w:tcPr>
          <w:p w:rsidR="00374E8B" w:rsidRPr="00AE4FC4" w:rsidRDefault="00374E8B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R</w:t>
            </w:r>
            <w:r w:rsidRPr="00AE4FC4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900" w:type="dxa"/>
            <w:shd w:val="clear" w:color="auto" w:fill="auto"/>
          </w:tcPr>
          <w:p w:rsidR="00374E8B" w:rsidRPr="00AE4FC4" w:rsidRDefault="00374E8B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p-value</w:t>
            </w:r>
          </w:p>
        </w:tc>
        <w:tc>
          <w:tcPr>
            <w:tcW w:w="1603" w:type="dxa"/>
            <w:shd w:val="clear" w:color="auto" w:fill="auto"/>
          </w:tcPr>
          <w:p w:rsidR="00374E8B" w:rsidRPr="00AE4FC4" w:rsidRDefault="00374E8B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Correlation coefficient</w:t>
            </w:r>
          </w:p>
          <w:p w:rsidR="00205D32" w:rsidRPr="00AE4FC4" w:rsidRDefault="00205D32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(95% CI)</w:t>
            </w:r>
          </w:p>
        </w:tc>
        <w:tc>
          <w:tcPr>
            <w:tcW w:w="900" w:type="dxa"/>
            <w:shd w:val="clear" w:color="auto" w:fill="auto"/>
          </w:tcPr>
          <w:p w:rsidR="00374E8B" w:rsidRPr="00AE4FC4" w:rsidRDefault="00374E8B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R</w:t>
            </w:r>
            <w:r w:rsidRPr="00AE4FC4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2</w:t>
            </w:r>
          </w:p>
        </w:tc>
        <w:tc>
          <w:tcPr>
            <w:tcW w:w="876" w:type="dxa"/>
            <w:shd w:val="clear" w:color="auto" w:fill="auto"/>
          </w:tcPr>
          <w:p w:rsidR="00374E8B" w:rsidRPr="00AE4FC4" w:rsidRDefault="00374E8B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p-value</w:t>
            </w:r>
          </w:p>
        </w:tc>
      </w:tr>
      <w:tr w:rsidR="00374E8B" w:rsidRPr="00AE4FC4" w:rsidTr="00AE4FC4">
        <w:trPr>
          <w:trHeight w:val="465"/>
          <w:jc w:val="center"/>
        </w:trPr>
        <w:tc>
          <w:tcPr>
            <w:tcW w:w="932" w:type="dxa"/>
            <w:tcBorders>
              <w:bottom w:val="dashed" w:sz="4" w:space="0" w:color="auto"/>
            </w:tcBorders>
            <w:shd w:val="clear" w:color="auto" w:fill="auto"/>
          </w:tcPr>
          <w:p w:rsidR="00374E8B" w:rsidRPr="00AE4FC4" w:rsidRDefault="00374E8B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NDC</w:t>
            </w:r>
          </w:p>
        </w:tc>
        <w:tc>
          <w:tcPr>
            <w:tcW w:w="1228" w:type="dxa"/>
            <w:tcBorders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0.012</w:t>
            </w:r>
          </w:p>
        </w:tc>
        <w:tc>
          <w:tcPr>
            <w:tcW w:w="922" w:type="dxa"/>
            <w:tcBorders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2*10</w:t>
            </w:r>
            <w:r w:rsidRPr="00AE4FC4">
              <w:rPr>
                <w:rFonts w:ascii="Arial" w:hAnsi="Arial" w:cs="Arial"/>
                <w:sz w:val="18"/>
                <w:szCs w:val="18"/>
                <w:vertAlign w:val="superscript"/>
                <w:lang w:val="en-US"/>
              </w:rPr>
              <w:t>-4</w:t>
            </w:r>
          </w:p>
        </w:tc>
        <w:tc>
          <w:tcPr>
            <w:tcW w:w="937" w:type="dxa"/>
            <w:tcBorders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0.93</w:t>
            </w:r>
          </w:p>
        </w:tc>
        <w:tc>
          <w:tcPr>
            <w:tcW w:w="1381" w:type="dxa"/>
            <w:tcBorders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0.090</w:t>
            </w:r>
          </w:p>
        </w:tc>
        <w:tc>
          <w:tcPr>
            <w:tcW w:w="900" w:type="dxa"/>
            <w:tcBorders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900" w:type="dxa"/>
            <w:tcBorders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0.52</w:t>
            </w:r>
          </w:p>
        </w:tc>
        <w:tc>
          <w:tcPr>
            <w:tcW w:w="1603" w:type="dxa"/>
            <w:tcBorders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-0.067</w:t>
            </w:r>
          </w:p>
        </w:tc>
        <w:tc>
          <w:tcPr>
            <w:tcW w:w="900" w:type="dxa"/>
            <w:tcBorders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0.005</w:t>
            </w:r>
          </w:p>
        </w:tc>
        <w:tc>
          <w:tcPr>
            <w:tcW w:w="876" w:type="dxa"/>
            <w:tcBorders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0.63</w:t>
            </w:r>
          </w:p>
        </w:tc>
      </w:tr>
      <w:tr w:rsidR="00374E8B" w:rsidRPr="00AE4FC4" w:rsidTr="00AE4FC4">
        <w:trPr>
          <w:trHeight w:val="465"/>
          <w:jc w:val="center"/>
        </w:trPr>
        <w:tc>
          <w:tcPr>
            <w:tcW w:w="93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374E8B" w:rsidRPr="00AE4FC4" w:rsidRDefault="00374E8B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MS</w:t>
            </w:r>
          </w:p>
        </w:tc>
        <w:tc>
          <w:tcPr>
            <w:tcW w:w="1228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-0.26</w:t>
            </w:r>
          </w:p>
        </w:tc>
        <w:tc>
          <w:tcPr>
            <w:tcW w:w="922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0.07</w:t>
            </w:r>
          </w:p>
        </w:tc>
        <w:tc>
          <w:tcPr>
            <w:tcW w:w="93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0.09</w:t>
            </w:r>
          </w:p>
        </w:tc>
        <w:tc>
          <w:tcPr>
            <w:tcW w:w="1381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0.096</w:t>
            </w:r>
          </w:p>
        </w:tc>
        <w:tc>
          <w:tcPr>
            <w:tcW w:w="90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0.009</w:t>
            </w:r>
          </w:p>
        </w:tc>
        <w:tc>
          <w:tcPr>
            <w:tcW w:w="90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0.51</w:t>
            </w:r>
          </w:p>
        </w:tc>
        <w:tc>
          <w:tcPr>
            <w:tcW w:w="1603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-0.24</w:t>
            </w:r>
          </w:p>
        </w:tc>
        <w:tc>
          <w:tcPr>
            <w:tcW w:w="900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0.06</w:t>
            </w:r>
          </w:p>
        </w:tc>
        <w:tc>
          <w:tcPr>
            <w:tcW w:w="87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0.10</w:t>
            </w:r>
          </w:p>
        </w:tc>
      </w:tr>
      <w:tr w:rsidR="00374E8B" w:rsidRPr="00AE4FC4" w:rsidTr="00AE4FC4">
        <w:trPr>
          <w:trHeight w:val="465"/>
          <w:jc w:val="center"/>
        </w:trPr>
        <w:tc>
          <w:tcPr>
            <w:tcW w:w="932" w:type="dxa"/>
            <w:tcBorders>
              <w:top w:val="dashed" w:sz="4" w:space="0" w:color="auto"/>
            </w:tcBorders>
            <w:shd w:val="clear" w:color="auto" w:fill="auto"/>
          </w:tcPr>
          <w:p w:rsidR="00374E8B" w:rsidRPr="00AE4FC4" w:rsidRDefault="00374E8B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AD</w:t>
            </w:r>
          </w:p>
        </w:tc>
        <w:tc>
          <w:tcPr>
            <w:tcW w:w="1228" w:type="dxa"/>
            <w:tcBorders>
              <w:top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-0.27</w:t>
            </w:r>
          </w:p>
        </w:tc>
        <w:tc>
          <w:tcPr>
            <w:tcW w:w="922" w:type="dxa"/>
            <w:tcBorders>
              <w:top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0.07</w:t>
            </w:r>
          </w:p>
        </w:tc>
        <w:tc>
          <w:tcPr>
            <w:tcW w:w="937" w:type="dxa"/>
            <w:tcBorders>
              <w:top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0.06</w:t>
            </w:r>
          </w:p>
        </w:tc>
        <w:tc>
          <w:tcPr>
            <w:tcW w:w="1381" w:type="dxa"/>
            <w:tcBorders>
              <w:top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-0.088</w:t>
            </w:r>
          </w:p>
        </w:tc>
        <w:tc>
          <w:tcPr>
            <w:tcW w:w="900" w:type="dxa"/>
            <w:tcBorders>
              <w:top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0.008</w:t>
            </w:r>
          </w:p>
        </w:tc>
        <w:tc>
          <w:tcPr>
            <w:tcW w:w="900" w:type="dxa"/>
            <w:tcBorders>
              <w:top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sz w:val="18"/>
                <w:szCs w:val="18"/>
                <w:lang w:val="en-US"/>
              </w:rPr>
              <w:t>0.55</w:t>
            </w:r>
          </w:p>
        </w:tc>
        <w:tc>
          <w:tcPr>
            <w:tcW w:w="1603" w:type="dxa"/>
            <w:tcBorders>
              <w:top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b/>
                <w:sz w:val="18"/>
                <w:szCs w:val="18"/>
                <w:lang w:val="en-US"/>
              </w:rPr>
              <w:t>-0.55</w:t>
            </w:r>
          </w:p>
        </w:tc>
        <w:tc>
          <w:tcPr>
            <w:tcW w:w="900" w:type="dxa"/>
            <w:tcBorders>
              <w:top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  <w:r w:rsidRPr="00AE4FC4">
              <w:rPr>
                <w:rFonts w:ascii="Arial" w:hAnsi="Arial" w:cs="Arial"/>
                <w:b/>
                <w:sz w:val="18"/>
                <w:szCs w:val="18"/>
                <w:lang w:val="en-US"/>
              </w:rPr>
              <w:t>0.31</w:t>
            </w:r>
          </w:p>
        </w:tc>
        <w:tc>
          <w:tcPr>
            <w:tcW w:w="876" w:type="dxa"/>
            <w:tcBorders>
              <w:top w:val="dashed" w:sz="4" w:space="0" w:color="auto"/>
            </w:tcBorders>
            <w:shd w:val="clear" w:color="auto" w:fill="auto"/>
          </w:tcPr>
          <w:p w:rsidR="00374E8B" w:rsidRPr="00AE4FC4" w:rsidRDefault="009D6E25" w:rsidP="00AE4FC4">
            <w:pPr>
              <w:spacing w:line="480" w:lineRule="auto"/>
              <w:jc w:val="center"/>
              <w:rPr>
                <w:rFonts w:ascii="Arial" w:hAnsi="Arial" w:cs="Arial"/>
                <w:b/>
                <w:sz w:val="18"/>
                <w:szCs w:val="18"/>
                <w:vertAlign w:val="superscript"/>
                <w:lang w:val="en-US"/>
              </w:rPr>
            </w:pPr>
            <w:r w:rsidRPr="00AE4FC4">
              <w:rPr>
                <w:rFonts w:ascii="Arial" w:hAnsi="Arial" w:cs="Arial"/>
                <w:b/>
                <w:sz w:val="18"/>
                <w:szCs w:val="18"/>
                <w:lang w:val="en-US"/>
              </w:rPr>
              <w:t>3*10</w:t>
            </w:r>
            <w:r w:rsidRPr="00AE4FC4">
              <w:rPr>
                <w:rFonts w:ascii="Arial" w:hAnsi="Arial" w:cs="Arial"/>
                <w:b/>
                <w:sz w:val="18"/>
                <w:szCs w:val="18"/>
                <w:vertAlign w:val="superscript"/>
                <w:lang w:val="en-US"/>
              </w:rPr>
              <w:t>-5</w:t>
            </w:r>
          </w:p>
        </w:tc>
      </w:tr>
    </w:tbl>
    <w:p w:rsidR="00C719F2" w:rsidRPr="006F3F3C" w:rsidRDefault="00EF134F" w:rsidP="00EF5D7C">
      <w:pPr>
        <w:spacing w:line="480" w:lineRule="auto"/>
        <w:jc w:val="both"/>
        <w:rPr>
          <w:rFonts w:ascii="Arial" w:hAnsi="Arial" w:cs="Arial"/>
          <w:lang w:val="en-GB"/>
        </w:rPr>
      </w:pPr>
      <w:r w:rsidRPr="00EF134F">
        <w:rPr>
          <w:rFonts w:ascii="Arial" w:hAnsi="Arial" w:cs="Arial"/>
          <w:lang w:val="en-GB"/>
        </w:rPr>
        <w:t>Correlation coefficients between kif21b expression and pH of the CSF, post-mortem delay and age at death</w:t>
      </w:r>
      <w:r w:rsidR="00771249">
        <w:rPr>
          <w:rFonts w:ascii="Arial" w:hAnsi="Arial" w:cs="Arial"/>
          <w:lang w:val="en-GB"/>
        </w:rPr>
        <w:t xml:space="preserve"> were</w:t>
      </w:r>
      <w:r>
        <w:rPr>
          <w:rFonts w:ascii="Arial" w:hAnsi="Arial" w:cs="Arial"/>
          <w:lang w:val="en-GB"/>
        </w:rPr>
        <w:t xml:space="preserve"> assessed </w:t>
      </w:r>
      <w:r w:rsidR="00771249">
        <w:rPr>
          <w:rFonts w:ascii="Arial" w:hAnsi="Arial" w:cs="Arial"/>
          <w:lang w:val="en-GB"/>
        </w:rPr>
        <w:t xml:space="preserve">by </w:t>
      </w:r>
      <w:r>
        <w:rPr>
          <w:rFonts w:ascii="Arial" w:hAnsi="Arial" w:cs="Arial"/>
          <w:lang w:val="en-GB"/>
        </w:rPr>
        <w:t>linear regression.</w:t>
      </w:r>
      <w:r w:rsidR="00B30BB2">
        <w:rPr>
          <w:rFonts w:ascii="Arial" w:hAnsi="Arial" w:cs="Arial"/>
          <w:lang w:val="en-GB"/>
        </w:rPr>
        <w:t xml:space="preserve"> </w:t>
      </w:r>
      <w:r w:rsidR="00B84A6B" w:rsidRPr="006F3F3C">
        <w:rPr>
          <w:rFonts w:ascii="Arial" w:hAnsi="Arial" w:cs="Arial"/>
          <w:lang w:val="en-GB"/>
        </w:rPr>
        <w:t>Significant correlation</w:t>
      </w:r>
      <w:r w:rsidR="00363485" w:rsidRPr="006F3F3C">
        <w:rPr>
          <w:rFonts w:ascii="Arial" w:hAnsi="Arial" w:cs="Arial"/>
          <w:lang w:val="en-GB"/>
        </w:rPr>
        <w:t>s</w:t>
      </w:r>
      <w:r w:rsidR="00B84A6B" w:rsidRPr="006F3F3C">
        <w:rPr>
          <w:rFonts w:ascii="Arial" w:hAnsi="Arial" w:cs="Arial"/>
          <w:lang w:val="en-GB"/>
        </w:rPr>
        <w:t xml:space="preserve"> are indicated in bold.</w:t>
      </w:r>
    </w:p>
    <w:p w:rsidR="00722116" w:rsidRDefault="00363485" w:rsidP="00EF5D7C">
      <w:pPr>
        <w:spacing w:line="480" w:lineRule="auto"/>
        <w:jc w:val="both"/>
        <w:rPr>
          <w:rFonts w:ascii="Arial" w:hAnsi="Arial" w:cs="Arial"/>
          <w:i/>
          <w:lang w:val="en-GB"/>
        </w:rPr>
      </w:pPr>
      <w:r w:rsidRPr="006F3F3C">
        <w:rPr>
          <w:rFonts w:ascii="Arial" w:hAnsi="Arial" w:cs="Arial"/>
          <w:i/>
          <w:lang w:val="en-GB"/>
        </w:rPr>
        <w:br w:type="page"/>
      </w:r>
      <w:proofErr w:type="gramStart"/>
      <w:r w:rsidR="00722116">
        <w:rPr>
          <w:rFonts w:ascii="Arial" w:hAnsi="Arial" w:cs="Arial"/>
          <w:b/>
          <w:lang w:val="en-GB"/>
        </w:rPr>
        <w:lastRenderedPageBreak/>
        <w:t>Supplementary Table 3.</w:t>
      </w:r>
      <w:proofErr w:type="gramEnd"/>
      <w:r w:rsidR="00722116">
        <w:rPr>
          <w:rFonts w:ascii="Arial" w:hAnsi="Arial" w:cs="Arial"/>
          <w:b/>
          <w:lang w:val="en-GB"/>
        </w:rPr>
        <w:t xml:space="preserve"> </w:t>
      </w:r>
      <w:r w:rsidR="00722116">
        <w:rPr>
          <w:rFonts w:ascii="Arial" w:hAnsi="Arial" w:cs="Arial"/>
          <w:i/>
          <w:lang w:val="en-GB"/>
        </w:rPr>
        <w:t xml:space="preserve">Demographic characteristics of white matter </w:t>
      </w:r>
      <w:r w:rsidR="006A6C13">
        <w:rPr>
          <w:rFonts w:ascii="Arial" w:hAnsi="Arial" w:cs="Arial"/>
          <w:i/>
          <w:lang w:val="en-GB"/>
        </w:rPr>
        <w:t>donors</w:t>
      </w:r>
      <w:r w:rsidR="00722116">
        <w:rPr>
          <w:rFonts w:ascii="Arial" w:hAnsi="Arial" w:cs="Arial"/>
          <w:i/>
          <w:lang w:val="en-GB"/>
        </w:rPr>
        <w:t xml:space="preserve"> </w:t>
      </w:r>
      <w:r w:rsidR="00FC5E9B">
        <w:rPr>
          <w:rFonts w:ascii="Arial" w:hAnsi="Arial" w:cs="Arial"/>
          <w:i/>
          <w:lang w:val="en-GB"/>
        </w:rPr>
        <w:t>included in this study</w:t>
      </w:r>
      <w:r w:rsidR="00722116">
        <w:rPr>
          <w:rFonts w:ascii="Arial" w:hAnsi="Arial" w:cs="Arial"/>
          <w:i/>
          <w:lang w:val="en-GB"/>
        </w:rPr>
        <w:t>.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22"/>
        <w:gridCol w:w="2322"/>
        <w:gridCol w:w="2322"/>
        <w:gridCol w:w="2322"/>
      </w:tblGrid>
      <w:tr w:rsidR="00907592" w:rsidRPr="00DC41C9" w:rsidTr="00DC41C9"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NDC (n=18)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MS (n=23)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AD (n=3)</w:t>
            </w:r>
          </w:p>
        </w:tc>
      </w:tr>
      <w:tr w:rsidR="00907592" w:rsidRPr="00DC41C9" w:rsidTr="00DC41C9"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Age at death (SD)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80 (6)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59 (14)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81 (4)</w:t>
            </w:r>
          </w:p>
        </w:tc>
      </w:tr>
      <w:tr w:rsidR="00907592" w:rsidRPr="00DC41C9" w:rsidTr="00DC41C9"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Female/ male (n)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8/10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17/6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2/1</w:t>
            </w:r>
          </w:p>
        </w:tc>
      </w:tr>
      <w:tr w:rsidR="00907592" w:rsidRPr="00DC41C9" w:rsidTr="00DC41C9"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Post-mortem delay in hours (IQR)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7652D8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7.0 (5.58-8.20)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7652D8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7.15 (5.40-8.32)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7652D8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4.15 (4.0-8.35)</w:t>
            </w:r>
          </w:p>
        </w:tc>
      </w:tr>
      <w:tr w:rsidR="00907592" w:rsidRPr="00DC41C9" w:rsidTr="00DC41C9"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pH CSF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6.42 (6.20-6.83)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6.54 (6.33-6.76)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6.66 (6.04-8.28)</w:t>
            </w:r>
          </w:p>
        </w:tc>
      </w:tr>
      <w:tr w:rsidR="00907592" w:rsidRPr="00DC41C9" w:rsidTr="00DC41C9"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Age at onset (SD)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NA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35 (8)</w:t>
            </w:r>
          </w:p>
        </w:tc>
        <w:tc>
          <w:tcPr>
            <w:tcW w:w="2322" w:type="dxa"/>
            <w:shd w:val="clear" w:color="auto" w:fill="auto"/>
          </w:tcPr>
          <w:p w:rsidR="00907592" w:rsidRPr="00DC41C9" w:rsidRDefault="00907592" w:rsidP="00DC41C9">
            <w:pPr>
              <w:spacing w:line="480" w:lineRule="auto"/>
              <w:jc w:val="center"/>
              <w:rPr>
                <w:rFonts w:ascii="Arial" w:hAnsi="Arial" w:cs="Arial"/>
                <w:lang w:val="en-GB"/>
              </w:rPr>
            </w:pPr>
            <w:r w:rsidRPr="00DC41C9">
              <w:rPr>
                <w:rFonts w:ascii="Arial" w:hAnsi="Arial" w:cs="Arial"/>
                <w:lang w:val="en-GB"/>
              </w:rPr>
              <w:t>74 (8)</w:t>
            </w:r>
          </w:p>
        </w:tc>
      </w:tr>
    </w:tbl>
    <w:p w:rsidR="00722116" w:rsidRDefault="00722116" w:rsidP="00EF5D7C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IQR, inter-quartile range</w:t>
      </w:r>
    </w:p>
    <w:p w:rsidR="00215558" w:rsidRDefault="00722116" w:rsidP="00EF5D7C">
      <w:pPr>
        <w:spacing w:line="480" w:lineRule="auto"/>
        <w:jc w:val="both"/>
        <w:rPr>
          <w:rFonts w:ascii="Arial" w:hAnsi="Arial" w:cs="Arial"/>
          <w:i/>
          <w:lang w:val="en-GB"/>
        </w:rPr>
      </w:pPr>
      <w:r>
        <w:rPr>
          <w:rFonts w:ascii="Arial" w:hAnsi="Arial" w:cs="Arial"/>
          <w:i/>
          <w:lang w:val="en-GB"/>
        </w:rPr>
        <w:br w:type="page"/>
      </w:r>
      <w:proofErr w:type="gramStart"/>
      <w:r w:rsidR="00EB3E34">
        <w:rPr>
          <w:rFonts w:ascii="Arial" w:hAnsi="Arial" w:cs="Arial"/>
          <w:b/>
          <w:lang w:val="en-GB"/>
        </w:rPr>
        <w:lastRenderedPageBreak/>
        <w:t>Supplementary T</w:t>
      </w:r>
      <w:r w:rsidR="00215558">
        <w:rPr>
          <w:rFonts w:ascii="Arial" w:hAnsi="Arial" w:cs="Arial"/>
          <w:b/>
          <w:lang w:val="en-GB"/>
        </w:rPr>
        <w:t xml:space="preserve">able </w:t>
      </w:r>
      <w:r>
        <w:rPr>
          <w:rFonts w:ascii="Arial" w:hAnsi="Arial" w:cs="Arial"/>
          <w:b/>
          <w:lang w:val="en-GB"/>
        </w:rPr>
        <w:t>4</w:t>
      </w:r>
      <w:r w:rsidR="00215558">
        <w:rPr>
          <w:rFonts w:ascii="Arial" w:hAnsi="Arial" w:cs="Arial"/>
          <w:b/>
          <w:lang w:val="en-GB"/>
        </w:rPr>
        <w:t>.</w:t>
      </w:r>
      <w:proofErr w:type="gramEnd"/>
      <w:r w:rsidR="00215558">
        <w:rPr>
          <w:rFonts w:ascii="Arial" w:hAnsi="Arial" w:cs="Arial"/>
          <w:b/>
          <w:lang w:val="en-GB"/>
        </w:rPr>
        <w:t xml:space="preserve"> </w:t>
      </w:r>
      <w:r w:rsidR="00215558">
        <w:rPr>
          <w:rFonts w:ascii="Arial" w:hAnsi="Arial" w:cs="Arial"/>
          <w:i/>
          <w:lang w:val="en-GB"/>
        </w:rPr>
        <w:t xml:space="preserve">Kif21b </w:t>
      </w:r>
      <w:r w:rsidR="00193D08">
        <w:rPr>
          <w:rFonts w:ascii="Arial" w:hAnsi="Arial" w:cs="Arial"/>
          <w:i/>
          <w:lang w:val="en-GB"/>
        </w:rPr>
        <w:t xml:space="preserve">protein </w:t>
      </w:r>
      <w:r w:rsidR="00215558">
        <w:rPr>
          <w:rFonts w:ascii="Arial" w:hAnsi="Arial" w:cs="Arial"/>
          <w:i/>
          <w:lang w:val="en-GB"/>
        </w:rPr>
        <w:t>expression in the white matter is highly variable.</w:t>
      </w:r>
    </w:p>
    <w:tbl>
      <w:tblPr>
        <w:tblW w:w="8640" w:type="dxa"/>
        <w:tblInd w:w="93" w:type="dxa"/>
        <w:tblLook w:val="04A0" w:firstRow="1" w:lastRow="0" w:firstColumn="1" w:lastColumn="0" w:noHBand="0" w:noVBand="1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 w:rsidR="00F83FF3" w:rsidRPr="00722116" w:rsidTr="00F83FF3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HLA-II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kif21b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MOG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kif21b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</w:p>
        </w:tc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ORO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kif21b</w:t>
            </w:r>
          </w:p>
        </w:tc>
      </w:tr>
      <w:tr w:rsidR="00F83FF3" w:rsidRPr="00722116" w:rsidTr="00F83FF3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Pr="00722116" w:rsidRDefault="001F57E5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NDC1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0/3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0/3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0/3</w:t>
            </w:r>
          </w:p>
        </w:tc>
      </w:tr>
      <w:tr w:rsidR="00F83FF3" w:rsidRPr="00722116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NDC2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1/2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0.5/2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0.5/2</w:t>
            </w:r>
          </w:p>
        </w:tc>
      </w:tr>
      <w:tr w:rsidR="00F83FF3" w:rsidRPr="00722116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0.5/1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Pr="00722116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  <w:lang w:val="en-GB"/>
              </w:rPr>
            </w:pPr>
            <w:r w:rsidRPr="00722116">
              <w:rPr>
                <w:rFonts w:ascii="Calibri" w:hAnsi="Calibri"/>
                <w:color w:val="000000"/>
                <w:sz w:val="22"/>
                <w:szCs w:val="22"/>
                <w:lang w:val="en-GB"/>
              </w:rPr>
              <w:t> 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NDC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NDC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0.5/1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NDC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0.5/2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NDC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NDC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NDC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NDC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NDC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0.5/1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NDC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1/2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NDC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MS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2/3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2/3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2/3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MS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MS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0.5/1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MS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MS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1/3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MS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lastRenderedPageBreak/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MS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MS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MS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0/3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2/3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MS1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0/2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MS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2/3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1/3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AD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0/3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0/0.5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0/3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AD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0.5/3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AD</w:t>
            </w:r>
            <w:r w:rsidR="001F57E5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0/3</w:t>
            </w:r>
          </w:p>
        </w:tc>
      </w:tr>
      <w:tr w:rsidR="00F83FF3" w:rsidTr="00F83FF3">
        <w:trPr>
          <w:trHeight w:val="300"/>
        </w:trPr>
        <w:tc>
          <w:tcPr>
            <w:tcW w:w="9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0.5/2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  <w:tr w:rsidR="00F83FF3" w:rsidTr="00F83FF3">
        <w:trPr>
          <w:trHeight w:val="315"/>
        </w:trPr>
        <w:tc>
          <w:tcPr>
            <w:tcW w:w="9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F83FF3" w:rsidRDefault="00F83FF3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 </w:t>
            </w:r>
          </w:p>
        </w:tc>
      </w:tr>
    </w:tbl>
    <w:p w:rsidR="00E002C7" w:rsidRDefault="00E002C7" w:rsidP="00EF5D7C">
      <w:pPr>
        <w:spacing w:line="480" w:lineRule="auto"/>
        <w:jc w:val="both"/>
        <w:rPr>
          <w:rFonts w:ascii="Arial" w:hAnsi="Arial" w:cs="Arial"/>
          <w:i/>
          <w:lang w:val="en-GB"/>
        </w:rPr>
      </w:pPr>
    </w:p>
    <w:p w:rsidR="00E002C7" w:rsidRDefault="00E002C7" w:rsidP="00EF5D7C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Staining was scored as: 0= </w:t>
      </w:r>
      <w:r w:rsidRPr="005A7D5E">
        <w:rPr>
          <w:rFonts w:ascii="Arial" w:hAnsi="Arial" w:cs="Arial"/>
          <w:lang w:val="en-GB"/>
        </w:rPr>
        <w:t>no</w:t>
      </w:r>
      <w:r>
        <w:rPr>
          <w:rFonts w:ascii="Arial" w:hAnsi="Arial" w:cs="Arial"/>
          <w:lang w:val="en-GB"/>
        </w:rPr>
        <w:t xml:space="preserve"> positive cells</w:t>
      </w:r>
      <w:r w:rsidRPr="005A7D5E">
        <w:rPr>
          <w:rFonts w:ascii="Arial" w:hAnsi="Arial" w:cs="Arial"/>
          <w:lang w:val="en-GB"/>
        </w:rPr>
        <w:t xml:space="preserve">, </w:t>
      </w:r>
      <w:r>
        <w:rPr>
          <w:rFonts w:ascii="Arial" w:hAnsi="Arial" w:cs="Arial"/>
          <w:lang w:val="en-GB"/>
        </w:rPr>
        <w:t>0.5= 1-2 positive cells per field</w:t>
      </w:r>
      <w:r w:rsidRPr="005A7D5E">
        <w:rPr>
          <w:rFonts w:ascii="Arial" w:hAnsi="Arial" w:cs="Arial"/>
          <w:lang w:val="en-GB"/>
        </w:rPr>
        <w:t>,</w:t>
      </w:r>
      <w:r>
        <w:rPr>
          <w:rFonts w:ascii="Arial" w:hAnsi="Arial" w:cs="Arial"/>
          <w:lang w:val="en-GB"/>
        </w:rPr>
        <w:t xml:space="preserve"> 1=</w:t>
      </w:r>
      <w:r w:rsidRPr="005A7D5E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maximum of ~30% of the cells positive</w:t>
      </w:r>
      <w:r w:rsidRPr="005A7D5E">
        <w:rPr>
          <w:rFonts w:ascii="Arial" w:hAnsi="Arial" w:cs="Arial"/>
          <w:lang w:val="en-GB"/>
        </w:rPr>
        <w:t xml:space="preserve">, </w:t>
      </w:r>
      <w:r>
        <w:rPr>
          <w:rFonts w:ascii="Arial" w:hAnsi="Arial" w:cs="Arial"/>
          <w:lang w:val="en-GB"/>
        </w:rPr>
        <w:t>2=</w:t>
      </w:r>
      <w:r w:rsidRPr="005A7D5E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>~60% of the cells positive</w:t>
      </w:r>
      <w:r w:rsidRPr="005A7D5E">
        <w:rPr>
          <w:rFonts w:ascii="Arial" w:hAnsi="Arial" w:cs="Arial"/>
          <w:lang w:val="en-GB"/>
        </w:rPr>
        <w:t>,</w:t>
      </w:r>
      <w:r>
        <w:rPr>
          <w:rFonts w:ascii="Arial" w:hAnsi="Arial" w:cs="Arial"/>
          <w:lang w:val="en-GB"/>
        </w:rPr>
        <w:t xml:space="preserve"> 3= ~80% positive cells and 4=</w:t>
      </w:r>
      <w:r w:rsidRPr="005A7D5E">
        <w:rPr>
          <w:rFonts w:ascii="Arial" w:hAnsi="Arial" w:cs="Arial"/>
          <w:lang w:val="en-GB"/>
        </w:rPr>
        <w:t xml:space="preserve"> </w:t>
      </w:r>
      <w:r>
        <w:rPr>
          <w:rFonts w:ascii="Arial" w:hAnsi="Arial" w:cs="Arial"/>
          <w:lang w:val="en-GB"/>
        </w:rPr>
        <w:t xml:space="preserve">(virtually) all cells </w:t>
      </w:r>
      <w:r w:rsidRPr="005A7D5E">
        <w:rPr>
          <w:rFonts w:ascii="Arial" w:hAnsi="Arial" w:cs="Arial"/>
          <w:lang w:val="en-GB"/>
        </w:rPr>
        <w:t xml:space="preserve">positive </w:t>
      </w:r>
    </w:p>
    <w:p w:rsidR="00E2261E" w:rsidRDefault="00E002C7" w:rsidP="00EF5D7C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  <w:proofErr w:type="gramStart"/>
      <w:r w:rsidR="000359F5">
        <w:rPr>
          <w:rFonts w:ascii="Arial" w:hAnsi="Arial" w:cs="Arial"/>
          <w:b/>
          <w:lang w:val="en-GB"/>
        </w:rPr>
        <w:lastRenderedPageBreak/>
        <w:t>Supplementary T</w:t>
      </w:r>
      <w:r w:rsidR="00722116">
        <w:rPr>
          <w:rFonts w:ascii="Arial" w:hAnsi="Arial" w:cs="Arial"/>
          <w:b/>
          <w:lang w:val="en-GB"/>
        </w:rPr>
        <w:t>able 5</w:t>
      </w:r>
      <w:r w:rsidR="00E2261E">
        <w:rPr>
          <w:rFonts w:ascii="Arial" w:hAnsi="Arial" w:cs="Arial"/>
          <w:b/>
          <w:lang w:val="en-GB"/>
        </w:rPr>
        <w:t>.</w:t>
      </w:r>
      <w:proofErr w:type="gramEnd"/>
      <w:r w:rsidR="00E2261E">
        <w:rPr>
          <w:rFonts w:ascii="Arial" w:hAnsi="Arial" w:cs="Arial"/>
          <w:b/>
          <w:lang w:val="en-GB"/>
        </w:rPr>
        <w:t xml:space="preserve"> </w:t>
      </w:r>
      <w:r w:rsidR="00EF134F">
        <w:rPr>
          <w:rFonts w:ascii="Arial" w:hAnsi="Arial" w:cs="Arial"/>
          <w:i/>
          <w:lang w:val="en-GB"/>
        </w:rPr>
        <w:t>Abundant kif21b expression is an independent predictor for the time to develop EDSS 6.0 in MS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1831"/>
        <w:gridCol w:w="1080"/>
        <w:gridCol w:w="1737"/>
        <w:gridCol w:w="1985"/>
        <w:gridCol w:w="1276"/>
      </w:tblGrid>
      <w:tr w:rsidR="00E2261E" w:rsidRPr="00AE4FC4" w:rsidTr="006D163E">
        <w:tc>
          <w:tcPr>
            <w:tcW w:w="1697" w:type="dxa"/>
            <w:shd w:val="clear" w:color="auto" w:fill="auto"/>
          </w:tcPr>
          <w:p w:rsidR="00E2261E" w:rsidRPr="00AE4FC4" w:rsidRDefault="00E2261E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Variable</w:t>
            </w:r>
          </w:p>
        </w:tc>
        <w:tc>
          <w:tcPr>
            <w:tcW w:w="1831" w:type="dxa"/>
            <w:shd w:val="clear" w:color="auto" w:fill="auto"/>
          </w:tcPr>
          <w:p w:rsidR="00E2261E" w:rsidRPr="00AE4FC4" w:rsidRDefault="00E2261E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Hazard ratio (95% CI)</w:t>
            </w:r>
          </w:p>
        </w:tc>
        <w:tc>
          <w:tcPr>
            <w:tcW w:w="1080" w:type="dxa"/>
            <w:shd w:val="clear" w:color="auto" w:fill="auto"/>
          </w:tcPr>
          <w:p w:rsidR="00E2261E" w:rsidRPr="00AE4FC4" w:rsidRDefault="00E2261E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p-value</w:t>
            </w:r>
          </w:p>
        </w:tc>
        <w:tc>
          <w:tcPr>
            <w:tcW w:w="1737" w:type="dxa"/>
            <w:shd w:val="clear" w:color="auto" w:fill="auto"/>
          </w:tcPr>
          <w:p w:rsidR="00E2261E" w:rsidRPr="00AE4FC4" w:rsidRDefault="00A13754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Additional</w:t>
            </w:r>
            <w:r w:rsidR="00E2261E" w:rsidRPr="00AE4FC4">
              <w:rPr>
                <w:rFonts w:ascii="Arial" w:hAnsi="Arial" w:cs="Arial"/>
                <w:lang w:val="en-GB"/>
              </w:rPr>
              <w:t xml:space="preserve"> variable</w:t>
            </w:r>
            <w:r w:rsidRPr="00AE4FC4">
              <w:rPr>
                <w:rFonts w:ascii="Arial" w:hAnsi="Arial" w:cs="Arial"/>
                <w:lang w:val="en-GB"/>
              </w:rPr>
              <w:t>s in HR model</w:t>
            </w:r>
          </w:p>
        </w:tc>
        <w:tc>
          <w:tcPr>
            <w:tcW w:w="1985" w:type="dxa"/>
            <w:shd w:val="clear" w:color="auto" w:fill="auto"/>
          </w:tcPr>
          <w:p w:rsidR="00E2261E" w:rsidRPr="00AE4FC4" w:rsidRDefault="00E2261E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Adjusted HR (95% CI)</w:t>
            </w:r>
          </w:p>
        </w:tc>
        <w:tc>
          <w:tcPr>
            <w:tcW w:w="1276" w:type="dxa"/>
            <w:shd w:val="clear" w:color="auto" w:fill="auto"/>
          </w:tcPr>
          <w:p w:rsidR="00E2261E" w:rsidRPr="00AE4FC4" w:rsidRDefault="009B021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Adjusted</w:t>
            </w:r>
            <w:r w:rsidR="00E2261E" w:rsidRPr="00AE4FC4">
              <w:rPr>
                <w:rFonts w:ascii="Arial" w:hAnsi="Arial" w:cs="Arial"/>
                <w:lang w:val="en-GB"/>
              </w:rPr>
              <w:t xml:space="preserve"> p-value</w:t>
            </w:r>
          </w:p>
        </w:tc>
      </w:tr>
      <w:tr w:rsidR="00C5053A" w:rsidRPr="00AE4FC4" w:rsidTr="006D163E">
        <w:tc>
          <w:tcPr>
            <w:tcW w:w="1697" w:type="dxa"/>
            <w:vMerge w:val="restart"/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Abundant kif21b expression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2.2 (1.01-4.6)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0.047</w:t>
            </w:r>
          </w:p>
        </w:tc>
        <w:tc>
          <w:tcPr>
            <w:tcW w:w="1737" w:type="dxa"/>
            <w:tcBorders>
              <w:bottom w:val="dashed" w:sz="4" w:space="0" w:color="auto"/>
            </w:tcBorders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Abundant kif21b expression</w:t>
            </w:r>
          </w:p>
        </w:tc>
        <w:tc>
          <w:tcPr>
            <w:tcW w:w="1985" w:type="dxa"/>
            <w:tcBorders>
              <w:bottom w:val="dashed" w:sz="4" w:space="0" w:color="auto"/>
            </w:tcBorders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3.0 (1.4-6.7)</w:t>
            </w:r>
          </w:p>
        </w:tc>
        <w:tc>
          <w:tcPr>
            <w:tcW w:w="1276" w:type="dxa"/>
            <w:tcBorders>
              <w:bottom w:val="dashed" w:sz="4" w:space="0" w:color="auto"/>
            </w:tcBorders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0.006</w:t>
            </w:r>
          </w:p>
        </w:tc>
      </w:tr>
      <w:tr w:rsidR="00C5053A" w:rsidRPr="00AE4FC4" w:rsidTr="006D163E">
        <w:tc>
          <w:tcPr>
            <w:tcW w:w="1697" w:type="dxa"/>
            <w:vMerge/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37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Age at onset</w:t>
            </w:r>
          </w:p>
        </w:tc>
        <w:tc>
          <w:tcPr>
            <w:tcW w:w="1985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1.05 (1.02-1.08)</w:t>
            </w:r>
          </w:p>
        </w:tc>
        <w:tc>
          <w:tcPr>
            <w:tcW w:w="1276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0.004</w:t>
            </w:r>
          </w:p>
        </w:tc>
      </w:tr>
      <w:tr w:rsidR="00C5053A" w:rsidRPr="00AE4FC4" w:rsidTr="006D163E">
        <w:tc>
          <w:tcPr>
            <w:tcW w:w="1697" w:type="dxa"/>
            <w:vMerge/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37" w:type="dxa"/>
            <w:tcBorders>
              <w:top w:val="double" w:sz="4" w:space="0" w:color="auto"/>
              <w:bottom w:val="dashed" w:sz="4" w:space="0" w:color="auto"/>
            </w:tcBorders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bookmarkStart w:id="6" w:name="OLE_LINK1"/>
            <w:bookmarkStart w:id="7" w:name="OLE_LINK2"/>
            <w:r w:rsidRPr="006D163E">
              <w:rPr>
                <w:rFonts w:ascii="Arial" w:hAnsi="Arial" w:cs="Arial"/>
                <w:lang w:val="en-GB"/>
              </w:rPr>
              <w:t>Abundant kif21b expression</w:t>
            </w:r>
            <w:bookmarkEnd w:id="6"/>
            <w:bookmarkEnd w:id="7"/>
          </w:p>
        </w:tc>
        <w:tc>
          <w:tcPr>
            <w:tcW w:w="1985" w:type="dxa"/>
            <w:tcBorders>
              <w:top w:val="double" w:sz="4" w:space="0" w:color="auto"/>
              <w:bottom w:val="dashed" w:sz="4" w:space="0" w:color="auto"/>
            </w:tcBorders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3.7 (1.6-8.7)</w:t>
            </w:r>
          </w:p>
        </w:tc>
        <w:tc>
          <w:tcPr>
            <w:tcW w:w="1276" w:type="dxa"/>
            <w:tcBorders>
              <w:top w:val="double" w:sz="4" w:space="0" w:color="auto"/>
              <w:bottom w:val="dashed" w:sz="4" w:space="0" w:color="auto"/>
            </w:tcBorders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0.003</w:t>
            </w:r>
          </w:p>
        </w:tc>
      </w:tr>
      <w:tr w:rsidR="00C5053A" w:rsidRPr="00AE4FC4" w:rsidTr="006D163E">
        <w:tc>
          <w:tcPr>
            <w:tcW w:w="1697" w:type="dxa"/>
            <w:vMerge/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3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Age at onset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1.06 (1.02-1.1)</w:t>
            </w:r>
          </w:p>
        </w:tc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0.001</w:t>
            </w:r>
          </w:p>
        </w:tc>
      </w:tr>
      <w:tr w:rsidR="00C5053A" w:rsidRPr="00AE4FC4" w:rsidTr="006D163E">
        <w:tc>
          <w:tcPr>
            <w:tcW w:w="1697" w:type="dxa"/>
            <w:vMerge/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37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GM demyelination</w:t>
            </w:r>
          </w:p>
        </w:tc>
        <w:tc>
          <w:tcPr>
            <w:tcW w:w="1985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1.01 (1.0-1.03)</w:t>
            </w:r>
          </w:p>
        </w:tc>
        <w:tc>
          <w:tcPr>
            <w:tcW w:w="1276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</w:tcPr>
          <w:p w:rsidR="00C5053A" w:rsidRPr="006D163E" w:rsidRDefault="00C5053A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0.08</w:t>
            </w:r>
          </w:p>
        </w:tc>
      </w:tr>
      <w:tr w:rsidR="005B44DF" w:rsidRPr="00AE4FC4" w:rsidTr="006D163E">
        <w:tc>
          <w:tcPr>
            <w:tcW w:w="1697" w:type="dxa"/>
            <w:vMerge/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3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Abundant kif21b expression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2.99 (1.29-6.94)</w:t>
            </w:r>
          </w:p>
        </w:tc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0.01</w:t>
            </w:r>
          </w:p>
        </w:tc>
      </w:tr>
      <w:tr w:rsidR="005B44DF" w:rsidRPr="00AE4FC4" w:rsidTr="006D163E">
        <w:tc>
          <w:tcPr>
            <w:tcW w:w="1697" w:type="dxa"/>
            <w:vMerge/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3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Age at onset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1.06 (1.02-1.10)</w:t>
            </w:r>
          </w:p>
        </w:tc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0.005</w:t>
            </w:r>
          </w:p>
        </w:tc>
      </w:tr>
      <w:tr w:rsidR="005B44DF" w:rsidRPr="00AE4FC4" w:rsidTr="006D163E">
        <w:tc>
          <w:tcPr>
            <w:tcW w:w="1697" w:type="dxa"/>
            <w:vMerge/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37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GFAP expression above median</w:t>
            </w:r>
          </w:p>
        </w:tc>
        <w:tc>
          <w:tcPr>
            <w:tcW w:w="1985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0.65 (0.27-1.55)</w:t>
            </w:r>
          </w:p>
        </w:tc>
        <w:tc>
          <w:tcPr>
            <w:tcW w:w="1276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0.33</w:t>
            </w:r>
          </w:p>
        </w:tc>
      </w:tr>
      <w:tr w:rsidR="00B91BDB" w:rsidRPr="00AE4FC4" w:rsidTr="006D163E">
        <w:tc>
          <w:tcPr>
            <w:tcW w:w="1697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3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Abundant kif21b expression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3.0 (1.3-6.7)</w:t>
            </w:r>
          </w:p>
        </w:tc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0.009</w:t>
            </w:r>
          </w:p>
        </w:tc>
      </w:tr>
      <w:tr w:rsidR="00B91BDB" w:rsidRPr="00AE4FC4" w:rsidTr="006D163E">
        <w:tc>
          <w:tcPr>
            <w:tcW w:w="1697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3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Age at onset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1.05 (1.01-1.08)</w:t>
            </w:r>
          </w:p>
        </w:tc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0.006</w:t>
            </w:r>
          </w:p>
        </w:tc>
      </w:tr>
      <w:tr w:rsidR="00B91BDB" w:rsidRPr="00AE4FC4" w:rsidTr="006D163E">
        <w:tc>
          <w:tcPr>
            <w:tcW w:w="1697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37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MS risk SNP rs12122721 [A]</w:t>
            </w:r>
          </w:p>
        </w:tc>
        <w:tc>
          <w:tcPr>
            <w:tcW w:w="1985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1.13 (0.51-2.5)</w:t>
            </w:r>
          </w:p>
        </w:tc>
        <w:tc>
          <w:tcPr>
            <w:tcW w:w="1276" w:type="dxa"/>
            <w:tcBorders>
              <w:top w:val="dashed" w:sz="4" w:space="0" w:color="auto"/>
              <w:bottom w:val="double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0.76</w:t>
            </w:r>
          </w:p>
        </w:tc>
      </w:tr>
      <w:tr w:rsidR="00B91BDB" w:rsidRPr="00AE4FC4" w:rsidTr="006D163E">
        <w:tc>
          <w:tcPr>
            <w:tcW w:w="1697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37" w:type="dxa"/>
            <w:tcBorders>
              <w:top w:val="double" w:sz="4" w:space="0" w:color="auto"/>
              <w:bottom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Abundant kif21b expression</w:t>
            </w:r>
          </w:p>
        </w:tc>
        <w:tc>
          <w:tcPr>
            <w:tcW w:w="1985" w:type="dxa"/>
            <w:tcBorders>
              <w:top w:val="double" w:sz="4" w:space="0" w:color="auto"/>
              <w:bottom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3.4 (1.5-7.8)</w:t>
            </w:r>
          </w:p>
        </w:tc>
        <w:tc>
          <w:tcPr>
            <w:tcW w:w="1276" w:type="dxa"/>
            <w:tcBorders>
              <w:top w:val="double" w:sz="4" w:space="0" w:color="auto"/>
              <w:bottom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0.004</w:t>
            </w:r>
          </w:p>
        </w:tc>
      </w:tr>
      <w:tr w:rsidR="00B91BDB" w:rsidRPr="00AE4FC4" w:rsidTr="006D163E">
        <w:tc>
          <w:tcPr>
            <w:tcW w:w="1697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37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Age at onset</w:t>
            </w:r>
          </w:p>
        </w:tc>
        <w:tc>
          <w:tcPr>
            <w:tcW w:w="1985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1.05 (1.02-1.08)</w:t>
            </w:r>
          </w:p>
        </w:tc>
        <w:tc>
          <w:tcPr>
            <w:tcW w:w="1276" w:type="dxa"/>
            <w:tcBorders>
              <w:top w:val="dashed" w:sz="4" w:space="0" w:color="auto"/>
              <w:bottom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0.004</w:t>
            </w:r>
          </w:p>
        </w:tc>
      </w:tr>
      <w:tr w:rsidR="00B91BDB" w:rsidRPr="00AE4FC4" w:rsidTr="006D163E">
        <w:tc>
          <w:tcPr>
            <w:tcW w:w="1697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37" w:type="dxa"/>
            <w:tcBorders>
              <w:top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Gender</w:t>
            </w:r>
          </w:p>
        </w:tc>
        <w:tc>
          <w:tcPr>
            <w:tcW w:w="1985" w:type="dxa"/>
            <w:tcBorders>
              <w:top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1.8 (0.76-4.3)</w:t>
            </w:r>
          </w:p>
        </w:tc>
        <w:tc>
          <w:tcPr>
            <w:tcW w:w="1276" w:type="dxa"/>
            <w:tcBorders>
              <w:top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0.18</w:t>
            </w:r>
          </w:p>
        </w:tc>
      </w:tr>
      <w:tr w:rsidR="00B91BDB" w:rsidRPr="00AE4FC4" w:rsidTr="006D163E">
        <w:tc>
          <w:tcPr>
            <w:tcW w:w="1697" w:type="dxa"/>
            <w:vMerge w:val="restart"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GM demyelination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1.01 (1.0-1.03)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0.18</w:t>
            </w:r>
          </w:p>
        </w:tc>
        <w:tc>
          <w:tcPr>
            <w:tcW w:w="1737" w:type="dxa"/>
            <w:tcBorders>
              <w:bottom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GM demyelination</w:t>
            </w:r>
          </w:p>
        </w:tc>
        <w:tc>
          <w:tcPr>
            <w:tcW w:w="1985" w:type="dxa"/>
            <w:tcBorders>
              <w:bottom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1.01 (1.0-1.03)</w:t>
            </w:r>
          </w:p>
        </w:tc>
        <w:tc>
          <w:tcPr>
            <w:tcW w:w="1276" w:type="dxa"/>
            <w:tcBorders>
              <w:bottom w:val="dashed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0.1</w:t>
            </w:r>
          </w:p>
        </w:tc>
      </w:tr>
      <w:tr w:rsidR="00B91BDB" w:rsidRPr="00AE4FC4" w:rsidTr="006D163E">
        <w:tc>
          <w:tcPr>
            <w:tcW w:w="1697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37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Age at onset</w:t>
            </w:r>
          </w:p>
        </w:tc>
        <w:tc>
          <w:tcPr>
            <w:tcW w:w="1985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1.04 (1.01-1.08)</w:t>
            </w:r>
          </w:p>
        </w:tc>
        <w:tc>
          <w:tcPr>
            <w:tcW w:w="1276" w:type="dxa"/>
            <w:tcBorders>
              <w:top w:val="dashed" w:sz="4" w:space="0" w:color="auto"/>
              <w:bottom w:val="single" w:sz="4" w:space="0" w:color="auto"/>
            </w:tcBorders>
            <w:shd w:val="clear" w:color="auto" w:fill="auto"/>
          </w:tcPr>
          <w:p w:rsidR="00B91BDB" w:rsidRPr="006D163E" w:rsidRDefault="00B91BDB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0.02</w:t>
            </w:r>
          </w:p>
        </w:tc>
      </w:tr>
      <w:tr w:rsidR="005B44DF" w:rsidRPr="00AE4FC4" w:rsidTr="006D163E">
        <w:tc>
          <w:tcPr>
            <w:tcW w:w="1697" w:type="dxa"/>
            <w:vMerge w:val="restart"/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GFAP expression above median</w:t>
            </w:r>
          </w:p>
        </w:tc>
        <w:tc>
          <w:tcPr>
            <w:tcW w:w="1831" w:type="dxa"/>
            <w:vMerge w:val="restart"/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US"/>
              </w:rPr>
            </w:pPr>
            <w:r w:rsidRPr="006D163E">
              <w:rPr>
                <w:rFonts w:ascii="Arial" w:hAnsi="Arial" w:cs="Arial"/>
                <w:lang w:val="en-US"/>
              </w:rPr>
              <w:t xml:space="preserve">0.97 </w:t>
            </w:r>
          </w:p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US"/>
              </w:rPr>
              <w:t>(0.45-2.07)</w:t>
            </w:r>
          </w:p>
        </w:tc>
        <w:tc>
          <w:tcPr>
            <w:tcW w:w="1080" w:type="dxa"/>
            <w:vMerge w:val="restart"/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0.94</w:t>
            </w:r>
          </w:p>
        </w:tc>
        <w:tc>
          <w:tcPr>
            <w:tcW w:w="1737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GFAP expression above median</w:t>
            </w:r>
          </w:p>
        </w:tc>
        <w:tc>
          <w:tcPr>
            <w:tcW w:w="1985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US"/>
              </w:rPr>
            </w:pPr>
          </w:p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US"/>
              </w:rPr>
              <w:t>0.69 (0.30-1.58</w:t>
            </w:r>
          </w:p>
        </w:tc>
        <w:tc>
          <w:tcPr>
            <w:tcW w:w="1276" w:type="dxa"/>
            <w:tcBorders>
              <w:top w:val="single" w:sz="4" w:space="0" w:color="auto"/>
              <w:bottom w:val="dashed" w:sz="4" w:space="0" w:color="auto"/>
            </w:tcBorders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0.38</w:t>
            </w:r>
          </w:p>
        </w:tc>
      </w:tr>
      <w:tr w:rsidR="005B44DF" w:rsidRPr="00AE4FC4" w:rsidTr="006D163E">
        <w:tc>
          <w:tcPr>
            <w:tcW w:w="1697" w:type="dxa"/>
            <w:vMerge/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831" w:type="dxa"/>
            <w:vMerge/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1080" w:type="dxa"/>
            <w:vMerge/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1737" w:type="dxa"/>
            <w:tcBorders>
              <w:top w:val="dashed" w:sz="4" w:space="0" w:color="auto"/>
            </w:tcBorders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Age at onset</w:t>
            </w:r>
          </w:p>
        </w:tc>
        <w:tc>
          <w:tcPr>
            <w:tcW w:w="1985" w:type="dxa"/>
            <w:tcBorders>
              <w:top w:val="dashed" w:sz="4" w:space="0" w:color="auto"/>
            </w:tcBorders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1.04 (1.00-1.08)</w:t>
            </w:r>
          </w:p>
        </w:tc>
        <w:tc>
          <w:tcPr>
            <w:tcW w:w="1276" w:type="dxa"/>
            <w:tcBorders>
              <w:top w:val="dashed" w:sz="4" w:space="0" w:color="auto"/>
            </w:tcBorders>
            <w:shd w:val="clear" w:color="auto" w:fill="auto"/>
          </w:tcPr>
          <w:p w:rsidR="005B44DF" w:rsidRPr="006D163E" w:rsidRDefault="005B44DF" w:rsidP="00AE4FC4">
            <w:pPr>
              <w:jc w:val="center"/>
              <w:rPr>
                <w:rFonts w:ascii="Arial" w:hAnsi="Arial" w:cs="Arial"/>
                <w:lang w:val="en-GB"/>
              </w:rPr>
            </w:pPr>
            <w:r w:rsidRPr="006D163E">
              <w:rPr>
                <w:rFonts w:ascii="Arial" w:hAnsi="Arial" w:cs="Arial"/>
                <w:lang w:val="en-GB"/>
              </w:rPr>
              <w:t>0.027</w:t>
            </w:r>
          </w:p>
        </w:tc>
      </w:tr>
    </w:tbl>
    <w:p w:rsidR="00B91BDB" w:rsidRPr="00B91BDB" w:rsidRDefault="00EF134F" w:rsidP="00EF5D7C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Abundant kif21b expression</w:t>
      </w:r>
      <w:r w:rsidR="00771249">
        <w:rPr>
          <w:rFonts w:ascii="Arial" w:hAnsi="Arial" w:cs="Arial"/>
          <w:lang w:val="en-GB"/>
        </w:rPr>
        <w:t xml:space="preserve"> (defined as above or below the median expression) </w:t>
      </w:r>
      <w:r>
        <w:rPr>
          <w:rFonts w:ascii="Arial" w:hAnsi="Arial" w:cs="Arial"/>
          <w:lang w:val="en-GB"/>
        </w:rPr>
        <w:t xml:space="preserve">was adjusted for several variables in a Hazard regression model. </w:t>
      </w:r>
      <w:r w:rsidRPr="00EF134F">
        <w:rPr>
          <w:rFonts w:ascii="Arial" w:hAnsi="Arial" w:cs="Arial"/>
          <w:lang w:val="en-GB"/>
        </w:rPr>
        <w:t xml:space="preserve">Unadjusted and </w:t>
      </w:r>
      <w:r w:rsidRPr="00EF134F">
        <w:rPr>
          <w:rFonts w:ascii="Arial" w:hAnsi="Arial" w:cs="Arial"/>
          <w:lang w:val="en-GB"/>
        </w:rPr>
        <w:lastRenderedPageBreak/>
        <w:t>adjusted hazard ratios for time to develop EDSS 6.0</w:t>
      </w:r>
      <w:r>
        <w:rPr>
          <w:rFonts w:ascii="Arial" w:hAnsi="Arial" w:cs="Arial"/>
          <w:lang w:val="en-GB"/>
        </w:rPr>
        <w:t xml:space="preserve"> are indicated. </w:t>
      </w:r>
      <w:r w:rsidR="00B91BDB">
        <w:rPr>
          <w:rFonts w:ascii="Arial" w:hAnsi="Arial" w:cs="Arial"/>
          <w:lang w:val="en-GB"/>
        </w:rPr>
        <w:t>Abbre</w:t>
      </w:r>
      <w:r w:rsidR="00771249">
        <w:rPr>
          <w:rFonts w:ascii="Arial" w:hAnsi="Arial" w:cs="Arial"/>
          <w:lang w:val="en-GB"/>
        </w:rPr>
        <w:t>viations: GM, grey matter; HR, h</w:t>
      </w:r>
      <w:r w:rsidR="00B91BDB">
        <w:rPr>
          <w:rFonts w:ascii="Arial" w:hAnsi="Arial" w:cs="Arial"/>
          <w:lang w:val="en-GB"/>
        </w:rPr>
        <w:t xml:space="preserve">azard ratio; SNP, single nucleotide polymorphism </w:t>
      </w:r>
    </w:p>
    <w:p w:rsidR="00155986" w:rsidRDefault="00155986" w:rsidP="00EF5D7C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i/>
          <w:lang w:val="en-GB"/>
        </w:rPr>
        <w:br w:type="page"/>
      </w:r>
      <w:proofErr w:type="gramStart"/>
      <w:r>
        <w:rPr>
          <w:rFonts w:ascii="Arial" w:hAnsi="Arial" w:cs="Arial"/>
          <w:b/>
          <w:lang w:val="en-GB"/>
        </w:rPr>
        <w:lastRenderedPageBreak/>
        <w:t xml:space="preserve">Supplementary </w:t>
      </w:r>
      <w:r w:rsidR="000359F5" w:rsidRPr="00721493">
        <w:rPr>
          <w:rFonts w:ascii="Arial" w:hAnsi="Arial" w:cs="Arial"/>
          <w:b/>
          <w:lang w:val="en-GB"/>
        </w:rPr>
        <w:t>T</w:t>
      </w:r>
      <w:r w:rsidRPr="00721493">
        <w:rPr>
          <w:rFonts w:ascii="Arial" w:hAnsi="Arial" w:cs="Arial"/>
          <w:b/>
          <w:lang w:val="en-GB"/>
        </w:rPr>
        <w:t xml:space="preserve">able </w:t>
      </w:r>
      <w:r w:rsidR="00722116">
        <w:rPr>
          <w:rFonts w:ascii="Arial" w:hAnsi="Arial" w:cs="Arial"/>
          <w:b/>
          <w:lang w:val="en-GB"/>
        </w:rPr>
        <w:t>6</w:t>
      </w:r>
      <w:r w:rsidRPr="00721493">
        <w:rPr>
          <w:rFonts w:ascii="Arial" w:hAnsi="Arial" w:cs="Arial"/>
          <w:b/>
          <w:lang w:val="en-GB"/>
        </w:rPr>
        <w:t>.</w:t>
      </w:r>
      <w:proofErr w:type="gramEnd"/>
      <w:r>
        <w:rPr>
          <w:rFonts w:ascii="Arial" w:hAnsi="Arial" w:cs="Arial"/>
          <w:i/>
          <w:lang w:val="en-GB"/>
        </w:rPr>
        <w:t xml:space="preserve"> </w:t>
      </w:r>
      <w:r w:rsidR="00EF134F">
        <w:rPr>
          <w:rFonts w:ascii="Arial" w:hAnsi="Arial" w:cs="Arial"/>
          <w:i/>
          <w:lang w:val="en-GB"/>
        </w:rPr>
        <w:t>Abundant expression of several other kinesins</w:t>
      </w:r>
      <w:r w:rsidR="00771249">
        <w:rPr>
          <w:rFonts w:ascii="Arial" w:hAnsi="Arial" w:cs="Arial"/>
          <w:i/>
          <w:lang w:val="en-GB"/>
        </w:rPr>
        <w:t xml:space="preserve"> is</w:t>
      </w:r>
      <w:r w:rsidR="00EF134F">
        <w:rPr>
          <w:rFonts w:ascii="Arial" w:hAnsi="Arial" w:cs="Arial"/>
          <w:i/>
          <w:lang w:val="en-GB"/>
        </w:rPr>
        <w:t xml:space="preserve"> not associated with accelerated development of sustained disability </w:t>
      </w:r>
      <w:r>
        <w:rPr>
          <w:rFonts w:ascii="Arial" w:hAnsi="Arial" w:cs="Arial"/>
          <w:i/>
          <w:lang w:val="en-GB"/>
        </w:rPr>
        <w:t xml:space="preserve"> </w:t>
      </w:r>
    </w:p>
    <w:p w:rsidR="00155986" w:rsidRDefault="00155986" w:rsidP="00EF5D7C">
      <w:pPr>
        <w:spacing w:line="480" w:lineRule="auto"/>
        <w:rPr>
          <w:rFonts w:ascii="Arial" w:hAnsi="Arial" w:cs="Arial"/>
          <w:lang w:val="en-GB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1980"/>
        <w:gridCol w:w="1260"/>
        <w:gridCol w:w="2910"/>
        <w:gridCol w:w="2409"/>
      </w:tblGrid>
      <w:tr w:rsidR="00081683" w:rsidRPr="00AE4FC4" w:rsidTr="00081683">
        <w:tc>
          <w:tcPr>
            <w:tcW w:w="1188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Kinesin</w:t>
            </w:r>
          </w:p>
        </w:tc>
        <w:tc>
          <w:tcPr>
            <w:tcW w:w="198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HR* (95% CI)</w:t>
            </w:r>
          </w:p>
        </w:tc>
        <w:tc>
          <w:tcPr>
            <w:tcW w:w="126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p-value*</w:t>
            </w:r>
          </w:p>
        </w:tc>
        <w:tc>
          <w:tcPr>
            <w:tcW w:w="291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vertAlign w:val="superscript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Previous neurological disease associations</w:t>
            </w:r>
            <w:r w:rsidRPr="00AE4FC4">
              <w:rPr>
                <w:rFonts w:ascii="Arial" w:hAnsi="Arial" w:cs="Arial"/>
                <w:vertAlign w:val="superscript"/>
                <w:lang w:val="en-GB"/>
              </w:rPr>
              <w:t xml:space="preserve"> 1</w:t>
            </w:r>
          </w:p>
        </w:tc>
        <w:tc>
          <w:tcPr>
            <w:tcW w:w="2409" w:type="dxa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t>References</w:t>
            </w:r>
          </w:p>
        </w:tc>
      </w:tr>
      <w:tr w:rsidR="00081683" w:rsidRPr="00AE4FC4" w:rsidTr="00081683">
        <w:tc>
          <w:tcPr>
            <w:tcW w:w="1188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Kif1a</w:t>
            </w:r>
          </w:p>
        </w:tc>
        <w:tc>
          <w:tcPr>
            <w:tcW w:w="198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0.77 (0.37-1.6)</w:t>
            </w:r>
          </w:p>
        </w:tc>
        <w:tc>
          <w:tcPr>
            <w:tcW w:w="126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0.48</w:t>
            </w:r>
          </w:p>
        </w:tc>
        <w:tc>
          <w:tcPr>
            <w:tcW w:w="291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409" w:type="dxa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81683" w:rsidRPr="00AE4FC4" w:rsidTr="00081683">
        <w:tc>
          <w:tcPr>
            <w:tcW w:w="1188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Kif1bα</w:t>
            </w:r>
          </w:p>
        </w:tc>
        <w:tc>
          <w:tcPr>
            <w:tcW w:w="198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US"/>
              </w:rPr>
            </w:pPr>
            <w:r w:rsidRPr="00AE4FC4">
              <w:rPr>
                <w:rFonts w:ascii="Arial" w:hAnsi="Arial" w:cs="Arial"/>
                <w:lang w:val="en-GB"/>
              </w:rPr>
              <w:t>1.38 (0.63-3.02)</w:t>
            </w:r>
          </w:p>
        </w:tc>
        <w:tc>
          <w:tcPr>
            <w:tcW w:w="126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0.43</w:t>
            </w:r>
          </w:p>
        </w:tc>
        <w:tc>
          <w:tcPr>
            <w:tcW w:w="2910" w:type="dxa"/>
            <w:shd w:val="clear" w:color="auto" w:fill="auto"/>
          </w:tcPr>
          <w:p w:rsidR="00081683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1) MS GWAS, not validated</w:t>
            </w:r>
            <w:r>
              <w:rPr>
                <w:rFonts w:ascii="Arial" w:hAnsi="Arial" w:cs="Arial"/>
                <w:lang w:val="en-GB"/>
              </w:rPr>
              <w:t xml:space="preserve"> </w:t>
            </w:r>
          </w:p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 xml:space="preserve">2) Charcot-Marie-Tooth disease </w:t>
            </w:r>
          </w:p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(human mutations, mouse model)</w:t>
            </w:r>
            <w:r>
              <w:rPr>
                <w:rFonts w:ascii="Arial" w:hAnsi="Arial" w:cs="Arial"/>
                <w:lang w:val="en-GB"/>
              </w:rPr>
              <w:t xml:space="preserve"> </w:t>
            </w:r>
          </w:p>
        </w:tc>
        <w:tc>
          <w:tcPr>
            <w:tcW w:w="2409" w:type="dxa"/>
            <w:vMerge w:val="restart"/>
          </w:tcPr>
          <w:p w:rsidR="00081683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081683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081683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081683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</w:p>
          <w:p w:rsidR="00081683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PEVuZE5vdGU+PENpdGU+PEF1dGhvcj5BdWxjaGVua288L0F1dGhvcj48WWVhcj4yMDA4PC9ZZWFy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</w:fldData>
              </w:fldChar>
            </w:r>
            <w:r>
              <w:rPr>
                <w:rFonts w:ascii="Arial" w:hAnsi="Arial" w:cs="Arial"/>
                <w:lang w:val="en-GB"/>
              </w:rPr>
              <w:instrText xml:space="preserve"> ADDIN EN.CITE </w:instrText>
            </w:r>
            <w:r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PEVuZE5vdGU+PENpdGU+PEF1dGhvcj5BdWxjaGVua288L0F1dGhvcj48WWVhcj4yMDA4PC9ZZWFy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</w:fldData>
              </w:fldChar>
            </w:r>
            <w:r>
              <w:rPr>
                <w:rFonts w:ascii="Arial" w:hAnsi="Arial" w:cs="Arial"/>
                <w:lang w:val="en-GB"/>
              </w:rPr>
              <w:instrText xml:space="preserve"> ADDIN EN.CITE.DATA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noProof/>
                <w:lang w:val="en-GB"/>
              </w:rPr>
              <w:t>(</w:t>
            </w:r>
            <w:hyperlink w:anchor="_ENREF_1" w:tooltip="Aulchenko, 2008 #1511" w:history="1">
              <w:r w:rsidR="00EB3E34">
                <w:rPr>
                  <w:rFonts w:ascii="Arial" w:hAnsi="Arial" w:cs="Arial"/>
                  <w:noProof/>
                  <w:lang w:val="en-GB"/>
                </w:rPr>
                <w:t>Aulchenko</w:t>
              </w:r>
              <w:r w:rsidR="00EB3E34" w:rsidRPr="00081683">
                <w:rPr>
                  <w:rFonts w:ascii="Arial" w:hAnsi="Arial" w:cs="Arial"/>
                  <w:i/>
                  <w:noProof/>
                  <w:lang w:val="en-GB"/>
                </w:rPr>
                <w:t xml:space="preserve"> et al. </w:t>
              </w:r>
              <w:r w:rsidR="00EB3E34">
                <w:rPr>
                  <w:rFonts w:ascii="Arial" w:hAnsi="Arial" w:cs="Arial"/>
                  <w:noProof/>
                  <w:lang w:val="en-GB"/>
                </w:rPr>
                <w:t>, 2008</w:t>
              </w:r>
            </w:hyperlink>
            <w:r>
              <w:rPr>
                <w:rFonts w:ascii="Arial" w:hAnsi="Arial" w:cs="Arial"/>
                <w:noProof/>
                <w:lang w:val="en-GB"/>
              </w:rPr>
              <w:t>)</w:t>
            </w:r>
            <w:r>
              <w:rPr>
                <w:rFonts w:ascii="Arial" w:hAnsi="Arial" w:cs="Arial"/>
                <w:lang w:val="en-GB"/>
              </w:rPr>
              <w:fldChar w:fldCharType="end"/>
            </w:r>
          </w:p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PEVuZE5vdGU+PENpdGU+PEF1dGhvcj5Cb290aDwvQXV0aG9yPjxZZWFyPjIwMTA8L1llYXI+PFJl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</w:fldData>
              </w:fldChar>
            </w:r>
            <w:r>
              <w:rPr>
                <w:rFonts w:ascii="Arial" w:hAnsi="Arial" w:cs="Arial"/>
                <w:lang w:val="en-GB"/>
              </w:rPr>
              <w:instrText xml:space="preserve"> ADDIN EN.CITE </w:instrText>
            </w:r>
            <w:r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PEVuZE5vdGU+PENpdGU+PEF1dGhvcj5Cb290aDwvQXV0aG9yPjxZZWFyPjIwMTA8L1llYXI+PFJl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</w:fldData>
              </w:fldChar>
            </w:r>
            <w:r>
              <w:rPr>
                <w:rFonts w:ascii="Arial" w:hAnsi="Arial" w:cs="Arial"/>
                <w:lang w:val="en-GB"/>
              </w:rPr>
              <w:instrText xml:space="preserve"> ADDIN EN.CITE.DATA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noProof/>
                <w:lang w:val="en-GB"/>
              </w:rPr>
              <w:t>(</w:t>
            </w:r>
            <w:hyperlink w:anchor="_ENREF_2" w:tooltip="Booth, 2010 #8123" w:history="1">
              <w:r w:rsidR="00EB3E34">
                <w:rPr>
                  <w:rFonts w:ascii="Arial" w:hAnsi="Arial" w:cs="Arial"/>
                  <w:noProof/>
                  <w:lang w:val="en-GB"/>
                </w:rPr>
                <w:t>Booth</w:t>
              </w:r>
              <w:r w:rsidR="00EB3E34" w:rsidRPr="00081683">
                <w:rPr>
                  <w:rFonts w:ascii="Arial" w:hAnsi="Arial" w:cs="Arial"/>
                  <w:i/>
                  <w:noProof/>
                  <w:lang w:val="en-GB"/>
                </w:rPr>
                <w:t xml:space="preserve"> et al. </w:t>
              </w:r>
              <w:r w:rsidR="00EB3E34">
                <w:rPr>
                  <w:rFonts w:ascii="Arial" w:hAnsi="Arial" w:cs="Arial"/>
                  <w:noProof/>
                  <w:lang w:val="en-GB"/>
                </w:rPr>
                <w:t>, 2010</w:t>
              </w:r>
            </w:hyperlink>
            <w:r>
              <w:rPr>
                <w:rFonts w:ascii="Arial" w:hAnsi="Arial" w:cs="Arial"/>
                <w:noProof/>
                <w:lang w:val="en-GB"/>
              </w:rPr>
              <w:t>)</w:t>
            </w:r>
            <w:r>
              <w:rPr>
                <w:rFonts w:ascii="Arial" w:hAnsi="Arial" w:cs="Arial"/>
                <w:lang w:val="en-GB"/>
              </w:rPr>
              <w:fldChar w:fldCharType="end"/>
            </w:r>
          </w:p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PEVuZE5vdGU+PENpdGU+PEF1dGhvcj5aaGFvPC9BdXRob3I+PFllYXI+MjAwMTwvWWVhcj48UmVj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</w:fldData>
              </w:fldChar>
            </w:r>
            <w:r>
              <w:rPr>
                <w:rFonts w:ascii="Arial" w:hAnsi="Arial" w:cs="Arial"/>
                <w:lang w:val="en-GB"/>
              </w:rPr>
              <w:instrText xml:space="preserve"> ADDIN EN.CITE </w:instrText>
            </w:r>
            <w:r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PEVuZE5vdGU+PENpdGU+PEF1dGhvcj5aaGFvPC9BdXRob3I+PFllYXI+MjAwMTwvWWVhcj48UmVj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</w:fldData>
              </w:fldChar>
            </w:r>
            <w:r>
              <w:rPr>
                <w:rFonts w:ascii="Arial" w:hAnsi="Arial" w:cs="Arial"/>
                <w:lang w:val="en-GB"/>
              </w:rPr>
              <w:instrText xml:space="preserve"> ADDIN EN.CITE.DATA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noProof/>
                <w:lang w:val="en-GB"/>
              </w:rPr>
              <w:t>(</w:t>
            </w:r>
            <w:hyperlink w:anchor="_ENREF_3" w:tooltip="Zhao, 2001 #8591" w:history="1">
              <w:r w:rsidR="00EB3E34">
                <w:rPr>
                  <w:rFonts w:ascii="Arial" w:hAnsi="Arial" w:cs="Arial"/>
                  <w:noProof/>
                  <w:lang w:val="en-GB"/>
                </w:rPr>
                <w:t>Zhao</w:t>
              </w:r>
              <w:r w:rsidR="00EB3E34" w:rsidRPr="00081683">
                <w:rPr>
                  <w:rFonts w:ascii="Arial" w:hAnsi="Arial" w:cs="Arial"/>
                  <w:i/>
                  <w:noProof/>
                  <w:lang w:val="en-GB"/>
                </w:rPr>
                <w:t xml:space="preserve"> et al. </w:t>
              </w:r>
              <w:r w:rsidR="00EB3E34">
                <w:rPr>
                  <w:rFonts w:ascii="Arial" w:hAnsi="Arial" w:cs="Arial"/>
                  <w:noProof/>
                  <w:lang w:val="en-GB"/>
                </w:rPr>
                <w:t>, 2001</w:t>
              </w:r>
            </w:hyperlink>
            <w:r>
              <w:rPr>
                <w:rFonts w:ascii="Arial" w:hAnsi="Arial" w:cs="Arial"/>
                <w:noProof/>
                <w:lang w:val="en-GB"/>
              </w:rPr>
              <w:t>)</w:t>
            </w:r>
            <w:r>
              <w:rPr>
                <w:rFonts w:ascii="Arial" w:hAnsi="Arial" w:cs="Arial"/>
                <w:lang w:val="en-GB"/>
              </w:rPr>
              <w:fldChar w:fldCharType="end"/>
            </w:r>
          </w:p>
        </w:tc>
      </w:tr>
      <w:tr w:rsidR="00081683" w:rsidRPr="005A5D1E" w:rsidTr="00081683">
        <w:tc>
          <w:tcPr>
            <w:tcW w:w="1188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Kif1bβ</w:t>
            </w:r>
          </w:p>
        </w:tc>
        <w:tc>
          <w:tcPr>
            <w:tcW w:w="198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0.97 (0.48-1.95)</w:t>
            </w:r>
          </w:p>
        </w:tc>
        <w:tc>
          <w:tcPr>
            <w:tcW w:w="126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0.97</w:t>
            </w:r>
          </w:p>
        </w:tc>
        <w:tc>
          <w:tcPr>
            <w:tcW w:w="291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1) MS GWAS, not validated</w:t>
            </w:r>
          </w:p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2) Charcot-Marie-Tooth disease</w:t>
            </w:r>
            <w:r w:rsidR="006A6C13">
              <w:rPr>
                <w:rFonts w:ascii="Arial" w:hAnsi="Arial" w:cs="Arial"/>
                <w:lang w:val="en-GB"/>
              </w:rPr>
              <w:t>, both human mutations and mouse model</w:t>
            </w:r>
          </w:p>
        </w:tc>
        <w:tc>
          <w:tcPr>
            <w:tcW w:w="2409" w:type="dxa"/>
            <w:vMerge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81683" w:rsidRPr="00AE4FC4" w:rsidTr="00081683">
        <w:tc>
          <w:tcPr>
            <w:tcW w:w="1188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Kif1c</w:t>
            </w:r>
          </w:p>
        </w:tc>
        <w:tc>
          <w:tcPr>
            <w:tcW w:w="198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0.94 (0.48-1.97)</w:t>
            </w:r>
          </w:p>
        </w:tc>
        <w:tc>
          <w:tcPr>
            <w:tcW w:w="126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0.97</w:t>
            </w:r>
          </w:p>
        </w:tc>
        <w:tc>
          <w:tcPr>
            <w:tcW w:w="291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</w:p>
        </w:tc>
        <w:tc>
          <w:tcPr>
            <w:tcW w:w="2409" w:type="dxa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</w:p>
        </w:tc>
      </w:tr>
      <w:tr w:rsidR="00081683" w:rsidRPr="00081683" w:rsidTr="00081683">
        <w:tc>
          <w:tcPr>
            <w:tcW w:w="1188" w:type="dxa"/>
            <w:shd w:val="clear" w:color="auto" w:fill="auto"/>
          </w:tcPr>
          <w:p w:rsidR="00081683" w:rsidRPr="006A6C13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6A6C13">
              <w:rPr>
                <w:rFonts w:ascii="Arial" w:hAnsi="Arial" w:cs="Arial"/>
                <w:lang w:val="en-GB"/>
              </w:rPr>
              <w:t>Kif5a</w:t>
            </w:r>
          </w:p>
        </w:tc>
        <w:tc>
          <w:tcPr>
            <w:tcW w:w="1980" w:type="dxa"/>
            <w:shd w:val="clear" w:color="auto" w:fill="auto"/>
          </w:tcPr>
          <w:p w:rsidR="00081683" w:rsidRPr="006A6C13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6A6C13">
              <w:rPr>
                <w:rFonts w:ascii="Arial" w:hAnsi="Arial" w:cs="Arial"/>
                <w:lang w:val="en-GB"/>
              </w:rPr>
              <w:t>2.02 (0.97-4.2)</w:t>
            </w:r>
          </w:p>
        </w:tc>
        <w:tc>
          <w:tcPr>
            <w:tcW w:w="1260" w:type="dxa"/>
            <w:shd w:val="clear" w:color="auto" w:fill="auto"/>
          </w:tcPr>
          <w:p w:rsidR="00081683" w:rsidRPr="006A6C13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6A6C13">
              <w:rPr>
                <w:rFonts w:ascii="Arial" w:hAnsi="Arial" w:cs="Arial"/>
                <w:lang w:val="en-GB"/>
              </w:rPr>
              <w:t>0.06</w:t>
            </w:r>
          </w:p>
        </w:tc>
        <w:tc>
          <w:tcPr>
            <w:tcW w:w="2910" w:type="dxa"/>
            <w:shd w:val="clear" w:color="auto" w:fill="auto"/>
          </w:tcPr>
          <w:p w:rsidR="00081683" w:rsidRPr="006A6C13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6A6C13">
              <w:rPr>
                <w:rFonts w:ascii="Arial" w:hAnsi="Arial" w:cs="Arial"/>
                <w:lang w:val="en-GB"/>
              </w:rPr>
              <w:t xml:space="preserve">1) MS candidate gene study </w:t>
            </w:r>
          </w:p>
          <w:p w:rsidR="00081683" w:rsidRPr="006A6C13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6A6C13">
              <w:rPr>
                <w:rFonts w:ascii="Arial" w:hAnsi="Arial" w:cs="Arial"/>
                <w:lang w:val="en-GB"/>
              </w:rPr>
              <w:t>2) Kinesin-1 superfamily and kinesin-1 light chains implicated in transport of APP in AD</w:t>
            </w:r>
          </w:p>
          <w:p w:rsidR="00081683" w:rsidRPr="006A6C13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6A6C13">
              <w:rPr>
                <w:rFonts w:ascii="Arial" w:hAnsi="Arial" w:cs="Arial"/>
                <w:lang w:val="en-GB"/>
              </w:rPr>
              <w:t>3) Hereditary spastic paraplegia (SPG10)</w:t>
            </w:r>
          </w:p>
        </w:tc>
        <w:tc>
          <w:tcPr>
            <w:tcW w:w="2409" w:type="dxa"/>
          </w:tcPr>
          <w:p w:rsidR="00081683" w:rsidRPr="006A6C13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6A6C13"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PEVuZE5vdGU+PENpdGU+PEF1dGhvcj5BbGNpbmE8L0F1dGhvcj48WWVhcj4yMDEwPC9ZZWFyPjxS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</w:fldData>
              </w:fldChar>
            </w:r>
            <w:r w:rsidRPr="006A6C13">
              <w:rPr>
                <w:rFonts w:ascii="Arial" w:hAnsi="Arial" w:cs="Arial"/>
                <w:lang w:val="en-GB"/>
              </w:rPr>
              <w:instrText xml:space="preserve"> ADDIN EN.CITE </w:instrText>
            </w:r>
            <w:r w:rsidRPr="006A6C13"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PEVuZE5vdGU+PENpdGU+PEF1dGhvcj5BbGNpbmE8L0F1dGhvcj48WWVhcj4yMDEwPC9ZZWFyPjxS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</w:fldData>
              </w:fldChar>
            </w:r>
            <w:r w:rsidRPr="006A6C13">
              <w:rPr>
                <w:rFonts w:ascii="Arial" w:hAnsi="Arial" w:cs="Arial"/>
                <w:lang w:val="en-GB"/>
              </w:rPr>
              <w:instrText xml:space="preserve"> ADDIN EN.CITE.DATA </w:instrText>
            </w:r>
            <w:r w:rsidRPr="006A6C13">
              <w:rPr>
                <w:rFonts w:ascii="Arial" w:hAnsi="Arial" w:cs="Arial"/>
                <w:lang w:val="en-GB"/>
              </w:rPr>
            </w:r>
            <w:r w:rsidRPr="006A6C13">
              <w:rPr>
                <w:rFonts w:ascii="Arial" w:hAnsi="Arial" w:cs="Arial"/>
                <w:lang w:val="en-GB"/>
              </w:rPr>
              <w:fldChar w:fldCharType="end"/>
            </w:r>
            <w:r w:rsidRPr="006A6C13">
              <w:rPr>
                <w:rFonts w:ascii="Arial" w:hAnsi="Arial" w:cs="Arial"/>
                <w:lang w:val="en-GB"/>
              </w:rPr>
            </w:r>
            <w:r w:rsidRPr="006A6C13">
              <w:rPr>
                <w:rFonts w:ascii="Arial" w:hAnsi="Arial" w:cs="Arial"/>
                <w:lang w:val="en-GB"/>
              </w:rPr>
              <w:fldChar w:fldCharType="separate"/>
            </w:r>
            <w:r w:rsidRPr="006A6C13">
              <w:rPr>
                <w:rFonts w:ascii="Arial" w:hAnsi="Arial" w:cs="Arial"/>
                <w:noProof/>
                <w:lang w:val="en-GB"/>
              </w:rPr>
              <w:t>(</w:t>
            </w:r>
            <w:hyperlink w:anchor="_ENREF_4" w:tooltip="Alcina, 2010 #8592" w:history="1">
              <w:r w:rsidR="00EB3E34" w:rsidRPr="006A6C13">
                <w:rPr>
                  <w:rFonts w:ascii="Arial" w:hAnsi="Arial" w:cs="Arial"/>
                  <w:noProof/>
                  <w:lang w:val="en-GB"/>
                </w:rPr>
                <w:t>Alcina et al. , 2010</w:t>
              </w:r>
            </w:hyperlink>
            <w:r w:rsidRPr="006A6C13">
              <w:rPr>
                <w:rFonts w:ascii="Arial" w:hAnsi="Arial" w:cs="Arial"/>
                <w:noProof/>
                <w:lang w:val="en-GB"/>
              </w:rPr>
              <w:t>)</w:t>
            </w:r>
            <w:r w:rsidRPr="006A6C13">
              <w:rPr>
                <w:rFonts w:ascii="Arial" w:hAnsi="Arial" w:cs="Arial"/>
                <w:lang w:val="en-GB"/>
              </w:rPr>
              <w:fldChar w:fldCharType="end"/>
            </w:r>
          </w:p>
          <w:p w:rsidR="00081683" w:rsidRPr="006A6C13" w:rsidRDefault="0070085E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6A6C13"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PEVuZE5vdGU+PENpdGU+PEF1dGhvcj5NdXJlc2FuPC9BdXRob3I+PFllYXI+MjAwNTwvWWVhcj48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</w:fldData>
              </w:fldChar>
            </w:r>
            <w:r w:rsidRPr="006A6C13">
              <w:rPr>
                <w:rFonts w:ascii="Arial" w:hAnsi="Arial" w:cs="Arial"/>
                <w:lang w:val="en-GB"/>
              </w:rPr>
              <w:instrText xml:space="preserve"> ADDIN EN.CITE </w:instrText>
            </w:r>
            <w:r w:rsidRPr="006A6C13"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PEVuZE5vdGU+PENpdGU+PEF1dGhvcj5NdXJlc2FuPC9BdXRob3I+PFllYXI+MjAwNTwvWWVhcj48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</w:fldData>
              </w:fldChar>
            </w:r>
            <w:r w:rsidRPr="006A6C13">
              <w:rPr>
                <w:rFonts w:ascii="Arial" w:hAnsi="Arial" w:cs="Arial"/>
                <w:lang w:val="en-GB"/>
              </w:rPr>
              <w:instrText xml:space="preserve"> ADDIN EN.CITE.DATA </w:instrText>
            </w:r>
            <w:r w:rsidRPr="006A6C13">
              <w:rPr>
                <w:rFonts w:ascii="Arial" w:hAnsi="Arial" w:cs="Arial"/>
                <w:lang w:val="en-GB"/>
              </w:rPr>
            </w:r>
            <w:r w:rsidRPr="006A6C13">
              <w:rPr>
                <w:rFonts w:ascii="Arial" w:hAnsi="Arial" w:cs="Arial"/>
                <w:lang w:val="en-GB"/>
              </w:rPr>
              <w:fldChar w:fldCharType="end"/>
            </w:r>
            <w:r w:rsidRPr="006A6C13">
              <w:rPr>
                <w:rFonts w:ascii="Arial" w:hAnsi="Arial" w:cs="Arial"/>
                <w:lang w:val="en-GB"/>
              </w:rPr>
            </w:r>
            <w:r w:rsidRPr="006A6C13">
              <w:rPr>
                <w:rFonts w:ascii="Arial" w:hAnsi="Arial" w:cs="Arial"/>
                <w:lang w:val="en-GB"/>
              </w:rPr>
              <w:fldChar w:fldCharType="separate"/>
            </w:r>
            <w:r w:rsidRPr="006A6C13">
              <w:rPr>
                <w:rFonts w:ascii="Arial" w:hAnsi="Arial" w:cs="Arial"/>
                <w:noProof/>
                <w:lang w:val="en-GB"/>
              </w:rPr>
              <w:t>(</w:t>
            </w:r>
            <w:hyperlink w:anchor="_ENREF_5" w:tooltip="Muresan, 2005 #8593" w:history="1">
              <w:r w:rsidR="00EB3E34" w:rsidRPr="006A6C13">
                <w:rPr>
                  <w:rFonts w:ascii="Arial" w:hAnsi="Arial" w:cs="Arial"/>
                  <w:noProof/>
                  <w:lang w:val="en-GB"/>
                </w:rPr>
                <w:t>Muresan and Muresan, 2005</w:t>
              </w:r>
            </w:hyperlink>
            <w:r w:rsidRPr="006A6C13">
              <w:rPr>
                <w:rFonts w:ascii="Arial" w:hAnsi="Arial" w:cs="Arial"/>
                <w:noProof/>
                <w:lang w:val="en-GB"/>
              </w:rPr>
              <w:t>)</w:t>
            </w:r>
            <w:r w:rsidRPr="006A6C13">
              <w:rPr>
                <w:rFonts w:ascii="Arial" w:hAnsi="Arial" w:cs="Arial"/>
                <w:lang w:val="en-GB"/>
              </w:rPr>
              <w:fldChar w:fldCharType="end"/>
            </w:r>
          </w:p>
          <w:p w:rsidR="0070085E" w:rsidRPr="006A6C13" w:rsidRDefault="0070085E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6A6C13"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PEVuZE5vdGU+PENpdGU+PEF1dGhvcj5SZWlkPC9BdXRob3I+PFllYXI+MjAwMjwvWWVhcj48UmVj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</w:fldData>
              </w:fldChar>
            </w:r>
            <w:r w:rsidRPr="006A6C13">
              <w:rPr>
                <w:rFonts w:ascii="Arial" w:hAnsi="Arial" w:cs="Arial"/>
                <w:lang w:val="en-GB"/>
              </w:rPr>
              <w:instrText xml:space="preserve"> ADDIN EN.CITE </w:instrText>
            </w:r>
            <w:r w:rsidRPr="006A6C13"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PEVuZE5vdGU+PENpdGU+PEF1dGhvcj5SZWlkPC9BdXRob3I+PFllYXI+MjAwMjwvWWVhcj48UmVj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</w:fldData>
              </w:fldChar>
            </w:r>
            <w:r w:rsidRPr="006A6C13">
              <w:rPr>
                <w:rFonts w:ascii="Arial" w:hAnsi="Arial" w:cs="Arial"/>
                <w:lang w:val="en-GB"/>
              </w:rPr>
              <w:instrText xml:space="preserve"> ADDIN EN.CITE.DATA </w:instrText>
            </w:r>
            <w:r w:rsidRPr="006A6C13">
              <w:rPr>
                <w:rFonts w:ascii="Arial" w:hAnsi="Arial" w:cs="Arial"/>
                <w:lang w:val="en-GB"/>
              </w:rPr>
            </w:r>
            <w:r w:rsidRPr="006A6C13">
              <w:rPr>
                <w:rFonts w:ascii="Arial" w:hAnsi="Arial" w:cs="Arial"/>
                <w:lang w:val="en-GB"/>
              </w:rPr>
              <w:fldChar w:fldCharType="end"/>
            </w:r>
            <w:r w:rsidRPr="006A6C13">
              <w:rPr>
                <w:rFonts w:ascii="Arial" w:hAnsi="Arial" w:cs="Arial"/>
                <w:lang w:val="en-GB"/>
              </w:rPr>
            </w:r>
            <w:r w:rsidRPr="006A6C13">
              <w:rPr>
                <w:rFonts w:ascii="Arial" w:hAnsi="Arial" w:cs="Arial"/>
                <w:lang w:val="en-GB"/>
              </w:rPr>
              <w:fldChar w:fldCharType="separate"/>
            </w:r>
            <w:r w:rsidRPr="006A6C13">
              <w:rPr>
                <w:rFonts w:ascii="Arial" w:hAnsi="Arial" w:cs="Arial"/>
                <w:noProof/>
                <w:lang w:val="en-GB"/>
              </w:rPr>
              <w:t>(</w:t>
            </w:r>
            <w:hyperlink w:anchor="_ENREF_6" w:tooltip="Reid, 2002 #8594" w:history="1">
              <w:r w:rsidR="00EB3E34" w:rsidRPr="006A6C13">
                <w:rPr>
                  <w:rFonts w:ascii="Arial" w:hAnsi="Arial" w:cs="Arial"/>
                  <w:noProof/>
                  <w:lang w:val="en-GB"/>
                </w:rPr>
                <w:t>Reid et al. , 2002</w:t>
              </w:r>
            </w:hyperlink>
            <w:r w:rsidRPr="006A6C13">
              <w:rPr>
                <w:rFonts w:ascii="Arial" w:hAnsi="Arial" w:cs="Arial"/>
                <w:noProof/>
                <w:lang w:val="en-GB"/>
              </w:rPr>
              <w:t>)</w:t>
            </w:r>
            <w:r w:rsidRPr="006A6C13">
              <w:rPr>
                <w:rFonts w:ascii="Arial" w:hAnsi="Arial" w:cs="Arial"/>
                <w:lang w:val="en-GB"/>
              </w:rPr>
              <w:fldChar w:fldCharType="end"/>
            </w:r>
          </w:p>
          <w:p w:rsidR="00EB3E34" w:rsidRPr="006A6C13" w:rsidRDefault="00EB3E34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6A6C13"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PEVuZE5vdGU+PENpdGU+PEF1dGhvcj5TenBhbmtvd3NraTwvQXV0aG9yPjxZZWFyPjIwMTI8L1ll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</w:fldData>
              </w:fldChar>
            </w:r>
            <w:r w:rsidRPr="006A6C13">
              <w:rPr>
                <w:rFonts w:ascii="Arial" w:hAnsi="Arial" w:cs="Arial"/>
                <w:lang w:val="en-GB"/>
              </w:rPr>
              <w:instrText xml:space="preserve"> ADDIN EN.CITE </w:instrText>
            </w:r>
            <w:r w:rsidRPr="006A6C13"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PEVuZE5vdGU+PENpdGU+PEF1dGhvcj5TenBhbmtvd3NraTwvQXV0aG9yPjxZZWFyPjIwMTI8L1ll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</w:fldData>
              </w:fldChar>
            </w:r>
            <w:r w:rsidRPr="006A6C13">
              <w:rPr>
                <w:rFonts w:ascii="Arial" w:hAnsi="Arial" w:cs="Arial"/>
                <w:lang w:val="en-GB"/>
              </w:rPr>
              <w:instrText xml:space="preserve"> ADDIN EN.CITE.DATA </w:instrText>
            </w:r>
            <w:r w:rsidRPr="006A6C13">
              <w:rPr>
                <w:rFonts w:ascii="Arial" w:hAnsi="Arial" w:cs="Arial"/>
                <w:lang w:val="en-GB"/>
              </w:rPr>
            </w:r>
            <w:r w:rsidRPr="006A6C13">
              <w:rPr>
                <w:rFonts w:ascii="Arial" w:hAnsi="Arial" w:cs="Arial"/>
                <w:lang w:val="en-GB"/>
              </w:rPr>
              <w:fldChar w:fldCharType="end"/>
            </w:r>
            <w:r w:rsidRPr="006A6C13">
              <w:rPr>
                <w:rFonts w:ascii="Arial" w:hAnsi="Arial" w:cs="Arial"/>
                <w:lang w:val="en-GB"/>
              </w:rPr>
            </w:r>
            <w:r w:rsidRPr="006A6C13">
              <w:rPr>
                <w:rFonts w:ascii="Arial" w:hAnsi="Arial" w:cs="Arial"/>
                <w:lang w:val="en-GB"/>
              </w:rPr>
              <w:fldChar w:fldCharType="separate"/>
            </w:r>
            <w:r w:rsidRPr="006A6C13">
              <w:rPr>
                <w:rFonts w:ascii="Arial" w:hAnsi="Arial" w:cs="Arial"/>
                <w:noProof/>
                <w:lang w:val="en-GB"/>
              </w:rPr>
              <w:t>(</w:t>
            </w:r>
            <w:hyperlink w:anchor="_ENREF_7" w:tooltip="Szpankowski, 2012 #8595" w:history="1">
              <w:r w:rsidRPr="006A6C13">
                <w:rPr>
                  <w:rFonts w:ascii="Arial" w:hAnsi="Arial" w:cs="Arial"/>
                  <w:noProof/>
                  <w:lang w:val="en-GB"/>
                </w:rPr>
                <w:t>Szpankowski et al. , 2012</w:t>
              </w:r>
            </w:hyperlink>
            <w:r w:rsidRPr="006A6C13">
              <w:rPr>
                <w:rFonts w:ascii="Arial" w:hAnsi="Arial" w:cs="Arial"/>
                <w:noProof/>
                <w:lang w:val="en-GB"/>
              </w:rPr>
              <w:t>)</w:t>
            </w:r>
            <w:r w:rsidRPr="006A6C13">
              <w:rPr>
                <w:rFonts w:ascii="Arial" w:hAnsi="Arial" w:cs="Arial"/>
                <w:lang w:val="en-GB"/>
              </w:rPr>
              <w:fldChar w:fldCharType="end"/>
            </w:r>
          </w:p>
        </w:tc>
      </w:tr>
      <w:tr w:rsidR="00081683" w:rsidRPr="00AE4FC4" w:rsidTr="00081683">
        <w:tc>
          <w:tcPr>
            <w:tcW w:w="1188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Kif5b</w:t>
            </w:r>
          </w:p>
        </w:tc>
        <w:tc>
          <w:tcPr>
            <w:tcW w:w="198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1.41 (0.65-3.06)</w:t>
            </w:r>
          </w:p>
        </w:tc>
        <w:tc>
          <w:tcPr>
            <w:tcW w:w="126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>0.38</w:t>
            </w:r>
          </w:p>
        </w:tc>
        <w:tc>
          <w:tcPr>
            <w:tcW w:w="2910" w:type="dxa"/>
            <w:shd w:val="clear" w:color="auto" w:fill="auto"/>
          </w:tcPr>
          <w:p w:rsidR="00081683" w:rsidRPr="00AE4FC4" w:rsidRDefault="00081683" w:rsidP="006A6C13">
            <w:pPr>
              <w:jc w:val="center"/>
              <w:rPr>
                <w:rFonts w:ascii="Arial" w:hAnsi="Arial" w:cs="Arial"/>
                <w:lang w:val="en-GB"/>
              </w:rPr>
            </w:pPr>
            <w:r w:rsidRPr="00AE4FC4">
              <w:rPr>
                <w:rFonts w:ascii="Arial" w:hAnsi="Arial" w:cs="Arial"/>
                <w:lang w:val="en-GB"/>
              </w:rPr>
              <w:t xml:space="preserve">Kinesin-1 superfamily and kinesin-1 light chains implicated </w:t>
            </w:r>
            <w:r w:rsidR="006A6C13">
              <w:rPr>
                <w:rFonts w:ascii="Arial" w:hAnsi="Arial" w:cs="Arial"/>
                <w:lang w:val="en-GB"/>
              </w:rPr>
              <w:t>in</w:t>
            </w:r>
            <w:r w:rsidRPr="00AE4FC4">
              <w:rPr>
                <w:rFonts w:ascii="Arial" w:hAnsi="Arial" w:cs="Arial"/>
                <w:lang w:val="en-GB"/>
              </w:rPr>
              <w:t xml:space="preserve"> transport of APP in AD</w:t>
            </w:r>
          </w:p>
        </w:tc>
        <w:tc>
          <w:tcPr>
            <w:tcW w:w="2409" w:type="dxa"/>
          </w:tcPr>
          <w:p w:rsidR="0070085E" w:rsidRDefault="0070085E" w:rsidP="006A6C13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PEVuZE5vdGU+PENpdGU+PEF1dGhvcj5NdXJlc2FuPC9BdXRob3I+PFllYXI+MjAwNTwvWWVhcj48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</w:fldData>
              </w:fldChar>
            </w:r>
            <w:r>
              <w:rPr>
                <w:rFonts w:ascii="Arial" w:hAnsi="Arial" w:cs="Arial"/>
                <w:lang w:val="en-GB"/>
              </w:rPr>
              <w:instrText xml:space="preserve"> ADDIN EN.CITE </w:instrText>
            </w:r>
            <w:r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PEVuZE5vdGU+PENpdGU+PEF1dGhvcj5NdXJlc2FuPC9BdXRob3I+PFllYXI+MjAwNTwvWWVhcj48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</w:fldData>
              </w:fldChar>
            </w:r>
            <w:r>
              <w:rPr>
                <w:rFonts w:ascii="Arial" w:hAnsi="Arial" w:cs="Arial"/>
                <w:lang w:val="en-GB"/>
              </w:rPr>
              <w:instrText xml:space="preserve"> ADDIN EN.CITE.DATA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noProof/>
                <w:lang w:val="en-GB"/>
              </w:rPr>
              <w:t>(</w:t>
            </w:r>
            <w:hyperlink w:anchor="_ENREF_5" w:tooltip="Muresan, 2005 #8593" w:history="1">
              <w:r w:rsidR="00EB3E34">
                <w:rPr>
                  <w:rFonts w:ascii="Arial" w:hAnsi="Arial" w:cs="Arial"/>
                  <w:noProof/>
                  <w:lang w:val="en-GB"/>
                </w:rPr>
                <w:t>Muresan and Muresan, 2005</w:t>
              </w:r>
            </w:hyperlink>
            <w:r>
              <w:rPr>
                <w:rFonts w:ascii="Arial" w:hAnsi="Arial" w:cs="Arial"/>
                <w:noProof/>
                <w:lang w:val="en-GB"/>
              </w:rPr>
              <w:t>)</w:t>
            </w:r>
            <w:r>
              <w:rPr>
                <w:rFonts w:ascii="Arial" w:hAnsi="Arial" w:cs="Arial"/>
                <w:lang w:val="en-GB"/>
              </w:rPr>
              <w:fldChar w:fldCharType="end"/>
            </w:r>
          </w:p>
          <w:p w:rsidR="00081683" w:rsidRPr="00AE4FC4" w:rsidRDefault="0070085E" w:rsidP="006A6C13">
            <w:pPr>
              <w:jc w:val="center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PEVuZE5vdGU+PENpdGU+PEF1dGhvcj5TenBhbmtvd3NraTwvQXV0aG9yPjxZZWFyPjIwMTI8L1ll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</w:fldData>
              </w:fldChar>
            </w:r>
            <w:r>
              <w:rPr>
                <w:rFonts w:ascii="Arial" w:hAnsi="Arial" w:cs="Arial"/>
                <w:lang w:val="en-GB"/>
              </w:rPr>
              <w:instrText xml:space="preserve"> ADDIN EN.CITE </w:instrText>
            </w:r>
            <w:r>
              <w:rPr>
                <w:rFonts w:ascii="Arial" w:hAnsi="Arial" w:cs="Arial"/>
                <w:lang w:val="en-GB"/>
              </w:rPr>
              <w:fldChar w:fldCharType="begin">
                <w:fldData xml:space="preserve">PEVuZE5vdGU+PENpdGU+PEF1dGhvcj5TenBhbmtvd3NraTwvQXV0aG9yPjxZZWFyPjIwMTI8L1ll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</w:fldData>
              </w:fldChar>
            </w:r>
            <w:r>
              <w:rPr>
                <w:rFonts w:ascii="Arial" w:hAnsi="Arial" w:cs="Arial"/>
                <w:lang w:val="en-GB"/>
              </w:rPr>
              <w:instrText xml:space="preserve"> ADDIN EN.CITE.DATA </w:instrText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end"/>
            </w:r>
            <w:r>
              <w:rPr>
                <w:rFonts w:ascii="Arial" w:hAnsi="Arial" w:cs="Arial"/>
                <w:lang w:val="en-GB"/>
              </w:rPr>
            </w:r>
            <w:r>
              <w:rPr>
                <w:rFonts w:ascii="Arial" w:hAnsi="Arial" w:cs="Arial"/>
                <w:lang w:val="en-GB"/>
              </w:rPr>
              <w:fldChar w:fldCharType="separate"/>
            </w:r>
            <w:r>
              <w:rPr>
                <w:rFonts w:ascii="Arial" w:hAnsi="Arial" w:cs="Arial"/>
                <w:noProof/>
                <w:lang w:val="en-GB"/>
              </w:rPr>
              <w:t>(</w:t>
            </w:r>
            <w:hyperlink w:anchor="_ENREF_7" w:tooltip="Szpankowski, 2012 #8595" w:history="1">
              <w:r w:rsidR="00EB3E34">
                <w:rPr>
                  <w:rFonts w:ascii="Arial" w:hAnsi="Arial" w:cs="Arial"/>
                  <w:noProof/>
                  <w:lang w:val="en-GB"/>
                </w:rPr>
                <w:t>Szpankowski</w:t>
              </w:r>
              <w:r w:rsidR="00EB3E34" w:rsidRPr="0070085E">
                <w:rPr>
                  <w:rFonts w:ascii="Arial" w:hAnsi="Arial" w:cs="Arial"/>
                  <w:i/>
                  <w:noProof/>
                  <w:lang w:val="en-GB"/>
                </w:rPr>
                <w:t xml:space="preserve"> et al. </w:t>
              </w:r>
              <w:r w:rsidR="00EB3E34">
                <w:rPr>
                  <w:rFonts w:ascii="Arial" w:hAnsi="Arial" w:cs="Arial"/>
                  <w:noProof/>
                  <w:lang w:val="en-GB"/>
                </w:rPr>
                <w:t>, 2012</w:t>
              </w:r>
            </w:hyperlink>
            <w:r>
              <w:rPr>
                <w:rFonts w:ascii="Arial" w:hAnsi="Arial" w:cs="Arial"/>
                <w:noProof/>
                <w:lang w:val="en-GB"/>
              </w:rPr>
              <w:t>)</w:t>
            </w:r>
            <w:r>
              <w:rPr>
                <w:rFonts w:ascii="Arial" w:hAnsi="Arial" w:cs="Arial"/>
                <w:lang w:val="en-GB"/>
              </w:rPr>
              <w:fldChar w:fldCharType="end"/>
            </w:r>
          </w:p>
        </w:tc>
      </w:tr>
    </w:tbl>
    <w:p w:rsidR="00155986" w:rsidRDefault="00EF134F" w:rsidP="00EF5D7C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Abundant expression of several other kinesins and the time to develop EDSS 6.0 was assessed in a Hazard regression model in MS patients. </w:t>
      </w:r>
    </w:p>
    <w:p w:rsidR="00EF134F" w:rsidRDefault="00155986" w:rsidP="00EF5D7C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* Adjusted for age at onset</w:t>
      </w:r>
    </w:p>
    <w:p w:rsidR="0070085E" w:rsidRDefault="00193D08" w:rsidP="00EF5D7C">
      <w:pPr>
        <w:spacing w:line="480" w:lineRule="auto"/>
        <w:jc w:val="both"/>
        <w:rPr>
          <w:rFonts w:ascii="Arial" w:hAnsi="Arial" w:cs="Arial"/>
          <w:lang w:val="en-GB"/>
        </w:rPr>
      </w:pPr>
      <w:r w:rsidRPr="00193D08">
        <w:rPr>
          <w:rFonts w:ascii="Arial" w:hAnsi="Arial" w:cs="Arial"/>
          <w:vertAlign w:val="superscript"/>
          <w:lang w:val="en-GB"/>
        </w:rPr>
        <w:t>1</w:t>
      </w:r>
      <w:r>
        <w:rPr>
          <w:rFonts w:ascii="Arial" w:hAnsi="Arial" w:cs="Arial"/>
          <w:lang w:val="en-GB"/>
        </w:rPr>
        <w:t xml:space="preserve"> </w:t>
      </w:r>
      <w:r w:rsidR="0070085E">
        <w:rPr>
          <w:rFonts w:ascii="Arial" w:hAnsi="Arial" w:cs="Arial"/>
          <w:lang w:val="en-GB"/>
        </w:rPr>
        <w:t>Note, mutations in single patients or families are not taken into consideration in this table.</w:t>
      </w:r>
    </w:p>
    <w:p w:rsidR="00150C64" w:rsidRDefault="00E2261E" w:rsidP="00AA0286">
      <w:pPr>
        <w:spacing w:line="480" w:lineRule="auto"/>
        <w:jc w:val="both"/>
        <w:rPr>
          <w:rFonts w:ascii="Arial" w:hAnsi="Arial" w:cs="Arial"/>
          <w:i/>
          <w:lang w:val="en-GB"/>
        </w:rPr>
      </w:pPr>
      <w:r>
        <w:rPr>
          <w:rFonts w:ascii="Arial" w:hAnsi="Arial" w:cs="Arial"/>
          <w:i/>
          <w:lang w:val="en-GB"/>
        </w:rPr>
        <w:br w:type="page"/>
      </w:r>
      <w:proofErr w:type="gramStart"/>
      <w:r w:rsidR="000359F5">
        <w:rPr>
          <w:rFonts w:ascii="Arial" w:hAnsi="Arial" w:cs="Arial"/>
          <w:b/>
          <w:lang w:val="en-GB"/>
        </w:rPr>
        <w:lastRenderedPageBreak/>
        <w:t>Supplementary F</w:t>
      </w:r>
      <w:r w:rsidR="00150C64">
        <w:rPr>
          <w:rFonts w:ascii="Arial" w:hAnsi="Arial" w:cs="Arial"/>
          <w:b/>
          <w:lang w:val="en-GB"/>
        </w:rPr>
        <w:t xml:space="preserve">igure </w:t>
      </w:r>
      <w:r w:rsidR="00AA0286">
        <w:rPr>
          <w:rFonts w:ascii="Arial" w:hAnsi="Arial" w:cs="Arial"/>
          <w:b/>
          <w:lang w:val="en-GB"/>
        </w:rPr>
        <w:t>1</w:t>
      </w:r>
      <w:r w:rsidR="00150C64">
        <w:rPr>
          <w:rFonts w:ascii="Arial" w:hAnsi="Arial" w:cs="Arial"/>
          <w:b/>
          <w:lang w:val="en-GB"/>
        </w:rPr>
        <w:t>.</w:t>
      </w:r>
      <w:proofErr w:type="gramEnd"/>
      <w:r w:rsidR="00150C64">
        <w:rPr>
          <w:rFonts w:ascii="Arial" w:hAnsi="Arial" w:cs="Arial"/>
          <w:b/>
          <w:lang w:val="en-GB"/>
        </w:rPr>
        <w:t xml:space="preserve"> </w:t>
      </w:r>
      <w:r w:rsidR="00150C64">
        <w:rPr>
          <w:rFonts w:ascii="Arial" w:hAnsi="Arial" w:cs="Arial"/>
          <w:i/>
          <w:lang w:val="en-GB"/>
        </w:rPr>
        <w:t xml:space="preserve">No significant differences in the size of the tissue or the percentage of white matter </w:t>
      </w:r>
      <w:r w:rsidR="00771249">
        <w:rPr>
          <w:rFonts w:ascii="Arial" w:hAnsi="Arial" w:cs="Arial"/>
          <w:i/>
          <w:lang w:val="en-GB"/>
        </w:rPr>
        <w:t>between MS, AD and NDC</w:t>
      </w:r>
    </w:p>
    <w:p w:rsidR="00C86F4B" w:rsidRDefault="00850937" w:rsidP="00EF5D7C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>
            <wp:extent cx="6153150" cy="2162175"/>
            <wp:effectExtent l="0" t="0" r="0" b="9525"/>
            <wp:docPr id="1" name="Afbeelding 1" descr="SF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F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216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A0B02" w:rsidRDefault="009D3414" w:rsidP="00EF5D7C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Morphometric parameters of the tissues </w:t>
      </w:r>
      <w:r w:rsidR="00771249">
        <w:rPr>
          <w:rFonts w:ascii="Arial" w:hAnsi="Arial" w:cs="Arial"/>
          <w:lang w:val="en-GB"/>
        </w:rPr>
        <w:t xml:space="preserve">investigated </w:t>
      </w:r>
      <w:r>
        <w:rPr>
          <w:rFonts w:ascii="Arial" w:hAnsi="Arial" w:cs="Arial"/>
          <w:lang w:val="en-GB"/>
        </w:rPr>
        <w:t xml:space="preserve">in this study were obtained using the NDC.view software (Hamamatsu). </w:t>
      </w:r>
      <w:r>
        <w:rPr>
          <w:rFonts w:ascii="Arial" w:hAnsi="Arial" w:cs="Arial"/>
          <w:b/>
          <w:lang w:val="en-GB"/>
        </w:rPr>
        <w:t>A)</w:t>
      </w:r>
      <w:r>
        <w:rPr>
          <w:rFonts w:ascii="Arial" w:hAnsi="Arial" w:cs="Arial"/>
          <w:lang w:val="en-GB"/>
        </w:rPr>
        <w:t xml:space="preserve"> No significant difference was found in the total area of the tissue between 57 NDC, 49 MS and 50 AD (p=0.84). </w:t>
      </w:r>
      <w:r>
        <w:rPr>
          <w:rFonts w:ascii="Arial" w:hAnsi="Arial" w:cs="Arial"/>
          <w:b/>
          <w:lang w:val="en-GB"/>
        </w:rPr>
        <w:t xml:space="preserve">B) </w:t>
      </w:r>
      <w:r>
        <w:rPr>
          <w:rFonts w:ascii="Arial" w:hAnsi="Arial" w:cs="Arial"/>
          <w:lang w:val="en-GB"/>
        </w:rPr>
        <w:t>The percentage of white matter in the investigated tissues was calculated as percentage of the total tissue area. No significant differences were found between MS, AD and NDC (p=0.37). Statistics were calculated using a Kruskal-Wallis test</w:t>
      </w:r>
      <w:r w:rsidR="00EF5D7C">
        <w:rPr>
          <w:rFonts w:ascii="Arial" w:hAnsi="Arial" w:cs="Arial"/>
          <w:lang w:val="en-GB"/>
        </w:rPr>
        <w:t>.</w:t>
      </w:r>
    </w:p>
    <w:p w:rsidR="00AA0286" w:rsidRPr="006F3F3C" w:rsidRDefault="00150C64" w:rsidP="00AA0286">
      <w:pPr>
        <w:spacing w:line="480" w:lineRule="auto"/>
        <w:jc w:val="both"/>
        <w:rPr>
          <w:rFonts w:ascii="Arial" w:hAnsi="Arial" w:cs="Arial"/>
          <w:i/>
          <w:lang w:val="en-US"/>
        </w:rPr>
      </w:pPr>
      <w:r>
        <w:rPr>
          <w:rFonts w:ascii="Arial" w:hAnsi="Arial" w:cs="Arial"/>
          <w:i/>
          <w:lang w:val="en-GB"/>
        </w:rPr>
        <w:br w:type="page"/>
      </w:r>
      <w:proofErr w:type="gramStart"/>
      <w:r w:rsidR="00AA0286" w:rsidRPr="006F3F3C">
        <w:rPr>
          <w:rFonts w:ascii="Arial" w:hAnsi="Arial" w:cs="Arial"/>
          <w:b/>
          <w:lang w:val="en-US"/>
        </w:rPr>
        <w:lastRenderedPageBreak/>
        <w:t xml:space="preserve">Supplementary </w:t>
      </w:r>
      <w:r w:rsidR="00AA0286">
        <w:rPr>
          <w:rFonts w:ascii="Arial" w:hAnsi="Arial" w:cs="Arial"/>
          <w:b/>
          <w:lang w:val="en-US"/>
        </w:rPr>
        <w:t>F</w:t>
      </w:r>
      <w:r w:rsidR="00AA0286" w:rsidRPr="006F3F3C">
        <w:rPr>
          <w:rFonts w:ascii="Arial" w:hAnsi="Arial" w:cs="Arial"/>
          <w:b/>
          <w:lang w:val="en-US"/>
        </w:rPr>
        <w:t xml:space="preserve">igure </w:t>
      </w:r>
      <w:r w:rsidR="00AA0286">
        <w:rPr>
          <w:rFonts w:ascii="Arial" w:hAnsi="Arial" w:cs="Arial"/>
          <w:b/>
          <w:lang w:val="en-US"/>
        </w:rPr>
        <w:t>2</w:t>
      </w:r>
      <w:r w:rsidR="00AA0286" w:rsidRPr="006F3F3C">
        <w:rPr>
          <w:rFonts w:ascii="Arial" w:hAnsi="Arial" w:cs="Arial"/>
          <w:lang w:val="en-US"/>
        </w:rPr>
        <w:t>.</w:t>
      </w:r>
      <w:proofErr w:type="gramEnd"/>
      <w:r w:rsidR="00AA0286" w:rsidRPr="006F3F3C">
        <w:rPr>
          <w:rFonts w:ascii="Arial" w:hAnsi="Arial" w:cs="Arial"/>
          <w:lang w:val="en-US"/>
        </w:rPr>
        <w:t xml:space="preserve"> </w:t>
      </w:r>
      <w:r w:rsidR="00AA0286" w:rsidRPr="006F3F3C">
        <w:rPr>
          <w:rFonts w:ascii="Arial" w:hAnsi="Arial" w:cs="Arial"/>
          <w:i/>
          <w:lang w:val="en-US"/>
        </w:rPr>
        <w:t xml:space="preserve">No significant difference in kif21b expression in MS patients between the medial temporal </w:t>
      </w:r>
      <w:proofErr w:type="spellStart"/>
      <w:r w:rsidR="00AA0286" w:rsidRPr="006F3F3C">
        <w:rPr>
          <w:rFonts w:ascii="Arial" w:hAnsi="Arial" w:cs="Arial"/>
          <w:i/>
          <w:lang w:val="en-US"/>
        </w:rPr>
        <w:t>gyrus</w:t>
      </w:r>
      <w:proofErr w:type="spellEnd"/>
      <w:r w:rsidR="00AA0286" w:rsidRPr="006F3F3C">
        <w:rPr>
          <w:rFonts w:ascii="Arial" w:hAnsi="Arial" w:cs="Arial"/>
          <w:i/>
          <w:lang w:val="en-US"/>
        </w:rPr>
        <w:t xml:space="preserve"> and the superior frontal </w:t>
      </w:r>
      <w:proofErr w:type="spellStart"/>
      <w:r w:rsidR="00AA0286" w:rsidRPr="006F3F3C">
        <w:rPr>
          <w:rFonts w:ascii="Arial" w:hAnsi="Arial" w:cs="Arial"/>
          <w:i/>
          <w:lang w:val="en-US"/>
        </w:rPr>
        <w:t>gyrus</w:t>
      </w:r>
      <w:proofErr w:type="spellEnd"/>
    </w:p>
    <w:p w:rsidR="00AA0286" w:rsidRDefault="00AA0286" w:rsidP="00AA0286">
      <w:pPr>
        <w:spacing w:line="480" w:lineRule="auto"/>
        <w:rPr>
          <w:rFonts w:ascii="Arial" w:hAnsi="Arial" w:cs="Arial"/>
          <w:i/>
          <w:lang w:val="en-GB"/>
        </w:rPr>
      </w:pPr>
    </w:p>
    <w:p w:rsidR="00C86F4B" w:rsidRDefault="00850937" w:rsidP="00AA0286">
      <w:pPr>
        <w:spacing w:line="48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>
            <wp:extent cx="3429000" cy="3705225"/>
            <wp:effectExtent l="0" t="0" r="0" b="9525"/>
            <wp:docPr id="2" name="Afbeelding 2" descr="SF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F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705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0286" w:rsidRPr="00EF134F" w:rsidRDefault="00AA0286" w:rsidP="00AA0286">
      <w:pPr>
        <w:spacing w:line="48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Kif21b expression was assessed in the medial temporal </w:t>
      </w:r>
      <w:proofErr w:type="spellStart"/>
      <w:r>
        <w:rPr>
          <w:rFonts w:ascii="Arial" w:hAnsi="Arial" w:cs="Arial"/>
          <w:lang w:val="en-GB"/>
        </w:rPr>
        <w:t>gyrus</w:t>
      </w:r>
      <w:proofErr w:type="spellEnd"/>
      <w:r>
        <w:rPr>
          <w:rFonts w:ascii="Arial" w:hAnsi="Arial" w:cs="Arial"/>
          <w:lang w:val="en-GB"/>
        </w:rPr>
        <w:t xml:space="preserve"> (n=44) and in the superior frontal </w:t>
      </w:r>
      <w:proofErr w:type="spellStart"/>
      <w:r>
        <w:rPr>
          <w:rFonts w:ascii="Arial" w:hAnsi="Arial" w:cs="Arial"/>
          <w:lang w:val="en-GB"/>
        </w:rPr>
        <w:t>gyrus</w:t>
      </w:r>
      <w:proofErr w:type="spellEnd"/>
      <w:r>
        <w:rPr>
          <w:rFonts w:ascii="Arial" w:hAnsi="Arial" w:cs="Arial"/>
          <w:lang w:val="en-GB"/>
        </w:rPr>
        <w:t xml:space="preserve"> (n=6). No significant regional differences were found (Mann Whitney U-test p=0.87).</w:t>
      </w:r>
    </w:p>
    <w:p w:rsidR="00775ADE" w:rsidRDefault="00AA0286" w:rsidP="00EF5D7C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b/>
          <w:lang w:val="en-GB"/>
        </w:rPr>
        <w:br w:type="page"/>
      </w:r>
      <w:proofErr w:type="gramStart"/>
      <w:r w:rsidR="000359F5">
        <w:rPr>
          <w:rFonts w:ascii="Arial" w:hAnsi="Arial" w:cs="Arial"/>
          <w:b/>
          <w:lang w:val="en-GB"/>
        </w:rPr>
        <w:lastRenderedPageBreak/>
        <w:t>Supplementary F</w:t>
      </w:r>
      <w:r w:rsidR="00775ADE">
        <w:rPr>
          <w:rFonts w:ascii="Arial" w:hAnsi="Arial" w:cs="Arial"/>
          <w:b/>
          <w:lang w:val="en-GB"/>
        </w:rPr>
        <w:t xml:space="preserve">igure </w:t>
      </w:r>
      <w:r w:rsidR="00AA4720">
        <w:rPr>
          <w:rFonts w:ascii="Arial" w:hAnsi="Arial" w:cs="Arial"/>
          <w:b/>
          <w:lang w:val="en-GB"/>
        </w:rPr>
        <w:t>3</w:t>
      </w:r>
      <w:r w:rsidR="00775ADE">
        <w:rPr>
          <w:rFonts w:ascii="Arial" w:hAnsi="Arial" w:cs="Arial"/>
          <w:b/>
          <w:lang w:val="en-GB"/>
        </w:rPr>
        <w:t>.</w:t>
      </w:r>
      <w:proofErr w:type="gramEnd"/>
      <w:r w:rsidR="00775ADE">
        <w:rPr>
          <w:rFonts w:ascii="Arial" w:hAnsi="Arial" w:cs="Arial"/>
          <w:b/>
          <w:lang w:val="en-GB"/>
        </w:rPr>
        <w:t xml:space="preserve"> </w:t>
      </w:r>
      <w:r w:rsidR="00AB1769">
        <w:rPr>
          <w:rFonts w:ascii="Arial" w:hAnsi="Arial" w:cs="Arial"/>
          <w:i/>
          <w:lang w:val="en-GB"/>
        </w:rPr>
        <w:t>GFAP and MBP</w:t>
      </w:r>
      <w:r w:rsidR="00D87370">
        <w:rPr>
          <w:rFonts w:ascii="Arial" w:hAnsi="Arial" w:cs="Arial"/>
          <w:i/>
          <w:lang w:val="en-GB"/>
        </w:rPr>
        <w:t xml:space="preserve"> mRNA</w:t>
      </w:r>
      <w:r w:rsidR="00AB1769">
        <w:rPr>
          <w:rFonts w:ascii="Arial" w:hAnsi="Arial" w:cs="Arial"/>
          <w:i/>
          <w:lang w:val="en-GB"/>
        </w:rPr>
        <w:t xml:space="preserve"> are significantly increased in the younger AD patients</w:t>
      </w:r>
    </w:p>
    <w:p w:rsidR="00C86F4B" w:rsidRDefault="00850937" w:rsidP="00EF5D7C">
      <w:pPr>
        <w:spacing w:line="48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>
            <wp:extent cx="6210300" cy="2457450"/>
            <wp:effectExtent l="0" t="0" r="0" b="0"/>
            <wp:docPr id="3" name="Afbeelding 3" descr="SF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F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2457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1769" w:rsidRPr="00AB1769" w:rsidRDefault="00AB1769" w:rsidP="00EF5D7C">
      <w:pPr>
        <w:spacing w:line="480" w:lineRule="auto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In the different age categories in NDC, AD and MS patients, the expression of </w:t>
      </w:r>
      <w:r>
        <w:rPr>
          <w:rFonts w:ascii="Arial" w:hAnsi="Arial" w:cs="Arial"/>
          <w:b/>
          <w:lang w:val="en-GB"/>
        </w:rPr>
        <w:t>A)</w:t>
      </w:r>
      <w:r>
        <w:rPr>
          <w:rFonts w:ascii="Arial" w:hAnsi="Arial" w:cs="Arial"/>
          <w:lang w:val="en-GB"/>
        </w:rPr>
        <w:t xml:space="preserve"> GFAP and </w:t>
      </w:r>
      <w:r>
        <w:rPr>
          <w:rFonts w:ascii="Arial" w:hAnsi="Arial" w:cs="Arial"/>
          <w:b/>
          <w:lang w:val="en-GB"/>
        </w:rPr>
        <w:t>B)</w:t>
      </w:r>
      <w:r>
        <w:rPr>
          <w:rFonts w:ascii="Arial" w:hAnsi="Arial" w:cs="Arial"/>
          <w:lang w:val="en-GB"/>
        </w:rPr>
        <w:t xml:space="preserve"> MBP was </w:t>
      </w:r>
      <w:r w:rsidR="00D87370">
        <w:rPr>
          <w:rFonts w:ascii="Arial" w:hAnsi="Arial" w:cs="Arial"/>
          <w:lang w:val="en-GB"/>
        </w:rPr>
        <w:t>compared</w:t>
      </w:r>
      <w:r>
        <w:rPr>
          <w:rFonts w:ascii="Arial" w:hAnsi="Arial" w:cs="Arial"/>
          <w:lang w:val="en-GB"/>
        </w:rPr>
        <w:t xml:space="preserve"> using a Kruskal-Wallis test with Dunn’s multiple comparison ad hoc analysis.</w:t>
      </w:r>
      <w:r w:rsidR="00D87370">
        <w:rPr>
          <w:rFonts w:ascii="Arial" w:hAnsi="Arial" w:cs="Arial"/>
          <w:lang w:val="en-GB"/>
        </w:rPr>
        <w:t xml:space="preserve"> For both GFAP and MBP, the variation in AD was large.</w:t>
      </w:r>
    </w:p>
    <w:p w:rsidR="00363485" w:rsidRPr="006F3F3C" w:rsidRDefault="00363485" w:rsidP="00EF5D7C">
      <w:pPr>
        <w:spacing w:line="480" w:lineRule="auto"/>
        <w:rPr>
          <w:rFonts w:ascii="Arial" w:hAnsi="Arial" w:cs="Arial"/>
          <w:i/>
          <w:lang w:val="en-GB"/>
        </w:rPr>
      </w:pPr>
      <w:r w:rsidRPr="006F3F3C">
        <w:rPr>
          <w:rFonts w:ascii="Arial" w:hAnsi="Arial" w:cs="Arial"/>
          <w:i/>
          <w:lang w:val="en-GB"/>
        </w:rPr>
        <w:br w:type="page"/>
      </w:r>
      <w:proofErr w:type="gramStart"/>
      <w:r w:rsidR="000359F5">
        <w:rPr>
          <w:rFonts w:ascii="Arial" w:hAnsi="Arial" w:cs="Arial"/>
          <w:b/>
          <w:lang w:val="en-GB"/>
        </w:rPr>
        <w:lastRenderedPageBreak/>
        <w:t>Supplementary F</w:t>
      </w:r>
      <w:r w:rsidRPr="006F3F3C">
        <w:rPr>
          <w:rFonts w:ascii="Arial" w:hAnsi="Arial" w:cs="Arial"/>
          <w:b/>
          <w:lang w:val="en-GB"/>
        </w:rPr>
        <w:t xml:space="preserve">igure </w:t>
      </w:r>
      <w:r w:rsidR="00AA4720">
        <w:rPr>
          <w:rFonts w:ascii="Arial" w:hAnsi="Arial" w:cs="Arial"/>
          <w:b/>
          <w:lang w:val="en-GB"/>
        </w:rPr>
        <w:t>4</w:t>
      </w:r>
      <w:r w:rsidRPr="006F3F3C">
        <w:rPr>
          <w:rFonts w:ascii="Arial" w:hAnsi="Arial" w:cs="Arial"/>
          <w:b/>
          <w:lang w:val="en-GB"/>
        </w:rPr>
        <w:t>.</w:t>
      </w:r>
      <w:proofErr w:type="gramEnd"/>
      <w:r w:rsidRPr="006F3F3C">
        <w:rPr>
          <w:rFonts w:ascii="Arial" w:hAnsi="Arial" w:cs="Arial"/>
          <w:lang w:val="en-GB"/>
        </w:rPr>
        <w:t xml:space="preserve"> </w:t>
      </w:r>
      <w:r w:rsidRPr="006F3F3C">
        <w:rPr>
          <w:rFonts w:ascii="Arial" w:hAnsi="Arial" w:cs="Arial"/>
          <w:i/>
          <w:lang w:val="en-GB"/>
        </w:rPr>
        <w:t xml:space="preserve">No differences in kif21b expression between males and females </w:t>
      </w:r>
      <w:r w:rsidR="00D87370">
        <w:rPr>
          <w:rFonts w:ascii="Arial" w:hAnsi="Arial" w:cs="Arial"/>
          <w:i/>
          <w:lang w:val="en-GB"/>
        </w:rPr>
        <w:t>in the three donor groups</w:t>
      </w:r>
    </w:p>
    <w:p w:rsidR="00C86F4B" w:rsidRDefault="00850937" w:rsidP="00E7530B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>
            <wp:extent cx="3638550" cy="2743200"/>
            <wp:effectExtent l="0" t="0" r="0" b="0"/>
            <wp:docPr id="4" name="Afbeelding 4" descr="SF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SF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6F4B" w:rsidRDefault="00D87370" w:rsidP="00E7530B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Since</w:t>
      </w:r>
      <w:r w:rsidR="00E7530B">
        <w:rPr>
          <w:rFonts w:ascii="Arial" w:hAnsi="Arial" w:cs="Arial"/>
          <w:lang w:val="en-GB"/>
        </w:rPr>
        <w:t xml:space="preserve"> MS has a strong female predominance, we assessed whether kif21b expression was different between males and females. No significant gender differences were found in </w:t>
      </w:r>
      <w:smartTag w:uri="urn:schemas-microsoft-com:office:smarttags" w:element="place">
        <w:smartTag w:uri="urn:schemas-microsoft-com:office:smarttags" w:element="City">
          <w:r w:rsidR="00E7530B">
            <w:rPr>
              <w:rFonts w:ascii="Arial" w:hAnsi="Arial" w:cs="Arial"/>
              <w:lang w:val="en-GB"/>
            </w:rPr>
            <w:t>NDC</w:t>
          </w:r>
        </w:smartTag>
        <w:r w:rsidR="00E7530B">
          <w:rPr>
            <w:rFonts w:ascii="Arial" w:hAnsi="Arial" w:cs="Arial"/>
            <w:lang w:val="en-GB"/>
          </w:rPr>
          <w:t xml:space="preserve">, </w:t>
        </w:r>
        <w:smartTag w:uri="urn:schemas-microsoft-com:office:smarttags" w:element="State">
          <w:r w:rsidR="00E7530B">
            <w:rPr>
              <w:rFonts w:ascii="Arial" w:hAnsi="Arial" w:cs="Arial"/>
              <w:lang w:val="en-GB"/>
            </w:rPr>
            <w:t>MS</w:t>
          </w:r>
        </w:smartTag>
      </w:smartTag>
      <w:r w:rsidR="00E7530B">
        <w:rPr>
          <w:rFonts w:ascii="Arial" w:hAnsi="Arial" w:cs="Arial"/>
          <w:lang w:val="en-GB"/>
        </w:rPr>
        <w:t xml:space="preserve"> or AD (Mann Whitney U-test per disease, all p&lt;0.26)</w:t>
      </w:r>
      <w:r w:rsidR="009A0B02">
        <w:rPr>
          <w:rFonts w:ascii="Arial" w:hAnsi="Arial" w:cs="Arial"/>
          <w:lang w:val="en-GB"/>
        </w:rPr>
        <w:t>.</w:t>
      </w:r>
      <w:r w:rsidR="006F3F3C" w:rsidRPr="006F3F3C">
        <w:rPr>
          <w:rFonts w:ascii="Arial" w:hAnsi="Arial" w:cs="Arial"/>
          <w:i/>
          <w:lang w:val="en-GB"/>
        </w:rPr>
        <w:br w:type="page"/>
      </w:r>
      <w:proofErr w:type="gramStart"/>
      <w:r w:rsidR="000359F5">
        <w:rPr>
          <w:rFonts w:ascii="Arial" w:hAnsi="Arial" w:cs="Arial"/>
          <w:b/>
          <w:lang w:val="en-GB"/>
        </w:rPr>
        <w:lastRenderedPageBreak/>
        <w:t>Supplementary F</w:t>
      </w:r>
      <w:r w:rsidR="006F3F3C" w:rsidRPr="006F3F3C">
        <w:rPr>
          <w:rFonts w:ascii="Arial" w:hAnsi="Arial" w:cs="Arial"/>
          <w:b/>
          <w:lang w:val="en-GB"/>
        </w:rPr>
        <w:t xml:space="preserve">igure </w:t>
      </w:r>
      <w:r w:rsidR="00AA4720">
        <w:rPr>
          <w:rFonts w:ascii="Arial" w:hAnsi="Arial" w:cs="Arial"/>
          <w:b/>
          <w:lang w:val="en-GB"/>
        </w:rPr>
        <w:t>5</w:t>
      </w:r>
      <w:r w:rsidR="006F3F3C" w:rsidRPr="006F3F3C">
        <w:rPr>
          <w:rFonts w:ascii="Arial" w:hAnsi="Arial" w:cs="Arial"/>
          <w:b/>
          <w:lang w:val="en-GB"/>
        </w:rPr>
        <w:t>.</w:t>
      </w:r>
      <w:proofErr w:type="gramEnd"/>
      <w:r w:rsidR="006F3F3C" w:rsidRPr="006F3F3C"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i/>
          <w:lang w:val="en-GB"/>
        </w:rPr>
        <w:t>No significant</w:t>
      </w:r>
      <w:r w:rsidR="006F3F3C" w:rsidRPr="006F3F3C">
        <w:rPr>
          <w:rFonts w:ascii="Arial" w:hAnsi="Arial" w:cs="Arial"/>
          <w:i/>
          <w:lang w:val="en-GB"/>
        </w:rPr>
        <w:t xml:space="preserve"> difference between </w:t>
      </w:r>
      <w:r w:rsidR="006A6C13">
        <w:rPr>
          <w:rFonts w:ascii="Arial" w:hAnsi="Arial" w:cs="Arial"/>
          <w:i/>
          <w:lang w:val="en-GB"/>
        </w:rPr>
        <w:t>distinct</w:t>
      </w:r>
      <w:r w:rsidR="006F3F3C" w:rsidRPr="006F3F3C">
        <w:rPr>
          <w:rFonts w:ascii="Arial" w:hAnsi="Arial" w:cs="Arial"/>
          <w:i/>
          <w:lang w:val="en-GB"/>
        </w:rPr>
        <w:t xml:space="preserve"> MS disease forms</w:t>
      </w:r>
    </w:p>
    <w:p w:rsidR="00C86F4B" w:rsidRDefault="00850937" w:rsidP="00E7530B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>
            <wp:extent cx="3743325" cy="2705100"/>
            <wp:effectExtent l="0" t="0" r="9525" b="0"/>
            <wp:docPr id="5" name="Afbeelding 5" descr="SF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F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270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30B" w:rsidRPr="00E7530B" w:rsidRDefault="00D87370" w:rsidP="00E7530B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As</w:t>
      </w:r>
      <w:r w:rsidR="00E7530B">
        <w:rPr>
          <w:rFonts w:ascii="Arial" w:hAnsi="Arial" w:cs="Arial"/>
          <w:lang w:val="en-GB"/>
        </w:rPr>
        <w:t xml:space="preserve"> we observed that abundant kif21b expression was associated with accelerated neurodegeneration, we assessed whet</w:t>
      </w:r>
      <w:r w:rsidR="006A6C13">
        <w:rPr>
          <w:rFonts w:ascii="Arial" w:hAnsi="Arial" w:cs="Arial"/>
          <w:lang w:val="en-GB"/>
        </w:rPr>
        <w:t xml:space="preserve">her differences between primary </w:t>
      </w:r>
      <w:r w:rsidR="00E7530B">
        <w:rPr>
          <w:rFonts w:ascii="Arial" w:hAnsi="Arial" w:cs="Arial"/>
          <w:lang w:val="en-GB"/>
        </w:rPr>
        <w:t xml:space="preserve">progressive MS (PPMS, n=13) and secondary progressive MS (SPMS, n=21) exist. No significant difference in kif21b expression between SPMS and PPMS </w:t>
      </w:r>
      <w:r>
        <w:rPr>
          <w:rFonts w:ascii="Arial" w:hAnsi="Arial" w:cs="Arial"/>
          <w:lang w:val="en-GB"/>
        </w:rPr>
        <w:t>was</w:t>
      </w:r>
      <w:r w:rsidR="00E7530B">
        <w:rPr>
          <w:rFonts w:ascii="Arial" w:hAnsi="Arial" w:cs="Arial"/>
          <w:lang w:val="en-GB"/>
        </w:rPr>
        <w:t xml:space="preserve"> found (Mann Whitney-U test, p=0.24)</w:t>
      </w:r>
      <w:r w:rsidR="009A0B02">
        <w:rPr>
          <w:rFonts w:ascii="Arial" w:hAnsi="Arial" w:cs="Arial"/>
          <w:lang w:val="en-GB"/>
        </w:rPr>
        <w:t>.</w:t>
      </w:r>
    </w:p>
    <w:p w:rsidR="00AD0365" w:rsidRDefault="00AD0365" w:rsidP="00EF5D7C">
      <w:pPr>
        <w:spacing w:line="480" w:lineRule="auto"/>
        <w:rPr>
          <w:rFonts w:ascii="Arial" w:hAnsi="Arial" w:cs="Arial"/>
          <w:i/>
          <w:lang w:val="en-GB"/>
        </w:rPr>
      </w:pPr>
      <w:r>
        <w:rPr>
          <w:rFonts w:ascii="Arial" w:hAnsi="Arial" w:cs="Arial"/>
          <w:i/>
          <w:lang w:val="en-GB"/>
        </w:rPr>
        <w:br w:type="page"/>
      </w:r>
      <w:proofErr w:type="gramStart"/>
      <w:r w:rsidR="000359F5">
        <w:rPr>
          <w:rFonts w:ascii="Arial" w:hAnsi="Arial" w:cs="Arial"/>
          <w:b/>
          <w:lang w:val="en-GB"/>
        </w:rPr>
        <w:lastRenderedPageBreak/>
        <w:t>Supplementary F</w:t>
      </w:r>
      <w:r>
        <w:rPr>
          <w:rFonts w:ascii="Arial" w:hAnsi="Arial" w:cs="Arial"/>
          <w:b/>
          <w:lang w:val="en-GB"/>
        </w:rPr>
        <w:t xml:space="preserve">igure </w:t>
      </w:r>
      <w:r w:rsidR="00AA4720">
        <w:rPr>
          <w:rFonts w:ascii="Arial" w:hAnsi="Arial" w:cs="Arial"/>
          <w:b/>
          <w:lang w:val="en-GB"/>
        </w:rPr>
        <w:t>6</w:t>
      </w:r>
      <w:r>
        <w:rPr>
          <w:rFonts w:ascii="Arial" w:hAnsi="Arial" w:cs="Arial"/>
          <w:b/>
          <w:lang w:val="en-GB"/>
        </w:rPr>
        <w:t>.</w:t>
      </w:r>
      <w:proofErr w:type="gramEnd"/>
      <w:r>
        <w:rPr>
          <w:rFonts w:ascii="Arial" w:hAnsi="Arial" w:cs="Arial"/>
          <w:b/>
          <w:lang w:val="en-GB"/>
        </w:rPr>
        <w:t xml:space="preserve"> </w:t>
      </w:r>
      <w:r w:rsidR="00D87370">
        <w:rPr>
          <w:rFonts w:ascii="Arial" w:hAnsi="Arial" w:cs="Arial"/>
          <w:i/>
          <w:lang w:val="en-GB"/>
        </w:rPr>
        <w:t>Correcting kif21b expression for post-mortem gave similar results as uncorrected kif21b expression</w:t>
      </w:r>
    </w:p>
    <w:p w:rsidR="00C86F4B" w:rsidRDefault="00850937" w:rsidP="00D95168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>
            <wp:extent cx="4324350" cy="2743200"/>
            <wp:effectExtent l="0" t="0" r="0" b="0"/>
            <wp:docPr id="6" name="Afbeelding 6" descr="S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SF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5168" w:rsidRDefault="00D87370" w:rsidP="00D95168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Since</w:t>
      </w:r>
      <w:r w:rsidR="00D95168">
        <w:rPr>
          <w:rFonts w:ascii="Arial" w:hAnsi="Arial" w:cs="Arial"/>
          <w:lang w:val="en-GB"/>
        </w:rPr>
        <w:t xml:space="preserve"> in AD patients, post-mortem delay (PMD) </w:t>
      </w:r>
      <w:r>
        <w:rPr>
          <w:rFonts w:ascii="Arial" w:hAnsi="Arial" w:cs="Arial"/>
          <w:lang w:val="en-GB"/>
        </w:rPr>
        <w:t xml:space="preserve">was </w:t>
      </w:r>
      <w:r w:rsidR="00D95168">
        <w:rPr>
          <w:rFonts w:ascii="Arial" w:hAnsi="Arial" w:cs="Arial"/>
          <w:lang w:val="en-GB"/>
        </w:rPr>
        <w:t>a significant predictor for ki</w:t>
      </w:r>
      <w:r w:rsidR="00193D08">
        <w:rPr>
          <w:rFonts w:ascii="Arial" w:hAnsi="Arial" w:cs="Arial"/>
          <w:lang w:val="en-GB"/>
        </w:rPr>
        <w:t>f21b expression (Supplementary T</w:t>
      </w:r>
      <w:r w:rsidR="00D95168">
        <w:rPr>
          <w:rFonts w:ascii="Arial" w:hAnsi="Arial" w:cs="Arial"/>
          <w:lang w:val="en-GB"/>
        </w:rPr>
        <w:t xml:space="preserve">able 2), we assessed whether correcting kif21b expression for PMD would </w:t>
      </w:r>
      <w:r w:rsidR="00B30BB2">
        <w:rPr>
          <w:rFonts w:ascii="Arial" w:hAnsi="Arial" w:cs="Arial"/>
          <w:lang w:val="en-GB"/>
        </w:rPr>
        <w:t xml:space="preserve">alter </w:t>
      </w:r>
      <w:r>
        <w:rPr>
          <w:rFonts w:ascii="Arial" w:hAnsi="Arial" w:cs="Arial"/>
          <w:lang w:val="en-GB"/>
        </w:rPr>
        <w:t>the</w:t>
      </w:r>
      <w:r w:rsidR="00D95168">
        <w:rPr>
          <w:rFonts w:ascii="Arial" w:hAnsi="Arial" w:cs="Arial"/>
          <w:lang w:val="en-GB"/>
        </w:rPr>
        <w:t xml:space="preserve"> results. A similar pattern as </w:t>
      </w:r>
      <w:r>
        <w:rPr>
          <w:rFonts w:ascii="Arial" w:hAnsi="Arial" w:cs="Arial"/>
          <w:lang w:val="en-GB"/>
        </w:rPr>
        <w:t xml:space="preserve">in the main text </w:t>
      </w:r>
      <w:r w:rsidR="00193D08">
        <w:rPr>
          <w:rFonts w:ascii="Arial" w:hAnsi="Arial" w:cs="Arial"/>
          <w:lang w:val="en-GB"/>
        </w:rPr>
        <w:t>F</w:t>
      </w:r>
      <w:r w:rsidR="00D95168">
        <w:rPr>
          <w:rFonts w:ascii="Arial" w:hAnsi="Arial" w:cs="Arial"/>
          <w:lang w:val="en-GB"/>
        </w:rPr>
        <w:t xml:space="preserve">igure 2 was observed for the differences </w:t>
      </w:r>
      <w:r w:rsidR="00B30BB2">
        <w:rPr>
          <w:rFonts w:ascii="Arial" w:hAnsi="Arial" w:cs="Arial"/>
          <w:lang w:val="en-GB"/>
        </w:rPr>
        <w:t xml:space="preserve">in kif21b expression between AD, </w:t>
      </w:r>
      <w:r w:rsidR="00D95168">
        <w:rPr>
          <w:rFonts w:ascii="Arial" w:hAnsi="Arial" w:cs="Arial"/>
          <w:lang w:val="en-GB"/>
        </w:rPr>
        <w:t xml:space="preserve">MS and NDC in the different age categories. </w:t>
      </w:r>
      <w:r>
        <w:rPr>
          <w:rFonts w:ascii="Arial" w:hAnsi="Arial" w:cs="Arial"/>
          <w:lang w:val="en-GB"/>
        </w:rPr>
        <w:t xml:space="preserve">Statistics were calculated using a </w:t>
      </w:r>
      <w:r w:rsidR="00D95168">
        <w:rPr>
          <w:rFonts w:ascii="Arial" w:hAnsi="Arial" w:cs="Arial"/>
          <w:lang w:val="en-GB"/>
        </w:rPr>
        <w:t>Kruskal-Wallis test with Dunn’s Multiple Comparison Test.</w:t>
      </w:r>
    </w:p>
    <w:p w:rsidR="00D87370" w:rsidRDefault="00AE262E" w:rsidP="00D95168">
      <w:pPr>
        <w:spacing w:line="480" w:lineRule="auto"/>
        <w:jc w:val="both"/>
        <w:rPr>
          <w:rFonts w:ascii="Arial" w:hAnsi="Arial" w:cs="Arial"/>
          <w:i/>
          <w:lang w:val="en-GB"/>
        </w:rPr>
      </w:pPr>
      <w:r>
        <w:rPr>
          <w:rFonts w:ascii="Arial" w:hAnsi="Arial" w:cs="Arial"/>
          <w:i/>
          <w:lang w:val="en-GB"/>
        </w:rPr>
        <w:br w:type="page"/>
      </w:r>
      <w:proofErr w:type="gramStart"/>
      <w:r w:rsidR="000359F5">
        <w:rPr>
          <w:rFonts w:ascii="Arial" w:hAnsi="Arial" w:cs="Arial"/>
          <w:b/>
          <w:lang w:val="en-GB"/>
        </w:rPr>
        <w:lastRenderedPageBreak/>
        <w:t>Supplementary F</w:t>
      </w:r>
      <w:r>
        <w:rPr>
          <w:rFonts w:ascii="Arial" w:hAnsi="Arial" w:cs="Arial"/>
          <w:b/>
          <w:lang w:val="en-GB"/>
        </w:rPr>
        <w:t xml:space="preserve">igure </w:t>
      </w:r>
      <w:r w:rsidR="00AA4720">
        <w:rPr>
          <w:rFonts w:ascii="Arial" w:hAnsi="Arial" w:cs="Arial"/>
          <w:b/>
          <w:lang w:val="en-GB"/>
        </w:rPr>
        <w:t>7</w:t>
      </w:r>
      <w:r>
        <w:rPr>
          <w:rFonts w:ascii="Arial" w:hAnsi="Arial" w:cs="Arial"/>
          <w:b/>
          <w:lang w:val="en-GB"/>
        </w:rPr>
        <w:t>.</w:t>
      </w:r>
      <w:proofErr w:type="gramEnd"/>
      <w:r>
        <w:rPr>
          <w:rFonts w:ascii="Arial" w:hAnsi="Arial" w:cs="Arial"/>
          <w:b/>
          <w:lang w:val="en-GB"/>
        </w:rPr>
        <w:t xml:space="preserve"> </w:t>
      </w:r>
      <w:r w:rsidR="00D87370">
        <w:rPr>
          <w:rFonts w:ascii="Arial" w:hAnsi="Arial" w:cs="Arial"/>
          <w:i/>
          <w:lang w:val="en-GB"/>
        </w:rPr>
        <w:t>Kif21b expression levels are correlated in paired</w:t>
      </w:r>
      <w:r w:rsidR="006A6C13">
        <w:rPr>
          <w:rFonts w:ascii="Arial" w:hAnsi="Arial" w:cs="Arial"/>
          <w:i/>
          <w:lang w:val="en-GB"/>
        </w:rPr>
        <w:t xml:space="preserve"> MS</w:t>
      </w:r>
      <w:r w:rsidR="00D87370">
        <w:rPr>
          <w:rFonts w:ascii="Arial" w:hAnsi="Arial" w:cs="Arial"/>
          <w:i/>
          <w:lang w:val="en-GB"/>
        </w:rPr>
        <w:t xml:space="preserve"> </w:t>
      </w:r>
      <w:r w:rsidR="006A6C13">
        <w:rPr>
          <w:rFonts w:ascii="Arial" w:hAnsi="Arial" w:cs="Arial"/>
          <w:i/>
          <w:lang w:val="en-GB"/>
        </w:rPr>
        <w:t>GM</w:t>
      </w:r>
      <w:r w:rsidR="00D87370">
        <w:rPr>
          <w:rFonts w:ascii="Arial" w:hAnsi="Arial" w:cs="Arial"/>
          <w:i/>
          <w:lang w:val="en-GB"/>
        </w:rPr>
        <w:t xml:space="preserve"> and spinal cord samples</w:t>
      </w:r>
    </w:p>
    <w:p w:rsidR="00C86F4B" w:rsidRDefault="00850937" w:rsidP="00D95168">
      <w:pPr>
        <w:spacing w:line="480" w:lineRule="auto"/>
        <w:jc w:val="both"/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>
            <wp:extent cx="4686300" cy="2847975"/>
            <wp:effectExtent l="0" t="0" r="0" b="9525"/>
            <wp:docPr id="7" name="Afbeelding 7" descr="SF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SF7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6300" cy="2847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2472" w:rsidRDefault="00D95168" w:rsidP="00D95168">
      <w:pPr>
        <w:spacing w:line="480" w:lineRule="auto"/>
        <w:jc w:val="both"/>
        <w:rPr>
          <w:ins w:id="8" w:author="K.L. Kreft" w:date="2014-07-05T12:09:00Z"/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t>In paired grey matter and spinal cord samples</w:t>
      </w:r>
      <w:r w:rsidR="009A0B02">
        <w:rPr>
          <w:rFonts w:ascii="Arial" w:hAnsi="Arial" w:cs="Arial"/>
          <w:lang w:val="en-US"/>
        </w:rPr>
        <w:t xml:space="preserve"> (n=7)</w:t>
      </w:r>
      <w:r>
        <w:rPr>
          <w:rFonts w:ascii="Arial" w:hAnsi="Arial" w:cs="Arial"/>
          <w:lang w:val="en-US"/>
        </w:rPr>
        <w:t>, kif21b expression was determined. Kif21b expression in grey matter tissue and spinal cord samples gave similar results</w:t>
      </w:r>
      <w:r w:rsidR="002C2C3C">
        <w:rPr>
          <w:rFonts w:ascii="Arial" w:hAnsi="Arial" w:cs="Arial"/>
          <w:lang w:val="en-US"/>
        </w:rPr>
        <w:t xml:space="preserve"> (p=0.06)</w:t>
      </w:r>
      <w:r>
        <w:rPr>
          <w:rFonts w:ascii="Arial" w:hAnsi="Arial" w:cs="Arial"/>
          <w:lang w:val="en-US"/>
        </w:rPr>
        <w:t xml:space="preserve">. Additionally, no differences between </w:t>
      </w:r>
      <w:r w:rsidR="002F1F68">
        <w:rPr>
          <w:rFonts w:ascii="Arial" w:hAnsi="Arial" w:cs="Arial"/>
          <w:lang w:val="en-US"/>
        </w:rPr>
        <w:t>medial temporal and the superior frontal gyrus (Supplementary Figur</w:t>
      </w:r>
      <w:r w:rsidR="00B30BB2">
        <w:rPr>
          <w:rFonts w:ascii="Arial" w:hAnsi="Arial" w:cs="Arial"/>
          <w:lang w:val="en-US"/>
        </w:rPr>
        <w:t>e 1</w:t>
      </w:r>
      <w:r w:rsidR="002F1F68">
        <w:rPr>
          <w:rFonts w:ascii="Arial" w:hAnsi="Arial" w:cs="Arial"/>
          <w:lang w:val="en-US"/>
        </w:rPr>
        <w:t xml:space="preserve">) were found, indicating that </w:t>
      </w:r>
      <w:r w:rsidR="00D87370">
        <w:rPr>
          <w:rFonts w:ascii="Arial" w:hAnsi="Arial" w:cs="Arial"/>
          <w:lang w:val="en-US"/>
        </w:rPr>
        <w:t>the</w:t>
      </w:r>
      <w:r w:rsidR="002F1F68">
        <w:rPr>
          <w:rFonts w:ascii="Arial" w:hAnsi="Arial" w:cs="Arial"/>
          <w:lang w:val="en-US"/>
        </w:rPr>
        <w:t xml:space="preserve"> kif21b expression levels are probably not influenced by regional differences.</w:t>
      </w:r>
      <w:r w:rsidR="00EF2472">
        <w:rPr>
          <w:rFonts w:ascii="Arial" w:hAnsi="Arial" w:cs="Arial"/>
          <w:lang w:val="en-US"/>
        </w:rPr>
        <w:t xml:space="preserve"> </w:t>
      </w:r>
      <w:proofErr w:type="spellStart"/>
      <w:ins w:id="9" w:author="K.L. Kreft" w:date="2014-07-05T12:09:00Z">
        <w:r w:rsidR="00EF2472">
          <w:rPr>
            <w:rFonts w:ascii="Arial" w:hAnsi="Arial" w:cs="Arial"/>
            <w:lang w:val="en-US"/>
          </w:rPr>
          <w:t>Clincal</w:t>
        </w:r>
        <w:proofErr w:type="spellEnd"/>
        <w:r w:rsidR="00EF2472">
          <w:rPr>
            <w:rFonts w:ascii="Arial" w:hAnsi="Arial" w:cs="Arial"/>
            <w:lang w:val="en-US"/>
          </w:rPr>
          <w:t xml:space="preserve"> and demographic details these paired GM and spinal cord samples are indicated in Supplementary Table 7.</w:t>
        </w:r>
      </w:ins>
    </w:p>
    <w:p w:rsidR="007148B3" w:rsidRDefault="00EF2472" w:rsidP="00D95168">
      <w:pPr>
        <w:spacing w:line="480" w:lineRule="auto"/>
        <w:jc w:val="both"/>
        <w:rPr>
          <w:ins w:id="10" w:author="K.L. Kreft" w:date="2014-07-05T12:10:00Z"/>
          <w:rFonts w:ascii="Arial" w:hAnsi="Arial" w:cs="Arial"/>
          <w:lang w:val="en-US"/>
        </w:rPr>
      </w:pPr>
      <w:ins w:id="11" w:author="K.L. Kreft" w:date="2014-07-05T12:09:00Z">
        <w:r>
          <w:rPr>
            <w:rFonts w:ascii="Arial" w:hAnsi="Arial" w:cs="Arial"/>
            <w:lang w:val="en-US"/>
          </w:rPr>
          <w:br w:type="page"/>
        </w:r>
        <w:proofErr w:type="gramStart"/>
        <w:r>
          <w:rPr>
            <w:rFonts w:ascii="Arial" w:hAnsi="Arial" w:cs="Arial"/>
            <w:b/>
            <w:lang w:val="en-US"/>
          </w:rPr>
          <w:lastRenderedPageBreak/>
          <w:t>Supplementary Table 7.</w:t>
        </w:r>
        <w:proofErr w:type="gramEnd"/>
        <w:r>
          <w:rPr>
            <w:rFonts w:ascii="Arial" w:hAnsi="Arial" w:cs="Arial"/>
            <w:b/>
            <w:lang w:val="en-US"/>
          </w:rPr>
          <w:t xml:space="preserve"> </w:t>
        </w:r>
        <w:proofErr w:type="gramStart"/>
        <w:r>
          <w:rPr>
            <w:rFonts w:ascii="Arial" w:hAnsi="Arial" w:cs="Arial"/>
            <w:i/>
            <w:lang w:val="en-US"/>
          </w:rPr>
          <w:t>Clinical and demographic details of the paired grey matter and spinal cord samples.</w:t>
        </w:r>
      </w:ins>
      <w:proofErr w:type="gramEnd"/>
    </w:p>
    <w:p w:rsidR="00EF2472" w:rsidRDefault="00EF2472" w:rsidP="00D95168">
      <w:pPr>
        <w:spacing w:line="480" w:lineRule="auto"/>
        <w:jc w:val="both"/>
        <w:rPr>
          <w:ins w:id="12" w:author="K.L. Kreft" w:date="2014-07-05T12:10:00Z"/>
          <w:rFonts w:ascii="Arial" w:hAnsi="Arial" w:cs="Arial"/>
          <w:lang w:val="en-US"/>
        </w:rPr>
      </w:pP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EF2472" w:rsidRPr="005A5D1E" w:rsidTr="00565F43">
        <w:trPr>
          <w:ins w:id="13" w:author="K.L. Kreft" w:date="2014-07-05T12:10:00Z"/>
        </w:trPr>
        <w:tc>
          <w:tcPr>
            <w:tcW w:w="2322" w:type="dxa"/>
            <w:shd w:val="clear" w:color="auto" w:fill="auto"/>
          </w:tcPr>
          <w:p w:rsidR="00EF2472" w:rsidRPr="00DC41C9" w:rsidRDefault="00EF2472" w:rsidP="00565F43">
            <w:pPr>
              <w:spacing w:line="480" w:lineRule="auto"/>
              <w:jc w:val="center"/>
              <w:rPr>
                <w:ins w:id="14" w:author="K.L. Kreft" w:date="2014-07-05T12:10:00Z"/>
                <w:rFonts w:ascii="Arial" w:hAnsi="Arial" w:cs="Arial"/>
                <w:lang w:val="en-GB"/>
              </w:rPr>
            </w:pPr>
          </w:p>
        </w:tc>
        <w:tc>
          <w:tcPr>
            <w:tcW w:w="2322" w:type="dxa"/>
            <w:shd w:val="clear" w:color="auto" w:fill="auto"/>
          </w:tcPr>
          <w:p w:rsidR="00EF2472" w:rsidRPr="00DC41C9" w:rsidRDefault="00EF2472" w:rsidP="00565F43">
            <w:pPr>
              <w:spacing w:line="480" w:lineRule="auto"/>
              <w:jc w:val="center"/>
              <w:rPr>
                <w:ins w:id="15" w:author="K.L. Kreft" w:date="2014-07-05T12:10:00Z"/>
                <w:rFonts w:ascii="Arial" w:hAnsi="Arial" w:cs="Arial"/>
                <w:lang w:val="en-GB"/>
              </w:rPr>
            </w:pPr>
            <w:ins w:id="16" w:author="K.L. Kreft" w:date="2014-07-05T12:10:00Z">
              <w:r>
                <w:rPr>
                  <w:rFonts w:ascii="Arial" w:hAnsi="Arial" w:cs="Arial"/>
                  <w:lang w:val="en-GB"/>
                </w:rPr>
                <w:t>Paired GM and spinal cord samples</w:t>
              </w:r>
            </w:ins>
          </w:p>
        </w:tc>
      </w:tr>
      <w:tr w:rsidR="00EF2472" w:rsidRPr="00DC41C9" w:rsidTr="00565F43">
        <w:trPr>
          <w:ins w:id="17" w:author="K.L. Kreft" w:date="2014-07-05T12:10:00Z"/>
        </w:trPr>
        <w:tc>
          <w:tcPr>
            <w:tcW w:w="2322" w:type="dxa"/>
            <w:shd w:val="clear" w:color="auto" w:fill="auto"/>
          </w:tcPr>
          <w:p w:rsidR="00EF2472" w:rsidRPr="00DC41C9" w:rsidRDefault="00EF2472" w:rsidP="00565F43">
            <w:pPr>
              <w:spacing w:line="480" w:lineRule="auto"/>
              <w:jc w:val="center"/>
              <w:rPr>
                <w:ins w:id="18" w:author="K.L. Kreft" w:date="2014-07-05T12:10:00Z"/>
                <w:rFonts w:ascii="Arial" w:hAnsi="Arial" w:cs="Arial"/>
                <w:lang w:val="en-GB"/>
              </w:rPr>
            </w:pPr>
            <w:ins w:id="19" w:author="K.L. Kreft" w:date="2014-07-05T12:10:00Z">
              <w:r>
                <w:rPr>
                  <w:rFonts w:ascii="Arial" w:hAnsi="Arial" w:cs="Arial"/>
                  <w:lang w:val="en-GB"/>
                </w:rPr>
                <w:t>Age at death (range</w:t>
              </w:r>
              <w:r w:rsidRPr="00DC41C9">
                <w:rPr>
                  <w:rFonts w:ascii="Arial" w:hAnsi="Arial" w:cs="Arial"/>
                  <w:lang w:val="en-GB"/>
                </w:rPr>
                <w:t>)</w:t>
              </w:r>
            </w:ins>
          </w:p>
        </w:tc>
        <w:tc>
          <w:tcPr>
            <w:tcW w:w="2322" w:type="dxa"/>
            <w:shd w:val="clear" w:color="auto" w:fill="auto"/>
          </w:tcPr>
          <w:p w:rsidR="00EF2472" w:rsidRPr="00DC41C9" w:rsidRDefault="00850937" w:rsidP="00565F43">
            <w:pPr>
              <w:spacing w:line="480" w:lineRule="auto"/>
              <w:jc w:val="center"/>
              <w:rPr>
                <w:ins w:id="20" w:author="K.L. Kreft" w:date="2014-07-05T12:10:00Z"/>
                <w:rFonts w:ascii="Arial" w:hAnsi="Arial" w:cs="Arial"/>
                <w:lang w:val="en-GB"/>
              </w:rPr>
            </w:pPr>
            <w:ins w:id="21" w:author="K.L. Kreft" w:date="2014-07-05T12:25:00Z">
              <w:r>
                <w:rPr>
                  <w:rFonts w:ascii="Arial" w:hAnsi="Arial" w:cs="Arial"/>
                  <w:lang w:val="en-GB"/>
                </w:rPr>
                <w:t>70 (44-82)</w:t>
              </w:r>
            </w:ins>
          </w:p>
        </w:tc>
      </w:tr>
      <w:tr w:rsidR="00EF2472" w:rsidRPr="00DC41C9" w:rsidTr="00565F43">
        <w:trPr>
          <w:ins w:id="22" w:author="K.L. Kreft" w:date="2014-07-05T12:10:00Z"/>
        </w:trPr>
        <w:tc>
          <w:tcPr>
            <w:tcW w:w="2322" w:type="dxa"/>
            <w:shd w:val="clear" w:color="auto" w:fill="auto"/>
          </w:tcPr>
          <w:p w:rsidR="00EF2472" w:rsidRPr="00DC41C9" w:rsidRDefault="00EF2472" w:rsidP="00565F43">
            <w:pPr>
              <w:spacing w:line="480" w:lineRule="auto"/>
              <w:jc w:val="center"/>
              <w:rPr>
                <w:ins w:id="23" w:author="K.L. Kreft" w:date="2014-07-05T12:10:00Z"/>
                <w:rFonts w:ascii="Arial" w:hAnsi="Arial" w:cs="Arial"/>
                <w:lang w:val="en-GB"/>
              </w:rPr>
            </w:pPr>
            <w:ins w:id="24" w:author="K.L. Kreft" w:date="2014-07-05T12:10:00Z">
              <w:r w:rsidRPr="00DC41C9">
                <w:rPr>
                  <w:rFonts w:ascii="Arial" w:hAnsi="Arial" w:cs="Arial"/>
                  <w:lang w:val="en-GB"/>
                </w:rPr>
                <w:t>Female/ male (n)</w:t>
              </w:r>
            </w:ins>
          </w:p>
        </w:tc>
        <w:tc>
          <w:tcPr>
            <w:tcW w:w="2322" w:type="dxa"/>
            <w:shd w:val="clear" w:color="auto" w:fill="auto"/>
          </w:tcPr>
          <w:p w:rsidR="00EF2472" w:rsidRPr="00DC41C9" w:rsidRDefault="00850937" w:rsidP="00565F43">
            <w:pPr>
              <w:spacing w:line="480" w:lineRule="auto"/>
              <w:jc w:val="center"/>
              <w:rPr>
                <w:ins w:id="25" w:author="K.L. Kreft" w:date="2014-07-05T12:10:00Z"/>
                <w:rFonts w:ascii="Arial" w:hAnsi="Arial" w:cs="Arial"/>
                <w:lang w:val="en-GB"/>
              </w:rPr>
            </w:pPr>
            <w:ins w:id="26" w:author="K.L. Kreft" w:date="2014-07-05T12:25:00Z">
              <w:r>
                <w:rPr>
                  <w:rFonts w:ascii="Arial" w:hAnsi="Arial" w:cs="Arial"/>
                  <w:lang w:val="en-GB"/>
                </w:rPr>
                <w:t>5/2</w:t>
              </w:r>
            </w:ins>
          </w:p>
        </w:tc>
      </w:tr>
      <w:tr w:rsidR="00EF2472" w:rsidRPr="00DC41C9" w:rsidTr="00565F43">
        <w:trPr>
          <w:ins w:id="27" w:author="K.L. Kreft" w:date="2014-07-05T12:10:00Z"/>
        </w:trPr>
        <w:tc>
          <w:tcPr>
            <w:tcW w:w="2322" w:type="dxa"/>
            <w:shd w:val="clear" w:color="auto" w:fill="auto"/>
          </w:tcPr>
          <w:p w:rsidR="00EF2472" w:rsidRPr="00DC41C9" w:rsidRDefault="00EF2472" w:rsidP="00565F43">
            <w:pPr>
              <w:spacing w:line="480" w:lineRule="auto"/>
              <w:jc w:val="center"/>
              <w:rPr>
                <w:ins w:id="28" w:author="K.L. Kreft" w:date="2014-07-05T12:10:00Z"/>
                <w:rFonts w:ascii="Arial" w:hAnsi="Arial" w:cs="Arial"/>
                <w:lang w:val="en-GB"/>
              </w:rPr>
            </w:pPr>
            <w:ins w:id="29" w:author="K.L. Kreft" w:date="2014-07-05T12:10:00Z">
              <w:r>
                <w:rPr>
                  <w:rFonts w:ascii="Arial" w:hAnsi="Arial" w:cs="Arial"/>
                  <w:lang w:val="en-GB"/>
                </w:rPr>
                <w:t>Post-mortem delay in hours (range</w:t>
              </w:r>
              <w:r w:rsidRPr="00DC41C9">
                <w:rPr>
                  <w:rFonts w:ascii="Arial" w:hAnsi="Arial" w:cs="Arial"/>
                  <w:lang w:val="en-GB"/>
                </w:rPr>
                <w:t>)</w:t>
              </w:r>
            </w:ins>
          </w:p>
        </w:tc>
        <w:tc>
          <w:tcPr>
            <w:tcW w:w="2322" w:type="dxa"/>
            <w:shd w:val="clear" w:color="auto" w:fill="auto"/>
          </w:tcPr>
          <w:p w:rsidR="00EF2472" w:rsidRPr="00DC41C9" w:rsidRDefault="00850937" w:rsidP="00565F43">
            <w:pPr>
              <w:spacing w:line="480" w:lineRule="auto"/>
              <w:jc w:val="center"/>
              <w:rPr>
                <w:ins w:id="30" w:author="K.L. Kreft" w:date="2014-07-05T12:10:00Z"/>
                <w:rFonts w:ascii="Arial" w:hAnsi="Arial" w:cs="Arial"/>
                <w:lang w:val="en-GB"/>
              </w:rPr>
            </w:pPr>
            <w:ins w:id="31" w:author="K.L. Kreft" w:date="2014-07-05T12:25:00Z">
              <w:r>
                <w:rPr>
                  <w:rFonts w:ascii="Arial" w:hAnsi="Arial" w:cs="Arial"/>
                  <w:lang w:val="en-GB"/>
                </w:rPr>
                <w:t>7:45 (5:35-10:15)</w:t>
              </w:r>
            </w:ins>
          </w:p>
        </w:tc>
      </w:tr>
      <w:tr w:rsidR="00EF2472" w:rsidRPr="00DC41C9" w:rsidTr="00565F43">
        <w:trPr>
          <w:ins w:id="32" w:author="K.L. Kreft" w:date="2014-07-05T12:10:00Z"/>
        </w:trPr>
        <w:tc>
          <w:tcPr>
            <w:tcW w:w="2322" w:type="dxa"/>
            <w:shd w:val="clear" w:color="auto" w:fill="auto"/>
          </w:tcPr>
          <w:p w:rsidR="00EF2472" w:rsidRPr="00DC41C9" w:rsidRDefault="00EF2472" w:rsidP="00565F43">
            <w:pPr>
              <w:spacing w:line="480" w:lineRule="auto"/>
              <w:jc w:val="center"/>
              <w:rPr>
                <w:ins w:id="33" w:author="K.L. Kreft" w:date="2014-07-05T12:10:00Z"/>
                <w:rFonts w:ascii="Arial" w:hAnsi="Arial" w:cs="Arial"/>
                <w:lang w:val="en-GB"/>
              </w:rPr>
            </w:pPr>
            <w:ins w:id="34" w:author="K.L. Kreft" w:date="2014-07-05T12:10:00Z">
              <w:r w:rsidRPr="00DC41C9">
                <w:rPr>
                  <w:rFonts w:ascii="Arial" w:hAnsi="Arial" w:cs="Arial"/>
                  <w:lang w:val="en-GB"/>
                </w:rPr>
                <w:t>pH CSF</w:t>
              </w:r>
            </w:ins>
            <w:ins w:id="35" w:author="K.L. Kreft" w:date="2014-07-05T12:11:00Z">
              <w:r>
                <w:rPr>
                  <w:rFonts w:ascii="Arial" w:hAnsi="Arial" w:cs="Arial"/>
                  <w:lang w:val="en-GB"/>
                </w:rPr>
                <w:t xml:space="preserve"> (range)</w:t>
              </w:r>
            </w:ins>
          </w:p>
        </w:tc>
        <w:tc>
          <w:tcPr>
            <w:tcW w:w="2322" w:type="dxa"/>
            <w:shd w:val="clear" w:color="auto" w:fill="auto"/>
          </w:tcPr>
          <w:p w:rsidR="00EF2472" w:rsidRPr="00DC41C9" w:rsidRDefault="00850937" w:rsidP="00565F43">
            <w:pPr>
              <w:spacing w:line="480" w:lineRule="auto"/>
              <w:jc w:val="center"/>
              <w:rPr>
                <w:ins w:id="36" w:author="K.L. Kreft" w:date="2014-07-05T12:10:00Z"/>
                <w:rFonts w:ascii="Arial" w:hAnsi="Arial" w:cs="Arial"/>
                <w:lang w:val="en-GB"/>
              </w:rPr>
            </w:pPr>
            <w:ins w:id="37" w:author="K.L. Kreft" w:date="2014-07-05T12:26:00Z">
              <w:r>
                <w:rPr>
                  <w:rFonts w:ascii="Arial" w:hAnsi="Arial" w:cs="Arial"/>
                  <w:lang w:val="en-GB"/>
                </w:rPr>
                <w:t>6.40 (5.99-6.81)</w:t>
              </w:r>
            </w:ins>
          </w:p>
        </w:tc>
      </w:tr>
      <w:tr w:rsidR="00EF2472" w:rsidRPr="00DC41C9" w:rsidTr="00565F43">
        <w:trPr>
          <w:ins w:id="38" w:author="K.L. Kreft" w:date="2014-07-05T12:10:00Z"/>
        </w:trPr>
        <w:tc>
          <w:tcPr>
            <w:tcW w:w="2322" w:type="dxa"/>
            <w:shd w:val="clear" w:color="auto" w:fill="auto"/>
          </w:tcPr>
          <w:p w:rsidR="00EF2472" w:rsidRPr="00DC41C9" w:rsidRDefault="00EF2472" w:rsidP="00565F43">
            <w:pPr>
              <w:spacing w:line="480" w:lineRule="auto"/>
              <w:jc w:val="center"/>
              <w:rPr>
                <w:ins w:id="39" w:author="K.L. Kreft" w:date="2014-07-05T12:10:00Z"/>
                <w:rFonts w:ascii="Arial" w:hAnsi="Arial" w:cs="Arial"/>
                <w:lang w:val="en-GB"/>
              </w:rPr>
            </w:pPr>
            <w:ins w:id="40" w:author="K.L. Kreft" w:date="2014-07-05T12:10:00Z">
              <w:r>
                <w:rPr>
                  <w:rFonts w:ascii="Arial" w:hAnsi="Arial" w:cs="Arial"/>
                  <w:lang w:val="en-GB"/>
                </w:rPr>
                <w:t>Age at onset (</w:t>
              </w:r>
            </w:ins>
            <w:ins w:id="41" w:author="K.L. Kreft" w:date="2014-07-05T12:11:00Z">
              <w:r>
                <w:rPr>
                  <w:rFonts w:ascii="Arial" w:hAnsi="Arial" w:cs="Arial"/>
                  <w:lang w:val="en-GB"/>
                </w:rPr>
                <w:t>range</w:t>
              </w:r>
            </w:ins>
            <w:ins w:id="42" w:author="K.L. Kreft" w:date="2014-07-05T12:10:00Z">
              <w:r w:rsidRPr="00DC41C9">
                <w:rPr>
                  <w:rFonts w:ascii="Arial" w:hAnsi="Arial" w:cs="Arial"/>
                  <w:lang w:val="en-GB"/>
                </w:rPr>
                <w:t>)</w:t>
              </w:r>
            </w:ins>
          </w:p>
        </w:tc>
        <w:tc>
          <w:tcPr>
            <w:tcW w:w="2322" w:type="dxa"/>
            <w:shd w:val="clear" w:color="auto" w:fill="auto"/>
          </w:tcPr>
          <w:p w:rsidR="00EF2472" w:rsidRPr="00DC41C9" w:rsidRDefault="00850937" w:rsidP="00565F43">
            <w:pPr>
              <w:spacing w:line="480" w:lineRule="auto"/>
              <w:jc w:val="center"/>
              <w:rPr>
                <w:ins w:id="43" w:author="K.L. Kreft" w:date="2014-07-05T12:10:00Z"/>
                <w:rFonts w:ascii="Arial" w:hAnsi="Arial" w:cs="Arial"/>
                <w:lang w:val="en-GB"/>
              </w:rPr>
            </w:pPr>
            <w:ins w:id="44" w:author="K.L. Kreft" w:date="2014-07-05T12:26:00Z">
              <w:r>
                <w:rPr>
                  <w:rFonts w:ascii="Arial" w:hAnsi="Arial" w:cs="Arial"/>
                  <w:lang w:val="en-GB"/>
                </w:rPr>
                <w:t>36 (24-50)</w:t>
              </w:r>
            </w:ins>
          </w:p>
        </w:tc>
      </w:tr>
    </w:tbl>
    <w:p w:rsidR="00EF2472" w:rsidRPr="00EF2472" w:rsidRDefault="00EF2472" w:rsidP="00D95168">
      <w:pPr>
        <w:spacing w:line="480" w:lineRule="auto"/>
        <w:jc w:val="both"/>
        <w:rPr>
          <w:rFonts w:ascii="Arial" w:hAnsi="Arial" w:cs="Arial"/>
          <w:lang w:val="en-US"/>
        </w:rPr>
      </w:pPr>
    </w:p>
    <w:p w:rsidR="007148B3" w:rsidRPr="007148B3" w:rsidRDefault="007148B3" w:rsidP="00D95168">
      <w:pPr>
        <w:spacing w:line="480" w:lineRule="auto"/>
        <w:jc w:val="both"/>
        <w:rPr>
          <w:rFonts w:ascii="Arial" w:hAnsi="Arial" w:cs="Arial"/>
          <w:i/>
          <w:lang w:val="en-US"/>
        </w:rPr>
      </w:pPr>
      <w:r>
        <w:rPr>
          <w:rFonts w:ascii="Arial" w:hAnsi="Arial" w:cs="Arial"/>
          <w:lang w:val="en-US"/>
        </w:rPr>
        <w:br w:type="page"/>
      </w:r>
      <w:proofErr w:type="gramStart"/>
      <w:r>
        <w:rPr>
          <w:rFonts w:ascii="Arial" w:hAnsi="Arial" w:cs="Arial"/>
          <w:b/>
          <w:lang w:val="en-US"/>
        </w:rPr>
        <w:lastRenderedPageBreak/>
        <w:t>Supplementary Figure 8.</w:t>
      </w:r>
      <w:proofErr w:type="gramEnd"/>
      <w:r>
        <w:rPr>
          <w:rFonts w:ascii="Arial" w:hAnsi="Arial" w:cs="Arial"/>
          <w:b/>
          <w:lang w:val="en-US"/>
        </w:rPr>
        <w:t xml:space="preserve"> </w:t>
      </w:r>
      <w:r>
        <w:rPr>
          <w:rFonts w:ascii="Arial" w:hAnsi="Arial" w:cs="Arial"/>
          <w:i/>
          <w:lang w:val="en-US"/>
        </w:rPr>
        <w:t xml:space="preserve">In MS white matter, MBP and GFAP </w:t>
      </w:r>
      <w:r w:rsidR="00193D08">
        <w:rPr>
          <w:rFonts w:ascii="Arial" w:hAnsi="Arial" w:cs="Arial"/>
          <w:i/>
          <w:lang w:val="en-US"/>
        </w:rPr>
        <w:t xml:space="preserve">expression </w:t>
      </w:r>
      <w:r w:rsidR="006A6C13">
        <w:rPr>
          <w:rFonts w:ascii="Arial" w:hAnsi="Arial" w:cs="Arial"/>
          <w:i/>
          <w:lang w:val="en-US"/>
        </w:rPr>
        <w:t>are</w:t>
      </w:r>
      <w:r w:rsidR="00193D08">
        <w:rPr>
          <w:rFonts w:ascii="Arial" w:hAnsi="Arial" w:cs="Arial"/>
          <w:i/>
          <w:lang w:val="en-US"/>
        </w:rPr>
        <w:t xml:space="preserve"> </w:t>
      </w:r>
      <w:r>
        <w:rPr>
          <w:rFonts w:ascii="Arial" w:hAnsi="Arial" w:cs="Arial"/>
          <w:i/>
          <w:lang w:val="en-US"/>
        </w:rPr>
        <w:t>sign</w:t>
      </w:r>
      <w:r w:rsidR="006A6C13">
        <w:rPr>
          <w:rFonts w:ascii="Arial" w:hAnsi="Arial" w:cs="Arial"/>
          <w:i/>
          <w:lang w:val="en-US"/>
        </w:rPr>
        <w:t>ificantly increased</w:t>
      </w:r>
    </w:p>
    <w:p w:rsidR="00C86F4B" w:rsidRDefault="00850937" w:rsidP="00D95168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>
            <wp:extent cx="6400800" cy="2362200"/>
            <wp:effectExtent l="0" t="0" r="0" b="0"/>
            <wp:docPr id="8" name="Afbeelding 8" descr="SF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SF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2362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1B0F" w:rsidRDefault="004E1B0F" w:rsidP="00D95168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In the white matter </w:t>
      </w:r>
      <w:r w:rsidRPr="004E1B0F">
        <w:rPr>
          <w:rFonts w:ascii="Arial" w:hAnsi="Arial" w:cs="Arial"/>
          <w:lang w:val="en-GB"/>
        </w:rPr>
        <w:t xml:space="preserve">of </w:t>
      </w:r>
      <w:r w:rsidR="007148B3" w:rsidRPr="004E1B0F">
        <w:rPr>
          <w:rFonts w:ascii="Arial" w:hAnsi="Arial" w:cs="Arial"/>
          <w:lang w:val="en-GB"/>
        </w:rPr>
        <w:t>MS patients and NDC</w:t>
      </w:r>
      <w:r w:rsidR="007148B3">
        <w:rPr>
          <w:rFonts w:ascii="Arial" w:hAnsi="Arial" w:cs="Arial"/>
          <w:lang w:val="en-GB"/>
        </w:rPr>
        <w:t xml:space="preserve">, the expression of </w:t>
      </w:r>
      <w:r w:rsidR="007148B3">
        <w:rPr>
          <w:rFonts w:ascii="Arial" w:hAnsi="Arial" w:cs="Arial"/>
          <w:b/>
          <w:lang w:val="en-GB"/>
        </w:rPr>
        <w:t xml:space="preserve">A) </w:t>
      </w:r>
      <w:r w:rsidR="007148B3">
        <w:rPr>
          <w:rFonts w:ascii="Arial" w:hAnsi="Arial" w:cs="Arial"/>
          <w:lang w:val="en-GB"/>
        </w:rPr>
        <w:t xml:space="preserve">MBP and </w:t>
      </w:r>
      <w:r w:rsidR="007148B3">
        <w:rPr>
          <w:rFonts w:ascii="Arial" w:hAnsi="Arial" w:cs="Arial"/>
          <w:b/>
          <w:lang w:val="en-GB"/>
        </w:rPr>
        <w:t xml:space="preserve">B) </w:t>
      </w:r>
      <w:r w:rsidR="007148B3">
        <w:rPr>
          <w:rFonts w:ascii="Arial" w:hAnsi="Arial" w:cs="Arial"/>
          <w:lang w:val="en-GB"/>
        </w:rPr>
        <w:t>GFAP was assessed. No significant difference between MS and NDC was found for NeuN (Fig. 6B</w:t>
      </w:r>
      <w:r>
        <w:rPr>
          <w:rFonts w:ascii="Arial" w:hAnsi="Arial" w:cs="Arial"/>
          <w:lang w:val="en-GB"/>
        </w:rPr>
        <w:t>, main paper</w:t>
      </w:r>
      <w:r w:rsidR="007148B3">
        <w:rPr>
          <w:rFonts w:ascii="Arial" w:hAnsi="Arial" w:cs="Arial"/>
          <w:lang w:val="en-GB"/>
        </w:rPr>
        <w:t>). As expected, MBP was significantly increased, probably at least partially due to remyelination</w:t>
      </w:r>
      <w:r w:rsidR="00D87370">
        <w:rPr>
          <w:rFonts w:ascii="Arial" w:hAnsi="Arial" w:cs="Arial"/>
          <w:lang w:val="en-GB"/>
        </w:rPr>
        <w:t>,</w:t>
      </w:r>
      <w:r w:rsidR="007148B3">
        <w:rPr>
          <w:rFonts w:ascii="Arial" w:hAnsi="Arial" w:cs="Arial"/>
          <w:lang w:val="en-GB"/>
        </w:rPr>
        <w:t xml:space="preserve"> and GFAP was slightly increased in MS patients, possibly due to astrogliosis. </w:t>
      </w:r>
      <w:proofErr w:type="gramStart"/>
      <w:r w:rsidR="007148B3">
        <w:rPr>
          <w:rFonts w:ascii="Arial" w:hAnsi="Arial" w:cs="Arial"/>
          <w:lang w:val="en-GB"/>
        </w:rPr>
        <w:t>p-values</w:t>
      </w:r>
      <w:proofErr w:type="gramEnd"/>
      <w:r w:rsidR="007148B3">
        <w:rPr>
          <w:rFonts w:ascii="Arial" w:hAnsi="Arial" w:cs="Arial"/>
          <w:lang w:val="en-GB"/>
        </w:rPr>
        <w:t xml:space="preserve"> </w:t>
      </w:r>
      <w:r w:rsidR="00D87370">
        <w:rPr>
          <w:rFonts w:ascii="Arial" w:hAnsi="Arial" w:cs="Arial"/>
          <w:lang w:val="en-GB"/>
        </w:rPr>
        <w:t xml:space="preserve">were </w:t>
      </w:r>
      <w:r w:rsidR="007148B3">
        <w:rPr>
          <w:rFonts w:ascii="Arial" w:hAnsi="Arial" w:cs="Arial"/>
          <w:lang w:val="en-GB"/>
        </w:rPr>
        <w:t>calculated using a Mann Whitney U-test.</w:t>
      </w:r>
    </w:p>
    <w:p w:rsidR="004E1B0F" w:rsidRDefault="004E1B0F" w:rsidP="00D95168">
      <w:pPr>
        <w:spacing w:line="480" w:lineRule="auto"/>
        <w:jc w:val="both"/>
        <w:rPr>
          <w:rFonts w:ascii="Arial" w:hAnsi="Arial" w:cs="Arial"/>
          <w:i/>
          <w:lang w:val="en-GB"/>
        </w:rPr>
      </w:pPr>
      <w:r>
        <w:rPr>
          <w:rFonts w:ascii="Arial" w:hAnsi="Arial" w:cs="Arial"/>
          <w:lang w:val="en-GB"/>
        </w:rPr>
        <w:br w:type="page"/>
      </w:r>
      <w:proofErr w:type="gramStart"/>
      <w:r>
        <w:rPr>
          <w:rFonts w:ascii="Arial" w:hAnsi="Arial" w:cs="Arial"/>
          <w:b/>
          <w:lang w:val="en-GB"/>
        </w:rPr>
        <w:lastRenderedPageBreak/>
        <w:t>Supplementary Figure 9.</w:t>
      </w:r>
      <w:proofErr w:type="gramEnd"/>
      <w:r>
        <w:rPr>
          <w:rFonts w:ascii="Arial" w:hAnsi="Arial" w:cs="Arial"/>
          <w:i/>
          <w:lang w:val="en-GB"/>
        </w:rPr>
        <w:t xml:space="preserve"> Kif21b is not expressed in microglia cells or in SMI32 positive axons.</w:t>
      </w:r>
    </w:p>
    <w:p w:rsidR="00047D5E" w:rsidRPr="00047D5E" w:rsidRDefault="00850937" w:rsidP="00D95168">
      <w:pPr>
        <w:spacing w:line="480" w:lineRule="auto"/>
        <w:jc w:val="both"/>
        <w:rPr>
          <w:rFonts w:ascii="Arial" w:hAnsi="Arial" w:cs="Arial"/>
          <w:i/>
          <w:lang w:val="en-GB"/>
        </w:rPr>
      </w:pPr>
      <w:r>
        <w:rPr>
          <w:rFonts w:ascii="Arial" w:hAnsi="Arial" w:cs="Arial"/>
          <w:i/>
          <w:noProof/>
          <w:lang w:val="en-GB" w:eastAsia="en-GB"/>
        </w:rPr>
        <w:drawing>
          <wp:inline distT="0" distB="0" distL="0" distR="0">
            <wp:extent cx="5695950" cy="5819775"/>
            <wp:effectExtent l="0" t="0" r="0" b="9525"/>
            <wp:docPr id="9" name="Afbeelding 9" descr="870a012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870a012 (3)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6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5950" cy="581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D5E" w:rsidRDefault="00047D5E" w:rsidP="00D95168">
      <w:pPr>
        <w:spacing w:line="480" w:lineRule="auto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047D5E" w:rsidRDefault="00047D5E" w:rsidP="00D95168">
      <w:pPr>
        <w:spacing w:line="480" w:lineRule="auto"/>
        <w:jc w:val="both"/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</w:pPr>
    </w:p>
    <w:p w:rsidR="00F26618" w:rsidRDefault="00850937" w:rsidP="00D95168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i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5980430</wp:posOffset>
                </wp:positionV>
                <wp:extent cx="5429250" cy="0"/>
                <wp:effectExtent l="13970" t="17780" r="14605" b="10795"/>
                <wp:wrapNone/>
                <wp:docPr id="19" name="AutoShap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292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14" o:spid="_x0000_s1026" type="#_x0000_t32" style="position:absolute;margin-left:2.6pt;margin-top:470.9pt;width:427.5pt;height:0;flip:x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" strokecolor="white" strokeweight="1.5pt"/>
            </w:pict>
          </mc:Fallback>
        </mc:AlternateContent>
      </w:r>
      <w:r>
        <w:rPr>
          <w:rFonts w:ascii="Arial" w:hAnsi="Arial" w:cs="Arial"/>
          <w:i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4627880</wp:posOffset>
                </wp:positionV>
                <wp:extent cx="5429250" cy="0"/>
                <wp:effectExtent l="13970" t="17780" r="14605" b="10795"/>
                <wp:wrapNone/>
                <wp:docPr id="18" name="AutoShape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292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3" o:spid="_x0000_s1026" type="#_x0000_t32" style="position:absolute;margin-left:2.6pt;margin-top:364.4pt;width:427.5pt;height:0;flip:x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" strokecolor="white" strokeweight="1.5pt"/>
            </w:pict>
          </mc:Fallback>
        </mc:AlternateContent>
      </w:r>
      <w:r>
        <w:rPr>
          <w:rFonts w:ascii="Arial" w:hAnsi="Arial" w:cs="Arial"/>
          <w:i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13970</wp:posOffset>
                </wp:positionH>
                <wp:positionV relativeFrom="paragraph">
                  <wp:posOffset>4532630</wp:posOffset>
                </wp:positionV>
                <wp:extent cx="5429250" cy="0"/>
                <wp:effectExtent l="13970" t="17780" r="14605" b="10795"/>
                <wp:wrapNone/>
                <wp:docPr id="17" name="AutoShape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292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2" o:spid="_x0000_s1026" type="#_x0000_t32" style="position:absolute;margin-left:1.1pt;margin-top:356.9pt;width:427.5pt;height:0;flip:x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" strokecolor="white" strokeweight="1.5pt"/>
            </w:pict>
          </mc:Fallback>
        </mc:AlternateContent>
      </w:r>
      <w:r>
        <w:rPr>
          <w:rFonts w:ascii="Arial" w:hAnsi="Arial" w:cs="Arial"/>
          <w:i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23495</wp:posOffset>
                </wp:positionH>
                <wp:positionV relativeFrom="paragraph">
                  <wp:posOffset>3170555</wp:posOffset>
                </wp:positionV>
                <wp:extent cx="5429250" cy="0"/>
                <wp:effectExtent l="13970" t="17780" r="14605" b="10795"/>
                <wp:wrapNone/>
                <wp:docPr id="16" name="AutoShape 1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292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1" o:spid="_x0000_s1026" type="#_x0000_t32" style="position:absolute;margin-left:1.85pt;margin-top:249.65pt;width:427.5pt;height:0;flip:x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" strokecolor="white" strokeweight="1.5pt"/>
            </w:pict>
          </mc:Fallback>
        </mc:AlternateContent>
      </w:r>
      <w:r>
        <w:rPr>
          <w:rFonts w:ascii="Arial" w:hAnsi="Arial" w:cs="Arial"/>
          <w:i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23495</wp:posOffset>
                </wp:positionH>
                <wp:positionV relativeFrom="paragraph">
                  <wp:posOffset>3122930</wp:posOffset>
                </wp:positionV>
                <wp:extent cx="5429250" cy="0"/>
                <wp:effectExtent l="13970" t="17780" r="14605" b="10795"/>
                <wp:wrapNone/>
                <wp:docPr id="15" name="AutoShape 1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292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10" o:spid="_x0000_s1026" type="#_x0000_t32" style="position:absolute;margin-left:1.85pt;margin-top:245.9pt;width:427.5pt;height: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" strokecolor="white" strokeweight="1.5pt"/>
            </w:pict>
          </mc:Fallback>
        </mc:AlternateContent>
      </w:r>
      <w:r>
        <w:rPr>
          <w:rFonts w:ascii="Arial" w:hAnsi="Arial" w:cs="Arial"/>
          <w:i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52070</wp:posOffset>
                </wp:positionH>
                <wp:positionV relativeFrom="paragraph">
                  <wp:posOffset>1770380</wp:posOffset>
                </wp:positionV>
                <wp:extent cx="5429250" cy="0"/>
                <wp:effectExtent l="13970" t="17780" r="14605" b="10795"/>
                <wp:wrapNone/>
                <wp:docPr id="14" name="AutoShape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292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9" o:spid="_x0000_s1026" type="#_x0000_t32" style="position:absolute;margin-left:4.1pt;margin-top:139.4pt;width:427.5pt;height:0;flip:x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" strokecolor="white" strokeweight="1.5pt"/>
            </w:pict>
          </mc:Fallback>
        </mc:AlternateContent>
      </w:r>
      <w:r>
        <w:rPr>
          <w:rFonts w:ascii="Arial" w:hAnsi="Arial" w:cs="Arial"/>
          <w:i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33020</wp:posOffset>
                </wp:positionH>
                <wp:positionV relativeFrom="paragraph">
                  <wp:posOffset>1703705</wp:posOffset>
                </wp:positionV>
                <wp:extent cx="5429250" cy="0"/>
                <wp:effectExtent l="13970" t="17780" r="14605" b="10795"/>
                <wp:wrapNone/>
                <wp:docPr id="13" name="AutoShap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292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8" o:spid="_x0000_s1026" type="#_x0000_t32" style="position:absolute;margin-left:2.6pt;margin-top:134.15pt;width:427.5pt;height:0;flip:x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" strokecolor="white" strokeweight="1.5pt"/>
            </w:pict>
          </mc:Fallback>
        </mc:AlternateContent>
      </w:r>
      <w:r>
        <w:rPr>
          <w:rFonts w:ascii="Arial" w:hAnsi="Arial" w:cs="Arial"/>
          <w:i/>
          <w:noProof/>
          <w:lang w:val="en-GB"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42545</wp:posOffset>
                </wp:positionH>
                <wp:positionV relativeFrom="paragraph">
                  <wp:posOffset>341630</wp:posOffset>
                </wp:positionV>
                <wp:extent cx="5429250" cy="0"/>
                <wp:effectExtent l="13970" t="17780" r="14605" b="10795"/>
                <wp:wrapNone/>
                <wp:docPr id="12" name="AutoShap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42925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107" o:spid="_x0000_s1026" type="#_x0000_t32" style="position:absolute;margin-left:3.35pt;margin-top:26.9pt;width:427.5pt;height:0;flip:x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" strokecolor="white" strokeweight="1.5pt"/>
            </w:pict>
          </mc:Fallback>
        </mc:AlternateContent>
      </w:r>
      <w:r w:rsidR="006E0A0D" w:rsidRPr="006E0A0D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F26618">
        <w:rPr>
          <w:rFonts w:ascii="Arial" w:hAnsi="Arial" w:cs="Arial"/>
          <w:lang w:val="en-GB"/>
        </w:rPr>
        <w:t xml:space="preserve">No kif21b expression was found in the white matter of in </w:t>
      </w:r>
      <w:r w:rsidR="00F26618">
        <w:rPr>
          <w:rFonts w:ascii="Arial" w:hAnsi="Arial" w:cs="Arial"/>
          <w:b/>
          <w:lang w:val="en-GB"/>
        </w:rPr>
        <w:t>A)</w:t>
      </w:r>
      <w:r w:rsidR="00F26618">
        <w:rPr>
          <w:rFonts w:ascii="Arial" w:hAnsi="Arial" w:cs="Arial"/>
          <w:lang w:val="en-GB"/>
        </w:rPr>
        <w:t xml:space="preserve"> CD68 positive microglia/ macrophages or </w:t>
      </w:r>
      <w:r w:rsidR="00F26618">
        <w:rPr>
          <w:rFonts w:ascii="Arial" w:hAnsi="Arial" w:cs="Arial"/>
          <w:b/>
          <w:lang w:val="en-GB"/>
        </w:rPr>
        <w:t xml:space="preserve">B) </w:t>
      </w:r>
      <w:r w:rsidR="00F26618" w:rsidRPr="00F26618">
        <w:rPr>
          <w:rFonts w:ascii="Arial" w:hAnsi="Arial" w:cs="Arial"/>
          <w:lang w:val="en-GB"/>
        </w:rPr>
        <w:t>HLA class II</w:t>
      </w:r>
      <w:r w:rsidR="00F26618">
        <w:rPr>
          <w:rFonts w:ascii="Arial" w:hAnsi="Arial" w:cs="Arial"/>
          <w:lang w:val="en-GB"/>
        </w:rPr>
        <w:t xml:space="preserve"> positive cells. Additionally, </w:t>
      </w:r>
      <w:r w:rsidR="006A6C13">
        <w:rPr>
          <w:rFonts w:ascii="Arial" w:hAnsi="Arial" w:cs="Arial"/>
          <w:lang w:val="en-GB"/>
        </w:rPr>
        <w:t xml:space="preserve">no </w:t>
      </w:r>
      <w:r w:rsidR="00F26618">
        <w:rPr>
          <w:rFonts w:ascii="Arial" w:hAnsi="Arial" w:cs="Arial"/>
          <w:lang w:val="en-GB"/>
        </w:rPr>
        <w:t xml:space="preserve">kif21b expression was observed in SMI32 </w:t>
      </w:r>
      <w:r w:rsidR="00047D5E">
        <w:rPr>
          <w:rFonts w:ascii="Arial" w:hAnsi="Arial" w:cs="Arial"/>
          <w:lang w:val="en-GB"/>
        </w:rPr>
        <w:t>po</w:t>
      </w:r>
      <w:r w:rsidR="00F26618">
        <w:rPr>
          <w:rFonts w:ascii="Arial" w:hAnsi="Arial" w:cs="Arial"/>
          <w:lang w:val="en-GB"/>
        </w:rPr>
        <w:t xml:space="preserve">sitive axons </w:t>
      </w:r>
      <w:r w:rsidR="00F26618">
        <w:rPr>
          <w:rFonts w:ascii="Arial" w:hAnsi="Arial" w:cs="Arial"/>
          <w:b/>
          <w:lang w:val="en-GB"/>
        </w:rPr>
        <w:t>(C-D)</w:t>
      </w:r>
      <w:r w:rsidR="00F26618">
        <w:rPr>
          <w:rFonts w:ascii="Arial" w:hAnsi="Arial" w:cs="Arial"/>
          <w:lang w:val="en-GB"/>
        </w:rPr>
        <w:t>.</w:t>
      </w:r>
    </w:p>
    <w:p w:rsidR="00D95168" w:rsidRDefault="004E1B0F" w:rsidP="00D95168">
      <w:pPr>
        <w:spacing w:line="480" w:lineRule="auto"/>
        <w:jc w:val="both"/>
        <w:rPr>
          <w:rFonts w:ascii="Arial" w:hAnsi="Arial" w:cs="Arial"/>
          <w:i/>
          <w:lang w:val="en-GB"/>
        </w:rPr>
      </w:pPr>
      <w:r>
        <w:rPr>
          <w:rFonts w:ascii="Arial" w:hAnsi="Arial" w:cs="Arial"/>
          <w:i/>
          <w:lang w:val="en-GB"/>
        </w:rPr>
        <w:br w:type="page"/>
      </w:r>
      <w:proofErr w:type="gramStart"/>
      <w:r>
        <w:rPr>
          <w:rFonts w:ascii="Arial" w:hAnsi="Arial" w:cs="Arial"/>
          <w:b/>
          <w:lang w:val="en-GB"/>
        </w:rPr>
        <w:lastRenderedPageBreak/>
        <w:t>Supplementary Figure 10.</w:t>
      </w:r>
      <w:proofErr w:type="gramEnd"/>
      <w:r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i/>
          <w:lang w:val="en-GB"/>
        </w:rPr>
        <w:t>In NDC and MS patients and in elderly AD patients no correlation between cortical GFAP and kif21b expression exist.</w:t>
      </w:r>
    </w:p>
    <w:p w:rsidR="00C86F4B" w:rsidRDefault="00850937" w:rsidP="00D95168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>
            <wp:extent cx="6153150" cy="3943350"/>
            <wp:effectExtent l="0" t="0" r="0" b="0"/>
            <wp:docPr id="10" name="Afbeelding 10" descr="SF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SF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394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163E" w:rsidRDefault="004E1B0F" w:rsidP="00D95168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Correlation between kif21b and GFAP mRNA expression in the cortex of NDC (left column), MS (middle column) and AD (right column) stratified according to age categories &lt; 62 years of age (upper row), 62-72 years (middle row) and above 72 years (lower row). Please note that the axes are different in the different figures. The graph for AD patients &lt;62 years of age is also displayed in the main paper (Fig. 4E).</w:t>
      </w:r>
    </w:p>
    <w:p w:rsidR="004E1B0F" w:rsidRDefault="006D163E" w:rsidP="00D95168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br w:type="page"/>
      </w:r>
      <w:proofErr w:type="gramStart"/>
      <w:r>
        <w:rPr>
          <w:rFonts w:ascii="Arial" w:hAnsi="Arial" w:cs="Arial"/>
          <w:b/>
          <w:lang w:val="en-GB"/>
        </w:rPr>
        <w:lastRenderedPageBreak/>
        <w:t>Supplementary Figure 11.</w:t>
      </w:r>
      <w:proofErr w:type="gramEnd"/>
      <w:r>
        <w:rPr>
          <w:rFonts w:ascii="Arial" w:hAnsi="Arial" w:cs="Arial"/>
          <w:b/>
          <w:lang w:val="en-GB"/>
        </w:rPr>
        <w:t xml:space="preserve"> </w:t>
      </w:r>
      <w:r>
        <w:rPr>
          <w:rFonts w:ascii="Arial" w:hAnsi="Arial" w:cs="Arial"/>
          <w:i/>
          <w:lang w:val="en-GB"/>
        </w:rPr>
        <w:t xml:space="preserve">IL-6 </w:t>
      </w:r>
      <w:r w:rsidR="007644F0">
        <w:rPr>
          <w:rFonts w:ascii="Arial" w:hAnsi="Arial" w:cs="Arial"/>
          <w:i/>
          <w:lang w:val="en-GB"/>
        </w:rPr>
        <w:t xml:space="preserve">increased </w:t>
      </w:r>
      <w:r w:rsidR="00AA0286">
        <w:rPr>
          <w:rFonts w:ascii="Arial" w:hAnsi="Arial" w:cs="Arial"/>
          <w:i/>
          <w:lang w:val="en-GB"/>
        </w:rPr>
        <w:t>upon astrocyte</w:t>
      </w:r>
      <w:r>
        <w:rPr>
          <w:rFonts w:ascii="Arial" w:hAnsi="Arial" w:cs="Arial"/>
          <w:i/>
          <w:lang w:val="en-GB"/>
        </w:rPr>
        <w:t xml:space="preserve"> activation.</w:t>
      </w:r>
    </w:p>
    <w:p w:rsidR="00C86F4B" w:rsidRDefault="00C86F4B" w:rsidP="00D95168">
      <w:pPr>
        <w:spacing w:line="480" w:lineRule="auto"/>
        <w:jc w:val="both"/>
        <w:rPr>
          <w:rFonts w:ascii="Arial" w:hAnsi="Arial" w:cs="Arial"/>
          <w:lang w:val="en-GB"/>
        </w:rPr>
      </w:pPr>
    </w:p>
    <w:p w:rsidR="00C86F4B" w:rsidRDefault="00850937" w:rsidP="00D95168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noProof/>
          <w:lang w:val="en-GB" w:eastAsia="en-GB"/>
        </w:rPr>
        <w:drawing>
          <wp:inline distT="0" distB="0" distL="0" distR="0">
            <wp:extent cx="6134100" cy="2181225"/>
            <wp:effectExtent l="0" t="0" r="0" b="9525"/>
            <wp:docPr id="11" name="Afbeelding 11" descr="SF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SF11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2181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644F0" w:rsidRDefault="007644F0" w:rsidP="00D95168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 xml:space="preserve">The U251 astrocytoma cell line </w:t>
      </w:r>
      <w:r w:rsidR="00047D5E">
        <w:rPr>
          <w:rFonts w:ascii="Arial" w:hAnsi="Arial" w:cs="Arial"/>
          <w:b/>
          <w:lang w:val="en-GB"/>
        </w:rPr>
        <w:t>(A</w:t>
      </w:r>
      <w:r>
        <w:rPr>
          <w:rFonts w:ascii="Arial" w:hAnsi="Arial" w:cs="Arial"/>
          <w:b/>
          <w:lang w:val="en-GB"/>
        </w:rPr>
        <w:t xml:space="preserve">) </w:t>
      </w:r>
      <w:r>
        <w:rPr>
          <w:rFonts w:ascii="Arial" w:hAnsi="Arial" w:cs="Arial"/>
          <w:lang w:val="en-GB"/>
        </w:rPr>
        <w:t xml:space="preserve">and primary astrocytes </w:t>
      </w:r>
      <w:r w:rsidR="00047D5E">
        <w:rPr>
          <w:rFonts w:ascii="Arial" w:hAnsi="Arial" w:cs="Arial"/>
          <w:b/>
          <w:lang w:val="en-GB"/>
        </w:rPr>
        <w:t>(B</w:t>
      </w:r>
      <w:r>
        <w:rPr>
          <w:rFonts w:ascii="Arial" w:hAnsi="Arial" w:cs="Arial"/>
          <w:b/>
          <w:lang w:val="en-GB"/>
        </w:rPr>
        <w:t xml:space="preserve">) </w:t>
      </w:r>
      <w:r>
        <w:rPr>
          <w:rFonts w:ascii="Arial" w:hAnsi="Arial" w:cs="Arial"/>
          <w:lang w:val="en-GB"/>
        </w:rPr>
        <w:t>were activated with IL-1β and IFN-γ for 48</w:t>
      </w:r>
      <w:r w:rsidR="00047D5E">
        <w:rPr>
          <w:rFonts w:ascii="Arial" w:hAnsi="Arial" w:cs="Arial"/>
          <w:lang w:val="en-GB"/>
        </w:rPr>
        <w:t xml:space="preserve"> h. IL-6 mRNA increased, indicating that the astrocytes are activated. </w:t>
      </w:r>
    </w:p>
    <w:p w:rsidR="00193D08" w:rsidRDefault="00193D08" w:rsidP="00D95168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ND= not detected</w:t>
      </w:r>
    </w:p>
    <w:p w:rsidR="001469C6" w:rsidRDefault="001469C6" w:rsidP="00D95168">
      <w:pPr>
        <w:spacing w:line="480" w:lineRule="auto"/>
        <w:jc w:val="both"/>
        <w:rPr>
          <w:rFonts w:ascii="Arial" w:hAnsi="Arial" w:cs="Arial"/>
          <w:lang w:val="en-GB"/>
        </w:rPr>
      </w:pPr>
    </w:p>
    <w:p w:rsidR="001469C6" w:rsidRPr="00081683" w:rsidRDefault="00081683" w:rsidP="00D95168">
      <w:pPr>
        <w:spacing w:line="480" w:lineRule="auto"/>
        <w:jc w:val="both"/>
        <w:rPr>
          <w:rFonts w:ascii="Arial" w:hAnsi="Arial" w:cs="Arial"/>
          <w:b/>
          <w:lang w:val="en-GB"/>
        </w:rPr>
      </w:pPr>
      <w:r>
        <w:rPr>
          <w:rFonts w:ascii="Arial" w:hAnsi="Arial" w:cs="Arial"/>
          <w:lang w:val="en-GB"/>
        </w:rPr>
        <w:br w:type="page"/>
      </w:r>
      <w:proofErr w:type="gramStart"/>
      <w:r>
        <w:rPr>
          <w:rFonts w:ascii="Arial" w:hAnsi="Arial" w:cs="Arial"/>
          <w:b/>
          <w:lang w:val="en-GB"/>
        </w:rPr>
        <w:lastRenderedPageBreak/>
        <w:t>Supplementary references.</w:t>
      </w:r>
      <w:proofErr w:type="gramEnd"/>
    </w:p>
    <w:p w:rsidR="00EB3E34" w:rsidRPr="00155513" w:rsidRDefault="001469C6" w:rsidP="00155513">
      <w:pPr>
        <w:spacing w:line="480" w:lineRule="auto"/>
        <w:jc w:val="both"/>
        <w:rPr>
          <w:rFonts w:ascii="Arial" w:hAnsi="Arial" w:cs="Arial"/>
          <w:noProof/>
          <w:lang w:val="en-GB"/>
        </w:rPr>
      </w:pPr>
      <w:r>
        <w:rPr>
          <w:rFonts w:ascii="Arial" w:hAnsi="Arial" w:cs="Arial"/>
          <w:lang w:val="en-GB"/>
        </w:rPr>
        <w:fldChar w:fldCharType="begin"/>
      </w:r>
      <w:r>
        <w:rPr>
          <w:rFonts w:ascii="Arial" w:hAnsi="Arial" w:cs="Arial"/>
          <w:lang w:val="en-GB"/>
        </w:rPr>
        <w:instrText xml:space="preserve"> ADDIN EN.REFLIST </w:instrText>
      </w:r>
      <w:r>
        <w:rPr>
          <w:rFonts w:ascii="Arial" w:hAnsi="Arial" w:cs="Arial"/>
          <w:lang w:val="en-GB"/>
        </w:rPr>
        <w:fldChar w:fldCharType="separate"/>
      </w:r>
      <w:bookmarkStart w:id="45" w:name="_ENREF_1"/>
      <w:r w:rsidR="00EB3E34" w:rsidRPr="00155513">
        <w:rPr>
          <w:rFonts w:ascii="Arial" w:hAnsi="Arial" w:cs="Arial"/>
          <w:noProof/>
          <w:lang w:val="en-GB"/>
        </w:rPr>
        <w:t>Aulchenko YS, Hoppenbrouwers IA, Ramagopalan SV, Broer L, Jafari N, Hillert J, et al. Genetic variation in the KIF1B locus influences susceptibility to multiple sclerosis. Nature genetics. 2008 Dec;40(12):1402-3.</w:t>
      </w:r>
      <w:bookmarkEnd w:id="45"/>
    </w:p>
    <w:p w:rsidR="00EB3E34" w:rsidRPr="00155513" w:rsidRDefault="00EB3E34" w:rsidP="00155513">
      <w:pPr>
        <w:spacing w:line="480" w:lineRule="auto"/>
        <w:jc w:val="both"/>
        <w:rPr>
          <w:rFonts w:ascii="Arial" w:hAnsi="Arial" w:cs="Arial"/>
          <w:noProof/>
          <w:lang w:val="en-GB"/>
        </w:rPr>
      </w:pPr>
      <w:bookmarkStart w:id="46" w:name="_ENREF_2"/>
      <w:r w:rsidRPr="00155513">
        <w:rPr>
          <w:rFonts w:ascii="Arial" w:hAnsi="Arial" w:cs="Arial"/>
          <w:noProof/>
          <w:lang w:val="en-GB"/>
        </w:rPr>
        <w:t>Booth DR, Heard RN, Stewart GJ, Cox M, Scott RJ, Lechner-Scott J, et al. Lack of support for association between the KIF1B rs10492972[C] variant and multiple sclerosis. Nature genetics. 2010 Jun;42(6):469-70; author reply 70-1.</w:t>
      </w:r>
      <w:bookmarkEnd w:id="46"/>
    </w:p>
    <w:p w:rsidR="00EB3E34" w:rsidRPr="00155513" w:rsidRDefault="00EB3E34" w:rsidP="00155513">
      <w:pPr>
        <w:spacing w:line="480" w:lineRule="auto"/>
        <w:jc w:val="both"/>
        <w:rPr>
          <w:rFonts w:ascii="Arial" w:hAnsi="Arial" w:cs="Arial"/>
          <w:noProof/>
          <w:lang w:val="en-GB"/>
        </w:rPr>
      </w:pPr>
      <w:bookmarkStart w:id="47" w:name="_ENREF_3"/>
      <w:r w:rsidRPr="00155513">
        <w:rPr>
          <w:rFonts w:ascii="Arial" w:hAnsi="Arial" w:cs="Arial"/>
          <w:noProof/>
          <w:lang w:val="en-GB"/>
        </w:rPr>
        <w:t>Zhao C, Takita J, Tanaka Y, Setou M, Nakagawa T, Takeda S, et al. Charcot-Marie-Tooth disease type 2A caused by mutation in a microtubule motor KIF1Bbeta. Cell. 2001 Jun 1;105(5):587-97.</w:t>
      </w:r>
      <w:bookmarkEnd w:id="47"/>
    </w:p>
    <w:p w:rsidR="00EB3E34" w:rsidRPr="00155513" w:rsidRDefault="00EB3E34" w:rsidP="00155513">
      <w:pPr>
        <w:spacing w:line="480" w:lineRule="auto"/>
        <w:jc w:val="both"/>
        <w:rPr>
          <w:rFonts w:ascii="Arial" w:hAnsi="Arial" w:cs="Arial"/>
          <w:noProof/>
          <w:lang w:val="en-GB"/>
        </w:rPr>
      </w:pPr>
      <w:bookmarkStart w:id="48" w:name="_ENREF_4"/>
      <w:r w:rsidRPr="00155513">
        <w:rPr>
          <w:rFonts w:ascii="Arial" w:hAnsi="Arial" w:cs="Arial"/>
          <w:noProof/>
          <w:lang w:val="en-GB"/>
        </w:rPr>
        <w:t>Alcina A, Vandenbroeck K, Otaegui D, Saiz A, Gonzalez JR, Fernandez O, et al. The autoimmune disease-associated KIF5A, CD226 and SH2B3 gene variants confer susceptibility for multiple sclerosis. Genes and immunity. 2010 Jul;11(5):439-45.</w:t>
      </w:r>
      <w:bookmarkEnd w:id="48"/>
    </w:p>
    <w:p w:rsidR="00EB3E34" w:rsidRPr="00155513" w:rsidRDefault="00EB3E34" w:rsidP="00155513">
      <w:pPr>
        <w:spacing w:line="480" w:lineRule="auto"/>
        <w:jc w:val="both"/>
        <w:rPr>
          <w:rFonts w:ascii="Arial" w:hAnsi="Arial" w:cs="Arial"/>
          <w:noProof/>
          <w:lang w:val="en-GB"/>
        </w:rPr>
      </w:pPr>
      <w:bookmarkStart w:id="49" w:name="_ENREF_5"/>
      <w:r w:rsidRPr="00155513">
        <w:rPr>
          <w:rFonts w:ascii="Arial" w:hAnsi="Arial" w:cs="Arial"/>
          <w:noProof/>
          <w:lang w:val="en-GB"/>
        </w:rPr>
        <w:t>Muresan Z, Muresan V. Coordinated transport of phosphorylated amyloid-beta precursor protein and c-Jun NH2-terminal kinase-interacting protein-1. The Journal of cell biology. 2005 Nov 21;171(4):615-25.</w:t>
      </w:r>
      <w:bookmarkEnd w:id="49"/>
    </w:p>
    <w:p w:rsidR="00EB3E34" w:rsidRPr="00155513" w:rsidRDefault="00EB3E34" w:rsidP="00155513">
      <w:pPr>
        <w:spacing w:line="480" w:lineRule="auto"/>
        <w:jc w:val="both"/>
        <w:rPr>
          <w:rFonts w:ascii="Arial" w:hAnsi="Arial" w:cs="Arial"/>
          <w:noProof/>
          <w:lang w:val="en-GB"/>
        </w:rPr>
      </w:pPr>
      <w:bookmarkStart w:id="50" w:name="_ENREF_6"/>
      <w:r w:rsidRPr="00155513">
        <w:rPr>
          <w:rFonts w:ascii="Arial" w:hAnsi="Arial" w:cs="Arial"/>
          <w:noProof/>
          <w:lang w:val="en-GB"/>
        </w:rPr>
        <w:t>Reid E, Kloos M, Ashley-Koch A, Hughes L, Bevan S, Svenson IK, et al. A kinesin heavy chain (KIF5A) mutation in hereditary spastic paraplegia (SPG10). American journal of human genetics. 2002 Nov;71(5):1189-94.</w:t>
      </w:r>
      <w:bookmarkEnd w:id="50"/>
    </w:p>
    <w:p w:rsidR="00EB3E34" w:rsidRPr="00155513" w:rsidRDefault="00EB3E34" w:rsidP="00155513">
      <w:pPr>
        <w:spacing w:line="480" w:lineRule="auto"/>
        <w:jc w:val="both"/>
        <w:rPr>
          <w:rFonts w:ascii="Arial" w:hAnsi="Arial" w:cs="Arial"/>
          <w:noProof/>
          <w:lang w:val="en-GB"/>
        </w:rPr>
      </w:pPr>
      <w:bookmarkStart w:id="51" w:name="_ENREF_7"/>
      <w:r w:rsidRPr="00155513">
        <w:rPr>
          <w:rFonts w:ascii="Arial" w:hAnsi="Arial" w:cs="Arial"/>
          <w:noProof/>
          <w:lang w:val="en-GB"/>
        </w:rPr>
        <w:t>Szpankowski L, Encalada SE, Goldstein LS. Subpixel colocalization reveals amyloid precursor protein-dependent kinesin-1 and dynein association with axonal vesicles. Proceedings of the National Academy of Sciences of the United States of America. 2012 May 29;109(22):8582-7.</w:t>
      </w:r>
      <w:bookmarkEnd w:id="51"/>
    </w:p>
    <w:p w:rsidR="00EB3E34" w:rsidRDefault="00EB3E34" w:rsidP="00EB3E34">
      <w:pPr>
        <w:jc w:val="both"/>
        <w:rPr>
          <w:rFonts w:ascii="Arial" w:hAnsi="Arial" w:cs="Arial"/>
          <w:noProof/>
          <w:lang w:val="en-GB"/>
        </w:rPr>
      </w:pPr>
    </w:p>
    <w:p w:rsidR="00287ED1" w:rsidRPr="00287ED1" w:rsidRDefault="001469C6" w:rsidP="00D95168">
      <w:pPr>
        <w:spacing w:line="480" w:lineRule="auto"/>
        <w:jc w:val="both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fldChar w:fldCharType="end"/>
      </w:r>
    </w:p>
    <w:sectPr w:rsidR="00287ED1" w:rsidRPr="00287ED1" w:rsidSect="00363485">
      <w:headerReference w:type="default" r:id="rId18"/>
      <w:footerReference w:type="even" r:id="rId19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4FF7" w:rsidRDefault="008D4FF7">
      <w:r>
        <w:separator/>
      </w:r>
    </w:p>
  </w:endnote>
  <w:endnote w:type="continuationSeparator" w:id="0">
    <w:p w:rsidR="008D4FF7" w:rsidRDefault="008D4F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110" w:rsidRDefault="000A5110" w:rsidP="002046E4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:rsidR="000A5110" w:rsidRDefault="000A5110" w:rsidP="002046E4">
    <w:pPr>
      <w:pStyle w:val="Voettekst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4FF7" w:rsidRDefault="008D4FF7">
      <w:r>
        <w:separator/>
      </w:r>
    </w:p>
  </w:footnote>
  <w:footnote w:type="continuationSeparator" w:id="0">
    <w:p w:rsidR="008D4FF7" w:rsidRDefault="008D4FF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A5110" w:rsidRPr="00AE3D31" w:rsidRDefault="000A5110" w:rsidP="00AE3D31">
    <w:pPr>
      <w:pStyle w:val="Koptekst"/>
      <w:jc w:val="right"/>
      <w:rPr>
        <w:rFonts w:ascii="Arial" w:hAnsi="Arial" w:cs="Arial"/>
      </w:rPr>
    </w:pPr>
    <w:r>
      <w:rPr>
        <w:rFonts w:ascii="Arial" w:hAnsi="Arial" w:cs="Arial"/>
      </w:rPr>
      <w:t>Kreft et al, page</w:t>
    </w:r>
    <w:r w:rsidRPr="00AE3D31">
      <w:rPr>
        <w:rFonts w:ascii="Arial" w:hAnsi="Arial" w:cs="Arial"/>
      </w:rPr>
      <w:t xml:space="preserve"> </w:t>
    </w:r>
    <w:r w:rsidRPr="00AE3D31">
      <w:rPr>
        <w:rFonts w:ascii="Arial" w:hAnsi="Arial" w:cs="Arial"/>
      </w:rPr>
      <w:fldChar w:fldCharType="begin"/>
    </w:r>
    <w:r w:rsidRPr="00AE3D31">
      <w:rPr>
        <w:rFonts w:ascii="Arial" w:hAnsi="Arial" w:cs="Arial"/>
      </w:rPr>
      <w:instrText xml:space="preserve"> PAGE </w:instrText>
    </w:r>
    <w:r w:rsidRPr="00AE3D31">
      <w:rPr>
        <w:rFonts w:ascii="Arial" w:hAnsi="Arial" w:cs="Arial"/>
      </w:rPr>
      <w:fldChar w:fldCharType="separate"/>
    </w:r>
    <w:r w:rsidR="005A5D1E">
      <w:rPr>
        <w:rFonts w:ascii="Arial" w:hAnsi="Arial" w:cs="Arial"/>
        <w:noProof/>
      </w:rPr>
      <w:t>1</w:t>
    </w:r>
    <w:r w:rsidRPr="00AE3D31">
      <w:rPr>
        <w:rFonts w:ascii="Arial" w:hAnsi="Arial" w:cs="Arial"/>
      </w:rPr>
      <w:fldChar w:fldCharType="end"/>
    </w:r>
    <w:r w:rsidRPr="00AE3D31">
      <w:rPr>
        <w:rFonts w:ascii="Arial" w:hAnsi="Arial" w:cs="Arial"/>
      </w:rPr>
      <w:t xml:space="preserve"> </w:t>
    </w:r>
    <w:r>
      <w:rPr>
        <w:rFonts w:ascii="Arial" w:hAnsi="Arial" w:cs="Arial"/>
      </w:rPr>
      <w:t>of</w:t>
    </w:r>
    <w:r w:rsidRPr="00AE3D31">
      <w:rPr>
        <w:rFonts w:ascii="Arial" w:hAnsi="Arial" w:cs="Arial"/>
      </w:rPr>
      <w:t xml:space="preserve"> </w:t>
    </w:r>
    <w:r w:rsidRPr="00AE3D31">
      <w:rPr>
        <w:rFonts w:ascii="Arial" w:hAnsi="Arial" w:cs="Arial"/>
      </w:rPr>
      <w:fldChar w:fldCharType="begin"/>
    </w:r>
    <w:r w:rsidRPr="00AE3D31">
      <w:rPr>
        <w:rFonts w:ascii="Arial" w:hAnsi="Arial" w:cs="Arial"/>
      </w:rPr>
      <w:instrText xml:space="preserve"> NUMPAGES </w:instrText>
    </w:r>
    <w:r w:rsidRPr="00AE3D31">
      <w:rPr>
        <w:rFonts w:ascii="Arial" w:hAnsi="Arial" w:cs="Arial"/>
      </w:rPr>
      <w:fldChar w:fldCharType="separate"/>
    </w:r>
    <w:r w:rsidR="005A5D1E">
      <w:rPr>
        <w:rFonts w:ascii="Arial" w:hAnsi="Arial" w:cs="Arial"/>
        <w:noProof/>
      </w:rPr>
      <w:t>23</w:t>
    </w:r>
    <w:r w:rsidRPr="00AE3D31">
      <w:rPr>
        <w:rFonts w:ascii="Arial" w:hAnsi="Arial" w:cs="Arial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nl-NL" w:vendorID="1" w:dllVersion="512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/ENInstantFormat&gt;"/>
    <w:docVar w:name="EN.Layout" w:val="&lt;ENLayout&gt;&lt;Style&gt;Brain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dr2p2e9sreztr1ef9w9x9ttg2a9x0290de5z&quot;&gt;boek 1&lt;record-ids&gt;&lt;item&gt;1511&lt;/item&gt;&lt;item&gt;8123&lt;/item&gt;&lt;item&gt;8591&lt;/item&gt;&lt;item&gt;8592&lt;/item&gt;&lt;item&gt;8593&lt;/item&gt;&lt;item&gt;8594&lt;/item&gt;&lt;item&gt;8595&lt;/item&gt;&lt;/record-ids&gt;&lt;/item&gt;&lt;/Libraries&gt;"/>
  </w:docVars>
  <w:rsids>
    <w:rsidRoot w:val="00FD5702"/>
    <w:rsid w:val="00000EFF"/>
    <w:rsid w:val="00011016"/>
    <w:rsid w:val="000138A4"/>
    <w:rsid w:val="00015BBA"/>
    <w:rsid w:val="00017046"/>
    <w:rsid w:val="00017C88"/>
    <w:rsid w:val="00024244"/>
    <w:rsid w:val="00026657"/>
    <w:rsid w:val="00031430"/>
    <w:rsid w:val="000340F5"/>
    <w:rsid w:val="000359F5"/>
    <w:rsid w:val="00047D5E"/>
    <w:rsid w:val="0005715E"/>
    <w:rsid w:val="000624D5"/>
    <w:rsid w:val="00063D89"/>
    <w:rsid w:val="00070CEB"/>
    <w:rsid w:val="00071525"/>
    <w:rsid w:val="00081683"/>
    <w:rsid w:val="00087A23"/>
    <w:rsid w:val="00094DD8"/>
    <w:rsid w:val="0009653A"/>
    <w:rsid w:val="000A5110"/>
    <w:rsid w:val="000E1E2B"/>
    <w:rsid w:val="000F374D"/>
    <w:rsid w:val="000F422F"/>
    <w:rsid w:val="0010059D"/>
    <w:rsid w:val="00101190"/>
    <w:rsid w:val="00104CE3"/>
    <w:rsid w:val="00106660"/>
    <w:rsid w:val="00136B45"/>
    <w:rsid w:val="001469C6"/>
    <w:rsid w:val="001500AB"/>
    <w:rsid w:val="00150C64"/>
    <w:rsid w:val="00155513"/>
    <w:rsid w:val="00155986"/>
    <w:rsid w:val="00155CEC"/>
    <w:rsid w:val="00167FBF"/>
    <w:rsid w:val="00171DA4"/>
    <w:rsid w:val="0017680D"/>
    <w:rsid w:val="00185CDC"/>
    <w:rsid w:val="00193D08"/>
    <w:rsid w:val="001B6580"/>
    <w:rsid w:val="001B7FF2"/>
    <w:rsid w:val="001C4111"/>
    <w:rsid w:val="001D1E07"/>
    <w:rsid w:val="001D6822"/>
    <w:rsid w:val="001D6967"/>
    <w:rsid w:val="001D734A"/>
    <w:rsid w:val="001F28F8"/>
    <w:rsid w:val="001F57E5"/>
    <w:rsid w:val="0020092A"/>
    <w:rsid w:val="002046E4"/>
    <w:rsid w:val="00205D32"/>
    <w:rsid w:val="00211A52"/>
    <w:rsid w:val="00215558"/>
    <w:rsid w:val="00226ACF"/>
    <w:rsid w:val="00234805"/>
    <w:rsid w:val="00263072"/>
    <w:rsid w:val="00271963"/>
    <w:rsid w:val="00287ED1"/>
    <w:rsid w:val="00293366"/>
    <w:rsid w:val="002A4B9C"/>
    <w:rsid w:val="002C235F"/>
    <w:rsid w:val="002C2C3C"/>
    <w:rsid w:val="002E331B"/>
    <w:rsid w:val="002E54B3"/>
    <w:rsid w:val="002F1F68"/>
    <w:rsid w:val="00303B5E"/>
    <w:rsid w:val="0030696C"/>
    <w:rsid w:val="003077A5"/>
    <w:rsid w:val="003150E4"/>
    <w:rsid w:val="00322D7E"/>
    <w:rsid w:val="003245EA"/>
    <w:rsid w:val="00324A64"/>
    <w:rsid w:val="003464F8"/>
    <w:rsid w:val="003577F1"/>
    <w:rsid w:val="00363485"/>
    <w:rsid w:val="00371376"/>
    <w:rsid w:val="00374E8B"/>
    <w:rsid w:val="0038448F"/>
    <w:rsid w:val="003B3CBA"/>
    <w:rsid w:val="003B4538"/>
    <w:rsid w:val="003C151C"/>
    <w:rsid w:val="003D62B9"/>
    <w:rsid w:val="003E4DC2"/>
    <w:rsid w:val="003F0445"/>
    <w:rsid w:val="003F2F3D"/>
    <w:rsid w:val="003F48C4"/>
    <w:rsid w:val="004028FA"/>
    <w:rsid w:val="00402A91"/>
    <w:rsid w:val="00403AF6"/>
    <w:rsid w:val="00420F2B"/>
    <w:rsid w:val="004340AD"/>
    <w:rsid w:val="00452F06"/>
    <w:rsid w:val="00473205"/>
    <w:rsid w:val="004876C6"/>
    <w:rsid w:val="004915CA"/>
    <w:rsid w:val="004A408C"/>
    <w:rsid w:val="004C0185"/>
    <w:rsid w:val="004E1B0F"/>
    <w:rsid w:val="004E1FB7"/>
    <w:rsid w:val="004E4F46"/>
    <w:rsid w:val="004F33F0"/>
    <w:rsid w:val="004F5BC8"/>
    <w:rsid w:val="004F6830"/>
    <w:rsid w:val="005011CA"/>
    <w:rsid w:val="005070CD"/>
    <w:rsid w:val="00507FC6"/>
    <w:rsid w:val="00532300"/>
    <w:rsid w:val="00535A13"/>
    <w:rsid w:val="00551894"/>
    <w:rsid w:val="00580554"/>
    <w:rsid w:val="005878CD"/>
    <w:rsid w:val="005932B8"/>
    <w:rsid w:val="005952DD"/>
    <w:rsid w:val="005A091B"/>
    <w:rsid w:val="005A5D1E"/>
    <w:rsid w:val="005B44DF"/>
    <w:rsid w:val="005C0C4A"/>
    <w:rsid w:val="005C4545"/>
    <w:rsid w:val="005D272E"/>
    <w:rsid w:val="005E491B"/>
    <w:rsid w:val="005E5861"/>
    <w:rsid w:val="005E729E"/>
    <w:rsid w:val="005F4259"/>
    <w:rsid w:val="005F6B3C"/>
    <w:rsid w:val="00614FC1"/>
    <w:rsid w:val="00616852"/>
    <w:rsid w:val="006621FE"/>
    <w:rsid w:val="0068475A"/>
    <w:rsid w:val="00686621"/>
    <w:rsid w:val="006927E9"/>
    <w:rsid w:val="00692DA3"/>
    <w:rsid w:val="00694FC5"/>
    <w:rsid w:val="006A0AFE"/>
    <w:rsid w:val="006A2F64"/>
    <w:rsid w:val="006A6C13"/>
    <w:rsid w:val="006B0832"/>
    <w:rsid w:val="006B3A1D"/>
    <w:rsid w:val="006C3245"/>
    <w:rsid w:val="006C62A8"/>
    <w:rsid w:val="006D163E"/>
    <w:rsid w:val="006D3B11"/>
    <w:rsid w:val="006E0A0D"/>
    <w:rsid w:val="006E6107"/>
    <w:rsid w:val="006F3F3C"/>
    <w:rsid w:val="0070085E"/>
    <w:rsid w:val="007148B3"/>
    <w:rsid w:val="00714C0D"/>
    <w:rsid w:val="00716A5D"/>
    <w:rsid w:val="00720107"/>
    <w:rsid w:val="00721493"/>
    <w:rsid w:val="00722116"/>
    <w:rsid w:val="007351A1"/>
    <w:rsid w:val="00736E89"/>
    <w:rsid w:val="00742EDE"/>
    <w:rsid w:val="00747D98"/>
    <w:rsid w:val="007613A5"/>
    <w:rsid w:val="00763A90"/>
    <w:rsid w:val="007644F0"/>
    <w:rsid w:val="007652D8"/>
    <w:rsid w:val="00771249"/>
    <w:rsid w:val="007713C4"/>
    <w:rsid w:val="00775ADE"/>
    <w:rsid w:val="00784FA5"/>
    <w:rsid w:val="007A1BC6"/>
    <w:rsid w:val="007A2427"/>
    <w:rsid w:val="007A4B7F"/>
    <w:rsid w:val="007A5510"/>
    <w:rsid w:val="007B3BD9"/>
    <w:rsid w:val="007E1286"/>
    <w:rsid w:val="007F45EB"/>
    <w:rsid w:val="00801921"/>
    <w:rsid w:val="00811D86"/>
    <w:rsid w:val="00814098"/>
    <w:rsid w:val="0082435C"/>
    <w:rsid w:val="0083575F"/>
    <w:rsid w:val="00837EB1"/>
    <w:rsid w:val="00842A63"/>
    <w:rsid w:val="00850937"/>
    <w:rsid w:val="00864A90"/>
    <w:rsid w:val="00874D3D"/>
    <w:rsid w:val="008752BC"/>
    <w:rsid w:val="0087782A"/>
    <w:rsid w:val="00892F67"/>
    <w:rsid w:val="008A0146"/>
    <w:rsid w:val="008C023A"/>
    <w:rsid w:val="008C31AA"/>
    <w:rsid w:val="008C4A7E"/>
    <w:rsid w:val="008D00EF"/>
    <w:rsid w:val="008D4FF7"/>
    <w:rsid w:val="008D77EC"/>
    <w:rsid w:val="00907592"/>
    <w:rsid w:val="00907E63"/>
    <w:rsid w:val="00912AC4"/>
    <w:rsid w:val="00945DEF"/>
    <w:rsid w:val="00947DF1"/>
    <w:rsid w:val="009671D3"/>
    <w:rsid w:val="00967B55"/>
    <w:rsid w:val="009768BC"/>
    <w:rsid w:val="009771D8"/>
    <w:rsid w:val="009A0B02"/>
    <w:rsid w:val="009A4BB7"/>
    <w:rsid w:val="009B021B"/>
    <w:rsid w:val="009C12A0"/>
    <w:rsid w:val="009D3414"/>
    <w:rsid w:val="009D3629"/>
    <w:rsid w:val="009D6E25"/>
    <w:rsid w:val="009E1071"/>
    <w:rsid w:val="009E3ED0"/>
    <w:rsid w:val="009F215F"/>
    <w:rsid w:val="009F4F9E"/>
    <w:rsid w:val="009F65A0"/>
    <w:rsid w:val="00A01084"/>
    <w:rsid w:val="00A13754"/>
    <w:rsid w:val="00A14A8D"/>
    <w:rsid w:val="00A226F1"/>
    <w:rsid w:val="00A33E55"/>
    <w:rsid w:val="00A4058E"/>
    <w:rsid w:val="00A51279"/>
    <w:rsid w:val="00A571A7"/>
    <w:rsid w:val="00A745B0"/>
    <w:rsid w:val="00A84441"/>
    <w:rsid w:val="00A953E6"/>
    <w:rsid w:val="00A97042"/>
    <w:rsid w:val="00AA0286"/>
    <w:rsid w:val="00AA4720"/>
    <w:rsid w:val="00AB1769"/>
    <w:rsid w:val="00AB7141"/>
    <w:rsid w:val="00AC1BDD"/>
    <w:rsid w:val="00AD0365"/>
    <w:rsid w:val="00AD43DA"/>
    <w:rsid w:val="00AD7ABB"/>
    <w:rsid w:val="00AE262E"/>
    <w:rsid w:val="00AE3563"/>
    <w:rsid w:val="00AE3D31"/>
    <w:rsid w:val="00AE4FC4"/>
    <w:rsid w:val="00B2191A"/>
    <w:rsid w:val="00B21A4F"/>
    <w:rsid w:val="00B22271"/>
    <w:rsid w:val="00B248EE"/>
    <w:rsid w:val="00B30BB2"/>
    <w:rsid w:val="00B357A4"/>
    <w:rsid w:val="00B657F8"/>
    <w:rsid w:val="00B65DB4"/>
    <w:rsid w:val="00B84A6B"/>
    <w:rsid w:val="00B91BDB"/>
    <w:rsid w:val="00B93E9C"/>
    <w:rsid w:val="00BA0192"/>
    <w:rsid w:val="00BA31ED"/>
    <w:rsid w:val="00BB2836"/>
    <w:rsid w:val="00BB6291"/>
    <w:rsid w:val="00BD4C3E"/>
    <w:rsid w:val="00BE6152"/>
    <w:rsid w:val="00BF29E4"/>
    <w:rsid w:val="00C059B6"/>
    <w:rsid w:val="00C13F6C"/>
    <w:rsid w:val="00C23A83"/>
    <w:rsid w:val="00C2437C"/>
    <w:rsid w:val="00C27CF2"/>
    <w:rsid w:val="00C5053A"/>
    <w:rsid w:val="00C63580"/>
    <w:rsid w:val="00C719F2"/>
    <w:rsid w:val="00C82BEE"/>
    <w:rsid w:val="00C85187"/>
    <w:rsid w:val="00C86F4B"/>
    <w:rsid w:val="00C87BCA"/>
    <w:rsid w:val="00C96578"/>
    <w:rsid w:val="00CA0211"/>
    <w:rsid w:val="00CA6174"/>
    <w:rsid w:val="00CA7B99"/>
    <w:rsid w:val="00CB6E95"/>
    <w:rsid w:val="00CC2533"/>
    <w:rsid w:val="00CC4A80"/>
    <w:rsid w:val="00CC7359"/>
    <w:rsid w:val="00CD483A"/>
    <w:rsid w:val="00CD4F2F"/>
    <w:rsid w:val="00CE3519"/>
    <w:rsid w:val="00CF3178"/>
    <w:rsid w:val="00CF4FF9"/>
    <w:rsid w:val="00D10AF5"/>
    <w:rsid w:val="00D112B1"/>
    <w:rsid w:val="00D1167B"/>
    <w:rsid w:val="00D20BB7"/>
    <w:rsid w:val="00D31A4D"/>
    <w:rsid w:val="00D43320"/>
    <w:rsid w:val="00D5466D"/>
    <w:rsid w:val="00D629DB"/>
    <w:rsid w:val="00D6714C"/>
    <w:rsid w:val="00D87370"/>
    <w:rsid w:val="00D95168"/>
    <w:rsid w:val="00D95BB0"/>
    <w:rsid w:val="00D96258"/>
    <w:rsid w:val="00D97A7E"/>
    <w:rsid w:val="00D97EDB"/>
    <w:rsid w:val="00DA62EB"/>
    <w:rsid w:val="00DA652E"/>
    <w:rsid w:val="00DC0D41"/>
    <w:rsid w:val="00DC41C9"/>
    <w:rsid w:val="00DE43BA"/>
    <w:rsid w:val="00DF2DF4"/>
    <w:rsid w:val="00E002C7"/>
    <w:rsid w:val="00E2090C"/>
    <w:rsid w:val="00E2261E"/>
    <w:rsid w:val="00E31525"/>
    <w:rsid w:val="00E46483"/>
    <w:rsid w:val="00E67F3F"/>
    <w:rsid w:val="00E707A1"/>
    <w:rsid w:val="00E723F8"/>
    <w:rsid w:val="00E7530B"/>
    <w:rsid w:val="00E77B5D"/>
    <w:rsid w:val="00E84EF2"/>
    <w:rsid w:val="00E85CAE"/>
    <w:rsid w:val="00EA3429"/>
    <w:rsid w:val="00EA5DC2"/>
    <w:rsid w:val="00EA6A86"/>
    <w:rsid w:val="00EB0AAC"/>
    <w:rsid w:val="00EB3E34"/>
    <w:rsid w:val="00ED1FB6"/>
    <w:rsid w:val="00ED40F8"/>
    <w:rsid w:val="00EF02A7"/>
    <w:rsid w:val="00EF134F"/>
    <w:rsid w:val="00EF2472"/>
    <w:rsid w:val="00EF5D7C"/>
    <w:rsid w:val="00F13DBA"/>
    <w:rsid w:val="00F16BD0"/>
    <w:rsid w:val="00F17078"/>
    <w:rsid w:val="00F17352"/>
    <w:rsid w:val="00F25310"/>
    <w:rsid w:val="00F26618"/>
    <w:rsid w:val="00F37A4B"/>
    <w:rsid w:val="00F64CA4"/>
    <w:rsid w:val="00F81C37"/>
    <w:rsid w:val="00F83FF3"/>
    <w:rsid w:val="00F866B2"/>
    <w:rsid w:val="00F92246"/>
    <w:rsid w:val="00F92EAC"/>
    <w:rsid w:val="00FB73DE"/>
    <w:rsid w:val="00FC5E9B"/>
    <w:rsid w:val="00FD1219"/>
    <w:rsid w:val="00FD5702"/>
    <w:rsid w:val="00FE4B20"/>
    <w:rsid w:val="00FF735E"/>
    <w:rsid w:val="00FF7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address"/>
  <w:smartTagType w:namespaceuri="urn:schemas-microsoft-com:office:smarttags" w:name="Street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2046E4"/>
    <w:rPr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rsid w:val="002046E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2046E4"/>
  </w:style>
  <w:style w:type="paragraph" w:styleId="Ballontekst">
    <w:name w:val="Balloon Text"/>
    <w:basedOn w:val="Standaard"/>
    <w:semiHidden/>
    <w:rsid w:val="00F81C37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F64CA4"/>
    <w:pPr>
      <w:tabs>
        <w:tab w:val="center" w:pos="4536"/>
        <w:tab w:val="right" w:pos="9072"/>
      </w:tabs>
    </w:pPr>
  </w:style>
  <w:style w:type="character" w:styleId="Hyperlink">
    <w:name w:val="Hyperlink"/>
    <w:rsid w:val="005E5861"/>
    <w:rPr>
      <w:color w:val="0000FF"/>
      <w:u w:val="single"/>
    </w:rPr>
  </w:style>
  <w:style w:type="table" w:styleId="Tabelraster">
    <w:name w:val="Table Grid"/>
    <w:basedOn w:val="Standaardtabel"/>
    <w:rsid w:val="005E58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ard">
    <w:name w:val="Normal"/>
    <w:qFormat/>
    <w:rsid w:val="002046E4"/>
    <w:rPr>
      <w:sz w:val="24"/>
      <w:szCs w:val="24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tekst">
    <w:name w:val="footer"/>
    <w:basedOn w:val="Standaard"/>
    <w:rsid w:val="002046E4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  <w:rsid w:val="002046E4"/>
  </w:style>
  <w:style w:type="paragraph" w:styleId="Ballontekst">
    <w:name w:val="Balloon Text"/>
    <w:basedOn w:val="Standaard"/>
    <w:semiHidden/>
    <w:rsid w:val="00F81C37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rsid w:val="00F64CA4"/>
    <w:pPr>
      <w:tabs>
        <w:tab w:val="center" w:pos="4536"/>
        <w:tab w:val="right" w:pos="9072"/>
      </w:tabs>
    </w:pPr>
  </w:style>
  <w:style w:type="character" w:styleId="Hyperlink">
    <w:name w:val="Hyperlink"/>
    <w:rsid w:val="005E5861"/>
    <w:rPr>
      <w:color w:val="0000FF"/>
      <w:u w:val="single"/>
    </w:rPr>
  </w:style>
  <w:style w:type="table" w:styleId="Tabelraster">
    <w:name w:val="Table Grid"/>
    <w:basedOn w:val="Standaardtabel"/>
    <w:rsid w:val="005E58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40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570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6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08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4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82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9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26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90517">
      <w:bodyDiv w:val="1"/>
      <w:marLeft w:val="120"/>
      <w:marRight w:val="120"/>
      <w:marTop w:val="120"/>
      <w:marBottom w:val="12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756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686325">
              <w:blockQuote w:val="1"/>
              <w:marLeft w:val="96"/>
              <w:marRight w:val="0"/>
              <w:marTop w:val="0"/>
              <w:marBottom w:val="0"/>
              <w:divBdr>
                <w:top w:val="none" w:sz="0" w:space="0" w:color="auto"/>
                <w:left w:val="single" w:sz="6" w:space="6" w:color="CCCCCC"/>
                <w:bottom w:val="none" w:sz="0" w:space="0" w:color="auto"/>
                <w:right w:val="none" w:sz="0" w:space="0" w:color="auto"/>
              </w:divBdr>
              <w:divsChild>
                <w:div w:id="2146005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0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478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1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6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9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07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6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9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9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0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85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5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8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24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79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microsoft.com/office/2007/relationships/stylesWithEffects" Target="stylesWithEffect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2381</Words>
  <Characters>13575</Characters>
  <Application>Microsoft Office Word</Application>
  <DocSecurity>0</DocSecurity>
  <Lines>113</Lines>
  <Paragraphs>31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Expression levels and Distribution of KIF1b in MS brain</vt:lpstr>
      <vt:lpstr>Expression levels and Distribution of KIF1b in MS brain</vt:lpstr>
    </vt:vector>
  </TitlesOfParts>
  <Company/>
  <LinksUpToDate>false</LinksUpToDate>
  <CharactersWithSpaces>15925</CharactersWithSpaces>
  <SharedDoc>false</SharedDoc>
  <HLinks>
    <vt:vector size="60" baseType="variant">
      <vt:variant>
        <vt:i4>4587531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4456459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4587531</vt:i4>
      </vt:variant>
      <vt:variant>
        <vt:i4>55</vt:i4>
      </vt:variant>
      <vt:variant>
        <vt:i4>0</vt:i4>
      </vt:variant>
      <vt:variant>
        <vt:i4>5</vt:i4>
      </vt:variant>
      <vt:variant>
        <vt:lpwstr/>
      </vt:variant>
      <vt:variant>
        <vt:lpwstr>_ENREF_7</vt:lpwstr>
      </vt:variant>
      <vt:variant>
        <vt:i4>4653067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_ENREF_6</vt:lpwstr>
      </vt:variant>
      <vt:variant>
        <vt:i4>4456459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_ENREF_5</vt:lpwstr>
      </vt:variant>
      <vt:variant>
        <vt:i4>4521995</vt:i4>
      </vt:variant>
      <vt:variant>
        <vt:i4>31</vt:i4>
      </vt:variant>
      <vt:variant>
        <vt:i4>0</vt:i4>
      </vt:variant>
      <vt:variant>
        <vt:i4>5</vt:i4>
      </vt:variant>
      <vt:variant>
        <vt:lpwstr/>
      </vt:variant>
      <vt:variant>
        <vt:lpwstr>_ENREF_4</vt:lpwstr>
      </vt:variant>
      <vt:variant>
        <vt:i4>4325387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_ENREF_3</vt:lpwstr>
      </vt:variant>
      <vt:variant>
        <vt:i4>4390923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7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1376363</vt:i4>
      </vt:variant>
      <vt:variant>
        <vt:i4>0</vt:i4>
      </vt:variant>
      <vt:variant>
        <vt:i4>0</vt:i4>
      </vt:variant>
      <vt:variant>
        <vt:i4>5</vt:i4>
      </vt:variant>
      <vt:variant>
        <vt:lpwstr>mailto:r.hintzen@erasmusmc.nl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Expression levels and Distribution of KIF1b in MS brain</dc:title>
  <dc:creator>Evert</dc:creator>
  <cp:lastModifiedBy>K.L. Kreft</cp:lastModifiedBy>
  <cp:revision>2</cp:revision>
  <cp:lastPrinted>2013-06-10T13:51:00Z</cp:lastPrinted>
  <dcterms:created xsi:type="dcterms:W3CDTF">2014-07-19T07:38:00Z</dcterms:created>
  <dcterms:modified xsi:type="dcterms:W3CDTF">2014-07-19T07:38:00Z</dcterms:modified>
</cp:coreProperties>
</file>