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2D6" w:rsidRPr="00D20EAD" w:rsidRDefault="003D32D6" w:rsidP="003D32D6">
      <w:pPr>
        <w:spacing w:line="360" w:lineRule="auto"/>
        <w:rPr>
          <w:b/>
          <w:highlight w:val="yellow"/>
          <w:lang w:val="en-GB"/>
        </w:rPr>
      </w:pPr>
      <w:r>
        <w:rPr>
          <w:b/>
          <w:sz w:val="28"/>
          <w:szCs w:val="28"/>
          <w:lang w:val="en-GB"/>
        </w:rPr>
        <w:t>Additional file 1</w:t>
      </w:r>
    </w:p>
    <w:p w:rsidR="003D32D6" w:rsidRDefault="003D32D6" w:rsidP="003D32D6">
      <w:pPr>
        <w:spacing w:after="200" w:line="276" w:lineRule="auto"/>
        <w:rPr>
          <w:i/>
          <w:lang w:val="en-GB"/>
        </w:rPr>
      </w:pPr>
      <w:r>
        <w:rPr>
          <w:i/>
          <w:lang w:val="en-GB"/>
        </w:rPr>
        <w:br w:type="page"/>
      </w:r>
    </w:p>
    <w:p w:rsidR="003D32D6" w:rsidRPr="00D20EAD" w:rsidRDefault="003D32D6" w:rsidP="003D32D6">
      <w:pPr>
        <w:spacing w:line="360" w:lineRule="auto"/>
        <w:jc w:val="both"/>
        <w:rPr>
          <w:i/>
          <w:lang w:val="en-GB"/>
        </w:rPr>
      </w:pPr>
      <w:r w:rsidRPr="00D20EAD">
        <w:rPr>
          <w:i/>
          <w:lang w:val="en-GB"/>
        </w:rPr>
        <w:lastRenderedPageBreak/>
        <w:t>Genotyping primers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554"/>
      </w:tblGrid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b/>
                <w:sz w:val="24"/>
                <w:szCs w:val="24"/>
              </w:rPr>
              <w:t>Primer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b/>
                <w:sz w:val="24"/>
                <w:szCs w:val="24"/>
              </w:rPr>
              <w:t>Sequence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4F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5’-CTGACTGCTCCCTGCCAGAT-3’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4R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5’-TAAGTGAGGTCGCCACTCTG-3’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SYDE1Dex2 F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5’-AATTGCACAGGGCTGCTC-3’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SYDE1Dex2 R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5’-AGGTACCCCAGGCCCTAAA-3’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ILVBLex2 F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5’-AGGGGCGCGATTTCTTC-3’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ILVBLex2 R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5’-AGGCCCCTCCCTCTTTG-3’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EPHX3ex5 F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5’-GTAGGGGTGCAGGTGTATGG-3’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EPHX3ex5 F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5’-TGGCTTCAGTGCCCAGC-3’</w:t>
            </w:r>
          </w:p>
        </w:tc>
      </w:tr>
    </w:tbl>
    <w:p w:rsidR="003D32D6" w:rsidRDefault="003D32D6" w:rsidP="003D32D6">
      <w:pPr>
        <w:spacing w:line="480" w:lineRule="auto"/>
        <w:jc w:val="both"/>
        <w:rPr>
          <w:i/>
          <w:lang w:val="en-GB"/>
        </w:rPr>
      </w:pPr>
    </w:p>
    <w:p w:rsidR="003D32D6" w:rsidRPr="00D20EAD" w:rsidRDefault="003D32D6" w:rsidP="003D32D6">
      <w:pPr>
        <w:spacing w:line="480" w:lineRule="auto"/>
        <w:jc w:val="both"/>
        <w:rPr>
          <w:i/>
          <w:lang w:val="en-GB"/>
        </w:rPr>
      </w:pPr>
      <w:r w:rsidRPr="00D20EAD">
        <w:rPr>
          <w:i/>
          <w:lang w:val="en-GB"/>
        </w:rPr>
        <w:t>RT-PCR primers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3D32D6" w:rsidRPr="00D20EAD" w:rsidTr="00523BDD">
        <w:tc>
          <w:tcPr>
            <w:tcW w:w="2977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b/>
                <w:sz w:val="24"/>
                <w:szCs w:val="24"/>
              </w:rPr>
              <w:t>Primer</w:t>
            </w:r>
          </w:p>
        </w:tc>
        <w:tc>
          <w:tcPr>
            <w:tcW w:w="6095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b/>
                <w:sz w:val="24"/>
                <w:szCs w:val="24"/>
              </w:rPr>
              <w:t>Sequence</w:t>
            </w:r>
          </w:p>
        </w:tc>
      </w:tr>
      <w:tr w:rsidR="003D32D6" w:rsidRPr="00D20EAD" w:rsidTr="00523BDD">
        <w:tc>
          <w:tcPr>
            <w:tcW w:w="2977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2F</w:t>
            </w:r>
          </w:p>
        </w:tc>
        <w:tc>
          <w:tcPr>
            <w:tcW w:w="6095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5’-</w:t>
            </w:r>
            <w:r w:rsidRPr="0051642C">
              <w:rPr>
                <w:rFonts w:ascii="Times New Roman" w:eastAsia="Times New Roman" w:hAnsi="Times New Roman"/>
                <w:sz w:val="24"/>
                <w:szCs w:val="24"/>
              </w:rPr>
              <w:t>GTGTGCAAATGGAGGTCGT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-3’</w:t>
            </w:r>
          </w:p>
        </w:tc>
      </w:tr>
      <w:tr w:rsidR="003D32D6" w:rsidRPr="00D20EAD" w:rsidTr="00523BDD">
        <w:tc>
          <w:tcPr>
            <w:tcW w:w="2977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4R</w:t>
            </w:r>
          </w:p>
        </w:tc>
        <w:tc>
          <w:tcPr>
            <w:tcW w:w="6095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5’-</w:t>
            </w:r>
            <w:r w:rsidRPr="00A63548">
              <w:rPr>
                <w:rFonts w:ascii="Times New Roman" w:eastAsia="Times New Roman" w:hAnsi="Times New Roman"/>
                <w:sz w:val="24"/>
                <w:szCs w:val="24"/>
              </w:rPr>
              <w:t>TAAGTGAGGTCGCCACTCTG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-3’</w:t>
            </w:r>
          </w:p>
        </w:tc>
      </w:tr>
      <w:tr w:rsidR="003D32D6" w:rsidRPr="00D20EAD" w:rsidTr="00523BDD">
        <w:tc>
          <w:tcPr>
            <w:tcW w:w="2977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14F</w:t>
            </w:r>
          </w:p>
        </w:tc>
        <w:tc>
          <w:tcPr>
            <w:tcW w:w="6095" w:type="dxa"/>
            <w:shd w:val="clear" w:color="auto" w:fill="auto"/>
          </w:tcPr>
          <w:p w:rsidR="003D32D6" w:rsidRPr="00A63548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5’-</w:t>
            </w:r>
            <w:r w:rsidRPr="00CB00FB">
              <w:rPr>
                <w:rFonts w:ascii="Times New Roman" w:eastAsia="Times New Roman" w:hAnsi="Times New Roman"/>
                <w:sz w:val="24"/>
                <w:szCs w:val="24"/>
              </w:rPr>
              <w:t>GCGATGGAATGGGTTTCCA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-3’</w:t>
            </w:r>
          </w:p>
        </w:tc>
      </w:tr>
      <w:tr w:rsidR="003D32D6" w:rsidRPr="00D20EAD" w:rsidTr="00523BDD">
        <w:tc>
          <w:tcPr>
            <w:tcW w:w="2977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16R</w:t>
            </w:r>
          </w:p>
        </w:tc>
        <w:tc>
          <w:tcPr>
            <w:tcW w:w="6095" w:type="dxa"/>
            <w:shd w:val="clear" w:color="auto" w:fill="auto"/>
          </w:tcPr>
          <w:p w:rsidR="003D32D6" w:rsidRPr="00CB00FB" w:rsidRDefault="003D32D6" w:rsidP="00523BDD">
            <w:pPr>
              <w:rPr>
                <w:color w:val="000000"/>
              </w:rPr>
            </w:pPr>
            <w:r>
              <w:t>5’-</w:t>
            </w:r>
            <w:r w:rsidRPr="00CB00FB">
              <w:rPr>
                <w:color w:val="000000"/>
              </w:rPr>
              <w:t>GCCAGGTTGGTGCAGATACCATGA</w:t>
            </w:r>
            <w:r>
              <w:t>-3’</w:t>
            </w:r>
          </w:p>
        </w:tc>
      </w:tr>
      <w:tr w:rsidR="003D32D6" w:rsidRPr="00D20EAD" w:rsidTr="00523BDD">
        <w:tc>
          <w:tcPr>
            <w:tcW w:w="2977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30F</w:t>
            </w:r>
          </w:p>
        </w:tc>
        <w:tc>
          <w:tcPr>
            <w:tcW w:w="6095" w:type="dxa"/>
            <w:shd w:val="clear" w:color="auto" w:fill="auto"/>
          </w:tcPr>
          <w:p w:rsidR="003D32D6" w:rsidRPr="00CB00FB" w:rsidRDefault="003D32D6" w:rsidP="00523BDD">
            <w:pPr>
              <w:rPr>
                <w:color w:val="000000"/>
              </w:rPr>
            </w:pPr>
            <w:r>
              <w:t>5’-</w:t>
            </w:r>
            <w:r w:rsidRPr="0022555D">
              <w:rPr>
                <w:color w:val="000000"/>
              </w:rPr>
              <w:t>TCTCCGACCTGATCTGCCAG</w:t>
            </w:r>
            <w:r>
              <w:t>-3’</w:t>
            </w:r>
          </w:p>
        </w:tc>
      </w:tr>
      <w:tr w:rsidR="003D32D6" w:rsidRPr="00D20EAD" w:rsidTr="00523BDD">
        <w:tc>
          <w:tcPr>
            <w:tcW w:w="2977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32R</w:t>
            </w:r>
          </w:p>
        </w:tc>
        <w:tc>
          <w:tcPr>
            <w:tcW w:w="6095" w:type="dxa"/>
            <w:shd w:val="clear" w:color="auto" w:fill="auto"/>
          </w:tcPr>
          <w:p w:rsidR="003D32D6" w:rsidRPr="0022555D" w:rsidRDefault="003D32D6" w:rsidP="00523BDD">
            <w:pPr>
              <w:rPr>
                <w:color w:val="000000"/>
              </w:rPr>
            </w:pPr>
            <w:r>
              <w:t>5’-</w:t>
            </w:r>
            <w:r w:rsidRPr="0022555D">
              <w:rPr>
                <w:color w:val="000000"/>
              </w:rPr>
              <w:t>TTGAGCAGGGCCAAAGTGGCT</w:t>
            </w:r>
            <w:r>
              <w:t>-3’</w:t>
            </w:r>
          </w:p>
        </w:tc>
      </w:tr>
      <w:tr w:rsidR="003D32D6" w:rsidRPr="00D20EAD" w:rsidTr="00523BDD">
        <w:tc>
          <w:tcPr>
            <w:tcW w:w="2977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32F</w:t>
            </w:r>
          </w:p>
        </w:tc>
        <w:tc>
          <w:tcPr>
            <w:tcW w:w="6095" w:type="dxa"/>
            <w:shd w:val="clear" w:color="auto" w:fill="auto"/>
          </w:tcPr>
          <w:p w:rsidR="003D32D6" w:rsidRPr="0022555D" w:rsidRDefault="003D32D6" w:rsidP="00523BDD">
            <w:pPr>
              <w:rPr>
                <w:color w:val="000000"/>
              </w:rPr>
            </w:pPr>
            <w:r>
              <w:t>5’-</w:t>
            </w:r>
            <w:r w:rsidRPr="0022555D">
              <w:rPr>
                <w:color w:val="000000"/>
              </w:rPr>
              <w:t>AGCCACTTTGGCCCTGCTCAA</w:t>
            </w:r>
            <w:r>
              <w:t>-3’</w:t>
            </w:r>
          </w:p>
        </w:tc>
      </w:tr>
      <w:tr w:rsidR="003D32D6" w:rsidRPr="00D20EAD" w:rsidTr="00523BDD">
        <w:tc>
          <w:tcPr>
            <w:tcW w:w="2977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33R</w:t>
            </w:r>
          </w:p>
        </w:tc>
        <w:tc>
          <w:tcPr>
            <w:tcW w:w="6095" w:type="dxa"/>
            <w:shd w:val="clear" w:color="auto" w:fill="auto"/>
          </w:tcPr>
          <w:p w:rsidR="003D32D6" w:rsidRPr="0022555D" w:rsidRDefault="003D32D6" w:rsidP="00523BDD">
            <w:pPr>
              <w:rPr>
                <w:color w:val="000000"/>
              </w:rPr>
            </w:pPr>
            <w:r>
              <w:t>5’-</w:t>
            </w:r>
            <w:r w:rsidRPr="0051642C">
              <w:rPr>
                <w:color w:val="000000"/>
              </w:rPr>
              <w:t>GTTGATCCAGCAAGCGCACG</w:t>
            </w:r>
            <w:r>
              <w:t>-3’</w:t>
            </w:r>
          </w:p>
        </w:tc>
      </w:tr>
      <w:tr w:rsidR="003D32D6" w:rsidRPr="00D20EAD" w:rsidTr="00523BDD">
        <w:tc>
          <w:tcPr>
            <w:tcW w:w="2977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 32-33F</w:t>
            </w:r>
          </w:p>
        </w:tc>
        <w:tc>
          <w:tcPr>
            <w:tcW w:w="6095" w:type="dxa"/>
            <w:shd w:val="clear" w:color="auto" w:fill="auto"/>
          </w:tcPr>
          <w:p w:rsidR="003D32D6" w:rsidRPr="0051642C" w:rsidRDefault="003D32D6" w:rsidP="00523BDD">
            <w:pPr>
              <w:rPr>
                <w:color w:val="000000"/>
              </w:rPr>
            </w:pPr>
            <w:r>
              <w:t>5’-</w:t>
            </w:r>
            <w:r w:rsidRPr="0081138B">
              <w:rPr>
                <w:color w:val="000000"/>
              </w:rPr>
              <w:t>GGACATGCAGGATAGCAAGGAG</w:t>
            </w:r>
            <w:r>
              <w:t>-3’</w:t>
            </w:r>
          </w:p>
        </w:tc>
      </w:tr>
      <w:tr w:rsidR="003D32D6" w:rsidRPr="00D20EAD" w:rsidTr="00523BDD">
        <w:tc>
          <w:tcPr>
            <w:tcW w:w="2977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HuNOTCH3ex 33R_3UTR </w:t>
            </w:r>
          </w:p>
        </w:tc>
        <w:tc>
          <w:tcPr>
            <w:tcW w:w="6095" w:type="dxa"/>
            <w:shd w:val="clear" w:color="auto" w:fill="auto"/>
          </w:tcPr>
          <w:p w:rsidR="003D32D6" w:rsidRPr="0081138B" w:rsidRDefault="003D32D6" w:rsidP="00523BDD">
            <w:pPr>
              <w:rPr>
                <w:color w:val="000000"/>
              </w:rPr>
            </w:pPr>
            <w:r>
              <w:t>5’-</w:t>
            </w:r>
            <w:r w:rsidRPr="0081138B">
              <w:rPr>
                <w:color w:val="000000"/>
              </w:rPr>
              <w:t>CGGTCACGCTGCAAGGCAAGG</w:t>
            </w:r>
            <w:r>
              <w:t>-3’</w:t>
            </w:r>
          </w:p>
        </w:tc>
      </w:tr>
    </w:tbl>
    <w:p w:rsidR="003D32D6" w:rsidRPr="00D20EAD" w:rsidRDefault="003D32D6" w:rsidP="003D32D6">
      <w:pPr>
        <w:spacing w:line="480" w:lineRule="auto"/>
        <w:jc w:val="both"/>
      </w:pPr>
    </w:p>
    <w:p w:rsidR="003D32D6" w:rsidRPr="00D20EAD" w:rsidRDefault="003D32D6" w:rsidP="003D32D6">
      <w:pPr>
        <w:spacing w:line="480" w:lineRule="auto"/>
        <w:jc w:val="both"/>
        <w:rPr>
          <w:i/>
        </w:rPr>
      </w:pPr>
      <w:r w:rsidRPr="00D20EAD">
        <w:rPr>
          <w:i/>
        </w:rPr>
        <w:t>qPCR primers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554"/>
      </w:tblGrid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Primer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0EAD">
              <w:rPr>
                <w:rFonts w:ascii="Times New Roman" w:eastAsia="Times New Roman" w:hAnsi="Times New Roman"/>
                <w:b/>
                <w:sz w:val="24"/>
                <w:szCs w:val="24"/>
              </w:rPr>
              <w:t>Sequence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</w:t>
            </w: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ex 7F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5’-GGACGAGTGCTCTATCGGC-3’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HuNOTCH3ex</w:t>
            </w: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 xml:space="preserve"> 9R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5’-GTTCCTGTGAAGCCTGCCATA-3’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MsNotch3ex</w:t>
            </w: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 xml:space="preserve"> 6F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 TTCTACTGTGCCTGCCCT-3’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MsNotch3ex</w:t>
            </w: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 xml:space="preserve"> 8R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20EAD">
              <w:rPr>
                <w:rFonts w:ascii="Times New Roman" w:eastAsia="Times New Roman" w:hAnsi="Times New Roman"/>
                <w:sz w:val="24"/>
                <w:szCs w:val="24"/>
              </w:rPr>
              <w:t>5’-CACACCGACCCAAATGTTCA-3’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MsGAPDH F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5’-</w:t>
            </w:r>
            <w:r w:rsidRPr="003B59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TGCACCACCAACTGCTTAGC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-3’</w:t>
            </w:r>
          </w:p>
        </w:tc>
      </w:tr>
      <w:tr w:rsidR="003D32D6" w:rsidRPr="00D20EAD" w:rsidTr="00523BDD">
        <w:tc>
          <w:tcPr>
            <w:tcW w:w="2518" w:type="dxa"/>
            <w:shd w:val="clear" w:color="auto" w:fill="auto"/>
          </w:tcPr>
          <w:p w:rsidR="003D32D6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MsGAPDH R</w:t>
            </w:r>
          </w:p>
        </w:tc>
        <w:tc>
          <w:tcPr>
            <w:tcW w:w="6554" w:type="dxa"/>
            <w:shd w:val="clear" w:color="auto" w:fill="auto"/>
          </w:tcPr>
          <w:p w:rsidR="003D32D6" w:rsidRPr="00D20EAD" w:rsidRDefault="003D32D6" w:rsidP="00523BDD">
            <w:pPr>
              <w:pStyle w:val="NoSpacing"/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5’-</w:t>
            </w:r>
            <w:r w:rsidRPr="003B59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GGCATGGACTGTGGTCATGAG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-3’</w:t>
            </w:r>
          </w:p>
        </w:tc>
      </w:tr>
    </w:tbl>
    <w:p w:rsidR="003D32D6" w:rsidRDefault="003D32D6" w:rsidP="003D32D6">
      <w:pPr>
        <w:rPr>
          <w:b/>
          <w:highlight w:val="yellow"/>
          <w:lang w:val="en-GB"/>
        </w:rPr>
      </w:pPr>
    </w:p>
    <w:p w:rsidR="003D32D6" w:rsidRPr="00E218A9" w:rsidRDefault="003D32D6" w:rsidP="003D32D6">
      <w:pPr>
        <w:spacing w:line="480" w:lineRule="auto"/>
        <w:rPr>
          <w:lang w:val="en-GB"/>
        </w:rPr>
      </w:pPr>
      <w:r w:rsidRPr="00BF0AC9">
        <w:rPr>
          <w:b/>
          <w:lang w:val="en-GB"/>
        </w:rPr>
        <w:t xml:space="preserve">Table </w:t>
      </w:r>
      <w:r>
        <w:rPr>
          <w:b/>
          <w:lang w:val="en-GB"/>
        </w:rPr>
        <w:t>S1</w:t>
      </w:r>
      <w:r w:rsidRPr="00BF0AC9">
        <w:rPr>
          <w:b/>
          <w:lang w:val="en-GB"/>
        </w:rPr>
        <w:t xml:space="preserve"> </w:t>
      </w:r>
      <w:r w:rsidRPr="00A404DF">
        <w:rPr>
          <w:b/>
          <w:lang w:val="en-GB"/>
        </w:rPr>
        <w:t xml:space="preserve">Primers used for mouse genotyping and </w:t>
      </w:r>
      <w:r w:rsidRPr="00A404DF">
        <w:rPr>
          <w:b/>
          <w:i/>
          <w:lang w:val="en-GB"/>
        </w:rPr>
        <w:t>NOTCH3</w:t>
      </w:r>
      <w:r w:rsidRPr="00A404DF">
        <w:rPr>
          <w:b/>
          <w:lang w:val="en-GB"/>
        </w:rPr>
        <w:t xml:space="preserve"> expression analysis.</w:t>
      </w:r>
      <w:r>
        <w:rPr>
          <w:b/>
          <w:highlight w:val="yellow"/>
          <w:lang w:val="en-GB"/>
        </w:rPr>
        <w:br w:type="page"/>
      </w:r>
    </w:p>
    <w:p w:rsidR="003D32D6" w:rsidRDefault="003D32D6" w:rsidP="003D32D6">
      <w:pPr>
        <w:rPr>
          <w:b/>
          <w:lang w:val="en-GB"/>
        </w:rPr>
      </w:pPr>
      <w:r>
        <w:object w:dxaOrig="5959" w:dyaOrig="3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15pt;height:226.85pt" o:ole="">
            <v:imagedata r:id="rId5" o:title=""/>
          </v:shape>
          <o:OLEObject Type="Embed" ProgID="Prism6.Document" ShapeID="_x0000_i1025" DrawAspect="Content" ObjectID="_1511358935" r:id="rId6"/>
        </w:object>
      </w:r>
    </w:p>
    <w:p w:rsidR="003D32D6" w:rsidRDefault="003D32D6" w:rsidP="003D32D6">
      <w:pPr>
        <w:spacing w:line="480" w:lineRule="auto"/>
        <w:rPr>
          <w:lang w:val="en-GB"/>
        </w:rPr>
      </w:pPr>
      <w:r>
        <w:rPr>
          <w:b/>
          <w:lang w:val="en-GB"/>
        </w:rPr>
        <w:t>Figure S1</w:t>
      </w:r>
      <w:r>
        <w:rPr>
          <w:lang w:val="en-GB"/>
        </w:rPr>
        <w:t xml:space="preserve"> </w:t>
      </w:r>
      <w:r w:rsidRPr="00710FAF">
        <w:rPr>
          <w:b/>
          <w:lang w:val="en-GB"/>
        </w:rPr>
        <w:t xml:space="preserve">Validation of NOTCH3 protein quantification in transgenic human </w:t>
      </w:r>
      <w:r w:rsidRPr="00710FAF">
        <w:rPr>
          <w:b/>
          <w:i/>
          <w:lang w:val="en-GB"/>
        </w:rPr>
        <w:t>NOTCH3</w:t>
      </w:r>
      <w:r w:rsidRPr="00710FAF">
        <w:rPr>
          <w:b/>
          <w:lang w:val="en-GB"/>
        </w:rPr>
        <w:t xml:space="preserve"> mice.</w:t>
      </w:r>
      <w:r>
        <w:rPr>
          <w:lang w:val="en-GB"/>
        </w:rPr>
        <w:t xml:space="preserve"> No differences in NOTCH3 score were seen upon image selection by two independent observers (score tgN3</w:t>
      </w:r>
      <w:r>
        <w:rPr>
          <w:vertAlign w:val="superscript"/>
          <w:lang w:val="en-GB"/>
        </w:rPr>
        <w:t>MUT</w:t>
      </w:r>
      <w:r>
        <w:rPr>
          <w:lang w:val="en-GB"/>
        </w:rPr>
        <w:t xml:space="preserve">350: 1572 ±448 vs. 1394 ±318 p=0.54, unpaired </w:t>
      </w:r>
      <w:r w:rsidRPr="003610B7">
        <w:rPr>
          <w:i/>
          <w:lang w:val="en-GB"/>
        </w:rPr>
        <w:t>t</w:t>
      </w:r>
      <w:r>
        <w:rPr>
          <w:lang w:val="en-GB"/>
        </w:rPr>
        <w:t xml:space="preserve">-test). Data represents the mean ±SD of 4 images. </w:t>
      </w:r>
    </w:p>
    <w:p w:rsidR="003D32D6" w:rsidRPr="00363479" w:rsidRDefault="003D32D6" w:rsidP="003D32D6">
      <w:pPr>
        <w:spacing w:line="480" w:lineRule="auto"/>
        <w:rPr>
          <w:lang w:val="en-GB"/>
        </w:rPr>
      </w:pPr>
      <w:r w:rsidRPr="00363479">
        <w:rPr>
          <w:lang w:val="en-GB"/>
        </w:rPr>
        <w:br w:type="page"/>
      </w:r>
    </w:p>
    <w:p w:rsidR="003D32D6" w:rsidRDefault="003D32D6" w:rsidP="003D32D6">
      <w:pPr>
        <w:rPr>
          <w:highlight w:val="yellow"/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56B91AC7" wp14:editId="16451C30">
            <wp:extent cx="3797494" cy="253572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RT-PC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494" cy="253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2D6" w:rsidRDefault="003D32D6" w:rsidP="003D32D6">
      <w:pPr>
        <w:rPr>
          <w:highlight w:val="yellow"/>
          <w:lang w:val="en-GB"/>
        </w:rPr>
      </w:pPr>
    </w:p>
    <w:p w:rsidR="003D32D6" w:rsidRPr="001E1A11" w:rsidRDefault="003D32D6" w:rsidP="003D32D6">
      <w:pPr>
        <w:spacing w:line="480" w:lineRule="auto"/>
        <w:rPr>
          <w:b/>
          <w:lang w:val="en-GB"/>
        </w:rPr>
      </w:pPr>
      <w:r>
        <w:rPr>
          <w:b/>
          <w:lang w:val="en-GB"/>
        </w:rPr>
        <w:t>F</w:t>
      </w:r>
      <w:r w:rsidRPr="00E218A9">
        <w:rPr>
          <w:b/>
          <w:lang w:val="en-GB"/>
        </w:rPr>
        <w:t>ig</w:t>
      </w:r>
      <w:r>
        <w:rPr>
          <w:b/>
          <w:lang w:val="en-GB"/>
        </w:rPr>
        <w:t>ure</w:t>
      </w:r>
      <w:r w:rsidRPr="00E218A9">
        <w:rPr>
          <w:b/>
          <w:lang w:val="en-GB"/>
        </w:rPr>
        <w:t xml:space="preserve"> </w:t>
      </w:r>
      <w:r>
        <w:rPr>
          <w:b/>
          <w:lang w:val="en-GB"/>
        </w:rPr>
        <w:t>S</w:t>
      </w:r>
      <w:r w:rsidRPr="00E218A9">
        <w:rPr>
          <w:b/>
          <w:lang w:val="en-GB"/>
        </w:rPr>
        <w:t>2</w:t>
      </w:r>
      <w:r>
        <w:rPr>
          <w:b/>
          <w:lang w:val="en-GB"/>
        </w:rPr>
        <w:t xml:space="preserve"> </w:t>
      </w:r>
      <w:r w:rsidRPr="00710FAF">
        <w:rPr>
          <w:b/>
          <w:i/>
          <w:lang w:val="en-GB"/>
        </w:rPr>
        <w:t>NOTCH3</w:t>
      </w:r>
      <w:r w:rsidRPr="00710FAF">
        <w:rPr>
          <w:b/>
          <w:lang w:val="en-GB"/>
        </w:rPr>
        <w:t xml:space="preserve"> RNA expression in transgenic human </w:t>
      </w:r>
      <w:r w:rsidRPr="00710FAF">
        <w:rPr>
          <w:b/>
          <w:i/>
          <w:lang w:val="en-GB"/>
        </w:rPr>
        <w:t>NOTCH3</w:t>
      </w:r>
      <w:r w:rsidRPr="00710FAF">
        <w:rPr>
          <w:b/>
          <w:lang w:val="en-GB"/>
        </w:rPr>
        <w:t xml:space="preserve"> mice.</w:t>
      </w:r>
      <w:r>
        <w:rPr>
          <w:b/>
          <w:lang w:val="en-GB"/>
        </w:rPr>
        <w:t xml:space="preserve"> </w:t>
      </w:r>
      <w:r w:rsidRPr="00752EA8">
        <w:rPr>
          <w:lang w:val="en-GB"/>
        </w:rPr>
        <w:t xml:space="preserve">RT-PCR analysis using primers spanning the </w:t>
      </w:r>
      <w:r w:rsidRPr="008B5D35">
        <w:rPr>
          <w:i/>
          <w:lang w:val="en-GB"/>
        </w:rPr>
        <w:t>NOTCH3</w:t>
      </w:r>
      <w:r w:rsidRPr="00752EA8">
        <w:rPr>
          <w:lang w:val="en-GB"/>
        </w:rPr>
        <w:t xml:space="preserve"> gene showed </w:t>
      </w:r>
      <w:r>
        <w:rPr>
          <w:lang w:val="en-GB"/>
        </w:rPr>
        <w:t xml:space="preserve">that the </w:t>
      </w:r>
      <w:r w:rsidRPr="00752EA8">
        <w:rPr>
          <w:lang w:val="en-GB"/>
        </w:rPr>
        <w:t xml:space="preserve">complete </w:t>
      </w:r>
      <w:r w:rsidRPr="008B5D35">
        <w:rPr>
          <w:i/>
          <w:lang w:val="en-GB"/>
        </w:rPr>
        <w:t>NOTCH3</w:t>
      </w:r>
      <w:r w:rsidRPr="00752EA8">
        <w:rPr>
          <w:lang w:val="en-GB"/>
        </w:rPr>
        <w:t xml:space="preserve"> transcript </w:t>
      </w:r>
      <w:r>
        <w:rPr>
          <w:lang w:val="en-GB"/>
        </w:rPr>
        <w:t xml:space="preserve">is expressed </w:t>
      </w:r>
      <w:r w:rsidRPr="00752EA8">
        <w:rPr>
          <w:lang w:val="en-GB"/>
        </w:rPr>
        <w:t xml:space="preserve">in all transgenic mouse strains. </w:t>
      </w:r>
      <w:r>
        <w:rPr>
          <w:highlight w:val="yellow"/>
          <w:lang w:val="en-GB"/>
        </w:rPr>
        <w:br w:type="page"/>
      </w:r>
    </w:p>
    <w:p w:rsidR="003D32D6" w:rsidRDefault="003D32D6" w:rsidP="003D32D6">
      <w:pPr>
        <w:rPr>
          <w:b/>
          <w:highlight w:val="yellow"/>
          <w:lang w:val="en-GB"/>
        </w:rPr>
      </w:pPr>
    </w:p>
    <w:p w:rsidR="003D32D6" w:rsidRDefault="003D32D6" w:rsidP="003D32D6">
      <w:pPr>
        <w:rPr>
          <w:b/>
          <w:highlight w:val="yellow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4571362" wp14:editId="4B8F8E69">
            <wp:extent cx="5057775" cy="2933700"/>
            <wp:effectExtent l="0" t="0" r="9525" b="1905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32D6" w:rsidRDefault="003D32D6" w:rsidP="003D32D6">
      <w:pPr>
        <w:rPr>
          <w:b/>
          <w:highlight w:val="yellow"/>
          <w:lang w:val="en-GB"/>
        </w:rPr>
      </w:pPr>
    </w:p>
    <w:p w:rsidR="003D32D6" w:rsidRDefault="003D32D6" w:rsidP="003D32D6">
      <w:pPr>
        <w:spacing w:after="200" w:line="480" w:lineRule="auto"/>
        <w:rPr>
          <w:b/>
          <w:lang w:val="en-GB"/>
        </w:rPr>
      </w:pPr>
      <w:r>
        <w:rPr>
          <w:b/>
          <w:lang w:val="en-GB"/>
        </w:rPr>
        <w:t xml:space="preserve">Figure S3 </w:t>
      </w:r>
      <w:r w:rsidRPr="00710FAF">
        <w:rPr>
          <w:b/>
          <w:lang w:val="en-GB"/>
        </w:rPr>
        <w:t xml:space="preserve">Endogenous </w:t>
      </w:r>
      <w:r w:rsidRPr="00710FAF">
        <w:rPr>
          <w:b/>
          <w:i/>
          <w:lang w:val="en-GB"/>
        </w:rPr>
        <w:t>Notch3</w:t>
      </w:r>
      <w:r w:rsidRPr="00710FAF">
        <w:rPr>
          <w:b/>
          <w:lang w:val="en-GB"/>
        </w:rPr>
        <w:t xml:space="preserve"> RNA expression in transgenic human </w:t>
      </w:r>
      <w:r w:rsidRPr="00710FAF">
        <w:rPr>
          <w:b/>
          <w:i/>
          <w:lang w:val="en-GB"/>
        </w:rPr>
        <w:t>NOTCH3</w:t>
      </w:r>
      <w:r w:rsidRPr="00710FAF">
        <w:rPr>
          <w:b/>
          <w:lang w:val="en-GB"/>
        </w:rPr>
        <w:t xml:space="preserve"> mice.</w:t>
      </w:r>
      <w:r>
        <w:rPr>
          <w:b/>
          <w:lang w:val="en-GB"/>
        </w:rPr>
        <w:t xml:space="preserve"> </w:t>
      </w:r>
      <w:r>
        <w:rPr>
          <w:lang w:val="en-GB"/>
        </w:rPr>
        <w:t xml:space="preserve">qPCR analysis shows similar </w:t>
      </w:r>
      <w:r w:rsidRPr="00926886">
        <w:rPr>
          <w:i/>
          <w:lang w:val="en-GB"/>
        </w:rPr>
        <w:t>Notch3</w:t>
      </w:r>
      <w:r>
        <w:rPr>
          <w:lang w:val="en-GB"/>
        </w:rPr>
        <w:t xml:space="preserve"> expression levels in brain tissue of  transgenic and non-transgenic mice. </w:t>
      </w:r>
      <w:r>
        <w:rPr>
          <w:b/>
          <w:lang w:val="en-GB"/>
        </w:rPr>
        <w:br w:type="page"/>
      </w:r>
      <w:r>
        <w:rPr>
          <w:b/>
          <w:noProof/>
          <w:lang w:val="en-GB" w:eastAsia="en-GB"/>
        </w:rPr>
        <w:lastRenderedPageBreak/>
        <w:drawing>
          <wp:inline distT="0" distB="0" distL="0" distR="0" wp14:anchorId="5D573D11" wp14:editId="76CE96BB">
            <wp:extent cx="3669489" cy="540061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I_v3_with arrows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489" cy="540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2D6" w:rsidRPr="009B412B" w:rsidRDefault="003D32D6" w:rsidP="003D32D6">
      <w:pPr>
        <w:spacing w:line="480" w:lineRule="auto"/>
        <w:rPr>
          <w:lang w:val="en-GB"/>
        </w:rPr>
      </w:pPr>
      <w:r>
        <w:rPr>
          <w:b/>
          <w:lang w:val="en-GB"/>
        </w:rPr>
        <w:t>Figure</w:t>
      </w:r>
      <w:r w:rsidRPr="00E218A9">
        <w:rPr>
          <w:b/>
          <w:lang w:val="en-GB"/>
        </w:rPr>
        <w:t xml:space="preserve"> </w:t>
      </w:r>
      <w:r>
        <w:rPr>
          <w:b/>
          <w:lang w:val="en-GB"/>
        </w:rPr>
        <w:t>S</w:t>
      </w:r>
      <w:r w:rsidRPr="00E218A9">
        <w:rPr>
          <w:b/>
          <w:lang w:val="en-GB"/>
        </w:rPr>
        <w:t xml:space="preserve">4 </w:t>
      </w:r>
      <w:r w:rsidRPr="00710FAF">
        <w:rPr>
          <w:b/>
          <w:lang w:val="en-GB"/>
        </w:rPr>
        <w:t xml:space="preserve">Brain MRI of  transgenic human </w:t>
      </w:r>
      <w:r w:rsidRPr="00710FAF">
        <w:rPr>
          <w:b/>
          <w:i/>
          <w:lang w:val="en-GB"/>
        </w:rPr>
        <w:t>NOTCH3</w:t>
      </w:r>
      <w:r w:rsidRPr="00710FAF">
        <w:rPr>
          <w:b/>
          <w:lang w:val="en-GB"/>
        </w:rPr>
        <w:t xml:space="preserve"> p.Arg182Cys mice</w:t>
      </w:r>
      <w:r w:rsidRPr="00710FAF">
        <w:rPr>
          <w:b/>
        </w:rPr>
        <w:t>.</w:t>
      </w:r>
      <w:r>
        <w:t xml:space="preserve"> </w:t>
      </w:r>
      <w:r w:rsidRPr="00710FAF">
        <w:rPr>
          <w:b/>
        </w:rPr>
        <w:t>(A-F)</w:t>
      </w:r>
      <w:r>
        <w:t xml:space="preserve"> T2 weighted brain MRI images of mice aged 20 months. Six tgN3</w:t>
      </w:r>
      <w:r>
        <w:rPr>
          <w:vertAlign w:val="superscript"/>
        </w:rPr>
        <w:t xml:space="preserve">MUT </w:t>
      </w:r>
      <w:r>
        <w:t>mice, five tgN3</w:t>
      </w:r>
      <w:r>
        <w:rPr>
          <w:vertAlign w:val="superscript"/>
        </w:rPr>
        <w:t>WT</w:t>
      </w:r>
      <w:r>
        <w:t xml:space="preserve"> mice and four non-transgenic littermates were analysed. Brain MRI abnormalities </w:t>
      </w:r>
      <w:r>
        <w:rPr>
          <w:lang w:val="en-GB"/>
        </w:rPr>
        <w:t xml:space="preserve">(indicated by the arrows) </w:t>
      </w:r>
      <w:r>
        <w:t>were detected in two of the six tgN3</w:t>
      </w:r>
      <w:r>
        <w:rPr>
          <w:vertAlign w:val="superscript"/>
        </w:rPr>
        <w:t>MUT</w:t>
      </w:r>
      <w:r>
        <w:t xml:space="preserve">350 mice, and in one of the four non-transgenic mice. </w:t>
      </w:r>
      <w:ins w:id="0" w:author="Rutten, J.W. (HG)" w:date="2015-12-09T16:04:00Z">
        <w:r>
          <w:t>All mice with hyperintensities also ha</w:t>
        </w:r>
      </w:ins>
      <w:ins w:id="1" w:author="Rutten, J.W. (HG)" w:date="2015-12-09T16:06:00Z">
        <w:r>
          <w:t>d</w:t>
        </w:r>
      </w:ins>
      <w:ins w:id="2" w:author="Rutten, J.W. (HG)" w:date="2015-12-09T16:04:00Z">
        <w:r>
          <w:t xml:space="preserve"> enlarged ventricles</w:t>
        </w:r>
      </w:ins>
      <w:ins w:id="3" w:author="Rutten, J.W. (HG)" w:date="2015-12-09T16:05:00Z">
        <w:r>
          <w:t>, which is a common finding in C57Bl/6J mice (The laboratory mouse, 2</w:t>
        </w:r>
        <w:r w:rsidRPr="00455DE1">
          <w:rPr>
            <w:vertAlign w:val="superscript"/>
            <w:rPrChange w:id="4" w:author="Rutten, J.W. (HG)" w:date="2015-12-09T16:05:00Z">
              <w:rPr/>
            </w:rPrChange>
          </w:rPr>
          <w:t>nd</w:t>
        </w:r>
        <w:r>
          <w:t xml:space="preserve"> edition) </w:t>
        </w:r>
      </w:ins>
      <w:r w:rsidRPr="00710FAF">
        <w:rPr>
          <w:b/>
        </w:rPr>
        <w:t>(A-B)</w:t>
      </w:r>
      <w:r>
        <w:t xml:space="preserve"> Representative pictures of one of the two tgN3</w:t>
      </w:r>
      <w:r>
        <w:rPr>
          <w:vertAlign w:val="superscript"/>
        </w:rPr>
        <w:t>MUT</w:t>
      </w:r>
      <w:r>
        <w:t xml:space="preserve">350 </w:t>
      </w:r>
      <w:r w:rsidRPr="00E218A9">
        <w:rPr>
          <w:lang w:val="en-GB"/>
        </w:rPr>
        <w:t xml:space="preserve">mice </w:t>
      </w:r>
      <w:r>
        <w:rPr>
          <w:lang w:val="en-GB"/>
        </w:rPr>
        <w:t xml:space="preserve">with brain MRI abnormalities. T2 weighted brain MRI </w:t>
      </w:r>
      <w:r w:rsidRPr="00E218A9">
        <w:rPr>
          <w:lang w:val="en-GB"/>
        </w:rPr>
        <w:t>show</w:t>
      </w:r>
      <w:r>
        <w:rPr>
          <w:lang w:val="en-GB"/>
        </w:rPr>
        <w:t>ed</w:t>
      </w:r>
      <w:r w:rsidRPr="00E218A9">
        <w:rPr>
          <w:lang w:val="en-GB"/>
        </w:rPr>
        <w:t xml:space="preserve"> </w:t>
      </w:r>
      <w:r>
        <w:rPr>
          <w:lang w:val="en-GB"/>
        </w:rPr>
        <w:t xml:space="preserve">hyperintensities cranial to the corpus callosum, and in the frontal lobe around </w:t>
      </w:r>
      <w:r>
        <w:rPr>
          <w:lang w:val="en-GB"/>
        </w:rPr>
        <w:lastRenderedPageBreak/>
        <w:t xml:space="preserve">the ventricles. </w:t>
      </w:r>
      <w:r>
        <w:rPr>
          <w:b/>
          <w:lang w:val="en-GB"/>
        </w:rPr>
        <w:t>(C-D)</w:t>
      </w:r>
      <w:r>
        <w:rPr>
          <w:lang w:val="en-GB"/>
        </w:rPr>
        <w:t xml:space="preserve"> Similar hyperintensities, although less severe, were seen in one of the non-transgenic littermates. </w:t>
      </w:r>
      <w:r>
        <w:rPr>
          <w:b/>
          <w:lang w:val="en-GB"/>
        </w:rPr>
        <w:t>(E-F)</w:t>
      </w:r>
      <w:r>
        <w:rPr>
          <w:lang w:val="en-GB"/>
        </w:rPr>
        <w:t xml:space="preserve"> No MRI abnormalities were seen in tgN3</w:t>
      </w:r>
      <w:r>
        <w:rPr>
          <w:vertAlign w:val="superscript"/>
          <w:lang w:val="en-GB"/>
        </w:rPr>
        <w:t>WT</w:t>
      </w:r>
      <w:r w:rsidRPr="000756FF">
        <w:rPr>
          <w:lang w:val="en-GB"/>
        </w:rPr>
        <w:t xml:space="preserve"> mice</w:t>
      </w:r>
      <w:r>
        <w:rPr>
          <w:lang w:val="en-GB"/>
        </w:rPr>
        <w:t>.</w:t>
      </w:r>
      <w:r>
        <w:rPr>
          <w:lang w:val="en-GB"/>
        </w:rPr>
        <w:br w:type="page"/>
      </w:r>
    </w:p>
    <w:p w:rsidR="003D32D6" w:rsidRDefault="003D32D6" w:rsidP="003D32D6">
      <w:pPr>
        <w:rPr>
          <w:b/>
          <w:lang w:val="en-GB"/>
        </w:rPr>
      </w:pPr>
      <w:r>
        <w:rPr>
          <w:b/>
          <w:noProof/>
          <w:lang w:val="en-GB" w:eastAsia="en-GB"/>
        </w:rPr>
        <w:lastRenderedPageBreak/>
        <w:drawing>
          <wp:inline distT="0" distB="0" distL="0" distR="0" wp14:anchorId="6E7970CD" wp14:editId="43E965D4">
            <wp:extent cx="5484495" cy="8892540"/>
            <wp:effectExtent l="0" t="0" r="190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in parenchyma N3 mice_fina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2D6" w:rsidRDefault="003D32D6" w:rsidP="003D32D6">
      <w:pPr>
        <w:rPr>
          <w:b/>
          <w:lang w:val="en-GB"/>
        </w:rPr>
      </w:pPr>
    </w:p>
    <w:p w:rsidR="003D32D6" w:rsidRPr="001E1A11" w:rsidRDefault="003D32D6" w:rsidP="003D32D6">
      <w:pPr>
        <w:spacing w:line="480" w:lineRule="auto"/>
        <w:rPr>
          <w:b/>
          <w:lang w:val="en-GB"/>
        </w:rPr>
      </w:pPr>
      <w:r>
        <w:rPr>
          <w:b/>
          <w:lang w:val="en-GB"/>
        </w:rPr>
        <w:t>F</w:t>
      </w:r>
      <w:r w:rsidRPr="00E70F37">
        <w:rPr>
          <w:b/>
          <w:lang w:val="en-GB"/>
        </w:rPr>
        <w:t>ig</w:t>
      </w:r>
      <w:r>
        <w:rPr>
          <w:b/>
          <w:lang w:val="en-GB"/>
        </w:rPr>
        <w:t xml:space="preserve">ure S5 </w:t>
      </w:r>
      <w:r w:rsidRPr="00710FAF">
        <w:rPr>
          <w:b/>
          <w:lang w:val="en-GB"/>
        </w:rPr>
        <w:t>Brain parenchyma stainings of tgN3</w:t>
      </w:r>
      <w:r w:rsidRPr="00710FAF">
        <w:rPr>
          <w:b/>
          <w:vertAlign w:val="superscript"/>
          <w:lang w:val="en-GB"/>
        </w:rPr>
        <w:t>MUT</w:t>
      </w:r>
      <w:r w:rsidRPr="00710FAF">
        <w:rPr>
          <w:b/>
          <w:lang w:val="en-GB"/>
        </w:rPr>
        <w:t>350 and tgN3</w:t>
      </w:r>
      <w:r w:rsidRPr="00710FAF">
        <w:rPr>
          <w:b/>
          <w:vertAlign w:val="superscript"/>
          <w:lang w:val="en-GB"/>
        </w:rPr>
        <w:t>WT</w:t>
      </w:r>
      <w:r w:rsidRPr="00710FAF">
        <w:rPr>
          <w:b/>
          <w:lang w:val="en-GB"/>
        </w:rPr>
        <w:t xml:space="preserve"> mice.</w:t>
      </w:r>
      <w:r w:rsidRPr="00D64270">
        <w:rPr>
          <w:lang w:val="en-GB"/>
        </w:rPr>
        <w:t xml:space="preserve"> </w:t>
      </w:r>
      <w:r>
        <w:rPr>
          <w:lang w:val="en-GB"/>
        </w:rPr>
        <w:t>No consistent differences were seen for any of the stainings analysed. Moreover, no histopathologic substrate for the observed MRI abnormalities was seen. All images are obtained at a 200x magnification.</w:t>
      </w:r>
      <w:r w:rsidRPr="00141A05">
        <w:rPr>
          <w:lang w:val="en-GB"/>
        </w:rPr>
        <w:br w:type="page"/>
      </w:r>
    </w:p>
    <w:p w:rsidR="003D32D6" w:rsidRDefault="003D32D6" w:rsidP="003D32D6"/>
    <w:p w:rsidR="003D32D6" w:rsidRPr="00793F2F" w:rsidRDefault="003D32D6" w:rsidP="003D32D6"/>
    <w:p w:rsidR="0055776A" w:rsidRDefault="003D32D6">
      <w:bookmarkStart w:id="5" w:name="_GoBack"/>
      <w:bookmarkEnd w:id="5"/>
    </w:p>
    <w:sectPr w:rsidR="0055776A" w:rsidSect="00D32E41">
      <w:footerReference w:type="default" r:id="rId11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16895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04DF" w:rsidRDefault="003D32D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404DF" w:rsidRDefault="003D32D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2D6"/>
    <w:rsid w:val="001D08D7"/>
    <w:rsid w:val="003D32D6"/>
    <w:rsid w:val="005832C4"/>
    <w:rsid w:val="007450D0"/>
    <w:rsid w:val="00AA1C0C"/>
    <w:rsid w:val="00C10280"/>
    <w:rsid w:val="00F4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32D6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3D32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2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2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2D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32D6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3D32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2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2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2D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oter" Target="footer1.xml"/><Relationship Id="rId5" Type="http://schemas.openxmlformats.org/officeDocument/2006/relationships/image" Target="media/image1.e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vf-i-kg\kg\Cou_secr\Artsen.2015\Lesnik%20Oberstein.2015\NOTCH3_skipping\JulieRutten\Manuscripten\N3_mousepaper\Data\qPCR_Cadasil%20Ms%20lines_27jan2014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'Comparing tg and ntg mice'!$Q$3</c:f>
              <c:strCache>
                <c:ptCount val="1"/>
                <c:pt idx="0">
                  <c:v>ms NOTCH3 expression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errBars>
            <c:errBarType val="both"/>
            <c:errValType val="cust"/>
            <c:noEndCap val="0"/>
            <c:plus>
              <c:numRef>
                <c:f>'Comparing tg and ntg mice'!$R$4:$R$13</c:f>
                <c:numCache>
                  <c:formatCode>General</c:formatCode>
                  <c:ptCount val="10"/>
                  <c:pt idx="0">
                    <c:v>33.853444049688115</c:v>
                  </c:pt>
                  <c:pt idx="1">
                    <c:v>21.56112897061853</c:v>
                  </c:pt>
                  <c:pt idx="2">
                    <c:v>21.647203592005933</c:v>
                  </c:pt>
                  <c:pt idx="3">
                    <c:v>9.8765514459661574</c:v>
                  </c:pt>
                  <c:pt idx="4">
                    <c:v>29.232550423455088</c:v>
                  </c:pt>
                  <c:pt idx="5">
                    <c:v>33.19834083934191</c:v>
                  </c:pt>
                  <c:pt idx="6">
                    <c:v>34.763784956829234</c:v>
                  </c:pt>
                  <c:pt idx="7">
                    <c:v>31.151790571068354</c:v>
                  </c:pt>
                  <c:pt idx="8">
                    <c:v>25.214036164071388</c:v>
                  </c:pt>
                  <c:pt idx="9">
                    <c:v>12.528475085361643</c:v>
                  </c:pt>
                </c:numCache>
              </c:numRef>
            </c:plus>
            <c:minus>
              <c:numRef>
                <c:f>'Comparing tg and ntg mice'!$R$4:$R$13</c:f>
                <c:numCache>
                  <c:formatCode>General</c:formatCode>
                  <c:ptCount val="10"/>
                  <c:pt idx="0">
                    <c:v>33.853444049688115</c:v>
                  </c:pt>
                  <c:pt idx="1">
                    <c:v>21.56112897061853</c:v>
                  </c:pt>
                  <c:pt idx="2">
                    <c:v>21.647203592005933</c:v>
                  </c:pt>
                  <c:pt idx="3">
                    <c:v>9.8765514459661574</c:v>
                  </c:pt>
                  <c:pt idx="4">
                    <c:v>29.232550423455088</c:v>
                  </c:pt>
                  <c:pt idx="5">
                    <c:v>33.19834083934191</c:v>
                  </c:pt>
                  <c:pt idx="6">
                    <c:v>34.763784956829234</c:v>
                  </c:pt>
                  <c:pt idx="7">
                    <c:v>31.151790571068354</c:v>
                  </c:pt>
                  <c:pt idx="8">
                    <c:v>25.214036164071388</c:v>
                  </c:pt>
                  <c:pt idx="9">
                    <c:v>12.528475085361643</c:v>
                  </c:pt>
                </c:numCache>
              </c:numRef>
            </c:minus>
          </c:errBars>
          <c:cat>
            <c:multiLvlStrRef>
              <c:f>'Comparing tg and ntg mice'!$O$4:$P$13</c:f>
              <c:multiLvlStrCache>
                <c:ptCount val="10"/>
                <c:lvl>
                  <c:pt idx="0">
                    <c:v>tg</c:v>
                  </c:pt>
                  <c:pt idx="1">
                    <c:v>ntg</c:v>
                  </c:pt>
                  <c:pt idx="2">
                    <c:v>tg</c:v>
                  </c:pt>
                  <c:pt idx="3">
                    <c:v>ntg</c:v>
                  </c:pt>
                  <c:pt idx="4">
                    <c:v>tg</c:v>
                  </c:pt>
                  <c:pt idx="5">
                    <c:v>ntg</c:v>
                  </c:pt>
                  <c:pt idx="6">
                    <c:v>tg</c:v>
                  </c:pt>
                  <c:pt idx="7">
                    <c:v>ntg</c:v>
                  </c:pt>
                  <c:pt idx="8">
                    <c:v>tg</c:v>
                  </c:pt>
                  <c:pt idx="9">
                    <c:v>ntg</c:v>
                  </c:pt>
                </c:lvl>
                <c:lvl>
                  <c:pt idx="0">
                    <c:v>tgN3WT</c:v>
                  </c:pt>
                  <c:pt idx="2">
                    <c:v>tgN3MUT350</c:v>
                  </c:pt>
                  <c:pt idx="4">
                    <c:v>tgN3MUT200</c:v>
                  </c:pt>
                  <c:pt idx="6">
                    <c:v>tgN3MUT150</c:v>
                  </c:pt>
                  <c:pt idx="8">
                    <c:v>tgN3MUT100</c:v>
                  </c:pt>
                </c:lvl>
              </c:multiLvlStrCache>
            </c:multiLvlStrRef>
          </c:cat>
          <c:val>
            <c:numRef>
              <c:f>'Comparing tg and ntg mice'!$Q$4:$Q$13</c:f>
              <c:numCache>
                <c:formatCode>General</c:formatCode>
                <c:ptCount val="10"/>
                <c:pt idx="0">
                  <c:v>100</c:v>
                </c:pt>
                <c:pt idx="1">
                  <c:v>95.871889304244959</c:v>
                </c:pt>
                <c:pt idx="2">
                  <c:v>96.736766968421719</c:v>
                </c:pt>
                <c:pt idx="3">
                  <c:v>105.66091546731614</c:v>
                </c:pt>
                <c:pt idx="4" formatCode="0.00">
                  <c:v>116.07645157768954</c:v>
                </c:pt>
                <c:pt idx="5" formatCode="0.00">
                  <c:v>105.13882556571154</c:v>
                </c:pt>
                <c:pt idx="6" formatCode="0.00">
                  <c:v>108.74078916807257</c:v>
                </c:pt>
                <c:pt idx="7" formatCode="0.00">
                  <c:v>101.79880184367083</c:v>
                </c:pt>
                <c:pt idx="8" formatCode="0.00">
                  <c:v>92.27526175274815</c:v>
                </c:pt>
                <c:pt idx="9" formatCode="0.00">
                  <c:v>128.7018524010731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808000"/>
        <c:axId val="79809920"/>
      </c:barChart>
      <c:catAx>
        <c:axId val="79808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9809920"/>
        <c:crosses val="autoZero"/>
        <c:auto val="1"/>
        <c:lblAlgn val="ctr"/>
        <c:lblOffset val="100"/>
        <c:noMultiLvlLbl val="0"/>
      </c:catAx>
      <c:valAx>
        <c:axId val="798099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Mouse Notch3 expression relative to GAPDH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798080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DF2CF1FC</Template>
  <TotalTime>1</TotalTime>
  <Pages>11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Rutten, J.W. (HG)</dc:creator>
  <cp:lastModifiedBy>Rutten, J.W. (HG)</cp:lastModifiedBy>
  <cp:revision>1</cp:revision>
  <dcterms:created xsi:type="dcterms:W3CDTF">2015-12-11T16:07:00Z</dcterms:created>
  <dcterms:modified xsi:type="dcterms:W3CDTF">2015-12-11T16:09:00Z</dcterms:modified>
</cp:coreProperties>
</file>