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CD5" w:rsidRPr="00680281" w:rsidRDefault="00821478" w:rsidP="00FF5CD5">
      <w:pPr>
        <w:spacing w:line="480" w:lineRule="auto"/>
        <w:jc w:val="both"/>
        <w:rPr>
          <w:i/>
          <w:sz w:val="32"/>
          <w:lang w:val="en-GB"/>
        </w:rPr>
      </w:pPr>
      <w:r>
        <w:rPr>
          <w:b/>
          <w:sz w:val="28"/>
          <w:lang w:val="en-US"/>
        </w:rPr>
        <w:t>Supplementary</w:t>
      </w:r>
      <w:r w:rsidRPr="00680281">
        <w:rPr>
          <w:b/>
          <w:sz w:val="28"/>
          <w:lang w:val="en-US"/>
        </w:rPr>
        <w:t xml:space="preserve"> </w:t>
      </w:r>
      <w:r>
        <w:rPr>
          <w:b/>
          <w:sz w:val="28"/>
          <w:lang w:val="en-US"/>
        </w:rPr>
        <w:t>material 1</w:t>
      </w:r>
      <w:r w:rsidR="00FF5CD5" w:rsidRPr="00680281">
        <w:rPr>
          <w:b/>
          <w:sz w:val="28"/>
          <w:lang w:val="en-US"/>
        </w:rPr>
        <w:t xml:space="preserve">: </w:t>
      </w:r>
      <w:r w:rsidR="00FF5CD5" w:rsidRPr="00680281">
        <w:rPr>
          <w:b/>
          <w:sz w:val="32"/>
          <w:lang w:val="en-GB"/>
        </w:rPr>
        <w:t xml:space="preserve"> </w:t>
      </w:r>
      <w:r w:rsidR="00FF5CD5" w:rsidRPr="00680281">
        <w:rPr>
          <w:b/>
          <w:sz w:val="28"/>
          <w:lang w:val="en-GB"/>
        </w:rPr>
        <w:t>Pilot study</w:t>
      </w:r>
    </w:p>
    <w:p w:rsidR="00875CCC" w:rsidRDefault="00875CCC" w:rsidP="005417AA">
      <w:pPr>
        <w:spacing w:line="480" w:lineRule="auto"/>
        <w:jc w:val="both"/>
        <w:rPr>
          <w:b/>
          <w:lang w:val="en-US"/>
        </w:rPr>
      </w:pPr>
    </w:p>
    <w:p w:rsidR="00FF5CD5" w:rsidRDefault="00FF5CD5" w:rsidP="005417AA">
      <w:pPr>
        <w:spacing w:line="480" w:lineRule="auto"/>
        <w:jc w:val="both"/>
        <w:rPr>
          <w:sz w:val="22"/>
          <w:lang w:val="en-US"/>
        </w:rPr>
      </w:pPr>
      <w:r w:rsidRPr="00680281">
        <w:rPr>
          <w:lang w:val="en-US"/>
        </w:rPr>
        <w:t xml:space="preserve">Because of the modifications we made in the PSAP, we first conducted a pilot study with male BPD and ADHD patients and HCs to test whether our version of the PSAP was sensitive </w:t>
      </w:r>
      <w:r w:rsidRPr="00680281">
        <w:rPr>
          <w:sz w:val="22"/>
          <w:lang w:val="en-US"/>
        </w:rPr>
        <w:t xml:space="preserve">for stress-dependent changes in behavioral aggression. </w:t>
      </w:r>
    </w:p>
    <w:p w:rsidR="00680281" w:rsidRPr="00680281" w:rsidRDefault="00680281" w:rsidP="005417AA">
      <w:pPr>
        <w:spacing w:line="480" w:lineRule="auto"/>
        <w:jc w:val="both"/>
        <w:rPr>
          <w:sz w:val="22"/>
          <w:lang w:val="en-US"/>
        </w:rPr>
      </w:pPr>
    </w:p>
    <w:p w:rsidR="00FF5CD5" w:rsidRPr="008E6BB3" w:rsidRDefault="00FF5CD5" w:rsidP="005417AA">
      <w:pPr>
        <w:spacing w:line="480" w:lineRule="auto"/>
        <w:jc w:val="both"/>
        <w:rPr>
          <w:b/>
          <w:lang w:val="en-US"/>
        </w:rPr>
      </w:pPr>
      <w:r w:rsidRPr="008E6BB3">
        <w:rPr>
          <w:b/>
          <w:lang w:val="en-US"/>
        </w:rPr>
        <w:t>Methods</w:t>
      </w:r>
    </w:p>
    <w:p w:rsidR="00FF5CD5" w:rsidRPr="00680281" w:rsidRDefault="00FF5CD5" w:rsidP="005417AA">
      <w:pPr>
        <w:spacing w:line="480" w:lineRule="auto"/>
        <w:jc w:val="both"/>
        <w:rPr>
          <w:lang w:val="en-US"/>
        </w:rPr>
      </w:pPr>
      <w:r w:rsidRPr="00680281">
        <w:rPr>
          <w:lang w:val="en-US"/>
        </w:rPr>
        <w:t xml:space="preserve">Procedure, assessments and inclusion/exclusion criteria were identical in </w:t>
      </w:r>
      <w:r>
        <w:rPr>
          <w:lang w:val="en-US"/>
        </w:rPr>
        <w:t>the pilot and main</w:t>
      </w:r>
      <w:r w:rsidRPr="00680281">
        <w:rPr>
          <w:lang w:val="en-US"/>
        </w:rPr>
        <w:t xml:space="preserve"> stud</w:t>
      </w:r>
      <w:r>
        <w:rPr>
          <w:lang w:val="en-US"/>
        </w:rPr>
        <w:t>y</w:t>
      </w:r>
      <w:r w:rsidRPr="00680281">
        <w:rPr>
          <w:lang w:val="en-US"/>
        </w:rPr>
        <w:t>.</w:t>
      </w:r>
    </w:p>
    <w:p w:rsidR="00FF5CD5" w:rsidRPr="008E6BB3" w:rsidRDefault="00FF5CD5" w:rsidP="00FF5CD5">
      <w:pPr>
        <w:spacing w:line="480" w:lineRule="auto"/>
        <w:jc w:val="both"/>
        <w:rPr>
          <w:i/>
          <w:color w:val="000000"/>
          <w:szCs w:val="32"/>
          <w:u w:val="single"/>
          <w:lang w:val="en-US"/>
        </w:rPr>
      </w:pPr>
      <w:r w:rsidRPr="008E6BB3">
        <w:rPr>
          <w:color w:val="000000"/>
          <w:szCs w:val="32"/>
          <w:u w:val="single"/>
          <w:lang w:val="en-US"/>
        </w:rPr>
        <w:t>Sample</w:t>
      </w:r>
    </w:p>
    <w:p w:rsidR="00FF5CD5" w:rsidRDefault="00FF5CD5" w:rsidP="00FF5CD5">
      <w:pPr>
        <w:spacing w:line="480" w:lineRule="auto"/>
        <w:jc w:val="both"/>
        <w:rPr>
          <w:lang w:val="en-GB"/>
        </w:rPr>
      </w:pPr>
      <w:r w:rsidRPr="00B4674D">
        <w:rPr>
          <w:lang w:val="en-GB"/>
        </w:rPr>
        <w:t>Our sample</w:t>
      </w:r>
      <w:r>
        <w:rPr>
          <w:lang w:val="en-GB"/>
        </w:rPr>
        <w:t xml:space="preserve"> consisted of 40 males between 22 and 53 years of age, which were recruited in</w:t>
      </w:r>
      <w:r w:rsidRPr="00FB4150">
        <w:rPr>
          <w:lang w:val="en-GB"/>
        </w:rPr>
        <w:t xml:space="preserve"> the Department of Psychosomatic Medicine and Psychotherapy </w:t>
      </w:r>
      <w:r>
        <w:rPr>
          <w:lang w:val="en-GB"/>
        </w:rPr>
        <w:t>and</w:t>
      </w:r>
      <w:r w:rsidRPr="00FB4150">
        <w:rPr>
          <w:lang w:val="en-GB"/>
        </w:rPr>
        <w:t xml:space="preserve"> the Department of Psychiatry and Psychotherapy at the Central Institute of Mental Health (CIMH) in Mannheim, Germany</w:t>
      </w:r>
      <w:r>
        <w:rPr>
          <w:lang w:val="en-GB"/>
        </w:rPr>
        <w:t xml:space="preserve">. No </w:t>
      </w:r>
      <w:r w:rsidRPr="00654589">
        <w:rPr>
          <w:lang w:val="en-GB"/>
        </w:rPr>
        <w:t xml:space="preserve">participants </w:t>
      </w:r>
      <w:r>
        <w:rPr>
          <w:lang w:val="en-GB"/>
        </w:rPr>
        <w:t xml:space="preserve">were </w:t>
      </w:r>
      <w:r w:rsidRPr="00654589">
        <w:rPr>
          <w:lang w:val="en-GB"/>
        </w:rPr>
        <w:t>excluded from data analys</w:t>
      </w:r>
      <w:r>
        <w:rPr>
          <w:lang w:val="en-GB"/>
        </w:rPr>
        <w:t>e</w:t>
      </w:r>
      <w:r w:rsidRPr="00654589">
        <w:rPr>
          <w:lang w:val="en-GB"/>
        </w:rPr>
        <w:t>s</w:t>
      </w:r>
      <w:r>
        <w:rPr>
          <w:lang w:val="en-GB"/>
        </w:rPr>
        <w:t>, thus t</w:t>
      </w:r>
      <w:r w:rsidRPr="00654589">
        <w:rPr>
          <w:lang w:val="en-GB"/>
        </w:rPr>
        <w:t>he final sample consisted of</w:t>
      </w:r>
      <w:r>
        <w:rPr>
          <w:lang w:val="en-GB"/>
        </w:rPr>
        <w:t xml:space="preserve"> 20 male patients with either BPD or ADHD (each 10) and 20 HCs. </w:t>
      </w:r>
    </w:p>
    <w:p w:rsidR="00815F22" w:rsidRDefault="00815F22">
      <w:pPr>
        <w:rPr>
          <w:lang w:val="en-GB"/>
        </w:rPr>
      </w:pPr>
    </w:p>
    <w:p w:rsidR="00D75EA7" w:rsidRDefault="00D75EA7">
      <w:pPr>
        <w:rPr>
          <w:lang w:val="en-GB"/>
        </w:rPr>
      </w:pPr>
    </w:p>
    <w:p w:rsidR="00D75EA7" w:rsidRPr="008E6BB3" w:rsidRDefault="00D75EA7" w:rsidP="00D75EA7">
      <w:pPr>
        <w:spacing w:line="480" w:lineRule="auto"/>
        <w:jc w:val="both"/>
        <w:rPr>
          <w:b/>
          <w:sz w:val="18"/>
          <w:lang w:val="en-US"/>
        </w:rPr>
      </w:pPr>
      <w:r w:rsidRPr="008E6BB3">
        <w:rPr>
          <w:b/>
          <w:lang w:val="en-US"/>
        </w:rPr>
        <w:t>Results</w:t>
      </w:r>
    </w:p>
    <w:p w:rsidR="00D75EA7" w:rsidRDefault="00D75EA7" w:rsidP="00D75EA7">
      <w:pPr>
        <w:spacing w:line="480" w:lineRule="auto"/>
        <w:jc w:val="both"/>
        <w:rPr>
          <w:lang w:val="en-US"/>
        </w:rPr>
      </w:pPr>
      <w:r>
        <w:rPr>
          <w:lang w:val="en-US"/>
        </w:rPr>
        <w:t>T</w:t>
      </w:r>
      <w:r w:rsidRPr="00133C41">
        <w:rPr>
          <w:lang w:val="en-US"/>
        </w:rPr>
        <w:t xml:space="preserve">he means and SD for demographic and clinical variables, as well as patients’ comorbid psychiatric disorders are presented in </w:t>
      </w:r>
      <w:r w:rsidR="008E6BB3">
        <w:rPr>
          <w:lang w:val="en-US"/>
        </w:rPr>
        <w:t xml:space="preserve">supplementary </w:t>
      </w:r>
      <w:r>
        <w:rPr>
          <w:lang w:val="en-US"/>
        </w:rPr>
        <w:t>Table S1</w:t>
      </w:r>
      <w:r w:rsidR="00680281">
        <w:rPr>
          <w:lang w:val="en-US"/>
        </w:rPr>
        <w:t>.</w:t>
      </w:r>
    </w:p>
    <w:p w:rsidR="00680281" w:rsidRDefault="00680281" w:rsidP="00D75EA7">
      <w:pPr>
        <w:spacing w:line="480" w:lineRule="auto"/>
        <w:jc w:val="both"/>
        <w:rPr>
          <w:lang w:val="en-US"/>
        </w:rPr>
      </w:pPr>
    </w:p>
    <w:p w:rsidR="00680281" w:rsidRPr="009F0039" w:rsidRDefault="00680281" w:rsidP="00680281">
      <w:pPr>
        <w:spacing w:line="480" w:lineRule="auto"/>
        <w:jc w:val="both"/>
        <w:rPr>
          <w:lang w:val="en-US"/>
        </w:rPr>
      </w:pPr>
      <w:r w:rsidRPr="005D1E4E">
        <w:rPr>
          <w:b/>
          <w:lang w:val="en-US"/>
        </w:rPr>
        <w:t>Table</w:t>
      </w:r>
      <w:r w:rsidRPr="0044751C">
        <w:rPr>
          <w:b/>
          <w:lang w:val="en-US"/>
        </w:rPr>
        <w:t xml:space="preserve"> </w:t>
      </w:r>
      <w:r w:rsidRPr="005D1E4E">
        <w:rPr>
          <w:b/>
          <w:lang w:val="en-US"/>
        </w:rPr>
        <w:t>S1</w:t>
      </w:r>
      <w:r>
        <w:rPr>
          <w:b/>
          <w:lang w:val="en-US"/>
        </w:rPr>
        <w:t>.</w:t>
      </w:r>
      <w:r w:rsidRPr="009F0039">
        <w:rPr>
          <w:lang w:val="en-US"/>
        </w:rPr>
        <w:t xml:space="preserve"> Demographic and clinical variables in he</w:t>
      </w:r>
      <w:r>
        <w:rPr>
          <w:lang w:val="en-US"/>
        </w:rPr>
        <w:t>althy control participants (HC)</w:t>
      </w:r>
      <w:r w:rsidRPr="009F0039">
        <w:rPr>
          <w:lang w:val="en-US"/>
        </w:rPr>
        <w:t xml:space="preserve"> </w:t>
      </w:r>
      <w:r w:rsidRPr="005417AA">
        <w:rPr>
          <w:lang w:val="en-US"/>
        </w:rPr>
        <w:t xml:space="preserve">and patients with Borderline Personality Disorder (BPD) </w:t>
      </w:r>
      <w:r>
        <w:rPr>
          <w:lang w:val="en-US"/>
        </w:rPr>
        <w:t>or</w:t>
      </w:r>
      <w:r w:rsidRPr="005417AA">
        <w:rPr>
          <w:lang w:val="en-US"/>
        </w:rPr>
        <w:t xml:space="preserve"> with Attention</w:t>
      </w:r>
      <w:r>
        <w:rPr>
          <w:lang w:val="en-US"/>
        </w:rPr>
        <w:t xml:space="preserve"> </w:t>
      </w:r>
      <w:r w:rsidRPr="005417AA">
        <w:rPr>
          <w:lang w:val="en-US"/>
        </w:rPr>
        <w:t>Deficit</w:t>
      </w:r>
      <w:r>
        <w:rPr>
          <w:lang w:val="en-US"/>
        </w:rPr>
        <w:t xml:space="preserve"> </w:t>
      </w:r>
      <w:r w:rsidRPr="005417AA">
        <w:rPr>
          <w:lang w:val="en-US"/>
        </w:rPr>
        <w:t>Hyperactivity</w:t>
      </w:r>
      <w:r>
        <w:rPr>
          <w:lang w:val="en-US"/>
        </w:rPr>
        <w:t xml:space="preserve"> </w:t>
      </w:r>
      <w:r w:rsidRPr="005417AA">
        <w:rPr>
          <w:lang w:val="en-US"/>
        </w:rPr>
        <w:t xml:space="preserve">Disorder (ADHD) </w:t>
      </w:r>
      <w:r>
        <w:rPr>
          <w:lang w:val="en-US"/>
        </w:rPr>
        <w:t>taken together</w:t>
      </w:r>
    </w:p>
    <w:tbl>
      <w:tblPr>
        <w:tblW w:w="9322" w:type="dxa"/>
        <w:tblBorders>
          <w:top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85"/>
        <w:gridCol w:w="1843"/>
        <w:gridCol w:w="1843"/>
        <w:gridCol w:w="992"/>
        <w:gridCol w:w="850"/>
        <w:gridCol w:w="709"/>
      </w:tblGrid>
      <w:tr w:rsidR="00680281" w:rsidRPr="005D1E4E" w:rsidTr="00680281">
        <w:trPr>
          <w:trHeight w:val="704"/>
        </w:trPr>
        <w:tc>
          <w:tcPr>
            <w:tcW w:w="3085" w:type="dxa"/>
            <w:tcBorders>
              <w:bottom w:val="single" w:sz="12" w:space="0" w:color="auto"/>
            </w:tcBorders>
          </w:tcPr>
          <w:p w:rsidR="00680281" w:rsidRPr="009F0039" w:rsidRDefault="00680281" w:rsidP="00680281">
            <w:pPr>
              <w:spacing w:line="480" w:lineRule="auto"/>
              <w:jc w:val="center"/>
              <w:rPr>
                <w:b/>
                <w:sz w:val="8"/>
                <w:lang w:val="en-US"/>
              </w:rPr>
            </w:pPr>
          </w:p>
          <w:p w:rsidR="00680281" w:rsidRPr="009F0039" w:rsidRDefault="00680281" w:rsidP="00680281">
            <w:pPr>
              <w:spacing w:line="480" w:lineRule="auto"/>
              <w:jc w:val="center"/>
              <w:rPr>
                <w:b/>
                <w:sz w:val="22"/>
                <w:lang w:val="en-US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680281" w:rsidRPr="009F0039" w:rsidRDefault="00680281" w:rsidP="00680281">
            <w:pPr>
              <w:spacing w:line="480" w:lineRule="auto"/>
              <w:jc w:val="center"/>
              <w:rPr>
                <w:b/>
                <w:sz w:val="2"/>
                <w:lang w:val="en-US"/>
              </w:rPr>
            </w:pPr>
          </w:p>
          <w:p w:rsidR="00680281" w:rsidRPr="009F0039" w:rsidRDefault="00680281" w:rsidP="00680281">
            <w:pPr>
              <w:pBdr>
                <w:bottom w:val="single" w:sz="12" w:space="1" w:color="auto"/>
              </w:pBdr>
              <w:spacing w:line="480" w:lineRule="auto"/>
              <w:jc w:val="center"/>
              <w:rPr>
                <w:b/>
                <w:sz w:val="22"/>
                <w:lang w:val="en-US"/>
              </w:rPr>
            </w:pPr>
            <w:r w:rsidRPr="009F0039">
              <w:rPr>
                <w:b/>
                <w:sz w:val="22"/>
                <w:lang w:val="en-US"/>
              </w:rPr>
              <w:t>HC (</w:t>
            </w:r>
            <w:r w:rsidRPr="001D3281">
              <w:rPr>
                <w:b/>
                <w:i/>
                <w:sz w:val="22"/>
                <w:lang w:val="en-US"/>
              </w:rPr>
              <w:t>n</w:t>
            </w:r>
            <w:r w:rsidRPr="009F0039">
              <w:rPr>
                <w:b/>
                <w:sz w:val="22"/>
                <w:lang w:val="en-US"/>
              </w:rPr>
              <w:t xml:space="preserve">= </w:t>
            </w:r>
            <w:r>
              <w:rPr>
                <w:b/>
                <w:sz w:val="22"/>
                <w:lang w:val="en-US"/>
              </w:rPr>
              <w:t>20</w:t>
            </w:r>
            <w:r w:rsidRPr="009F0039">
              <w:rPr>
                <w:b/>
                <w:sz w:val="22"/>
                <w:lang w:val="en-US"/>
              </w:rPr>
              <w:t>)</w:t>
            </w:r>
          </w:p>
          <w:p w:rsidR="00680281" w:rsidRPr="009F0039" w:rsidRDefault="00680281" w:rsidP="00680281">
            <w:pPr>
              <w:spacing w:line="480" w:lineRule="auto"/>
              <w:jc w:val="center"/>
              <w:rPr>
                <w:sz w:val="2"/>
                <w:lang w:val="en-US"/>
              </w:rPr>
            </w:pPr>
          </w:p>
          <w:p w:rsidR="00680281" w:rsidRPr="009F0039" w:rsidRDefault="00680281" w:rsidP="00680281">
            <w:pPr>
              <w:spacing w:line="480" w:lineRule="auto"/>
              <w:jc w:val="center"/>
              <w:rPr>
                <w:b/>
                <w:sz w:val="22"/>
                <w:lang w:val="en-US"/>
              </w:rPr>
            </w:pPr>
            <w:r w:rsidRPr="009F0039">
              <w:rPr>
                <w:sz w:val="22"/>
                <w:lang w:val="en-US"/>
              </w:rPr>
              <w:lastRenderedPageBreak/>
              <w:t>M ± S.D.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680281" w:rsidRPr="009F0039" w:rsidRDefault="00680281" w:rsidP="00680281">
            <w:pPr>
              <w:spacing w:line="480" w:lineRule="auto"/>
              <w:jc w:val="center"/>
              <w:rPr>
                <w:b/>
                <w:sz w:val="2"/>
                <w:lang w:val="en-US"/>
              </w:rPr>
            </w:pPr>
          </w:p>
          <w:p w:rsidR="00680281" w:rsidRPr="009F0039" w:rsidRDefault="00680281" w:rsidP="00680281">
            <w:pPr>
              <w:pBdr>
                <w:bottom w:val="single" w:sz="12" w:space="1" w:color="auto"/>
              </w:pBdr>
              <w:spacing w:line="480" w:lineRule="auto"/>
              <w:jc w:val="center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  <w:lang w:val="en-US"/>
              </w:rPr>
              <w:t>Patients</w:t>
            </w:r>
            <w:r w:rsidRPr="009F0039">
              <w:rPr>
                <w:b/>
                <w:sz w:val="22"/>
                <w:lang w:val="en-US"/>
              </w:rPr>
              <w:t xml:space="preserve"> (</w:t>
            </w:r>
            <w:r w:rsidRPr="001D3281">
              <w:rPr>
                <w:b/>
                <w:i/>
                <w:sz w:val="22"/>
                <w:lang w:val="en-US"/>
              </w:rPr>
              <w:t>n</w:t>
            </w:r>
            <w:r w:rsidRPr="009F0039">
              <w:rPr>
                <w:b/>
                <w:sz w:val="22"/>
                <w:lang w:val="en-US"/>
              </w:rPr>
              <w:t>= 2</w:t>
            </w:r>
            <w:r>
              <w:rPr>
                <w:b/>
                <w:sz w:val="22"/>
                <w:lang w:val="en-US"/>
              </w:rPr>
              <w:t>0</w:t>
            </w:r>
            <w:r w:rsidRPr="009F0039">
              <w:rPr>
                <w:b/>
                <w:sz w:val="22"/>
                <w:lang w:val="en-US"/>
              </w:rPr>
              <w:t>)</w:t>
            </w:r>
          </w:p>
          <w:p w:rsidR="00680281" w:rsidRPr="009F0039" w:rsidRDefault="00680281" w:rsidP="00680281">
            <w:pPr>
              <w:spacing w:line="480" w:lineRule="auto"/>
              <w:jc w:val="center"/>
              <w:rPr>
                <w:sz w:val="2"/>
                <w:lang w:val="en-US"/>
              </w:rPr>
            </w:pPr>
          </w:p>
          <w:p w:rsidR="00680281" w:rsidRPr="009F0039" w:rsidRDefault="00680281" w:rsidP="00680281">
            <w:pPr>
              <w:spacing w:line="480" w:lineRule="auto"/>
              <w:jc w:val="center"/>
              <w:rPr>
                <w:b/>
                <w:sz w:val="22"/>
                <w:lang w:val="en-US"/>
              </w:rPr>
            </w:pPr>
            <w:r w:rsidRPr="009F0039">
              <w:rPr>
                <w:sz w:val="22"/>
                <w:lang w:val="en-US"/>
              </w:rPr>
              <w:lastRenderedPageBreak/>
              <w:t>M ± S.D.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680281" w:rsidRPr="009F0039" w:rsidRDefault="00680281" w:rsidP="00680281">
            <w:pPr>
              <w:spacing w:line="480" w:lineRule="auto"/>
              <w:jc w:val="center"/>
              <w:rPr>
                <w:sz w:val="2"/>
                <w:lang w:val="en-US"/>
              </w:rPr>
            </w:pPr>
          </w:p>
          <w:p w:rsidR="00680281" w:rsidRPr="00F37C6D" w:rsidRDefault="00680281" w:rsidP="00680281">
            <w:pPr>
              <w:spacing w:line="480" w:lineRule="auto"/>
              <w:jc w:val="center"/>
              <w:rPr>
                <w:b/>
                <w:i/>
                <w:sz w:val="22"/>
                <w:lang w:val="en-US"/>
              </w:rPr>
            </w:pPr>
          </w:p>
          <w:p w:rsidR="00680281" w:rsidRPr="009F0039" w:rsidRDefault="00680281" w:rsidP="00680281">
            <w:pPr>
              <w:spacing w:line="480" w:lineRule="auto"/>
              <w:jc w:val="center"/>
              <w:rPr>
                <w:b/>
                <w:sz w:val="22"/>
                <w:lang w:val="en-US"/>
              </w:rPr>
            </w:pPr>
            <w:r w:rsidRPr="00F37C6D">
              <w:rPr>
                <w:b/>
                <w:i/>
                <w:sz w:val="22"/>
                <w:lang w:val="en-US"/>
              </w:rPr>
              <w:t>T /</w:t>
            </w:r>
            <w:r w:rsidRPr="00F37C6D">
              <w:rPr>
                <w:i/>
                <w:sz w:val="22"/>
                <w:lang w:val="en-US"/>
              </w:rPr>
              <w:t xml:space="preserve"> </w:t>
            </w:r>
            <w:r w:rsidRPr="00F37C6D">
              <w:rPr>
                <w:b/>
                <w:i/>
                <w:sz w:val="22"/>
                <w:lang w:val="en-US"/>
              </w:rPr>
              <w:t>χ²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:rsidR="00680281" w:rsidRPr="00F37C6D" w:rsidRDefault="00680281" w:rsidP="00680281">
            <w:pPr>
              <w:spacing w:line="480" w:lineRule="auto"/>
              <w:jc w:val="center"/>
              <w:rPr>
                <w:b/>
                <w:i/>
                <w:sz w:val="22"/>
                <w:lang w:val="en-US"/>
              </w:rPr>
            </w:pPr>
          </w:p>
          <w:p w:rsidR="00680281" w:rsidRPr="00F37C6D" w:rsidRDefault="00680281" w:rsidP="00680281">
            <w:pPr>
              <w:spacing w:line="480" w:lineRule="auto"/>
              <w:jc w:val="center"/>
              <w:rPr>
                <w:b/>
                <w:i/>
                <w:sz w:val="22"/>
                <w:lang w:val="en-US"/>
              </w:rPr>
            </w:pPr>
            <w:r w:rsidRPr="00F37C6D">
              <w:rPr>
                <w:b/>
                <w:i/>
                <w:sz w:val="22"/>
                <w:lang w:val="en-US"/>
              </w:rPr>
              <w:t>p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  <w:right w:val="nil"/>
            </w:tcBorders>
          </w:tcPr>
          <w:p w:rsidR="00680281" w:rsidRPr="00F37C6D" w:rsidRDefault="00680281" w:rsidP="00680281">
            <w:pPr>
              <w:spacing w:line="480" w:lineRule="auto"/>
              <w:jc w:val="center"/>
              <w:rPr>
                <w:b/>
                <w:i/>
                <w:sz w:val="22"/>
                <w:lang w:val="en-US"/>
              </w:rPr>
            </w:pPr>
            <w:r w:rsidRPr="00F37C6D">
              <w:rPr>
                <w:b/>
                <w:i/>
                <w:sz w:val="22"/>
                <w:lang w:val="en-US"/>
              </w:rPr>
              <w:t xml:space="preserve"> </w:t>
            </w:r>
          </w:p>
          <w:p w:rsidR="00680281" w:rsidRPr="00F37C6D" w:rsidRDefault="00680281" w:rsidP="00680281">
            <w:pPr>
              <w:spacing w:line="480" w:lineRule="auto"/>
              <w:jc w:val="center"/>
              <w:rPr>
                <w:b/>
                <w:i/>
                <w:sz w:val="22"/>
                <w:lang w:val="en-US"/>
              </w:rPr>
            </w:pPr>
            <w:r w:rsidRPr="00F37C6D">
              <w:rPr>
                <w:b/>
                <w:i/>
                <w:sz w:val="22"/>
                <w:lang w:val="en-US"/>
              </w:rPr>
              <w:t>d</w:t>
            </w:r>
          </w:p>
        </w:tc>
      </w:tr>
      <w:tr w:rsidR="00680281" w:rsidRPr="005D1E4E" w:rsidTr="00680281">
        <w:trPr>
          <w:trHeight w:val="294"/>
        </w:trPr>
        <w:tc>
          <w:tcPr>
            <w:tcW w:w="3085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:rsidR="00680281" w:rsidRPr="002F6CC7" w:rsidRDefault="00680281" w:rsidP="00680281">
            <w:pPr>
              <w:spacing w:line="480" w:lineRule="auto"/>
              <w:rPr>
                <w:b/>
                <w:sz w:val="2"/>
                <w:szCs w:val="4"/>
                <w:lang w:val="en-US"/>
              </w:rPr>
            </w:pPr>
          </w:p>
          <w:p w:rsidR="00680281" w:rsidRPr="002F6CC7" w:rsidRDefault="00680281" w:rsidP="00680281">
            <w:pPr>
              <w:spacing w:line="480" w:lineRule="auto"/>
              <w:rPr>
                <w:sz w:val="22"/>
                <w:lang w:val="en-US"/>
              </w:rPr>
            </w:pPr>
            <w:r w:rsidRPr="002F6CC7">
              <w:rPr>
                <w:b/>
                <w:sz w:val="22"/>
                <w:lang w:val="en-US"/>
              </w:rPr>
              <w:t>Age</w:t>
            </w:r>
            <w:r w:rsidRPr="002F6CC7">
              <w:rPr>
                <w:sz w:val="22"/>
                <w:lang w:val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:rsidR="00680281" w:rsidRPr="005417AA" w:rsidRDefault="00680281" w:rsidP="00680281">
            <w:pPr>
              <w:spacing w:line="480" w:lineRule="auto"/>
              <w:jc w:val="center"/>
              <w:rPr>
                <w:sz w:val="22"/>
                <w:highlight w:val="yellow"/>
                <w:lang w:val="en-US"/>
              </w:rPr>
            </w:pPr>
            <w:r>
              <w:rPr>
                <w:sz w:val="22"/>
                <w:lang w:val="en-US"/>
              </w:rPr>
              <w:t>31.</w:t>
            </w:r>
            <w:r w:rsidRPr="00362D8E">
              <w:rPr>
                <w:sz w:val="22"/>
                <w:lang w:val="en-US"/>
              </w:rPr>
              <w:t>60</w:t>
            </w:r>
            <w:r>
              <w:rPr>
                <w:sz w:val="22"/>
                <w:lang w:val="en-US"/>
              </w:rPr>
              <w:t xml:space="preserve"> </w:t>
            </w:r>
            <w:r w:rsidRPr="00362D8E">
              <w:rPr>
                <w:sz w:val="22"/>
                <w:lang w:val="en-US"/>
              </w:rPr>
              <w:t>± 5</w:t>
            </w:r>
            <w:r>
              <w:rPr>
                <w:sz w:val="22"/>
                <w:lang w:val="en-US"/>
              </w:rPr>
              <w:t>.</w:t>
            </w:r>
            <w:r w:rsidRPr="00362D8E">
              <w:rPr>
                <w:sz w:val="22"/>
                <w:lang w:val="en-US"/>
              </w:rPr>
              <w:t>4</w:t>
            </w:r>
            <w:r>
              <w:rPr>
                <w:sz w:val="22"/>
                <w:lang w:val="en-US"/>
              </w:rPr>
              <w:t>8</w:t>
            </w:r>
            <w:r w:rsidRPr="00362D8E">
              <w:rPr>
                <w:sz w:val="22"/>
                <w:lang w:val="en-US"/>
              </w:rPr>
              <w:tab/>
            </w:r>
          </w:p>
        </w:tc>
        <w:tc>
          <w:tcPr>
            <w:tcW w:w="1843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:rsidR="00680281" w:rsidRPr="005417AA" w:rsidRDefault="00680281" w:rsidP="00680281">
            <w:pPr>
              <w:spacing w:line="480" w:lineRule="auto"/>
              <w:jc w:val="center"/>
              <w:rPr>
                <w:sz w:val="22"/>
                <w:highlight w:val="yellow"/>
                <w:lang w:val="en-US"/>
              </w:rPr>
            </w:pPr>
            <w:r>
              <w:rPr>
                <w:sz w:val="22"/>
                <w:lang w:val="en-US"/>
              </w:rPr>
              <w:t>35.</w:t>
            </w:r>
            <w:r w:rsidRPr="002F6CC7">
              <w:rPr>
                <w:sz w:val="22"/>
                <w:lang w:val="en-US"/>
              </w:rPr>
              <w:t xml:space="preserve">05 ± </w:t>
            </w:r>
            <w:r>
              <w:rPr>
                <w:sz w:val="22"/>
                <w:lang w:val="en-US"/>
              </w:rPr>
              <w:t>9.</w:t>
            </w:r>
            <w:r w:rsidRPr="002F6CC7">
              <w:rPr>
                <w:sz w:val="22"/>
                <w:lang w:val="en-US"/>
              </w:rPr>
              <w:t>14</w:t>
            </w:r>
            <w:r w:rsidRPr="002F6CC7">
              <w:rPr>
                <w:sz w:val="22"/>
                <w:lang w:val="en-US"/>
              </w:rPr>
              <w:tab/>
            </w:r>
          </w:p>
        </w:tc>
        <w:tc>
          <w:tcPr>
            <w:tcW w:w="992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:rsidR="00680281" w:rsidRPr="001D3281" w:rsidRDefault="00680281" w:rsidP="00680281">
            <w:pPr>
              <w:spacing w:line="480" w:lineRule="auto"/>
              <w:jc w:val="center"/>
              <w:rPr>
                <w:sz w:val="14"/>
                <w:szCs w:val="16"/>
                <w:lang w:val="en-US"/>
              </w:rPr>
            </w:pPr>
            <w:r w:rsidRPr="001D3281">
              <w:rPr>
                <w:sz w:val="22"/>
                <w:lang w:val="en-US"/>
              </w:rPr>
              <w:t xml:space="preserve">-1.45 </w:t>
            </w:r>
          </w:p>
        </w:tc>
        <w:tc>
          <w:tcPr>
            <w:tcW w:w="850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:rsidR="00680281" w:rsidRPr="001D3281" w:rsidRDefault="00680281" w:rsidP="00680281">
            <w:pPr>
              <w:spacing w:line="480" w:lineRule="auto"/>
              <w:jc w:val="center"/>
              <w:rPr>
                <w:sz w:val="14"/>
                <w:szCs w:val="16"/>
                <w:lang w:val="en-US"/>
              </w:rPr>
            </w:pPr>
            <w:r w:rsidRPr="001D3281">
              <w:rPr>
                <w:sz w:val="22"/>
                <w:lang w:val="en-US"/>
              </w:rPr>
              <w:t>.158</w:t>
            </w:r>
          </w:p>
        </w:tc>
        <w:tc>
          <w:tcPr>
            <w:tcW w:w="709" w:type="dxa"/>
            <w:tcBorders>
              <w:top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80281" w:rsidRPr="00F37C6D" w:rsidRDefault="00680281" w:rsidP="00680281">
            <w:pPr>
              <w:spacing w:line="480" w:lineRule="auto"/>
              <w:jc w:val="center"/>
              <w:rPr>
                <w:i/>
                <w:sz w:val="14"/>
                <w:szCs w:val="16"/>
                <w:highlight w:val="yellow"/>
                <w:lang w:val="en-US"/>
              </w:rPr>
            </w:pPr>
          </w:p>
        </w:tc>
      </w:tr>
      <w:tr w:rsidR="00680281" w:rsidRPr="00383C32" w:rsidTr="00680281">
        <w:trPr>
          <w:trHeight w:val="793"/>
        </w:trPr>
        <w:tc>
          <w:tcPr>
            <w:tcW w:w="3085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680281" w:rsidRPr="002F6CC7" w:rsidRDefault="00680281" w:rsidP="00680281">
            <w:pPr>
              <w:spacing w:line="480" w:lineRule="auto"/>
              <w:rPr>
                <w:b/>
                <w:sz w:val="22"/>
                <w:lang w:val="en-US"/>
              </w:rPr>
            </w:pPr>
            <w:r w:rsidRPr="002F6CC7">
              <w:rPr>
                <w:b/>
                <w:sz w:val="22"/>
                <w:lang w:val="en-US"/>
              </w:rPr>
              <w:t>Intelligence (IQ)</w:t>
            </w:r>
          </w:p>
          <w:p w:rsidR="00680281" w:rsidRPr="002F6CC7" w:rsidRDefault="00680281" w:rsidP="00680281">
            <w:pPr>
              <w:spacing w:line="480" w:lineRule="auto"/>
              <w:rPr>
                <w:sz w:val="22"/>
                <w:lang w:val="en-US"/>
              </w:rPr>
            </w:pPr>
            <w:r w:rsidRPr="002F6CC7">
              <w:rPr>
                <w:sz w:val="22"/>
                <w:lang w:val="en-US"/>
              </w:rPr>
              <w:t xml:space="preserve">       Raven SPM         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80281" w:rsidRPr="005417AA" w:rsidRDefault="00680281" w:rsidP="00680281">
            <w:pPr>
              <w:spacing w:line="480" w:lineRule="auto"/>
              <w:jc w:val="center"/>
              <w:rPr>
                <w:sz w:val="22"/>
                <w:highlight w:val="yellow"/>
                <w:lang w:val="en-US"/>
              </w:rPr>
            </w:pPr>
          </w:p>
          <w:p w:rsidR="00680281" w:rsidRPr="005417AA" w:rsidRDefault="00680281" w:rsidP="00680281">
            <w:pPr>
              <w:spacing w:line="480" w:lineRule="auto"/>
              <w:jc w:val="center"/>
              <w:rPr>
                <w:sz w:val="22"/>
                <w:highlight w:val="yellow"/>
                <w:lang w:val="en-US"/>
              </w:rPr>
            </w:pPr>
            <w:r w:rsidRPr="002F6CC7">
              <w:rPr>
                <w:sz w:val="22"/>
                <w:lang w:val="en-US"/>
              </w:rPr>
              <w:t>112</w:t>
            </w:r>
            <w:r>
              <w:rPr>
                <w:sz w:val="22"/>
                <w:lang w:val="en-US"/>
              </w:rPr>
              <w:t>.</w:t>
            </w:r>
            <w:r w:rsidRPr="002F6CC7">
              <w:rPr>
                <w:sz w:val="22"/>
                <w:lang w:val="en-US"/>
              </w:rPr>
              <w:t>15 ± 10.50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80281" w:rsidRPr="005417AA" w:rsidRDefault="00680281" w:rsidP="00680281">
            <w:pPr>
              <w:spacing w:line="480" w:lineRule="auto"/>
              <w:jc w:val="center"/>
              <w:rPr>
                <w:sz w:val="22"/>
                <w:highlight w:val="yellow"/>
                <w:lang w:val="en-US"/>
              </w:rPr>
            </w:pPr>
          </w:p>
          <w:p w:rsidR="00680281" w:rsidRPr="005417AA" w:rsidRDefault="00680281" w:rsidP="00680281">
            <w:pPr>
              <w:spacing w:line="480" w:lineRule="auto"/>
              <w:jc w:val="center"/>
              <w:rPr>
                <w:sz w:val="22"/>
                <w:highlight w:val="yellow"/>
                <w:lang w:val="en-US"/>
              </w:rPr>
            </w:pPr>
            <w:r w:rsidRPr="002F6CC7">
              <w:rPr>
                <w:sz w:val="22"/>
                <w:lang w:val="en-US"/>
              </w:rPr>
              <w:t>105,55</w:t>
            </w:r>
            <w:r w:rsidRPr="002F6CC7">
              <w:rPr>
                <w:sz w:val="22"/>
                <w:lang w:val="en-US"/>
              </w:rPr>
              <w:tab/>
              <w:t>± 11.12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80281" w:rsidRPr="001D3281" w:rsidRDefault="00680281" w:rsidP="00680281">
            <w:pPr>
              <w:spacing w:line="480" w:lineRule="auto"/>
              <w:jc w:val="center"/>
              <w:rPr>
                <w:sz w:val="22"/>
                <w:lang w:val="en-US"/>
              </w:rPr>
            </w:pPr>
          </w:p>
          <w:p w:rsidR="00680281" w:rsidRPr="001D3281" w:rsidRDefault="00680281" w:rsidP="00680281">
            <w:pPr>
              <w:spacing w:line="480" w:lineRule="auto"/>
              <w:jc w:val="center"/>
              <w:rPr>
                <w:sz w:val="22"/>
                <w:lang w:val="en-US"/>
              </w:rPr>
            </w:pPr>
            <w:r w:rsidRPr="001D3281">
              <w:rPr>
                <w:sz w:val="22"/>
                <w:lang w:val="en-US"/>
              </w:rPr>
              <w:t>1.93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80281" w:rsidRPr="001D3281" w:rsidRDefault="00680281" w:rsidP="00680281">
            <w:pPr>
              <w:spacing w:line="480" w:lineRule="auto"/>
              <w:jc w:val="center"/>
              <w:rPr>
                <w:sz w:val="22"/>
                <w:lang w:val="en-US"/>
              </w:rPr>
            </w:pPr>
          </w:p>
          <w:p w:rsidR="00680281" w:rsidRPr="001D3281" w:rsidRDefault="00680281" w:rsidP="00680281">
            <w:pPr>
              <w:spacing w:line="480" w:lineRule="auto"/>
              <w:jc w:val="center"/>
              <w:rPr>
                <w:sz w:val="22"/>
                <w:lang w:val="en-US"/>
              </w:rPr>
            </w:pPr>
            <w:r w:rsidRPr="001D3281">
              <w:rPr>
                <w:sz w:val="22"/>
                <w:lang w:val="en-US"/>
              </w:rPr>
              <w:t>.061</w:t>
            </w:r>
          </w:p>
        </w:tc>
        <w:tc>
          <w:tcPr>
            <w:tcW w:w="70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680281" w:rsidRPr="00F37C6D" w:rsidRDefault="00680281" w:rsidP="00680281">
            <w:pPr>
              <w:spacing w:line="480" w:lineRule="auto"/>
              <w:jc w:val="center"/>
              <w:rPr>
                <w:b/>
                <w:i/>
                <w:sz w:val="22"/>
                <w:highlight w:val="yellow"/>
                <w:lang w:val="en-US"/>
              </w:rPr>
            </w:pPr>
          </w:p>
        </w:tc>
      </w:tr>
      <w:tr w:rsidR="00680281" w:rsidRPr="00383C32" w:rsidTr="00680281">
        <w:trPr>
          <w:trHeight w:val="262"/>
        </w:trPr>
        <w:tc>
          <w:tcPr>
            <w:tcW w:w="3085" w:type="dxa"/>
            <w:tcBorders>
              <w:top w:val="nil"/>
            </w:tcBorders>
            <w:shd w:val="clear" w:color="auto" w:fill="auto"/>
            <w:vAlign w:val="center"/>
          </w:tcPr>
          <w:p w:rsidR="00680281" w:rsidRPr="000D2180" w:rsidRDefault="00680281" w:rsidP="00680281">
            <w:pPr>
              <w:spacing w:line="480" w:lineRule="auto"/>
              <w:rPr>
                <w:b/>
                <w:sz w:val="22"/>
                <w:lang w:val="en-US"/>
              </w:rPr>
            </w:pPr>
            <w:r w:rsidRPr="000D2180">
              <w:rPr>
                <w:b/>
                <w:sz w:val="22"/>
                <w:lang w:val="en-US"/>
              </w:rPr>
              <w:t xml:space="preserve">Income, </w:t>
            </w:r>
            <w:r w:rsidRPr="000D2180">
              <w:rPr>
                <w:i/>
                <w:sz w:val="22"/>
                <w:lang w:val="en-US"/>
              </w:rPr>
              <w:t>n (%)</w:t>
            </w:r>
          </w:p>
          <w:p w:rsidR="00680281" w:rsidRPr="000D2180" w:rsidRDefault="00680281" w:rsidP="00680281">
            <w:pPr>
              <w:spacing w:line="480" w:lineRule="auto"/>
              <w:rPr>
                <w:sz w:val="22"/>
                <w:lang w:val="en-US"/>
              </w:rPr>
            </w:pPr>
            <w:r w:rsidRPr="000D2180">
              <w:rPr>
                <w:sz w:val="22"/>
                <w:lang w:val="en-US"/>
              </w:rPr>
              <w:t xml:space="preserve">      100-300€ </w:t>
            </w:r>
          </w:p>
          <w:p w:rsidR="00680281" w:rsidRPr="000D2180" w:rsidRDefault="00680281" w:rsidP="00680281">
            <w:pPr>
              <w:spacing w:line="480" w:lineRule="auto"/>
              <w:rPr>
                <w:sz w:val="22"/>
                <w:lang w:val="en-US"/>
              </w:rPr>
            </w:pPr>
            <w:r w:rsidRPr="000D2180">
              <w:rPr>
                <w:sz w:val="22"/>
                <w:lang w:val="en-US"/>
              </w:rPr>
              <w:t xml:space="preserve">      350-500€</w:t>
            </w:r>
          </w:p>
          <w:p w:rsidR="00680281" w:rsidRPr="000D2180" w:rsidRDefault="00680281" w:rsidP="00680281">
            <w:pPr>
              <w:spacing w:line="480" w:lineRule="auto"/>
              <w:rPr>
                <w:sz w:val="22"/>
                <w:lang w:val="en-US"/>
              </w:rPr>
            </w:pPr>
            <w:r w:rsidRPr="000D2180">
              <w:rPr>
                <w:sz w:val="22"/>
                <w:lang w:val="en-US"/>
              </w:rPr>
              <w:t xml:space="preserve">      550-700€</w:t>
            </w:r>
          </w:p>
          <w:p w:rsidR="00680281" w:rsidRPr="000D2180" w:rsidRDefault="00680281" w:rsidP="00680281">
            <w:pPr>
              <w:spacing w:line="480" w:lineRule="auto"/>
              <w:rPr>
                <w:sz w:val="22"/>
                <w:lang w:val="en-US"/>
              </w:rPr>
            </w:pPr>
            <w:r w:rsidRPr="000D2180">
              <w:rPr>
                <w:sz w:val="22"/>
                <w:lang w:val="en-US"/>
              </w:rPr>
              <w:t xml:space="preserve">      750-1000€</w:t>
            </w:r>
          </w:p>
          <w:p w:rsidR="00680281" w:rsidRPr="000D2180" w:rsidRDefault="00680281" w:rsidP="00680281">
            <w:pPr>
              <w:spacing w:line="480" w:lineRule="auto"/>
              <w:rPr>
                <w:sz w:val="22"/>
                <w:lang w:val="en-US"/>
              </w:rPr>
            </w:pPr>
            <w:r w:rsidRPr="000D2180">
              <w:rPr>
                <w:sz w:val="22"/>
                <w:lang w:val="en-US"/>
              </w:rPr>
              <w:t xml:space="preserve">      + 1000€</w:t>
            </w:r>
          </w:p>
        </w:tc>
        <w:tc>
          <w:tcPr>
            <w:tcW w:w="1843" w:type="dxa"/>
            <w:tcBorders>
              <w:top w:val="nil"/>
            </w:tcBorders>
            <w:shd w:val="clear" w:color="auto" w:fill="auto"/>
            <w:vAlign w:val="center"/>
          </w:tcPr>
          <w:p w:rsidR="00680281" w:rsidRPr="000D2180" w:rsidRDefault="00680281" w:rsidP="00680281">
            <w:pPr>
              <w:spacing w:line="480" w:lineRule="auto"/>
              <w:jc w:val="center"/>
              <w:rPr>
                <w:sz w:val="22"/>
                <w:lang w:val="en-US"/>
              </w:rPr>
            </w:pPr>
          </w:p>
          <w:p w:rsidR="00680281" w:rsidRPr="000D2180" w:rsidRDefault="00680281" w:rsidP="00680281">
            <w:pPr>
              <w:spacing w:line="480" w:lineRule="auto"/>
              <w:jc w:val="center"/>
              <w:rPr>
                <w:sz w:val="8"/>
                <w:lang w:val="en-US"/>
              </w:rPr>
            </w:pPr>
            <w:r w:rsidRPr="000D2180">
              <w:rPr>
                <w:sz w:val="22"/>
                <w:lang w:val="en-US"/>
              </w:rPr>
              <w:t>0 (0)</w:t>
            </w:r>
          </w:p>
          <w:p w:rsidR="00680281" w:rsidRPr="000D2180" w:rsidRDefault="00680281" w:rsidP="00680281">
            <w:pPr>
              <w:spacing w:line="480" w:lineRule="auto"/>
              <w:jc w:val="center"/>
              <w:rPr>
                <w:sz w:val="10"/>
                <w:lang w:val="en-US"/>
              </w:rPr>
            </w:pPr>
            <w:r w:rsidRPr="000D2180">
              <w:rPr>
                <w:sz w:val="22"/>
                <w:lang w:val="en-US"/>
              </w:rPr>
              <w:t>2 (10)</w:t>
            </w:r>
          </w:p>
          <w:p w:rsidR="00680281" w:rsidRPr="000D2180" w:rsidRDefault="00680281" w:rsidP="00680281">
            <w:pPr>
              <w:spacing w:line="480" w:lineRule="auto"/>
              <w:jc w:val="center"/>
              <w:rPr>
                <w:sz w:val="22"/>
                <w:lang w:val="en-US"/>
              </w:rPr>
            </w:pPr>
            <w:r w:rsidRPr="000D2180">
              <w:rPr>
                <w:sz w:val="22"/>
                <w:lang w:val="en-US"/>
              </w:rPr>
              <w:t>0 (0)</w:t>
            </w:r>
          </w:p>
          <w:p w:rsidR="00680281" w:rsidRPr="000D2180" w:rsidRDefault="00680281" w:rsidP="00680281">
            <w:pPr>
              <w:spacing w:line="480" w:lineRule="auto"/>
              <w:jc w:val="center"/>
              <w:rPr>
                <w:sz w:val="22"/>
                <w:lang w:val="en-US"/>
              </w:rPr>
            </w:pPr>
            <w:r w:rsidRPr="000D2180">
              <w:rPr>
                <w:sz w:val="22"/>
                <w:lang w:val="en-US"/>
              </w:rPr>
              <w:t>3 (15)</w:t>
            </w:r>
          </w:p>
          <w:p w:rsidR="00680281" w:rsidRPr="000D2180" w:rsidRDefault="00680281" w:rsidP="00680281">
            <w:pPr>
              <w:spacing w:line="480" w:lineRule="auto"/>
              <w:jc w:val="center"/>
              <w:rPr>
                <w:sz w:val="22"/>
                <w:lang w:val="en-US"/>
              </w:rPr>
            </w:pPr>
            <w:r w:rsidRPr="000D2180">
              <w:rPr>
                <w:sz w:val="22"/>
                <w:lang w:val="en-US"/>
              </w:rPr>
              <w:t>15 (75)</w:t>
            </w:r>
          </w:p>
        </w:tc>
        <w:tc>
          <w:tcPr>
            <w:tcW w:w="1843" w:type="dxa"/>
            <w:tcBorders>
              <w:top w:val="nil"/>
            </w:tcBorders>
            <w:shd w:val="clear" w:color="auto" w:fill="auto"/>
            <w:vAlign w:val="center"/>
          </w:tcPr>
          <w:p w:rsidR="00680281" w:rsidRPr="000D2180" w:rsidRDefault="00680281" w:rsidP="00680281">
            <w:pPr>
              <w:spacing w:line="480" w:lineRule="auto"/>
              <w:jc w:val="center"/>
              <w:rPr>
                <w:sz w:val="22"/>
                <w:lang w:val="en-US"/>
              </w:rPr>
            </w:pPr>
          </w:p>
          <w:p w:rsidR="00680281" w:rsidRPr="000D2180" w:rsidRDefault="00680281" w:rsidP="00680281">
            <w:pPr>
              <w:spacing w:line="480" w:lineRule="auto"/>
              <w:jc w:val="center"/>
              <w:rPr>
                <w:sz w:val="8"/>
                <w:lang w:val="en-US"/>
              </w:rPr>
            </w:pPr>
            <w:r w:rsidRPr="000D2180">
              <w:rPr>
                <w:sz w:val="22"/>
                <w:lang w:val="en-US"/>
              </w:rPr>
              <w:t>1 (5)</w:t>
            </w:r>
          </w:p>
          <w:p w:rsidR="00680281" w:rsidRPr="000D2180" w:rsidRDefault="00680281" w:rsidP="00680281">
            <w:pPr>
              <w:spacing w:line="480" w:lineRule="auto"/>
              <w:jc w:val="center"/>
              <w:rPr>
                <w:sz w:val="10"/>
                <w:lang w:val="en-US"/>
              </w:rPr>
            </w:pPr>
            <w:r w:rsidRPr="000D2180">
              <w:rPr>
                <w:sz w:val="22"/>
                <w:lang w:val="en-US"/>
              </w:rPr>
              <w:t>4 (20)</w:t>
            </w:r>
          </w:p>
          <w:p w:rsidR="00680281" w:rsidRPr="000D2180" w:rsidRDefault="00680281" w:rsidP="00680281">
            <w:pPr>
              <w:spacing w:line="480" w:lineRule="auto"/>
              <w:jc w:val="center"/>
              <w:rPr>
                <w:sz w:val="22"/>
                <w:lang w:val="en-US"/>
              </w:rPr>
            </w:pPr>
            <w:r w:rsidRPr="000D2180">
              <w:rPr>
                <w:sz w:val="22"/>
                <w:lang w:val="en-US"/>
              </w:rPr>
              <w:t>3 (15)</w:t>
            </w:r>
          </w:p>
          <w:p w:rsidR="00680281" w:rsidRPr="000D2180" w:rsidRDefault="00680281" w:rsidP="00680281">
            <w:pPr>
              <w:spacing w:line="480" w:lineRule="auto"/>
              <w:jc w:val="center"/>
              <w:rPr>
                <w:sz w:val="22"/>
                <w:lang w:val="en-US"/>
              </w:rPr>
            </w:pPr>
            <w:r w:rsidRPr="000D2180">
              <w:rPr>
                <w:sz w:val="22"/>
                <w:lang w:val="en-US"/>
              </w:rPr>
              <w:t>4 (20)</w:t>
            </w:r>
          </w:p>
          <w:p w:rsidR="00680281" w:rsidRPr="000D2180" w:rsidRDefault="00680281" w:rsidP="00680281">
            <w:pPr>
              <w:spacing w:line="480" w:lineRule="auto"/>
              <w:jc w:val="center"/>
              <w:rPr>
                <w:sz w:val="22"/>
                <w:lang w:val="en-US"/>
              </w:rPr>
            </w:pPr>
            <w:r w:rsidRPr="000D2180">
              <w:rPr>
                <w:sz w:val="22"/>
                <w:lang w:val="en-US"/>
              </w:rPr>
              <w:t>8 (40)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:rsidR="00680281" w:rsidRPr="001D3281" w:rsidRDefault="00680281" w:rsidP="00680281">
            <w:pPr>
              <w:spacing w:line="480" w:lineRule="auto"/>
              <w:jc w:val="center"/>
              <w:rPr>
                <w:sz w:val="22"/>
                <w:lang w:val="en-US"/>
              </w:rPr>
            </w:pPr>
            <w:r w:rsidRPr="001D3281">
              <w:rPr>
                <w:sz w:val="22"/>
                <w:lang w:val="en-US"/>
              </w:rPr>
              <w:t xml:space="preserve">6.94 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:rsidR="00680281" w:rsidRPr="001D3281" w:rsidRDefault="00680281" w:rsidP="00680281">
            <w:pPr>
              <w:spacing w:line="480" w:lineRule="auto"/>
              <w:jc w:val="center"/>
              <w:rPr>
                <w:sz w:val="22"/>
                <w:lang w:val="en-US"/>
              </w:rPr>
            </w:pPr>
            <w:r w:rsidRPr="001D3281">
              <w:rPr>
                <w:sz w:val="22"/>
                <w:lang w:val="en-US"/>
              </w:rPr>
              <w:t>.139</w:t>
            </w:r>
          </w:p>
        </w:tc>
        <w:tc>
          <w:tcPr>
            <w:tcW w:w="709" w:type="dxa"/>
            <w:tcBorders>
              <w:right w:val="nil"/>
            </w:tcBorders>
            <w:shd w:val="clear" w:color="auto" w:fill="auto"/>
            <w:vAlign w:val="center"/>
          </w:tcPr>
          <w:p w:rsidR="00680281" w:rsidRPr="00F37C6D" w:rsidRDefault="00680281" w:rsidP="00680281">
            <w:pPr>
              <w:spacing w:line="480" w:lineRule="auto"/>
              <w:jc w:val="center"/>
              <w:rPr>
                <w:i/>
                <w:sz w:val="22"/>
                <w:highlight w:val="yellow"/>
                <w:lang w:val="en-US"/>
              </w:rPr>
            </w:pPr>
          </w:p>
        </w:tc>
      </w:tr>
      <w:tr w:rsidR="00680281" w:rsidRPr="00383C32" w:rsidTr="00680281">
        <w:trPr>
          <w:trHeight w:val="1646"/>
        </w:trPr>
        <w:tc>
          <w:tcPr>
            <w:tcW w:w="3085" w:type="dxa"/>
            <w:shd w:val="clear" w:color="auto" w:fill="auto"/>
            <w:vAlign w:val="center"/>
          </w:tcPr>
          <w:p w:rsidR="00680281" w:rsidRPr="00124156" w:rsidRDefault="00680281" w:rsidP="00680281">
            <w:pPr>
              <w:spacing w:line="480" w:lineRule="auto"/>
              <w:rPr>
                <w:i/>
                <w:sz w:val="22"/>
                <w:lang w:val="en-US"/>
              </w:rPr>
            </w:pPr>
            <w:r w:rsidRPr="00124156">
              <w:rPr>
                <w:b/>
                <w:sz w:val="22"/>
                <w:lang w:val="en-US"/>
              </w:rPr>
              <w:t>Years of education,</w:t>
            </w:r>
            <w:r w:rsidRPr="00124156">
              <w:rPr>
                <w:sz w:val="22"/>
                <w:lang w:val="en-US"/>
              </w:rPr>
              <w:t xml:space="preserve"> </w:t>
            </w:r>
            <w:r w:rsidRPr="00124156">
              <w:rPr>
                <w:i/>
                <w:sz w:val="22"/>
                <w:lang w:val="en-US"/>
              </w:rPr>
              <w:t>n (%)</w:t>
            </w:r>
          </w:p>
          <w:p w:rsidR="00680281" w:rsidRPr="00124156" w:rsidRDefault="00680281" w:rsidP="00680281">
            <w:pPr>
              <w:tabs>
                <w:tab w:val="left" w:pos="426"/>
              </w:tabs>
              <w:spacing w:line="480" w:lineRule="auto"/>
              <w:rPr>
                <w:sz w:val="22"/>
                <w:lang w:val="en-US"/>
              </w:rPr>
            </w:pPr>
            <w:r w:rsidRPr="00124156">
              <w:rPr>
                <w:sz w:val="22"/>
                <w:lang w:val="en-US"/>
              </w:rPr>
              <w:t xml:space="preserve">       Less than 9 years</w:t>
            </w:r>
          </w:p>
          <w:p w:rsidR="00680281" w:rsidRPr="00124156" w:rsidRDefault="00680281" w:rsidP="00680281">
            <w:pPr>
              <w:spacing w:line="480" w:lineRule="auto"/>
              <w:rPr>
                <w:sz w:val="22"/>
                <w:lang w:val="en-US"/>
              </w:rPr>
            </w:pPr>
            <w:r w:rsidRPr="00124156">
              <w:rPr>
                <w:sz w:val="22"/>
                <w:lang w:val="en-US"/>
              </w:rPr>
              <w:t xml:space="preserve">       9 years </w:t>
            </w:r>
          </w:p>
          <w:p w:rsidR="00680281" w:rsidRPr="00124156" w:rsidRDefault="00680281" w:rsidP="00680281">
            <w:pPr>
              <w:spacing w:line="480" w:lineRule="auto"/>
              <w:rPr>
                <w:sz w:val="22"/>
                <w:lang w:val="en-US"/>
              </w:rPr>
            </w:pPr>
            <w:r w:rsidRPr="00124156">
              <w:rPr>
                <w:sz w:val="22"/>
                <w:lang w:val="en-US"/>
              </w:rPr>
              <w:t xml:space="preserve">      10 years</w:t>
            </w:r>
          </w:p>
          <w:p w:rsidR="00680281" w:rsidRPr="00124156" w:rsidRDefault="00680281" w:rsidP="00680281">
            <w:pPr>
              <w:spacing w:line="480" w:lineRule="auto"/>
              <w:rPr>
                <w:sz w:val="22"/>
                <w:lang w:val="en-US"/>
              </w:rPr>
            </w:pPr>
            <w:r w:rsidRPr="00124156">
              <w:rPr>
                <w:sz w:val="22"/>
                <w:lang w:val="en-US"/>
              </w:rPr>
              <w:t xml:space="preserve">      13 years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0281" w:rsidRPr="00124156" w:rsidRDefault="00680281" w:rsidP="00680281">
            <w:pPr>
              <w:spacing w:line="480" w:lineRule="auto"/>
              <w:jc w:val="center"/>
              <w:rPr>
                <w:sz w:val="22"/>
                <w:lang w:val="en-US"/>
              </w:rPr>
            </w:pPr>
          </w:p>
          <w:p w:rsidR="00680281" w:rsidRPr="00124156" w:rsidRDefault="00680281" w:rsidP="00680281">
            <w:pPr>
              <w:spacing w:line="480" w:lineRule="auto"/>
              <w:jc w:val="center"/>
              <w:rPr>
                <w:sz w:val="8"/>
                <w:lang w:val="en-US"/>
              </w:rPr>
            </w:pPr>
            <w:r w:rsidRPr="00124156">
              <w:rPr>
                <w:sz w:val="22"/>
                <w:lang w:val="en-US"/>
              </w:rPr>
              <w:t>0 (0)</w:t>
            </w:r>
          </w:p>
          <w:p w:rsidR="00680281" w:rsidRPr="00124156" w:rsidRDefault="00680281" w:rsidP="00680281">
            <w:pPr>
              <w:spacing w:line="480" w:lineRule="auto"/>
              <w:jc w:val="center"/>
              <w:rPr>
                <w:sz w:val="10"/>
                <w:lang w:val="en-US"/>
              </w:rPr>
            </w:pPr>
            <w:r w:rsidRPr="00124156">
              <w:rPr>
                <w:sz w:val="22"/>
                <w:lang w:val="en-US"/>
              </w:rPr>
              <w:t xml:space="preserve"> 0 (0)</w:t>
            </w:r>
          </w:p>
          <w:p w:rsidR="00680281" w:rsidRPr="00124156" w:rsidRDefault="00680281" w:rsidP="00680281">
            <w:pPr>
              <w:spacing w:line="480" w:lineRule="auto"/>
              <w:jc w:val="center"/>
              <w:rPr>
                <w:sz w:val="22"/>
                <w:lang w:val="en-US"/>
              </w:rPr>
            </w:pPr>
            <w:r w:rsidRPr="00124156">
              <w:rPr>
                <w:sz w:val="22"/>
                <w:lang w:val="en-US"/>
              </w:rPr>
              <w:t>4 (20)</w:t>
            </w:r>
          </w:p>
          <w:p w:rsidR="00680281" w:rsidRPr="00124156" w:rsidRDefault="00680281" w:rsidP="00680281">
            <w:pPr>
              <w:spacing w:line="480" w:lineRule="auto"/>
              <w:jc w:val="center"/>
              <w:rPr>
                <w:b/>
                <w:sz w:val="22"/>
                <w:lang w:val="en-US"/>
              </w:rPr>
            </w:pPr>
            <w:r w:rsidRPr="00124156">
              <w:rPr>
                <w:sz w:val="22"/>
                <w:lang w:val="en-US"/>
              </w:rPr>
              <w:t>16 (80)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0281" w:rsidRPr="00124156" w:rsidRDefault="00680281" w:rsidP="00680281">
            <w:pPr>
              <w:spacing w:line="480" w:lineRule="auto"/>
              <w:jc w:val="center"/>
              <w:rPr>
                <w:sz w:val="22"/>
                <w:lang w:val="en-US"/>
              </w:rPr>
            </w:pPr>
          </w:p>
          <w:p w:rsidR="00680281" w:rsidRPr="00124156" w:rsidRDefault="00680281" w:rsidP="00680281">
            <w:pPr>
              <w:spacing w:line="480" w:lineRule="auto"/>
              <w:jc w:val="center"/>
              <w:rPr>
                <w:sz w:val="8"/>
                <w:lang w:val="en-US"/>
              </w:rPr>
            </w:pPr>
            <w:r w:rsidRPr="00124156">
              <w:rPr>
                <w:sz w:val="22"/>
                <w:lang w:val="en-US"/>
              </w:rPr>
              <w:t>1 (5)</w:t>
            </w:r>
          </w:p>
          <w:p w:rsidR="00680281" w:rsidRPr="00124156" w:rsidRDefault="00680281" w:rsidP="00680281">
            <w:pPr>
              <w:spacing w:line="480" w:lineRule="auto"/>
              <w:jc w:val="center"/>
              <w:rPr>
                <w:sz w:val="10"/>
                <w:lang w:val="en-US"/>
              </w:rPr>
            </w:pPr>
            <w:r w:rsidRPr="00124156">
              <w:rPr>
                <w:sz w:val="22"/>
                <w:lang w:val="en-US"/>
              </w:rPr>
              <w:t xml:space="preserve"> 0 (</w:t>
            </w:r>
            <w:r>
              <w:rPr>
                <w:sz w:val="22"/>
                <w:lang w:val="en-US"/>
              </w:rPr>
              <w:t>0</w:t>
            </w:r>
            <w:r w:rsidRPr="00124156">
              <w:rPr>
                <w:sz w:val="22"/>
                <w:lang w:val="en-US"/>
              </w:rPr>
              <w:t>)</w:t>
            </w:r>
          </w:p>
          <w:p w:rsidR="00680281" w:rsidRPr="00124156" w:rsidRDefault="00680281" w:rsidP="00680281">
            <w:pPr>
              <w:spacing w:line="480" w:lineRule="auto"/>
              <w:jc w:val="center"/>
              <w:rPr>
                <w:sz w:val="22"/>
                <w:lang w:val="en-US"/>
              </w:rPr>
            </w:pPr>
            <w:r w:rsidRPr="00124156">
              <w:rPr>
                <w:sz w:val="22"/>
                <w:lang w:val="en-US"/>
              </w:rPr>
              <w:t>5 (25)</w:t>
            </w:r>
          </w:p>
          <w:p w:rsidR="00680281" w:rsidRPr="00124156" w:rsidRDefault="00680281" w:rsidP="00680281">
            <w:pPr>
              <w:spacing w:line="480" w:lineRule="auto"/>
              <w:jc w:val="center"/>
              <w:rPr>
                <w:b/>
                <w:sz w:val="22"/>
                <w:lang w:val="en-US"/>
              </w:rPr>
            </w:pPr>
            <w:r w:rsidRPr="00124156">
              <w:rPr>
                <w:sz w:val="22"/>
                <w:lang w:val="en-US"/>
              </w:rPr>
              <w:t>14 (70)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80281" w:rsidRPr="001D3281" w:rsidRDefault="00680281" w:rsidP="00680281">
            <w:pPr>
              <w:spacing w:line="480" w:lineRule="auto"/>
              <w:jc w:val="center"/>
              <w:rPr>
                <w:sz w:val="22"/>
                <w:lang w:val="en-US"/>
              </w:rPr>
            </w:pPr>
            <w:r w:rsidRPr="001D3281">
              <w:rPr>
                <w:sz w:val="22"/>
                <w:lang w:val="en-US"/>
              </w:rPr>
              <w:t>1.24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80281" w:rsidRPr="001D3281" w:rsidRDefault="00680281" w:rsidP="00680281">
            <w:pPr>
              <w:spacing w:line="480" w:lineRule="auto"/>
              <w:jc w:val="center"/>
              <w:rPr>
                <w:sz w:val="22"/>
                <w:lang w:val="en-US"/>
              </w:rPr>
            </w:pPr>
            <w:r w:rsidRPr="001D3281">
              <w:rPr>
                <w:sz w:val="22"/>
                <w:lang w:val="en-US"/>
              </w:rPr>
              <w:t>.537</w:t>
            </w:r>
          </w:p>
        </w:tc>
        <w:tc>
          <w:tcPr>
            <w:tcW w:w="709" w:type="dxa"/>
            <w:tcBorders>
              <w:right w:val="nil"/>
            </w:tcBorders>
            <w:shd w:val="clear" w:color="auto" w:fill="auto"/>
            <w:vAlign w:val="center"/>
          </w:tcPr>
          <w:p w:rsidR="00680281" w:rsidRPr="00F37C6D" w:rsidRDefault="00680281" w:rsidP="00680281">
            <w:pPr>
              <w:spacing w:line="480" w:lineRule="auto"/>
              <w:jc w:val="center"/>
              <w:rPr>
                <w:i/>
                <w:sz w:val="22"/>
                <w:highlight w:val="yellow"/>
                <w:lang w:val="en-US"/>
              </w:rPr>
            </w:pPr>
          </w:p>
        </w:tc>
      </w:tr>
      <w:tr w:rsidR="00680281" w:rsidRPr="00383C32" w:rsidTr="00680281">
        <w:trPr>
          <w:trHeight w:val="3094"/>
        </w:trPr>
        <w:tc>
          <w:tcPr>
            <w:tcW w:w="3085" w:type="dxa"/>
            <w:shd w:val="clear" w:color="auto" w:fill="auto"/>
            <w:vAlign w:val="center"/>
          </w:tcPr>
          <w:p w:rsidR="00680281" w:rsidRPr="00E35E8F" w:rsidRDefault="00680281" w:rsidP="00680281">
            <w:pPr>
              <w:spacing w:line="480" w:lineRule="auto"/>
              <w:rPr>
                <w:sz w:val="8"/>
                <w:lang w:val="en-US"/>
              </w:rPr>
            </w:pPr>
            <w:r w:rsidRPr="00E35E8F">
              <w:rPr>
                <w:b/>
                <w:sz w:val="22"/>
                <w:lang w:val="en-US"/>
              </w:rPr>
              <w:t>Current co-morbidities,</w:t>
            </w:r>
            <w:r w:rsidRPr="00E35E8F">
              <w:rPr>
                <w:i/>
                <w:sz w:val="22"/>
                <w:lang w:val="en-US"/>
              </w:rPr>
              <w:t xml:space="preserve"> n (%)</w:t>
            </w:r>
          </w:p>
          <w:p w:rsidR="00680281" w:rsidRPr="00E35E8F" w:rsidRDefault="00680281" w:rsidP="00680281">
            <w:pPr>
              <w:tabs>
                <w:tab w:val="left" w:pos="495"/>
              </w:tabs>
              <w:spacing w:line="480" w:lineRule="auto"/>
              <w:rPr>
                <w:sz w:val="22"/>
                <w:lang w:val="en-US"/>
              </w:rPr>
            </w:pPr>
            <w:r w:rsidRPr="00E35E8F">
              <w:rPr>
                <w:sz w:val="22"/>
                <w:lang w:val="en-US"/>
              </w:rPr>
              <w:t xml:space="preserve">      MDD</w:t>
            </w:r>
          </w:p>
          <w:p w:rsidR="00680281" w:rsidRPr="00E35E8F" w:rsidRDefault="00680281" w:rsidP="00680281">
            <w:pPr>
              <w:spacing w:line="480" w:lineRule="auto"/>
              <w:rPr>
                <w:sz w:val="22"/>
                <w:lang w:val="en-US"/>
              </w:rPr>
            </w:pPr>
            <w:r w:rsidRPr="00E35E8F">
              <w:rPr>
                <w:sz w:val="22"/>
                <w:lang w:val="en-US"/>
              </w:rPr>
              <w:t xml:space="preserve">      Anxiety disorder </w:t>
            </w:r>
          </w:p>
          <w:p w:rsidR="00680281" w:rsidRPr="00E35E8F" w:rsidRDefault="00680281" w:rsidP="00680281">
            <w:pPr>
              <w:spacing w:line="480" w:lineRule="auto"/>
              <w:rPr>
                <w:sz w:val="22"/>
                <w:lang w:val="en-US"/>
              </w:rPr>
            </w:pPr>
            <w:r w:rsidRPr="00E35E8F">
              <w:rPr>
                <w:sz w:val="22"/>
                <w:lang w:val="en-US"/>
              </w:rPr>
              <w:t xml:space="preserve">      Substance abuse </w:t>
            </w:r>
          </w:p>
          <w:p w:rsidR="00680281" w:rsidRPr="00E35E8F" w:rsidRDefault="00680281" w:rsidP="00680281">
            <w:pPr>
              <w:spacing w:line="480" w:lineRule="auto"/>
              <w:rPr>
                <w:sz w:val="22"/>
                <w:lang w:val="en-US"/>
              </w:rPr>
            </w:pPr>
            <w:r w:rsidRPr="00E35E8F">
              <w:rPr>
                <w:sz w:val="22"/>
                <w:lang w:val="en-US"/>
              </w:rPr>
              <w:t xml:space="preserve">      Eating disorder </w:t>
            </w:r>
          </w:p>
          <w:p w:rsidR="00680281" w:rsidRPr="00E35E8F" w:rsidRDefault="00680281" w:rsidP="00680281">
            <w:pPr>
              <w:spacing w:line="480" w:lineRule="auto"/>
              <w:rPr>
                <w:sz w:val="22"/>
                <w:lang w:val="en-US"/>
              </w:rPr>
            </w:pPr>
            <w:r w:rsidRPr="00E35E8F">
              <w:rPr>
                <w:sz w:val="22"/>
                <w:lang w:val="en-US"/>
              </w:rPr>
              <w:t xml:space="preserve">      PTSD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0281" w:rsidRPr="00E35E8F" w:rsidRDefault="00680281" w:rsidP="00680281">
            <w:pPr>
              <w:spacing w:line="480" w:lineRule="auto"/>
              <w:rPr>
                <w:sz w:val="22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80281" w:rsidRPr="00E35E8F" w:rsidRDefault="00680281" w:rsidP="00680281">
            <w:pPr>
              <w:spacing w:line="480" w:lineRule="auto"/>
              <w:jc w:val="center"/>
              <w:rPr>
                <w:sz w:val="22"/>
                <w:lang w:val="en-US"/>
              </w:rPr>
            </w:pPr>
          </w:p>
          <w:p w:rsidR="00680281" w:rsidRPr="00E35E8F" w:rsidRDefault="00680281" w:rsidP="00680281">
            <w:pPr>
              <w:spacing w:line="480" w:lineRule="auto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3</w:t>
            </w:r>
            <w:r w:rsidRPr="00E35E8F">
              <w:rPr>
                <w:sz w:val="22"/>
                <w:lang w:val="en-US"/>
              </w:rPr>
              <w:t xml:space="preserve"> (1</w:t>
            </w:r>
            <w:r>
              <w:rPr>
                <w:sz w:val="22"/>
                <w:lang w:val="en-US"/>
              </w:rPr>
              <w:t>5</w:t>
            </w:r>
            <w:r w:rsidRPr="00E35E8F">
              <w:rPr>
                <w:sz w:val="22"/>
                <w:lang w:val="en-US"/>
              </w:rPr>
              <w:t>)</w:t>
            </w:r>
          </w:p>
          <w:p w:rsidR="00680281" w:rsidRPr="00E35E8F" w:rsidRDefault="00680281" w:rsidP="00680281">
            <w:pPr>
              <w:spacing w:line="480" w:lineRule="auto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4</w:t>
            </w:r>
            <w:r w:rsidRPr="00E35E8F">
              <w:rPr>
                <w:sz w:val="22"/>
                <w:lang w:val="en-US"/>
              </w:rPr>
              <w:t xml:space="preserve"> (</w:t>
            </w:r>
            <w:r>
              <w:rPr>
                <w:sz w:val="22"/>
                <w:lang w:val="en-US"/>
              </w:rPr>
              <w:t>20</w:t>
            </w:r>
            <w:r w:rsidRPr="00E35E8F">
              <w:rPr>
                <w:sz w:val="22"/>
                <w:lang w:val="en-US"/>
              </w:rPr>
              <w:t>)</w:t>
            </w:r>
          </w:p>
          <w:p w:rsidR="00680281" w:rsidRPr="00E35E8F" w:rsidRDefault="00680281" w:rsidP="00680281">
            <w:pPr>
              <w:spacing w:line="480" w:lineRule="auto"/>
              <w:jc w:val="center"/>
              <w:rPr>
                <w:sz w:val="22"/>
                <w:lang w:val="en-US"/>
              </w:rPr>
            </w:pPr>
            <w:r w:rsidRPr="00E35E8F">
              <w:rPr>
                <w:sz w:val="22"/>
                <w:lang w:val="en-US"/>
              </w:rPr>
              <w:t>0 (0)</w:t>
            </w:r>
          </w:p>
          <w:p w:rsidR="00680281" w:rsidRPr="00E35E8F" w:rsidRDefault="00680281" w:rsidP="00680281">
            <w:pPr>
              <w:spacing w:line="480" w:lineRule="auto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4</w:t>
            </w:r>
            <w:r w:rsidRPr="00E35E8F">
              <w:rPr>
                <w:sz w:val="22"/>
                <w:lang w:val="en-US"/>
              </w:rPr>
              <w:t xml:space="preserve"> (</w:t>
            </w:r>
            <w:r>
              <w:rPr>
                <w:sz w:val="22"/>
                <w:lang w:val="en-US"/>
              </w:rPr>
              <w:t>20</w:t>
            </w:r>
            <w:r w:rsidRPr="00E35E8F">
              <w:rPr>
                <w:sz w:val="22"/>
                <w:lang w:val="en-US"/>
              </w:rPr>
              <w:t>)</w:t>
            </w:r>
          </w:p>
          <w:p w:rsidR="00680281" w:rsidRPr="00E35E8F" w:rsidRDefault="00680281" w:rsidP="00680281">
            <w:pPr>
              <w:spacing w:line="480" w:lineRule="auto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 xml:space="preserve">          4</w:t>
            </w:r>
            <w:r w:rsidRPr="00E35E8F">
              <w:rPr>
                <w:sz w:val="22"/>
                <w:lang w:val="en-US"/>
              </w:rPr>
              <w:t xml:space="preserve"> (</w:t>
            </w:r>
            <w:r>
              <w:rPr>
                <w:sz w:val="22"/>
                <w:lang w:val="en-US"/>
              </w:rPr>
              <w:t>20</w:t>
            </w:r>
            <w:r w:rsidRPr="00E35E8F">
              <w:rPr>
                <w:sz w:val="22"/>
                <w:lang w:val="en-US"/>
              </w:rPr>
              <w:t>)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680281" w:rsidRPr="001D3281" w:rsidRDefault="00680281" w:rsidP="00680281">
            <w:pPr>
              <w:spacing w:line="480" w:lineRule="auto"/>
              <w:jc w:val="center"/>
              <w:rPr>
                <w:sz w:val="22"/>
                <w:highlight w:val="yellow"/>
                <w:lang w:val="en-US"/>
              </w:rPr>
            </w:pPr>
          </w:p>
        </w:tc>
        <w:tc>
          <w:tcPr>
            <w:tcW w:w="709" w:type="dxa"/>
            <w:tcBorders>
              <w:right w:val="nil"/>
            </w:tcBorders>
            <w:shd w:val="clear" w:color="auto" w:fill="auto"/>
            <w:vAlign w:val="center"/>
          </w:tcPr>
          <w:p w:rsidR="00680281" w:rsidRPr="005417AA" w:rsidRDefault="00680281" w:rsidP="00680281">
            <w:pPr>
              <w:spacing w:line="480" w:lineRule="auto"/>
              <w:jc w:val="center"/>
              <w:rPr>
                <w:i/>
                <w:sz w:val="22"/>
                <w:highlight w:val="yellow"/>
                <w:lang w:val="en-US"/>
              </w:rPr>
            </w:pPr>
          </w:p>
        </w:tc>
      </w:tr>
      <w:tr w:rsidR="00680281" w:rsidRPr="00383C32" w:rsidTr="00680281">
        <w:trPr>
          <w:trHeight w:val="507"/>
        </w:trPr>
        <w:tc>
          <w:tcPr>
            <w:tcW w:w="3085" w:type="dxa"/>
            <w:shd w:val="clear" w:color="auto" w:fill="auto"/>
            <w:vAlign w:val="center"/>
          </w:tcPr>
          <w:p w:rsidR="00680281" w:rsidRPr="00751B3B" w:rsidRDefault="00680281" w:rsidP="00680281">
            <w:pPr>
              <w:spacing w:line="480" w:lineRule="auto"/>
              <w:rPr>
                <w:b/>
                <w:sz w:val="22"/>
                <w:lang w:val="en-US"/>
              </w:rPr>
            </w:pPr>
            <w:r w:rsidRPr="00751B3B">
              <w:rPr>
                <w:b/>
                <w:sz w:val="22"/>
                <w:lang w:val="en-US"/>
              </w:rPr>
              <w:t>WURS-k</w:t>
            </w:r>
            <w:r w:rsidRPr="00751B3B">
              <w:rPr>
                <w:sz w:val="22"/>
                <w:vertAlign w:val="superscript"/>
                <w:lang w:val="en-US"/>
              </w:rPr>
              <w:t xml:space="preserve"># </w:t>
            </w:r>
            <w:r w:rsidRPr="00751B3B">
              <w:rPr>
                <w:b/>
                <w:sz w:val="22"/>
                <w:lang w:val="en-US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0281" w:rsidRPr="00751B3B" w:rsidRDefault="00680281" w:rsidP="00680281">
            <w:pPr>
              <w:spacing w:line="480" w:lineRule="auto"/>
              <w:jc w:val="center"/>
              <w:rPr>
                <w:sz w:val="22"/>
                <w:lang w:val="en-US"/>
              </w:rPr>
            </w:pPr>
            <w:r w:rsidRPr="00751B3B">
              <w:rPr>
                <w:sz w:val="22"/>
                <w:lang w:val="en-US"/>
              </w:rPr>
              <w:t>13.00 ± 12.12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0281" w:rsidRPr="00751B3B" w:rsidRDefault="00680281" w:rsidP="00680281">
            <w:pPr>
              <w:spacing w:line="480" w:lineRule="auto"/>
              <w:jc w:val="center"/>
              <w:rPr>
                <w:sz w:val="22"/>
                <w:lang w:val="en-US"/>
              </w:rPr>
            </w:pPr>
            <w:r w:rsidRPr="00751B3B">
              <w:rPr>
                <w:sz w:val="22"/>
                <w:lang w:val="en-US"/>
              </w:rPr>
              <w:t>43.15 ± 8.98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80281" w:rsidRPr="001D3281" w:rsidRDefault="00680281" w:rsidP="00680281">
            <w:pPr>
              <w:spacing w:line="480" w:lineRule="auto"/>
              <w:jc w:val="center"/>
              <w:rPr>
                <w:sz w:val="22"/>
                <w:lang w:val="en-US"/>
              </w:rPr>
            </w:pPr>
            <w:r w:rsidRPr="001D3281">
              <w:rPr>
                <w:sz w:val="22"/>
                <w:lang w:val="en-US"/>
              </w:rPr>
              <w:t xml:space="preserve">-8.94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80281" w:rsidRPr="001D3281" w:rsidRDefault="00680281" w:rsidP="00680281">
            <w:pPr>
              <w:spacing w:line="480" w:lineRule="auto"/>
              <w:jc w:val="center"/>
              <w:rPr>
                <w:sz w:val="22"/>
                <w:lang w:val="en-US"/>
              </w:rPr>
            </w:pPr>
            <w:r w:rsidRPr="001D3281">
              <w:rPr>
                <w:sz w:val="22"/>
              </w:rPr>
              <w:t>≤</w:t>
            </w:r>
            <w:r w:rsidRPr="001D3281">
              <w:rPr>
                <w:sz w:val="22"/>
                <w:lang w:val="en-US"/>
              </w:rPr>
              <w:t>.001</w:t>
            </w:r>
          </w:p>
        </w:tc>
        <w:tc>
          <w:tcPr>
            <w:tcW w:w="709" w:type="dxa"/>
            <w:tcBorders>
              <w:right w:val="nil"/>
            </w:tcBorders>
            <w:shd w:val="clear" w:color="auto" w:fill="auto"/>
            <w:vAlign w:val="center"/>
          </w:tcPr>
          <w:p w:rsidR="00680281" w:rsidRPr="005417AA" w:rsidRDefault="00680281" w:rsidP="00680281">
            <w:pPr>
              <w:spacing w:line="480" w:lineRule="auto"/>
              <w:jc w:val="center"/>
              <w:rPr>
                <w:sz w:val="22"/>
                <w:highlight w:val="yellow"/>
                <w:lang w:val="en-US"/>
              </w:rPr>
            </w:pPr>
            <w:r w:rsidRPr="00F049D7">
              <w:rPr>
                <w:sz w:val="22"/>
              </w:rPr>
              <w:t>2.8</w:t>
            </w:r>
            <w:r>
              <w:rPr>
                <w:sz w:val="22"/>
              </w:rPr>
              <w:t>3</w:t>
            </w:r>
            <w:r w:rsidRPr="00F049D7">
              <w:rPr>
                <w:sz w:val="22"/>
              </w:rPr>
              <w:t xml:space="preserve"> </w:t>
            </w:r>
          </w:p>
        </w:tc>
      </w:tr>
      <w:tr w:rsidR="00680281" w:rsidRPr="00383C32" w:rsidTr="00680281">
        <w:trPr>
          <w:trHeight w:val="529"/>
        </w:trPr>
        <w:tc>
          <w:tcPr>
            <w:tcW w:w="3085" w:type="dxa"/>
            <w:shd w:val="clear" w:color="auto" w:fill="auto"/>
            <w:vAlign w:val="center"/>
          </w:tcPr>
          <w:p w:rsidR="00680281" w:rsidRPr="00751B3B" w:rsidRDefault="00680281" w:rsidP="00680281">
            <w:pPr>
              <w:spacing w:line="480" w:lineRule="auto"/>
              <w:rPr>
                <w:b/>
                <w:sz w:val="22"/>
                <w:lang w:val="en-US"/>
              </w:rPr>
            </w:pPr>
            <w:r w:rsidRPr="00751B3B">
              <w:rPr>
                <w:b/>
                <w:sz w:val="22"/>
                <w:lang w:val="en-US"/>
              </w:rPr>
              <w:t xml:space="preserve">ADHD-SB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0281" w:rsidRPr="00751B3B" w:rsidRDefault="00680281" w:rsidP="00680281">
            <w:pPr>
              <w:spacing w:line="480" w:lineRule="auto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7</w:t>
            </w:r>
            <w:r w:rsidRPr="00751B3B">
              <w:rPr>
                <w:sz w:val="22"/>
                <w:lang w:val="en-US"/>
              </w:rPr>
              <w:t>.</w:t>
            </w:r>
            <w:r>
              <w:rPr>
                <w:sz w:val="22"/>
                <w:lang w:val="en-US"/>
              </w:rPr>
              <w:t>60</w:t>
            </w:r>
            <w:r w:rsidRPr="00751B3B">
              <w:rPr>
                <w:sz w:val="22"/>
                <w:lang w:val="en-US"/>
              </w:rPr>
              <w:t xml:space="preserve"> ± </w:t>
            </w:r>
            <w:r>
              <w:rPr>
                <w:sz w:val="22"/>
                <w:lang w:val="en-US"/>
              </w:rPr>
              <w:t>4</w:t>
            </w:r>
            <w:r w:rsidRPr="00751B3B">
              <w:rPr>
                <w:sz w:val="22"/>
                <w:lang w:val="en-US"/>
              </w:rPr>
              <w:t>.</w:t>
            </w:r>
            <w:r>
              <w:rPr>
                <w:sz w:val="22"/>
                <w:lang w:val="en-US"/>
              </w:rPr>
              <w:t>85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0281" w:rsidRPr="00751B3B" w:rsidRDefault="00680281" w:rsidP="00680281">
            <w:pPr>
              <w:spacing w:line="480" w:lineRule="auto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2</w:t>
            </w:r>
            <w:r w:rsidRPr="00751B3B">
              <w:rPr>
                <w:sz w:val="22"/>
                <w:lang w:val="en-US"/>
              </w:rPr>
              <w:t>9.</w:t>
            </w:r>
            <w:r>
              <w:rPr>
                <w:sz w:val="22"/>
                <w:lang w:val="en-US"/>
              </w:rPr>
              <w:t>10</w:t>
            </w:r>
            <w:r w:rsidRPr="00751B3B">
              <w:rPr>
                <w:sz w:val="22"/>
                <w:lang w:val="en-US"/>
              </w:rPr>
              <w:t xml:space="preserve"> ± </w:t>
            </w:r>
            <w:r>
              <w:rPr>
                <w:sz w:val="22"/>
                <w:lang w:val="en-US"/>
              </w:rPr>
              <w:t>6</w:t>
            </w:r>
            <w:r w:rsidRPr="00751B3B">
              <w:rPr>
                <w:sz w:val="22"/>
                <w:lang w:val="en-US"/>
              </w:rPr>
              <w:t>.</w:t>
            </w:r>
            <w:r>
              <w:rPr>
                <w:sz w:val="22"/>
                <w:lang w:val="en-US"/>
              </w:rPr>
              <w:t>34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80281" w:rsidRPr="001D3281" w:rsidRDefault="00680281" w:rsidP="00680281">
            <w:pPr>
              <w:spacing w:line="480" w:lineRule="auto"/>
              <w:jc w:val="center"/>
              <w:rPr>
                <w:sz w:val="22"/>
                <w:lang w:val="en-US"/>
              </w:rPr>
            </w:pPr>
            <w:r w:rsidRPr="001D3281">
              <w:rPr>
                <w:sz w:val="22"/>
                <w:lang w:val="en-US"/>
              </w:rPr>
              <w:t>-12.05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80281" w:rsidRPr="001D3281" w:rsidRDefault="00680281" w:rsidP="00680281">
            <w:pPr>
              <w:spacing w:line="480" w:lineRule="auto"/>
              <w:jc w:val="center"/>
              <w:rPr>
                <w:sz w:val="22"/>
                <w:lang w:val="en-US"/>
              </w:rPr>
            </w:pPr>
            <w:r w:rsidRPr="001D3281">
              <w:rPr>
                <w:sz w:val="22"/>
              </w:rPr>
              <w:t>≤</w:t>
            </w:r>
            <w:r w:rsidRPr="001D3281">
              <w:rPr>
                <w:sz w:val="22"/>
                <w:lang w:val="en-US"/>
              </w:rPr>
              <w:t>.001</w:t>
            </w:r>
          </w:p>
        </w:tc>
        <w:tc>
          <w:tcPr>
            <w:tcW w:w="709" w:type="dxa"/>
            <w:tcBorders>
              <w:right w:val="nil"/>
            </w:tcBorders>
            <w:shd w:val="clear" w:color="auto" w:fill="auto"/>
            <w:vAlign w:val="center"/>
          </w:tcPr>
          <w:p w:rsidR="00680281" w:rsidRPr="00F049D7" w:rsidRDefault="00680281" w:rsidP="00680281">
            <w:pPr>
              <w:rPr>
                <w:sz w:val="22"/>
              </w:rPr>
            </w:pPr>
            <w:r w:rsidRPr="00F049D7">
              <w:rPr>
                <w:sz w:val="22"/>
              </w:rPr>
              <w:t>3.8</w:t>
            </w:r>
            <w:r>
              <w:rPr>
                <w:sz w:val="22"/>
              </w:rPr>
              <w:t>1</w:t>
            </w:r>
          </w:p>
          <w:p w:rsidR="00680281" w:rsidRPr="005417AA" w:rsidRDefault="00680281" w:rsidP="00680281">
            <w:pPr>
              <w:rPr>
                <w:sz w:val="22"/>
                <w:highlight w:val="yellow"/>
                <w:lang w:val="en-US"/>
              </w:rPr>
            </w:pPr>
          </w:p>
        </w:tc>
      </w:tr>
      <w:tr w:rsidR="00680281" w:rsidRPr="00383C32" w:rsidTr="00680281">
        <w:trPr>
          <w:trHeight w:val="537"/>
        </w:trPr>
        <w:tc>
          <w:tcPr>
            <w:tcW w:w="3085" w:type="dxa"/>
            <w:shd w:val="clear" w:color="auto" w:fill="auto"/>
            <w:vAlign w:val="center"/>
          </w:tcPr>
          <w:p w:rsidR="00680281" w:rsidRPr="00751B3B" w:rsidRDefault="00680281" w:rsidP="00680281">
            <w:pPr>
              <w:spacing w:line="480" w:lineRule="auto"/>
              <w:rPr>
                <w:b/>
                <w:sz w:val="22"/>
                <w:lang w:val="en-US"/>
              </w:rPr>
            </w:pPr>
            <w:r w:rsidRPr="00751B3B">
              <w:rPr>
                <w:b/>
                <w:sz w:val="22"/>
                <w:lang w:val="en-US"/>
              </w:rPr>
              <w:t xml:space="preserve">CAARS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0281" w:rsidRPr="00751B3B" w:rsidRDefault="00680281" w:rsidP="00680281">
            <w:pPr>
              <w:spacing w:line="480" w:lineRule="auto"/>
              <w:jc w:val="center"/>
              <w:rPr>
                <w:sz w:val="22"/>
                <w:lang w:val="en-US"/>
              </w:rPr>
            </w:pPr>
            <w:r w:rsidRPr="00751B3B">
              <w:rPr>
                <w:sz w:val="22"/>
                <w:lang w:val="en-US"/>
              </w:rPr>
              <w:t>3</w:t>
            </w:r>
            <w:r>
              <w:rPr>
                <w:sz w:val="22"/>
                <w:lang w:val="en-US"/>
              </w:rPr>
              <w:t>9</w:t>
            </w:r>
            <w:r w:rsidRPr="00751B3B">
              <w:rPr>
                <w:sz w:val="22"/>
                <w:lang w:val="en-US"/>
              </w:rPr>
              <w:t>.</w:t>
            </w:r>
            <w:r>
              <w:rPr>
                <w:sz w:val="22"/>
                <w:lang w:val="en-US"/>
              </w:rPr>
              <w:t>4</w:t>
            </w:r>
            <w:r w:rsidRPr="00751B3B">
              <w:rPr>
                <w:sz w:val="22"/>
                <w:lang w:val="en-US"/>
              </w:rPr>
              <w:t xml:space="preserve">0 ± </w:t>
            </w:r>
            <w:r>
              <w:rPr>
                <w:sz w:val="22"/>
                <w:lang w:val="en-US"/>
              </w:rPr>
              <w:t>21</w:t>
            </w:r>
            <w:r w:rsidRPr="00751B3B">
              <w:rPr>
                <w:sz w:val="22"/>
                <w:lang w:val="en-US"/>
              </w:rPr>
              <w:t>.</w:t>
            </w:r>
            <w:r>
              <w:rPr>
                <w:sz w:val="22"/>
                <w:lang w:val="en-US"/>
              </w:rPr>
              <w:t>48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0281" w:rsidRPr="00751B3B" w:rsidRDefault="00680281" w:rsidP="00680281">
            <w:pPr>
              <w:spacing w:line="480" w:lineRule="auto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112</w:t>
            </w:r>
            <w:r w:rsidRPr="00751B3B">
              <w:rPr>
                <w:sz w:val="22"/>
                <w:lang w:val="en-US"/>
              </w:rPr>
              <w:t>.6</w:t>
            </w:r>
            <w:r>
              <w:rPr>
                <w:sz w:val="22"/>
                <w:lang w:val="en-US"/>
              </w:rPr>
              <w:t>5</w:t>
            </w:r>
            <w:r w:rsidRPr="00751B3B">
              <w:rPr>
                <w:sz w:val="22"/>
                <w:lang w:val="en-US"/>
              </w:rPr>
              <w:t xml:space="preserve"> ± </w:t>
            </w:r>
            <w:r>
              <w:rPr>
                <w:sz w:val="22"/>
                <w:lang w:val="en-US"/>
              </w:rPr>
              <w:t>1</w:t>
            </w:r>
            <w:r w:rsidRPr="00751B3B">
              <w:rPr>
                <w:sz w:val="22"/>
                <w:lang w:val="en-US"/>
              </w:rPr>
              <w:t>6.</w:t>
            </w:r>
            <w:r>
              <w:rPr>
                <w:sz w:val="22"/>
                <w:lang w:val="en-US"/>
              </w:rPr>
              <w:t>30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80281" w:rsidRPr="001D3281" w:rsidRDefault="00680281" w:rsidP="00680281">
            <w:pPr>
              <w:spacing w:line="480" w:lineRule="auto"/>
              <w:jc w:val="center"/>
              <w:rPr>
                <w:sz w:val="22"/>
                <w:lang w:val="en-US"/>
              </w:rPr>
            </w:pPr>
            <w:r w:rsidRPr="001D3281">
              <w:rPr>
                <w:sz w:val="22"/>
                <w:lang w:val="en-US"/>
              </w:rPr>
              <w:t xml:space="preserve">-12.15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80281" w:rsidRPr="001D3281" w:rsidRDefault="00680281" w:rsidP="00680281">
            <w:pPr>
              <w:spacing w:line="480" w:lineRule="auto"/>
              <w:jc w:val="center"/>
              <w:rPr>
                <w:sz w:val="22"/>
                <w:lang w:val="en-US"/>
              </w:rPr>
            </w:pPr>
            <w:r w:rsidRPr="001D3281">
              <w:rPr>
                <w:sz w:val="22"/>
              </w:rPr>
              <w:t>≤</w:t>
            </w:r>
            <w:r w:rsidRPr="001D3281">
              <w:rPr>
                <w:sz w:val="22"/>
                <w:lang w:val="en-US"/>
              </w:rPr>
              <w:t>.001</w:t>
            </w:r>
          </w:p>
        </w:tc>
        <w:tc>
          <w:tcPr>
            <w:tcW w:w="709" w:type="dxa"/>
            <w:tcBorders>
              <w:right w:val="nil"/>
            </w:tcBorders>
            <w:shd w:val="clear" w:color="auto" w:fill="auto"/>
            <w:vAlign w:val="center"/>
          </w:tcPr>
          <w:p w:rsidR="00680281" w:rsidRPr="005417AA" w:rsidRDefault="00680281" w:rsidP="00680281">
            <w:pPr>
              <w:spacing w:line="480" w:lineRule="auto"/>
              <w:jc w:val="center"/>
              <w:rPr>
                <w:sz w:val="22"/>
                <w:highlight w:val="yellow"/>
                <w:lang w:val="en-US"/>
              </w:rPr>
            </w:pPr>
            <w:r w:rsidRPr="00F049D7">
              <w:rPr>
                <w:sz w:val="22"/>
              </w:rPr>
              <w:t>3.84</w:t>
            </w:r>
          </w:p>
        </w:tc>
      </w:tr>
      <w:tr w:rsidR="00680281" w:rsidRPr="00383C32" w:rsidTr="00680281">
        <w:trPr>
          <w:trHeight w:val="533"/>
        </w:trPr>
        <w:tc>
          <w:tcPr>
            <w:tcW w:w="3085" w:type="dxa"/>
            <w:shd w:val="clear" w:color="auto" w:fill="auto"/>
            <w:vAlign w:val="center"/>
          </w:tcPr>
          <w:p w:rsidR="00680281" w:rsidRPr="00751B3B" w:rsidRDefault="00680281" w:rsidP="00680281">
            <w:pPr>
              <w:spacing w:line="480" w:lineRule="auto"/>
              <w:rPr>
                <w:b/>
                <w:sz w:val="22"/>
                <w:lang w:val="en-US"/>
              </w:rPr>
            </w:pPr>
            <w:r w:rsidRPr="00751B3B">
              <w:rPr>
                <w:b/>
                <w:sz w:val="22"/>
                <w:lang w:val="en-US"/>
              </w:rPr>
              <w:t xml:space="preserve">BDI-II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0281" w:rsidRPr="00751B3B" w:rsidRDefault="00680281" w:rsidP="00680281">
            <w:pPr>
              <w:spacing w:line="480" w:lineRule="auto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4</w:t>
            </w:r>
            <w:r w:rsidRPr="00751B3B">
              <w:rPr>
                <w:sz w:val="22"/>
                <w:lang w:val="en-US"/>
              </w:rPr>
              <w:t>.</w:t>
            </w:r>
            <w:r>
              <w:rPr>
                <w:sz w:val="22"/>
                <w:lang w:val="en-US"/>
              </w:rPr>
              <w:t>20</w:t>
            </w:r>
            <w:r w:rsidRPr="00751B3B">
              <w:rPr>
                <w:sz w:val="22"/>
                <w:lang w:val="en-US"/>
              </w:rPr>
              <w:t xml:space="preserve"> ± </w:t>
            </w:r>
            <w:r>
              <w:rPr>
                <w:sz w:val="22"/>
                <w:lang w:val="en-US"/>
              </w:rPr>
              <w:t>6</w:t>
            </w:r>
            <w:r w:rsidRPr="00751B3B">
              <w:rPr>
                <w:sz w:val="22"/>
                <w:lang w:val="en-US"/>
              </w:rPr>
              <w:t>.</w:t>
            </w:r>
            <w:r>
              <w:rPr>
                <w:sz w:val="22"/>
                <w:lang w:val="en-US"/>
              </w:rPr>
              <w:t>15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0281" w:rsidRPr="00751B3B" w:rsidRDefault="00680281" w:rsidP="00680281">
            <w:pPr>
              <w:spacing w:line="480" w:lineRule="auto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25</w:t>
            </w:r>
            <w:r w:rsidRPr="00751B3B">
              <w:rPr>
                <w:sz w:val="22"/>
                <w:lang w:val="en-US"/>
              </w:rPr>
              <w:t>.</w:t>
            </w:r>
            <w:r>
              <w:rPr>
                <w:sz w:val="22"/>
                <w:lang w:val="en-US"/>
              </w:rPr>
              <w:t>65</w:t>
            </w:r>
            <w:r w:rsidRPr="00751B3B">
              <w:rPr>
                <w:sz w:val="22"/>
                <w:lang w:val="en-US"/>
              </w:rPr>
              <w:t xml:space="preserve"> ± 1</w:t>
            </w:r>
            <w:r>
              <w:rPr>
                <w:sz w:val="22"/>
                <w:lang w:val="en-US"/>
              </w:rPr>
              <w:t>6</w:t>
            </w:r>
            <w:r w:rsidRPr="00751B3B">
              <w:rPr>
                <w:sz w:val="22"/>
                <w:lang w:val="en-US"/>
              </w:rPr>
              <w:t>.</w:t>
            </w:r>
            <w:r>
              <w:rPr>
                <w:sz w:val="22"/>
                <w:lang w:val="en-US"/>
              </w:rPr>
              <w:t>83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80281" w:rsidRPr="001D3281" w:rsidRDefault="00680281" w:rsidP="00680281">
            <w:pPr>
              <w:spacing w:line="480" w:lineRule="auto"/>
              <w:jc w:val="center"/>
              <w:rPr>
                <w:sz w:val="22"/>
              </w:rPr>
            </w:pPr>
            <w:r w:rsidRPr="001D3281">
              <w:rPr>
                <w:sz w:val="22"/>
              </w:rPr>
              <w:t xml:space="preserve">-5.35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80281" w:rsidRPr="001D3281" w:rsidRDefault="00680281" w:rsidP="00680281">
            <w:pPr>
              <w:spacing w:line="480" w:lineRule="auto"/>
              <w:jc w:val="center"/>
              <w:rPr>
                <w:sz w:val="22"/>
              </w:rPr>
            </w:pPr>
            <w:r w:rsidRPr="001D3281">
              <w:rPr>
                <w:sz w:val="22"/>
              </w:rPr>
              <w:t>≤.001</w:t>
            </w:r>
          </w:p>
        </w:tc>
        <w:tc>
          <w:tcPr>
            <w:tcW w:w="709" w:type="dxa"/>
            <w:tcBorders>
              <w:right w:val="nil"/>
            </w:tcBorders>
            <w:shd w:val="clear" w:color="auto" w:fill="auto"/>
            <w:vAlign w:val="center"/>
          </w:tcPr>
          <w:p w:rsidR="00680281" w:rsidRPr="005417AA" w:rsidRDefault="00680281" w:rsidP="00680281">
            <w:pPr>
              <w:spacing w:line="480" w:lineRule="auto"/>
              <w:jc w:val="center"/>
              <w:rPr>
                <w:sz w:val="22"/>
                <w:highlight w:val="yellow"/>
              </w:rPr>
            </w:pPr>
            <w:r w:rsidRPr="00F049D7">
              <w:rPr>
                <w:sz w:val="22"/>
              </w:rPr>
              <w:t>1.69</w:t>
            </w:r>
          </w:p>
        </w:tc>
      </w:tr>
      <w:tr w:rsidR="00680281" w:rsidRPr="00383C32" w:rsidTr="00680281">
        <w:trPr>
          <w:trHeight w:val="541"/>
        </w:trPr>
        <w:tc>
          <w:tcPr>
            <w:tcW w:w="3085" w:type="dxa"/>
            <w:shd w:val="clear" w:color="auto" w:fill="auto"/>
            <w:vAlign w:val="center"/>
          </w:tcPr>
          <w:p w:rsidR="00680281" w:rsidRPr="00751B3B" w:rsidRDefault="00680281" w:rsidP="00680281">
            <w:pPr>
              <w:spacing w:line="480" w:lineRule="auto"/>
              <w:rPr>
                <w:b/>
                <w:sz w:val="22"/>
              </w:rPr>
            </w:pPr>
            <w:r w:rsidRPr="00751B3B">
              <w:rPr>
                <w:b/>
                <w:sz w:val="22"/>
              </w:rPr>
              <w:t xml:space="preserve">BSL23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0281" w:rsidRPr="00751B3B" w:rsidRDefault="00680281" w:rsidP="00680281">
            <w:pPr>
              <w:spacing w:line="480" w:lineRule="auto"/>
              <w:jc w:val="center"/>
              <w:rPr>
                <w:sz w:val="22"/>
                <w:lang w:val="en-US"/>
              </w:rPr>
            </w:pPr>
            <w:r w:rsidRPr="00751B3B">
              <w:rPr>
                <w:sz w:val="22"/>
              </w:rPr>
              <w:t>2.</w:t>
            </w:r>
            <w:r>
              <w:rPr>
                <w:sz w:val="22"/>
              </w:rPr>
              <w:t>55</w:t>
            </w:r>
            <w:r w:rsidRPr="00751B3B">
              <w:rPr>
                <w:sz w:val="22"/>
                <w:lang w:val="en-US"/>
              </w:rPr>
              <w:t xml:space="preserve"> ± 4.</w:t>
            </w:r>
            <w:r>
              <w:rPr>
                <w:sz w:val="22"/>
                <w:lang w:val="en-US"/>
              </w:rPr>
              <w:t>40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0281" w:rsidRPr="00751B3B" w:rsidRDefault="00680281" w:rsidP="00680281">
            <w:pPr>
              <w:spacing w:line="480" w:lineRule="auto"/>
              <w:jc w:val="center"/>
              <w:rPr>
                <w:sz w:val="22"/>
                <w:lang w:val="en-US"/>
              </w:rPr>
            </w:pPr>
            <w:r>
              <w:rPr>
                <w:sz w:val="22"/>
              </w:rPr>
              <w:t>35</w:t>
            </w:r>
            <w:r w:rsidRPr="00751B3B">
              <w:rPr>
                <w:sz w:val="22"/>
              </w:rPr>
              <w:t>.</w:t>
            </w:r>
            <w:r>
              <w:rPr>
                <w:sz w:val="22"/>
              </w:rPr>
              <w:t>15</w:t>
            </w:r>
            <w:r w:rsidRPr="00751B3B">
              <w:rPr>
                <w:sz w:val="22"/>
                <w:lang w:val="en-US"/>
              </w:rPr>
              <w:t xml:space="preserve"> ± </w:t>
            </w:r>
            <w:r>
              <w:rPr>
                <w:sz w:val="22"/>
                <w:lang w:val="en-US"/>
              </w:rPr>
              <w:t>24</w:t>
            </w:r>
            <w:r w:rsidRPr="00751B3B">
              <w:rPr>
                <w:sz w:val="22"/>
                <w:lang w:val="en-US"/>
              </w:rPr>
              <w:t>.</w:t>
            </w:r>
            <w:r>
              <w:rPr>
                <w:sz w:val="22"/>
                <w:lang w:val="en-US"/>
              </w:rPr>
              <w:t>32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80281" w:rsidRPr="001D3281" w:rsidRDefault="00680281" w:rsidP="00680281">
            <w:pPr>
              <w:spacing w:line="480" w:lineRule="auto"/>
              <w:jc w:val="center"/>
              <w:rPr>
                <w:sz w:val="22"/>
                <w:lang w:val="en-US"/>
              </w:rPr>
            </w:pPr>
            <w:r w:rsidRPr="001D3281">
              <w:rPr>
                <w:sz w:val="22"/>
                <w:lang w:val="en-US"/>
              </w:rPr>
              <w:t xml:space="preserve">-5.94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80281" w:rsidRPr="001D3281" w:rsidRDefault="00680281" w:rsidP="00680281">
            <w:pPr>
              <w:spacing w:line="480" w:lineRule="auto"/>
              <w:jc w:val="center"/>
              <w:rPr>
                <w:sz w:val="22"/>
                <w:lang w:val="en-US"/>
              </w:rPr>
            </w:pPr>
            <w:r w:rsidRPr="001D3281">
              <w:rPr>
                <w:sz w:val="22"/>
              </w:rPr>
              <w:t>≤</w:t>
            </w:r>
            <w:r w:rsidRPr="001D3281">
              <w:rPr>
                <w:sz w:val="22"/>
                <w:lang w:val="en-US"/>
              </w:rPr>
              <w:t>.001</w:t>
            </w:r>
          </w:p>
        </w:tc>
        <w:tc>
          <w:tcPr>
            <w:tcW w:w="709" w:type="dxa"/>
            <w:tcBorders>
              <w:right w:val="nil"/>
            </w:tcBorders>
            <w:shd w:val="clear" w:color="auto" w:fill="auto"/>
            <w:vAlign w:val="center"/>
          </w:tcPr>
          <w:p w:rsidR="00680281" w:rsidRPr="005417AA" w:rsidRDefault="00680281" w:rsidP="00680281">
            <w:pPr>
              <w:spacing w:line="480" w:lineRule="auto"/>
              <w:jc w:val="center"/>
              <w:rPr>
                <w:sz w:val="22"/>
                <w:highlight w:val="yellow"/>
                <w:lang w:val="en-US"/>
              </w:rPr>
            </w:pPr>
            <w:r w:rsidRPr="00F049D7">
              <w:rPr>
                <w:sz w:val="22"/>
              </w:rPr>
              <w:t>1.8</w:t>
            </w:r>
            <w:r>
              <w:rPr>
                <w:sz w:val="22"/>
              </w:rPr>
              <w:t>7</w:t>
            </w:r>
          </w:p>
        </w:tc>
      </w:tr>
    </w:tbl>
    <w:p w:rsidR="00680281" w:rsidRPr="00680281" w:rsidRDefault="00680281" w:rsidP="00680281">
      <w:pPr>
        <w:spacing w:line="480" w:lineRule="auto"/>
        <w:jc w:val="both"/>
        <w:rPr>
          <w:sz w:val="20"/>
          <w:szCs w:val="20"/>
          <w:lang w:val="en-GB"/>
        </w:rPr>
      </w:pPr>
      <w:r w:rsidRPr="00680281">
        <w:rPr>
          <w:sz w:val="20"/>
          <w:szCs w:val="20"/>
          <w:lang w:val="en-GB"/>
        </w:rPr>
        <w:lastRenderedPageBreak/>
        <w:t>Data are presented in m</w:t>
      </w:r>
      <w:proofErr w:type="spellStart"/>
      <w:r w:rsidRPr="00680281">
        <w:rPr>
          <w:sz w:val="20"/>
          <w:szCs w:val="20"/>
          <w:lang w:val="en-US"/>
        </w:rPr>
        <w:t>eans</w:t>
      </w:r>
      <w:proofErr w:type="spellEnd"/>
      <w:r w:rsidRPr="00680281">
        <w:rPr>
          <w:sz w:val="20"/>
          <w:szCs w:val="20"/>
          <w:lang w:val="en-US"/>
        </w:rPr>
        <w:t xml:space="preserve"> ± standard deviations, statistical group comparisons by student´s </w:t>
      </w:r>
      <w:r w:rsidRPr="00680281">
        <w:rPr>
          <w:i/>
          <w:sz w:val="20"/>
          <w:szCs w:val="20"/>
          <w:lang w:val="en-US"/>
        </w:rPr>
        <w:t>t</w:t>
      </w:r>
      <w:r w:rsidRPr="00680281">
        <w:rPr>
          <w:sz w:val="20"/>
          <w:szCs w:val="20"/>
          <w:lang w:val="en-US"/>
        </w:rPr>
        <w:t xml:space="preserve">- test and </w:t>
      </w:r>
      <w:r w:rsidRPr="00680281">
        <w:rPr>
          <w:b/>
          <w:i/>
          <w:sz w:val="20"/>
          <w:szCs w:val="20"/>
          <w:lang w:val="en-US"/>
        </w:rPr>
        <w:t xml:space="preserve">χ² </w:t>
      </w:r>
      <w:r w:rsidRPr="00680281">
        <w:rPr>
          <w:sz w:val="20"/>
          <w:szCs w:val="20"/>
          <w:lang w:val="en-US"/>
        </w:rPr>
        <w:t>-test for income (</w:t>
      </w:r>
      <w:proofErr w:type="spellStart"/>
      <w:proofErr w:type="gramStart"/>
      <w:r w:rsidRPr="00680281">
        <w:rPr>
          <w:i/>
          <w:sz w:val="20"/>
          <w:szCs w:val="20"/>
          <w:lang w:val="en-US"/>
        </w:rPr>
        <w:t>df</w:t>
      </w:r>
      <w:proofErr w:type="spellEnd"/>
      <w:r w:rsidRPr="00680281">
        <w:rPr>
          <w:sz w:val="20"/>
          <w:szCs w:val="20"/>
          <w:lang w:val="en-US"/>
        </w:rPr>
        <w:t>=</w:t>
      </w:r>
      <w:proofErr w:type="gramEnd"/>
      <w:r w:rsidRPr="00680281">
        <w:rPr>
          <w:sz w:val="20"/>
          <w:szCs w:val="20"/>
          <w:lang w:val="en-US"/>
        </w:rPr>
        <w:t>4) and education (</w:t>
      </w:r>
      <w:proofErr w:type="spellStart"/>
      <w:r w:rsidRPr="00680281">
        <w:rPr>
          <w:i/>
          <w:sz w:val="20"/>
          <w:szCs w:val="20"/>
          <w:lang w:val="en-US"/>
        </w:rPr>
        <w:t>df</w:t>
      </w:r>
      <w:proofErr w:type="spellEnd"/>
      <w:r w:rsidRPr="00680281">
        <w:rPr>
          <w:sz w:val="20"/>
          <w:szCs w:val="20"/>
          <w:lang w:val="en-US"/>
        </w:rPr>
        <w:t xml:space="preserve">=2); </w:t>
      </w:r>
      <w:r w:rsidRPr="00680281">
        <w:rPr>
          <w:i/>
          <w:sz w:val="20"/>
          <w:szCs w:val="20"/>
          <w:lang w:val="en-US"/>
        </w:rPr>
        <w:t>p</w:t>
      </w:r>
      <w:r w:rsidRPr="00680281">
        <w:rPr>
          <w:sz w:val="20"/>
          <w:szCs w:val="20"/>
          <w:lang w:val="en-US"/>
        </w:rPr>
        <w:t xml:space="preserve">-value; effect size in </w:t>
      </w:r>
      <w:r w:rsidRPr="00680281">
        <w:rPr>
          <w:i/>
          <w:sz w:val="20"/>
          <w:szCs w:val="20"/>
          <w:lang w:val="en-US"/>
        </w:rPr>
        <w:t>d</w:t>
      </w:r>
      <w:r w:rsidRPr="00680281">
        <w:rPr>
          <w:b/>
          <w:i/>
          <w:sz w:val="20"/>
          <w:szCs w:val="20"/>
          <w:lang w:val="en-US"/>
        </w:rPr>
        <w:t>;</w:t>
      </w:r>
    </w:p>
    <w:p w:rsidR="00680281" w:rsidRPr="00680281" w:rsidRDefault="00680281" w:rsidP="00680281">
      <w:pPr>
        <w:spacing w:line="480" w:lineRule="auto"/>
        <w:jc w:val="both"/>
        <w:rPr>
          <w:sz w:val="20"/>
          <w:szCs w:val="20"/>
          <w:lang w:val="en-US"/>
        </w:rPr>
      </w:pPr>
      <w:r w:rsidRPr="00680281">
        <w:rPr>
          <w:sz w:val="20"/>
          <w:szCs w:val="20"/>
          <w:lang w:val="en-GB"/>
        </w:rPr>
        <w:t xml:space="preserve">MDD= Major Depressive Disorder; PTSD= </w:t>
      </w:r>
      <w:r w:rsidRPr="00680281">
        <w:rPr>
          <w:sz w:val="20"/>
          <w:szCs w:val="20"/>
          <w:lang w:val="en-US"/>
        </w:rPr>
        <w:t xml:space="preserve">Posttraumatic stress disorder; OCD= Obsessive Compulsive Disorder; </w:t>
      </w:r>
      <w:r w:rsidRPr="00680281">
        <w:rPr>
          <w:sz w:val="20"/>
          <w:szCs w:val="20"/>
          <w:lang w:val="en-GB"/>
        </w:rPr>
        <w:t xml:space="preserve">WURS-k= </w:t>
      </w:r>
      <w:proofErr w:type="spellStart"/>
      <w:r w:rsidRPr="00680281">
        <w:rPr>
          <w:sz w:val="20"/>
          <w:szCs w:val="20"/>
          <w:lang w:val="en-GB"/>
        </w:rPr>
        <w:t>Wender</w:t>
      </w:r>
      <w:proofErr w:type="spellEnd"/>
      <w:r w:rsidRPr="00680281">
        <w:rPr>
          <w:sz w:val="20"/>
          <w:szCs w:val="20"/>
          <w:lang w:val="en-GB"/>
        </w:rPr>
        <w:t xml:space="preserve"> Utah Rating scale short version; ADHD-SB= Attention Deficit Hyperactivity self-rating; CAARS=</w:t>
      </w:r>
      <w:r w:rsidRPr="00680281">
        <w:rPr>
          <w:sz w:val="20"/>
          <w:szCs w:val="20"/>
          <w:lang w:val="en-US"/>
        </w:rPr>
        <w:t xml:space="preserve"> </w:t>
      </w:r>
      <w:r w:rsidRPr="00680281">
        <w:rPr>
          <w:sz w:val="20"/>
          <w:szCs w:val="20"/>
          <w:lang w:val="en-GB"/>
        </w:rPr>
        <w:t>Connor Adult ADHD Rating Scale; BDI-II = Beck Depression Inventory II; BSL-23= Borderline Symptom List-23</w:t>
      </w:r>
    </w:p>
    <w:p w:rsidR="00680281" w:rsidRDefault="00680281" w:rsidP="00D75EA7">
      <w:pPr>
        <w:spacing w:line="480" w:lineRule="auto"/>
        <w:jc w:val="both"/>
        <w:rPr>
          <w:lang w:val="en-US"/>
        </w:rPr>
      </w:pPr>
    </w:p>
    <w:p w:rsidR="00D75EA7" w:rsidRDefault="00D75EA7" w:rsidP="00D75EA7">
      <w:pPr>
        <w:spacing w:line="480" w:lineRule="auto"/>
        <w:jc w:val="both"/>
        <w:rPr>
          <w:lang w:val="en-US"/>
        </w:rPr>
      </w:pPr>
      <w:r>
        <w:rPr>
          <w:lang w:val="en-US"/>
        </w:rPr>
        <w:t>The m</w:t>
      </w:r>
      <w:r w:rsidRPr="00F92360">
        <w:rPr>
          <w:lang w:val="en-US"/>
        </w:rPr>
        <w:t>ean</w:t>
      </w:r>
      <w:r>
        <w:rPr>
          <w:lang w:val="en-US"/>
        </w:rPr>
        <w:t>s</w:t>
      </w:r>
      <w:r w:rsidRPr="00F92360">
        <w:rPr>
          <w:lang w:val="en-US"/>
        </w:rPr>
        <w:t xml:space="preserve"> and </w:t>
      </w:r>
      <w:r w:rsidRPr="00C403B0">
        <w:rPr>
          <w:lang w:val="en-US"/>
        </w:rPr>
        <w:t>SD</w:t>
      </w:r>
      <w:r>
        <w:rPr>
          <w:lang w:val="en-US"/>
        </w:rPr>
        <w:t xml:space="preserve"> </w:t>
      </w:r>
      <w:r w:rsidRPr="00F92360">
        <w:rPr>
          <w:lang w:val="en-US"/>
        </w:rPr>
        <w:t xml:space="preserve">for subjective </w:t>
      </w:r>
      <w:r>
        <w:rPr>
          <w:lang w:val="en-US"/>
        </w:rPr>
        <w:t>stress</w:t>
      </w:r>
      <w:r w:rsidRPr="00F92360">
        <w:rPr>
          <w:lang w:val="en-US"/>
        </w:rPr>
        <w:t xml:space="preserve"> ratings and heart rate are depicted in </w:t>
      </w:r>
      <w:r>
        <w:rPr>
          <w:lang w:val="en-US"/>
        </w:rPr>
        <w:t xml:space="preserve">the </w:t>
      </w:r>
      <w:r w:rsidR="00821478">
        <w:rPr>
          <w:lang w:val="en-US"/>
        </w:rPr>
        <w:t>supple</w:t>
      </w:r>
      <w:bookmarkStart w:id="0" w:name="_GoBack"/>
      <w:bookmarkEnd w:id="0"/>
      <w:r w:rsidR="00821478">
        <w:rPr>
          <w:lang w:val="en-US"/>
        </w:rPr>
        <w:t>mentary</w:t>
      </w:r>
      <w:r w:rsidR="008E6BB3">
        <w:rPr>
          <w:lang w:val="en-US"/>
        </w:rPr>
        <w:t xml:space="preserve"> </w:t>
      </w:r>
      <w:r>
        <w:rPr>
          <w:lang w:val="en-US"/>
        </w:rPr>
        <w:t>Table S2</w:t>
      </w:r>
      <w:r w:rsidRPr="00F92360">
        <w:rPr>
          <w:lang w:val="en-US"/>
        </w:rPr>
        <w:t>.</w:t>
      </w:r>
      <w:r>
        <w:rPr>
          <w:lang w:val="en-US"/>
        </w:rPr>
        <w:t xml:space="preserve"> </w:t>
      </w:r>
      <w:r w:rsidRPr="00DA3B51">
        <w:rPr>
          <w:lang w:val="en-US"/>
        </w:rPr>
        <w:t xml:space="preserve">The </w:t>
      </w:r>
      <w:proofErr w:type="spellStart"/>
      <w:r w:rsidRPr="00DA3B51">
        <w:rPr>
          <w:lang w:val="en-US"/>
        </w:rPr>
        <w:t>rm</w:t>
      </w:r>
      <w:proofErr w:type="spellEnd"/>
      <w:r w:rsidRPr="00DA3B51">
        <w:rPr>
          <w:lang w:val="en-US"/>
        </w:rPr>
        <w:t>-ANOVA</w:t>
      </w:r>
      <w:r>
        <w:rPr>
          <w:lang w:val="en-US"/>
        </w:rPr>
        <w:t>s</w:t>
      </w:r>
      <w:r w:rsidRPr="00DA3B51">
        <w:rPr>
          <w:lang w:val="en-US"/>
        </w:rPr>
        <w:t xml:space="preserve"> with h</w:t>
      </w:r>
      <w:r>
        <w:rPr>
          <w:lang w:val="en-US"/>
        </w:rPr>
        <w:t>eart rate as dependent variable</w:t>
      </w:r>
      <w:r w:rsidRPr="00DA3B51">
        <w:rPr>
          <w:lang w:val="en-US"/>
        </w:rPr>
        <w:t xml:space="preserve"> revealed </w:t>
      </w:r>
      <w:r>
        <w:rPr>
          <w:lang w:val="en-US"/>
        </w:rPr>
        <w:t xml:space="preserve">a </w:t>
      </w:r>
      <w:r w:rsidRPr="00DA3B51">
        <w:rPr>
          <w:lang w:val="en-US"/>
        </w:rPr>
        <w:t>significant main effect of condition (</w:t>
      </w:r>
      <w:r w:rsidRPr="00680281">
        <w:rPr>
          <w:i/>
          <w:lang w:val="en-US"/>
        </w:rPr>
        <w:t>F</w:t>
      </w:r>
      <w:r w:rsidRPr="000037E8">
        <w:rPr>
          <w:vertAlign w:val="subscript"/>
          <w:lang w:val="en-US"/>
        </w:rPr>
        <w:t>(1,36)</w:t>
      </w:r>
      <w:r w:rsidRPr="00DA3B51">
        <w:rPr>
          <w:lang w:val="en-US"/>
        </w:rPr>
        <w:t>=</w:t>
      </w:r>
      <w:r>
        <w:rPr>
          <w:lang w:val="en-US"/>
        </w:rPr>
        <w:t>49</w:t>
      </w:r>
      <w:r w:rsidRPr="00DA3B51">
        <w:rPr>
          <w:lang w:val="en-US"/>
        </w:rPr>
        <w:t>.</w:t>
      </w:r>
      <w:r>
        <w:rPr>
          <w:lang w:val="en-US"/>
        </w:rPr>
        <w:t>23</w:t>
      </w:r>
      <w:r w:rsidRPr="00DA3B51">
        <w:rPr>
          <w:lang w:val="en-US"/>
        </w:rPr>
        <w:t xml:space="preserve">, </w:t>
      </w:r>
      <w:r w:rsidRPr="00680281">
        <w:rPr>
          <w:i/>
          <w:lang w:val="en-US"/>
        </w:rPr>
        <w:t>p</w:t>
      </w:r>
      <w:r w:rsidRPr="00DA3B51">
        <w:rPr>
          <w:lang w:val="en-US"/>
        </w:rPr>
        <w:t xml:space="preserve">≤.001, </w:t>
      </w:r>
      <w:r w:rsidRPr="00680281">
        <w:rPr>
          <w:i/>
          <w:lang w:val="en-US"/>
        </w:rPr>
        <w:t>η</w:t>
      </w:r>
      <w:r w:rsidRPr="00680281">
        <w:rPr>
          <w:i/>
          <w:vertAlign w:val="subscript"/>
          <w:lang w:val="en-US"/>
        </w:rPr>
        <w:t>p</w:t>
      </w:r>
      <w:r w:rsidRPr="00680281">
        <w:rPr>
          <w:i/>
          <w:lang w:val="en-US"/>
        </w:rPr>
        <w:t>²</w:t>
      </w:r>
      <w:r w:rsidRPr="00DA3B51">
        <w:rPr>
          <w:lang w:val="en-US"/>
        </w:rPr>
        <w:t>=0.</w:t>
      </w:r>
      <w:r>
        <w:rPr>
          <w:lang w:val="en-US"/>
        </w:rPr>
        <w:t xml:space="preserve">58), Also, in the </w:t>
      </w:r>
      <w:proofErr w:type="spellStart"/>
      <w:r>
        <w:rPr>
          <w:lang w:val="en-US"/>
        </w:rPr>
        <w:t>rm</w:t>
      </w:r>
      <w:proofErr w:type="spellEnd"/>
      <w:r>
        <w:rPr>
          <w:lang w:val="en-US"/>
        </w:rPr>
        <w:t>-ANOVA for</w:t>
      </w:r>
      <w:r w:rsidRPr="000037E8">
        <w:rPr>
          <w:lang w:val="en-US"/>
        </w:rPr>
        <w:t xml:space="preserve"> </w:t>
      </w:r>
      <w:r>
        <w:rPr>
          <w:lang w:val="en-US"/>
        </w:rPr>
        <w:t>subjective rating a</w:t>
      </w:r>
      <w:r w:rsidRPr="000037E8">
        <w:rPr>
          <w:lang w:val="en-US"/>
        </w:rPr>
        <w:t xml:space="preserve"> </w:t>
      </w:r>
      <w:r w:rsidRPr="00F14794">
        <w:rPr>
          <w:lang w:val="en-US"/>
        </w:rPr>
        <w:t>significant main effect of condition</w:t>
      </w:r>
      <w:r>
        <w:rPr>
          <w:lang w:val="en-US"/>
        </w:rPr>
        <w:t xml:space="preserve"> was found (</w:t>
      </w:r>
      <w:r w:rsidRPr="00680281">
        <w:rPr>
          <w:i/>
          <w:lang w:val="en-US"/>
        </w:rPr>
        <w:t>F</w:t>
      </w:r>
      <w:r w:rsidRPr="000037E8">
        <w:rPr>
          <w:vertAlign w:val="subscript"/>
          <w:lang w:val="en-US"/>
        </w:rPr>
        <w:t>(1,3</w:t>
      </w:r>
      <w:r>
        <w:rPr>
          <w:vertAlign w:val="subscript"/>
          <w:lang w:val="en-US"/>
        </w:rPr>
        <w:t>8</w:t>
      </w:r>
      <w:r w:rsidRPr="000037E8">
        <w:rPr>
          <w:vertAlign w:val="subscript"/>
          <w:lang w:val="en-US"/>
        </w:rPr>
        <w:t>)</w:t>
      </w:r>
      <w:r w:rsidRPr="00DA3B51">
        <w:rPr>
          <w:lang w:val="en-US"/>
        </w:rPr>
        <w:t>=</w:t>
      </w:r>
      <w:r>
        <w:rPr>
          <w:lang w:val="en-US"/>
        </w:rPr>
        <w:t>14</w:t>
      </w:r>
      <w:r w:rsidRPr="00DA3B51">
        <w:rPr>
          <w:lang w:val="en-US"/>
        </w:rPr>
        <w:t>.</w:t>
      </w:r>
      <w:r>
        <w:rPr>
          <w:lang w:val="en-US"/>
        </w:rPr>
        <w:t>72</w:t>
      </w:r>
      <w:r w:rsidRPr="00DA3B51">
        <w:rPr>
          <w:lang w:val="en-US"/>
        </w:rPr>
        <w:t xml:space="preserve">, </w:t>
      </w:r>
      <w:r w:rsidRPr="00680281">
        <w:rPr>
          <w:i/>
          <w:lang w:val="en-US"/>
        </w:rPr>
        <w:t>p</w:t>
      </w:r>
      <w:r w:rsidRPr="00DA3B51">
        <w:rPr>
          <w:lang w:val="en-US"/>
        </w:rPr>
        <w:t xml:space="preserve">≤.001, </w:t>
      </w:r>
      <w:r w:rsidRPr="00680281">
        <w:rPr>
          <w:i/>
          <w:lang w:val="en-US"/>
        </w:rPr>
        <w:t>η</w:t>
      </w:r>
      <w:r w:rsidRPr="00680281">
        <w:rPr>
          <w:i/>
          <w:vertAlign w:val="subscript"/>
          <w:lang w:val="en-US"/>
        </w:rPr>
        <w:t>p</w:t>
      </w:r>
      <w:r w:rsidRPr="00680281">
        <w:rPr>
          <w:i/>
          <w:lang w:val="en-US"/>
        </w:rPr>
        <w:t>²</w:t>
      </w:r>
      <w:r w:rsidRPr="00DA3B51">
        <w:rPr>
          <w:lang w:val="en-US"/>
        </w:rPr>
        <w:t>=0.</w:t>
      </w:r>
      <w:r>
        <w:rPr>
          <w:lang w:val="en-US"/>
        </w:rPr>
        <w:t xml:space="preserve">28) and a significant effect of group </w:t>
      </w:r>
      <w:r w:rsidRPr="00F14794">
        <w:rPr>
          <w:lang w:val="en-US"/>
        </w:rPr>
        <w:t>(</w:t>
      </w:r>
      <w:r w:rsidRPr="00680281">
        <w:rPr>
          <w:i/>
          <w:lang w:val="en-US"/>
        </w:rPr>
        <w:t>F</w:t>
      </w:r>
      <w:r w:rsidRPr="00680281">
        <w:rPr>
          <w:vertAlign w:val="subscript"/>
          <w:lang w:val="en-US"/>
        </w:rPr>
        <w:t>(1,38)</w:t>
      </w:r>
      <w:r w:rsidRPr="00F14794">
        <w:rPr>
          <w:lang w:val="en-US"/>
        </w:rPr>
        <w:t>=</w:t>
      </w:r>
      <w:r>
        <w:rPr>
          <w:lang w:val="en-US"/>
        </w:rPr>
        <w:t>6</w:t>
      </w:r>
      <w:r w:rsidRPr="00F14794">
        <w:rPr>
          <w:lang w:val="en-US"/>
        </w:rPr>
        <w:t>.</w:t>
      </w:r>
      <w:r>
        <w:rPr>
          <w:lang w:val="en-US"/>
        </w:rPr>
        <w:t>17</w:t>
      </w:r>
      <w:r w:rsidRPr="00F14794">
        <w:rPr>
          <w:lang w:val="en-US"/>
        </w:rPr>
        <w:t xml:space="preserve">, </w:t>
      </w:r>
      <w:r w:rsidRPr="00680281">
        <w:rPr>
          <w:i/>
          <w:lang w:val="en-US"/>
        </w:rPr>
        <w:t>p</w:t>
      </w:r>
      <w:r w:rsidRPr="00F14794">
        <w:rPr>
          <w:lang w:val="en-US"/>
        </w:rPr>
        <w:t>≤.0</w:t>
      </w:r>
      <w:r>
        <w:rPr>
          <w:lang w:val="en-US"/>
        </w:rPr>
        <w:t>5</w:t>
      </w:r>
      <w:r w:rsidRPr="00F14794">
        <w:rPr>
          <w:lang w:val="en-US"/>
        </w:rPr>
        <w:t xml:space="preserve">, </w:t>
      </w:r>
      <w:r w:rsidRPr="00680281">
        <w:rPr>
          <w:i/>
          <w:lang w:val="en-US"/>
        </w:rPr>
        <w:t>η</w:t>
      </w:r>
      <w:r w:rsidRPr="00680281">
        <w:rPr>
          <w:i/>
          <w:vertAlign w:val="subscript"/>
          <w:lang w:val="en-US"/>
        </w:rPr>
        <w:t>p</w:t>
      </w:r>
      <w:r w:rsidRPr="00680281">
        <w:rPr>
          <w:i/>
          <w:lang w:val="en-US"/>
        </w:rPr>
        <w:t>²</w:t>
      </w:r>
      <w:r w:rsidRPr="00F14794">
        <w:rPr>
          <w:lang w:val="en-US"/>
        </w:rPr>
        <w:t>=0.</w:t>
      </w:r>
      <w:r>
        <w:rPr>
          <w:lang w:val="en-US"/>
        </w:rPr>
        <w:t>14</w:t>
      </w:r>
      <w:r w:rsidRPr="00F14794">
        <w:rPr>
          <w:lang w:val="en-US"/>
        </w:rPr>
        <w:t>)</w:t>
      </w:r>
      <w:r>
        <w:rPr>
          <w:lang w:val="en-US"/>
        </w:rPr>
        <w:t xml:space="preserve"> with higher stress levels in the patients group. S</w:t>
      </w:r>
      <w:r w:rsidRPr="00F92360">
        <w:rPr>
          <w:lang w:val="en-US"/>
        </w:rPr>
        <w:t>ignificantly</w:t>
      </w:r>
      <w:r>
        <w:rPr>
          <w:lang w:val="en-US"/>
        </w:rPr>
        <w:t xml:space="preserve"> </w:t>
      </w:r>
      <w:r w:rsidRPr="00F92360">
        <w:rPr>
          <w:lang w:val="en-US"/>
        </w:rPr>
        <w:t xml:space="preserve">higher </w:t>
      </w:r>
      <w:r>
        <w:rPr>
          <w:lang w:val="en-US"/>
        </w:rPr>
        <w:t xml:space="preserve">subjective </w:t>
      </w:r>
      <w:r w:rsidRPr="00F92360">
        <w:rPr>
          <w:lang w:val="en-US"/>
        </w:rPr>
        <w:t xml:space="preserve">stress </w:t>
      </w:r>
      <w:r>
        <w:rPr>
          <w:lang w:val="en-US"/>
        </w:rPr>
        <w:t>ratings</w:t>
      </w:r>
      <w:r w:rsidRPr="00F92360">
        <w:rPr>
          <w:lang w:val="en-US"/>
        </w:rPr>
        <w:t xml:space="preserve"> </w:t>
      </w:r>
      <w:r>
        <w:rPr>
          <w:lang w:val="en-US"/>
        </w:rPr>
        <w:t>and i</w:t>
      </w:r>
      <w:r w:rsidRPr="00F92360">
        <w:rPr>
          <w:lang w:val="en-US"/>
        </w:rPr>
        <w:t>ncrease</w:t>
      </w:r>
      <w:r>
        <w:rPr>
          <w:lang w:val="en-US"/>
        </w:rPr>
        <w:t>d</w:t>
      </w:r>
      <w:r w:rsidRPr="00F92360">
        <w:rPr>
          <w:lang w:val="en-US"/>
        </w:rPr>
        <w:t xml:space="preserve"> </w:t>
      </w:r>
      <w:r>
        <w:rPr>
          <w:lang w:val="en-US"/>
        </w:rPr>
        <w:t xml:space="preserve">heart rate after </w:t>
      </w:r>
      <w:r w:rsidRPr="00F92360">
        <w:rPr>
          <w:lang w:val="en-US"/>
        </w:rPr>
        <w:t>MMST per</w:t>
      </w:r>
      <w:r>
        <w:rPr>
          <w:lang w:val="en-US"/>
        </w:rPr>
        <w:t>formance in both groups (</w:t>
      </w:r>
      <w:r w:rsidRPr="00734D8A">
        <w:rPr>
          <w:i/>
          <w:lang w:val="en-US"/>
        </w:rPr>
        <w:t>p</w:t>
      </w:r>
      <w:r w:rsidRPr="005B7499">
        <w:rPr>
          <w:lang w:val="en-US"/>
        </w:rPr>
        <w:t>≤.05-.001</w:t>
      </w:r>
      <w:r>
        <w:rPr>
          <w:lang w:val="en-US"/>
        </w:rPr>
        <w:t xml:space="preserve">) indicate </w:t>
      </w:r>
      <w:r w:rsidRPr="00924327">
        <w:rPr>
          <w:lang w:val="en-US"/>
        </w:rPr>
        <w:t>successful</w:t>
      </w:r>
      <w:r>
        <w:rPr>
          <w:lang w:val="en-US"/>
        </w:rPr>
        <w:t xml:space="preserve"> </w:t>
      </w:r>
      <w:r w:rsidRPr="00924327">
        <w:rPr>
          <w:lang w:val="en-US"/>
        </w:rPr>
        <w:t>stress manipulation</w:t>
      </w:r>
      <w:r>
        <w:rPr>
          <w:lang w:val="en-US"/>
        </w:rPr>
        <w:t>.</w:t>
      </w:r>
    </w:p>
    <w:p w:rsidR="00680281" w:rsidRDefault="00680281" w:rsidP="00D75EA7">
      <w:pPr>
        <w:spacing w:line="480" w:lineRule="auto"/>
        <w:jc w:val="both"/>
        <w:rPr>
          <w:lang w:val="en-US"/>
        </w:rPr>
      </w:pPr>
    </w:p>
    <w:p w:rsidR="00680281" w:rsidRPr="008572D6" w:rsidRDefault="00680281" w:rsidP="00680281">
      <w:pPr>
        <w:spacing w:line="480" w:lineRule="auto"/>
        <w:jc w:val="both"/>
        <w:rPr>
          <w:lang w:val="en-GB"/>
        </w:rPr>
      </w:pPr>
      <w:r>
        <w:rPr>
          <w:b/>
          <w:lang w:val="en-GB"/>
        </w:rPr>
        <w:t>Table</w:t>
      </w:r>
      <w:r w:rsidRPr="00881E65">
        <w:rPr>
          <w:b/>
          <w:lang w:val="en-GB"/>
        </w:rPr>
        <w:t xml:space="preserve"> </w:t>
      </w:r>
      <w:r>
        <w:rPr>
          <w:b/>
          <w:lang w:val="en-GB"/>
        </w:rPr>
        <w:t>S2:</w:t>
      </w:r>
      <w:r w:rsidRPr="008572D6">
        <w:rPr>
          <w:b/>
          <w:lang w:val="en-GB"/>
        </w:rPr>
        <w:t xml:space="preserve"> </w:t>
      </w:r>
      <w:r w:rsidRPr="008572D6">
        <w:rPr>
          <w:lang w:val="en-GB"/>
        </w:rPr>
        <w:t xml:space="preserve">Ratings of </w:t>
      </w:r>
      <w:r>
        <w:rPr>
          <w:lang w:val="en-GB"/>
        </w:rPr>
        <w:t>subjective stress</w:t>
      </w:r>
      <w:r w:rsidRPr="008572D6">
        <w:rPr>
          <w:lang w:val="en-GB"/>
        </w:rPr>
        <w:t xml:space="preserve"> and heart rate in resting condition and stress cond</w:t>
      </w:r>
      <w:r>
        <w:rPr>
          <w:lang w:val="en-GB"/>
        </w:rPr>
        <w:t xml:space="preserve">ition in healthy controls (HC) </w:t>
      </w:r>
      <w:r w:rsidRPr="005417AA">
        <w:rPr>
          <w:lang w:val="en-GB"/>
        </w:rPr>
        <w:t xml:space="preserve">and patients with Borderline Personality Disorder (BPD) </w:t>
      </w:r>
      <w:r>
        <w:rPr>
          <w:lang w:val="en-GB"/>
        </w:rPr>
        <w:t>or</w:t>
      </w:r>
      <w:r w:rsidRPr="005417AA">
        <w:rPr>
          <w:lang w:val="en-GB"/>
        </w:rPr>
        <w:t xml:space="preserve"> with Attention-Deficit-Hyperactivity-Disorder (ADHD) taken together</w:t>
      </w:r>
    </w:p>
    <w:tbl>
      <w:tblPr>
        <w:tblStyle w:val="Tabellenraster"/>
        <w:tblW w:w="11730" w:type="dxa"/>
        <w:tblInd w:w="-990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1560"/>
        <w:gridCol w:w="1560"/>
        <w:gridCol w:w="1984"/>
        <w:gridCol w:w="1701"/>
        <w:gridCol w:w="1701"/>
        <w:gridCol w:w="1985"/>
      </w:tblGrid>
      <w:tr w:rsidR="00680281" w:rsidRPr="008572D6" w:rsidTr="00680281">
        <w:trPr>
          <w:trHeight w:val="709"/>
        </w:trPr>
        <w:tc>
          <w:tcPr>
            <w:tcW w:w="1239" w:type="dxa"/>
            <w:vMerge w:val="restart"/>
            <w:tcBorders>
              <w:right w:val="nil"/>
            </w:tcBorders>
            <w:vAlign w:val="center"/>
          </w:tcPr>
          <w:p w:rsidR="00680281" w:rsidRPr="008572D6" w:rsidRDefault="00680281" w:rsidP="00680281">
            <w:pPr>
              <w:spacing w:line="480" w:lineRule="auto"/>
              <w:jc w:val="center"/>
              <w:rPr>
                <w:sz w:val="22"/>
                <w:lang w:val="en-GB"/>
              </w:rPr>
            </w:pPr>
          </w:p>
        </w:tc>
        <w:tc>
          <w:tcPr>
            <w:tcW w:w="3120" w:type="dxa"/>
            <w:gridSpan w:val="2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680281" w:rsidRPr="00290049" w:rsidRDefault="00680281" w:rsidP="00680281">
            <w:pPr>
              <w:spacing w:line="480" w:lineRule="auto"/>
              <w:jc w:val="center"/>
              <w:rPr>
                <w:sz w:val="22"/>
                <w:lang w:val="en-GB"/>
              </w:rPr>
            </w:pPr>
            <w:r>
              <w:rPr>
                <w:b/>
                <w:sz w:val="22"/>
                <w:lang w:val="en-GB"/>
              </w:rPr>
              <w:t>Stress</w:t>
            </w:r>
            <w:r w:rsidRPr="00290049">
              <w:rPr>
                <w:b/>
                <w:sz w:val="22"/>
                <w:lang w:val="en-GB"/>
              </w:rPr>
              <w:t xml:space="preserve"> ratings</w:t>
            </w:r>
            <w:r w:rsidRPr="00290049">
              <w:rPr>
                <w:sz w:val="22"/>
                <w:lang w:val="en-GB"/>
              </w:rPr>
              <w:t xml:space="preserve"> </w:t>
            </w:r>
          </w:p>
          <w:p w:rsidR="00680281" w:rsidRPr="00290049" w:rsidRDefault="00680281" w:rsidP="00680281">
            <w:pPr>
              <w:spacing w:line="480" w:lineRule="auto"/>
              <w:jc w:val="center"/>
              <w:rPr>
                <w:b/>
                <w:sz w:val="22"/>
                <w:lang w:val="en-GB"/>
              </w:rPr>
            </w:pPr>
            <w:r w:rsidRPr="00290049">
              <w:rPr>
                <w:sz w:val="22"/>
                <w:lang w:val="en-GB"/>
              </w:rPr>
              <w:t>M ± S.D.</w:t>
            </w:r>
          </w:p>
        </w:tc>
        <w:tc>
          <w:tcPr>
            <w:tcW w:w="1984" w:type="dxa"/>
            <w:vMerge w:val="restar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680281" w:rsidRPr="005417AA" w:rsidRDefault="00680281" w:rsidP="00680281">
            <w:pPr>
              <w:spacing w:line="480" w:lineRule="auto"/>
              <w:jc w:val="center"/>
              <w:rPr>
                <w:sz w:val="22"/>
                <w:highlight w:val="yellow"/>
                <w:lang w:val="en-GB"/>
              </w:rPr>
            </w:pPr>
          </w:p>
          <w:p w:rsidR="00680281" w:rsidRPr="005417AA" w:rsidRDefault="00680281" w:rsidP="00680281">
            <w:pPr>
              <w:spacing w:line="480" w:lineRule="auto"/>
              <w:jc w:val="center"/>
              <w:rPr>
                <w:b/>
                <w:sz w:val="22"/>
                <w:highlight w:val="yellow"/>
                <w:lang w:val="en-GB"/>
              </w:rPr>
            </w:pPr>
          </w:p>
          <w:p w:rsidR="00680281" w:rsidRPr="005417AA" w:rsidRDefault="00680281" w:rsidP="00680281">
            <w:pPr>
              <w:spacing w:line="480" w:lineRule="auto"/>
              <w:jc w:val="center"/>
              <w:rPr>
                <w:b/>
                <w:sz w:val="22"/>
                <w:highlight w:val="yellow"/>
                <w:lang w:val="en-GB"/>
              </w:rPr>
            </w:pPr>
            <w:r w:rsidRPr="003753F2">
              <w:rPr>
                <w:b/>
                <w:sz w:val="22"/>
                <w:lang w:val="en-GB"/>
              </w:rPr>
              <w:t xml:space="preserve">paired </w:t>
            </w:r>
            <w:r w:rsidRPr="003B6EB4">
              <w:rPr>
                <w:b/>
                <w:i/>
                <w:sz w:val="22"/>
                <w:lang w:val="en-GB"/>
              </w:rPr>
              <w:t>t</w:t>
            </w:r>
            <w:r w:rsidRPr="003753F2">
              <w:rPr>
                <w:b/>
                <w:sz w:val="22"/>
                <w:lang w:val="en-GB"/>
              </w:rPr>
              <w:t>-tests</w:t>
            </w:r>
          </w:p>
        </w:tc>
        <w:tc>
          <w:tcPr>
            <w:tcW w:w="3402" w:type="dxa"/>
            <w:gridSpan w:val="2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680281" w:rsidRPr="003753F2" w:rsidRDefault="00680281" w:rsidP="00680281">
            <w:pPr>
              <w:spacing w:line="480" w:lineRule="auto"/>
              <w:jc w:val="center"/>
              <w:rPr>
                <w:b/>
                <w:sz w:val="22"/>
                <w:lang w:val="en-GB"/>
              </w:rPr>
            </w:pPr>
            <w:r w:rsidRPr="003753F2">
              <w:rPr>
                <w:b/>
                <w:sz w:val="22"/>
                <w:lang w:val="en-GB"/>
              </w:rPr>
              <w:t>Heart rate</w:t>
            </w:r>
          </w:p>
          <w:p w:rsidR="00680281" w:rsidRPr="003753F2" w:rsidRDefault="00680281" w:rsidP="00680281">
            <w:pPr>
              <w:spacing w:line="480" w:lineRule="auto"/>
              <w:jc w:val="center"/>
              <w:rPr>
                <w:b/>
                <w:sz w:val="22"/>
                <w:lang w:val="en-GB"/>
              </w:rPr>
            </w:pPr>
            <w:r w:rsidRPr="003753F2">
              <w:rPr>
                <w:sz w:val="22"/>
                <w:lang w:val="en-GB"/>
              </w:rPr>
              <w:t>M ± S.D.</w:t>
            </w:r>
          </w:p>
        </w:tc>
        <w:tc>
          <w:tcPr>
            <w:tcW w:w="1985" w:type="dxa"/>
            <w:vMerge w:val="restart"/>
            <w:tcBorders>
              <w:left w:val="nil"/>
            </w:tcBorders>
            <w:vAlign w:val="center"/>
          </w:tcPr>
          <w:p w:rsidR="00680281" w:rsidRPr="003753F2" w:rsidRDefault="00680281" w:rsidP="00680281">
            <w:pPr>
              <w:spacing w:line="480" w:lineRule="auto"/>
              <w:jc w:val="center"/>
              <w:rPr>
                <w:sz w:val="22"/>
                <w:lang w:val="en-GB"/>
              </w:rPr>
            </w:pPr>
          </w:p>
          <w:p w:rsidR="00680281" w:rsidRPr="003753F2" w:rsidRDefault="00680281" w:rsidP="00680281">
            <w:pPr>
              <w:spacing w:line="480" w:lineRule="auto"/>
              <w:jc w:val="center"/>
              <w:rPr>
                <w:b/>
                <w:sz w:val="22"/>
                <w:lang w:val="en-GB"/>
              </w:rPr>
            </w:pPr>
          </w:p>
          <w:p w:rsidR="00680281" w:rsidRPr="003753F2" w:rsidRDefault="00680281" w:rsidP="00680281">
            <w:pPr>
              <w:spacing w:line="480" w:lineRule="auto"/>
              <w:jc w:val="center"/>
              <w:rPr>
                <w:b/>
                <w:sz w:val="22"/>
                <w:lang w:val="en-GB"/>
              </w:rPr>
            </w:pPr>
            <w:r w:rsidRPr="003753F2">
              <w:rPr>
                <w:b/>
                <w:sz w:val="22"/>
                <w:lang w:val="en-GB"/>
              </w:rPr>
              <w:t xml:space="preserve">paired </w:t>
            </w:r>
            <w:r w:rsidRPr="003B6EB4">
              <w:rPr>
                <w:b/>
                <w:i/>
                <w:sz w:val="22"/>
                <w:lang w:val="en-GB"/>
              </w:rPr>
              <w:t>t</w:t>
            </w:r>
            <w:r w:rsidRPr="003753F2">
              <w:rPr>
                <w:b/>
                <w:sz w:val="22"/>
                <w:lang w:val="en-GB"/>
              </w:rPr>
              <w:t>-tests</w:t>
            </w:r>
          </w:p>
        </w:tc>
      </w:tr>
      <w:tr w:rsidR="00680281" w:rsidRPr="004B737D" w:rsidTr="00680281">
        <w:trPr>
          <w:trHeight w:val="691"/>
        </w:trPr>
        <w:tc>
          <w:tcPr>
            <w:tcW w:w="1239" w:type="dxa"/>
            <w:vMerge/>
            <w:tcBorders>
              <w:bottom w:val="single" w:sz="12" w:space="0" w:color="auto"/>
              <w:right w:val="nil"/>
            </w:tcBorders>
            <w:vAlign w:val="center"/>
          </w:tcPr>
          <w:p w:rsidR="00680281" w:rsidRPr="004B737D" w:rsidRDefault="00680281" w:rsidP="00680281">
            <w:pPr>
              <w:spacing w:line="480" w:lineRule="auto"/>
              <w:jc w:val="center"/>
              <w:rPr>
                <w:sz w:val="22"/>
                <w:lang w:val="en-GB"/>
              </w:rPr>
            </w:pPr>
          </w:p>
        </w:tc>
        <w:tc>
          <w:tcPr>
            <w:tcW w:w="1560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680281" w:rsidRPr="00290049" w:rsidRDefault="00680281" w:rsidP="00680281">
            <w:pPr>
              <w:spacing w:line="480" w:lineRule="auto"/>
              <w:jc w:val="center"/>
              <w:rPr>
                <w:b/>
                <w:sz w:val="22"/>
                <w:lang w:val="en-GB"/>
              </w:rPr>
            </w:pPr>
            <w:r w:rsidRPr="00290049">
              <w:rPr>
                <w:b/>
                <w:sz w:val="22"/>
                <w:lang w:val="en-GB"/>
              </w:rPr>
              <w:t xml:space="preserve">resting </w:t>
            </w:r>
          </w:p>
          <w:p w:rsidR="00680281" w:rsidRPr="00290049" w:rsidRDefault="00680281" w:rsidP="00680281">
            <w:pPr>
              <w:spacing w:line="480" w:lineRule="auto"/>
              <w:jc w:val="center"/>
              <w:rPr>
                <w:b/>
                <w:sz w:val="22"/>
                <w:lang w:val="en-GB"/>
              </w:rPr>
            </w:pPr>
            <w:r w:rsidRPr="00290049">
              <w:rPr>
                <w:b/>
                <w:sz w:val="22"/>
                <w:lang w:val="en-GB"/>
              </w:rPr>
              <w:t>condition</w:t>
            </w:r>
          </w:p>
        </w:tc>
        <w:tc>
          <w:tcPr>
            <w:tcW w:w="1560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680281" w:rsidRPr="00290049" w:rsidRDefault="00680281" w:rsidP="00680281">
            <w:pPr>
              <w:spacing w:line="480" w:lineRule="auto"/>
              <w:jc w:val="center"/>
              <w:rPr>
                <w:b/>
                <w:sz w:val="22"/>
                <w:lang w:val="en-GB"/>
              </w:rPr>
            </w:pPr>
            <w:r w:rsidRPr="00290049">
              <w:rPr>
                <w:b/>
                <w:sz w:val="22"/>
                <w:lang w:val="en-GB"/>
              </w:rPr>
              <w:t xml:space="preserve">stress </w:t>
            </w:r>
          </w:p>
          <w:p w:rsidR="00680281" w:rsidRPr="00290049" w:rsidRDefault="00680281" w:rsidP="00680281">
            <w:pPr>
              <w:spacing w:line="480" w:lineRule="auto"/>
              <w:jc w:val="center"/>
              <w:rPr>
                <w:sz w:val="22"/>
                <w:lang w:val="en-GB"/>
              </w:rPr>
            </w:pPr>
            <w:r w:rsidRPr="00290049">
              <w:rPr>
                <w:b/>
                <w:sz w:val="22"/>
                <w:lang w:val="en-GB"/>
              </w:rPr>
              <w:t>condition</w:t>
            </w:r>
          </w:p>
        </w:tc>
        <w:tc>
          <w:tcPr>
            <w:tcW w:w="1984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680281" w:rsidRPr="005417AA" w:rsidRDefault="00680281" w:rsidP="00680281">
            <w:pPr>
              <w:spacing w:line="480" w:lineRule="auto"/>
              <w:jc w:val="center"/>
              <w:rPr>
                <w:sz w:val="22"/>
                <w:highlight w:val="yellow"/>
                <w:lang w:val="en-GB"/>
              </w:rPr>
            </w:pPr>
          </w:p>
        </w:tc>
        <w:tc>
          <w:tcPr>
            <w:tcW w:w="1701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680281" w:rsidRPr="003753F2" w:rsidRDefault="00680281" w:rsidP="00680281">
            <w:pPr>
              <w:spacing w:line="480" w:lineRule="auto"/>
              <w:jc w:val="center"/>
              <w:rPr>
                <w:b/>
                <w:sz w:val="22"/>
                <w:lang w:val="en-GB"/>
              </w:rPr>
            </w:pPr>
            <w:r w:rsidRPr="003753F2">
              <w:rPr>
                <w:b/>
                <w:sz w:val="22"/>
                <w:lang w:val="en-GB"/>
              </w:rPr>
              <w:t xml:space="preserve">resting </w:t>
            </w:r>
          </w:p>
          <w:p w:rsidR="00680281" w:rsidRPr="003753F2" w:rsidRDefault="00680281" w:rsidP="00680281">
            <w:pPr>
              <w:spacing w:line="480" w:lineRule="auto"/>
              <w:jc w:val="center"/>
              <w:rPr>
                <w:sz w:val="22"/>
                <w:lang w:val="en-GB"/>
              </w:rPr>
            </w:pPr>
            <w:r w:rsidRPr="003753F2">
              <w:rPr>
                <w:b/>
                <w:sz w:val="22"/>
                <w:lang w:val="en-GB"/>
              </w:rPr>
              <w:t>condition</w:t>
            </w:r>
          </w:p>
        </w:tc>
        <w:tc>
          <w:tcPr>
            <w:tcW w:w="1701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680281" w:rsidRPr="003753F2" w:rsidRDefault="00680281" w:rsidP="00680281">
            <w:pPr>
              <w:spacing w:line="480" w:lineRule="auto"/>
              <w:jc w:val="center"/>
              <w:rPr>
                <w:b/>
                <w:sz w:val="22"/>
                <w:lang w:val="en-GB"/>
              </w:rPr>
            </w:pPr>
            <w:r w:rsidRPr="003753F2">
              <w:rPr>
                <w:b/>
                <w:sz w:val="22"/>
                <w:lang w:val="en-GB"/>
              </w:rPr>
              <w:t xml:space="preserve">stress </w:t>
            </w:r>
          </w:p>
          <w:p w:rsidR="00680281" w:rsidRPr="003753F2" w:rsidRDefault="00680281" w:rsidP="00680281">
            <w:pPr>
              <w:spacing w:line="480" w:lineRule="auto"/>
              <w:jc w:val="center"/>
              <w:rPr>
                <w:sz w:val="22"/>
                <w:lang w:val="en-GB"/>
              </w:rPr>
            </w:pPr>
            <w:r w:rsidRPr="003753F2">
              <w:rPr>
                <w:b/>
                <w:sz w:val="22"/>
                <w:lang w:val="en-GB"/>
              </w:rPr>
              <w:t>condition</w:t>
            </w:r>
          </w:p>
        </w:tc>
        <w:tc>
          <w:tcPr>
            <w:tcW w:w="1985" w:type="dxa"/>
            <w:vMerge/>
            <w:tcBorders>
              <w:left w:val="nil"/>
              <w:bottom w:val="single" w:sz="12" w:space="0" w:color="auto"/>
            </w:tcBorders>
            <w:vAlign w:val="center"/>
          </w:tcPr>
          <w:p w:rsidR="00680281" w:rsidRPr="005417AA" w:rsidRDefault="00680281" w:rsidP="00680281">
            <w:pPr>
              <w:spacing w:line="480" w:lineRule="auto"/>
              <w:jc w:val="center"/>
              <w:rPr>
                <w:sz w:val="22"/>
                <w:highlight w:val="yellow"/>
                <w:lang w:val="en-GB"/>
              </w:rPr>
            </w:pPr>
          </w:p>
        </w:tc>
      </w:tr>
      <w:tr w:rsidR="00680281" w:rsidRPr="008572D6" w:rsidTr="00680281">
        <w:trPr>
          <w:trHeight w:val="1038"/>
        </w:trPr>
        <w:tc>
          <w:tcPr>
            <w:tcW w:w="1239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680281" w:rsidRPr="008572D6" w:rsidRDefault="00680281" w:rsidP="00680281">
            <w:pPr>
              <w:spacing w:line="480" w:lineRule="auto"/>
              <w:jc w:val="center"/>
              <w:rPr>
                <w:b/>
                <w:sz w:val="22"/>
                <w:lang w:val="en-GB"/>
              </w:rPr>
            </w:pPr>
            <w:r w:rsidRPr="008572D6">
              <w:rPr>
                <w:b/>
                <w:sz w:val="22"/>
                <w:lang w:val="en-GB"/>
              </w:rPr>
              <w:t>HC</w:t>
            </w:r>
            <w:r w:rsidRPr="008572D6">
              <w:rPr>
                <w:sz w:val="20"/>
                <w:vertAlign w:val="superscript"/>
              </w:rPr>
              <w:t>#</w:t>
            </w:r>
          </w:p>
          <w:p w:rsidR="00680281" w:rsidRPr="008572D6" w:rsidRDefault="00680281" w:rsidP="00680281">
            <w:pPr>
              <w:spacing w:line="480" w:lineRule="auto"/>
              <w:jc w:val="center"/>
              <w:rPr>
                <w:sz w:val="22"/>
                <w:lang w:val="en-GB"/>
              </w:rPr>
            </w:pPr>
            <w:r w:rsidRPr="008572D6">
              <w:rPr>
                <w:b/>
                <w:sz w:val="22"/>
                <w:lang w:val="en-GB"/>
              </w:rPr>
              <w:t xml:space="preserve"> (</w:t>
            </w:r>
            <w:r w:rsidRPr="003B6EB4">
              <w:rPr>
                <w:b/>
                <w:i/>
                <w:sz w:val="22"/>
                <w:lang w:val="en-GB"/>
              </w:rPr>
              <w:t>n</w:t>
            </w:r>
            <w:r w:rsidRPr="008572D6">
              <w:rPr>
                <w:b/>
                <w:sz w:val="22"/>
                <w:lang w:val="en-GB"/>
              </w:rPr>
              <w:t xml:space="preserve">= </w:t>
            </w:r>
            <w:r>
              <w:rPr>
                <w:b/>
                <w:sz w:val="22"/>
                <w:lang w:val="en-GB"/>
              </w:rPr>
              <w:t>20</w:t>
            </w:r>
            <w:r w:rsidRPr="008572D6">
              <w:rPr>
                <w:b/>
                <w:sz w:val="22"/>
                <w:lang w:val="en-GB"/>
              </w:rPr>
              <w:t>)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  <w:vAlign w:val="center"/>
          </w:tcPr>
          <w:p w:rsidR="00680281" w:rsidRPr="00290049" w:rsidRDefault="00680281" w:rsidP="00680281">
            <w:pPr>
              <w:spacing w:line="480" w:lineRule="auto"/>
              <w:jc w:val="center"/>
              <w:rPr>
                <w:sz w:val="22"/>
                <w:lang w:val="en-GB"/>
              </w:rPr>
            </w:pPr>
            <w:r w:rsidRPr="00290049">
              <w:rPr>
                <w:sz w:val="22"/>
                <w:lang w:val="en-GB"/>
              </w:rPr>
              <w:t>2.65 ± 1.53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  <w:vAlign w:val="center"/>
          </w:tcPr>
          <w:p w:rsidR="00680281" w:rsidRPr="00290049" w:rsidRDefault="00680281" w:rsidP="00680281">
            <w:pPr>
              <w:spacing w:line="480" w:lineRule="auto"/>
              <w:jc w:val="center"/>
              <w:rPr>
                <w:sz w:val="22"/>
                <w:lang w:val="en-GB"/>
              </w:rPr>
            </w:pPr>
            <w:r w:rsidRPr="00290049">
              <w:rPr>
                <w:sz w:val="22"/>
                <w:lang w:val="en-GB"/>
              </w:rPr>
              <w:t>4.00 ± 1.81</w:t>
            </w: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  <w:vAlign w:val="center"/>
          </w:tcPr>
          <w:p w:rsidR="00680281" w:rsidRPr="00290049" w:rsidRDefault="00680281" w:rsidP="00680281">
            <w:pPr>
              <w:spacing w:line="480" w:lineRule="auto"/>
              <w:jc w:val="center"/>
              <w:rPr>
                <w:sz w:val="22"/>
                <w:lang w:val="en-GB"/>
              </w:rPr>
            </w:pPr>
            <w:r w:rsidRPr="003B6EB4">
              <w:rPr>
                <w:i/>
                <w:sz w:val="22"/>
                <w:lang w:val="en-GB"/>
              </w:rPr>
              <w:t>t</w:t>
            </w:r>
            <w:r>
              <w:rPr>
                <w:sz w:val="22"/>
                <w:vertAlign w:val="subscript"/>
                <w:lang w:val="en-GB"/>
              </w:rPr>
              <w:t>(1</w:t>
            </w:r>
            <w:r w:rsidRPr="00290049">
              <w:rPr>
                <w:sz w:val="22"/>
                <w:vertAlign w:val="subscript"/>
                <w:lang w:val="en-GB"/>
              </w:rPr>
              <w:t>9)</w:t>
            </w:r>
            <w:r w:rsidRPr="00290049">
              <w:rPr>
                <w:sz w:val="22"/>
                <w:lang w:val="en-GB"/>
              </w:rPr>
              <w:t>= -</w:t>
            </w:r>
            <w:r>
              <w:rPr>
                <w:sz w:val="22"/>
                <w:lang w:val="en-GB"/>
              </w:rPr>
              <w:t>3</w:t>
            </w:r>
            <w:r w:rsidRPr="00290049">
              <w:rPr>
                <w:sz w:val="22"/>
                <w:lang w:val="en-GB"/>
              </w:rPr>
              <w:t>.50</w:t>
            </w:r>
          </w:p>
          <w:p w:rsidR="00680281" w:rsidRPr="00290049" w:rsidRDefault="00680281" w:rsidP="00680281">
            <w:pPr>
              <w:spacing w:line="480" w:lineRule="auto"/>
              <w:jc w:val="center"/>
              <w:rPr>
                <w:sz w:val="22"/>
                <w:lang w:val="en-GB"/>
              </w:rPr>
            </w:pPr>
            <w:r w:rsidRPr="003B6EB4">
              <w:rPr>
                <w:i/>
                <w:sz w:val="22"/>
                <w:lang w:val="en-GB"/>
              </w:rPr>
              <w:t>p</w:t>
            </w:r>
            <w:r w:rsidRPr="00290049">
              <w:rPr>
                <w:sz w:val="22"/>
                <w:lang w:val="en-GB"/>
              </w:rPr>
              <w:t xml:space="preserve">≤ .01 </w:t>
            </w:r>
          </w:p>
          <w:p w:rsidR="00680281" w:rsidRPr="000A161A" w:rsidRDefault="00680281" w:rsidP="00680281">
            <w:pPr>
              <w:spacing w:line="480" w:lineRule="auto"/>
              <w:jc w:val="center"/>
              <w:rPr>
                <w:sz w:val="22"/>
                <w:lang w:val="en-GB"/>
              </w:rPr>
            </w:pPr>
            <w:r w:rsidRPr="003B6EB4">
              <w:rPr>
                <w:i/>
                <w:sz w:val="22"/>
                <w:lang w:val="en-GB"/>
              </w:rPr>
              <w:t>d</w:t>
            </w:r>
            <w:r w:rsidRPr="000A161A">
              <w:rPr>
                <w:sz w:val="22"/>
                <w:lang w:val="en-GB"/>
              </w:rPr>
              <w:t>= .8</w:t>
            </w:r>
            <w:r>
              <w:rPr>
                <w:sz w:val="22"/>
                <w:lang w:val="en-GB"/>
              </w:rPr>
              <w:t>1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vAlign w:val="center"/>
          </w:tcPr>
          <w:p w:rsidR="00680281" w:rsidRPr="003753F2" w:rsidRDefault="00680281" w:rsidP="00680281">
            <w:pPr>
              <w:spacing w:line="480" w:lineRule="auto"/>
              <w:rPr>
                <w:sz w:val="22"/>
              </w:rPr>
            </w:pPr>
            <w:r w:rsidRPr="003753F2">
              <w:rPr>
                <w:sz w:val="22"/>
              </w:rPr>
              <w:t xml:space="preserve">76.89 ± </w:t>
            </w:r>
            <w:r>
              <w:rPr>
                <w:sz w:val="22"/>
              </w:rPr>
              <w:t>8.33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vAlign w:val="center"/>
          </w:tcPr>
          <w:p w:rsidR="00680281" w:rsidRPr="003753F2" w:rsidRDefault="00680281" w:rsidP="00680281">
            <w:pPr>
              <w:spacing w:line="480" w:lineRule="auto"/>
              <w:jc w:val="center"/>
              <w:rPr>
                <w:sz w:val="22"/>
              </w:rPr>
            </w:pPr>
            <w:r>
              <w:rPr>
                <w:sz w:val="22"/>
              </w:rPr>
              <w:t>96</w:t>
            </w:r>
            <w:r w:rsidRPr="003753F2">
              <w:rPr>
                <w:sz w:val="22"/>
              </w:rPr>
              <w:t>.</w:t>
            </w:r>
            <w:r>
              <w:rPr>
                <w:sz w:val="22"/>
              </w:rPr>
              <w:t>89</w:t>
            </w:r>
            <w:r w:rsidRPr="003753F2">
              <w:rPr>
                <w:sz w:val="22"/>
              </w:rPr>
              <w:t xml:space="preserve"> ± </w:t>
            </w:r>
            <w:r>
              <w:rPr>
                <w:sz w:val="22"/>
              </w:rPr>
              <w:t>18</w:t>
            </w:r>
            <w:r w:rsidRPr="003753F2">
              <w:rPr>
                <w:sz w:val="22"/>
              </w:rPr>
              <w:t>.</w:t>
            </w:r>
            <w:r>
              <w:rPr>
                <w:sz w:val="22"/>
              </w:rPr>
              <w:t>18</w:t>
            </w:r>
          </w:p>
        </w:tc>
        <w:tc>
          <w:tcPr>
            <w:tcW w:w="1985" w:type="dxa"/>
            <w:tcBorders>
              <w:left w:val="nil"/>
              <w:bottom w:val="nil"/>
            </w:tcBorders>
            <w:vAlign w:val="center"/>
          </w:tcPr>
          <w:p w:rsidR="00680281" w:rsidRPr="00622295" w:rsidRDefault="00680281" w:rsidP="00680281">
            <w:pPr>
              <w:spacing w:line="480" w:lineRule="auto"/>
              <w:jc w:val="center"/>
              <w:rPr>
                <w:sz w:val="22"/>
              </w:rPr>
            </w:pPr>
            <w:r w:rsidRPr="003B6EB4">
              <w:rPr>
                <w:i/>
                <w:sz w:val="22"/>
              </w:rPr>
              <w:t>t</w:t>
            </w:r>
            <w:r w:rsidRPr="00622295">
              <w:rPr>
                <w:sz w:val="22"/>
                <w:vertAlign w:val="subscript"/>
              </w:rPr>
              <w:t>(17)</w:t>
            </w:r>
            <w:r w:rsidRPr="00622295">
              <w:rPr>
                <w:sz w:val="22"/>
              </w:rPr>
              <w:t>= -4.84</w:t>
            </w:r>
          </w:p>
          <w:p w:rsidR="00680281" w:rsidRPr="00622295" w:rsidRDefault="00680281" w:rsidP="00680281">
            <w:pPr>
              <w:spacing w:line="480" w:lineRule="auto"/>
              <w:jc w:val="center"/>
              <w:rPr>
                <w:sz w:val="22"/>
              </w:rPr>
            </w:pPr>
            <w:r w:rsidRPr="003B6EB4">
              <w:rPr>
                <w:i/>
                <w:sz w:val="22"/>
              </w:rPr>
              <w:t>p</w:t>
            </w:r>
            <w:r w:rsidRPr="00622295">
              <w:rPr>
                <w:sz w:val="22"/>
              </w:rPr>
              <w:t xml:space="preserve">≤ .001 </w:t>
            </w:r>
          </w:p>
          <w:p w:rsidR="00680281" w:rsidRPr="005417AA" w:rsidRDefault="00680281" w:rsidP="00680281">
            <w:pPr>
              <w:spacing w:line="480" w:lineRule="auto"/>
              <w:jc w:val="center"/>
              <w:rPr>
                <w:sz w:val="22"/>
                <w:highlight w:val="yellow"/>
              </w:rPr>
            </w:pPr>
            <w:r w:rsidRPr="003B6EB4">
              <w:rPr>
                <w:i/>
                <w:sz w:val="22"/>
              </w:rPr>
              <w:t>d</w:t>
            </w:r>
            <w:r>
              <w:rPr>
                <w:sz w:val="22"/>
              </w:rPr>
              <w:t>=1.41</w:t>
            </w:r>
          </w:p>
        </w:tc>
      </w:tr>
      <w:tr w:rsidR="00680281" w:rsidRPr="008572D6" w:rsidTr="00FD1ACA">
        <w:trPr>
          <w:trHeight w:val="435"/>
        </w:trPr>
        <w:tc>
          <w:tcPr>
            <w:tcW w:w="1239" w:type="dxa"/>
            <w:tcBorders>
              <w:top w:val="nil"/>
              <w:bottom w:val="nil"/>
              <w:right w:val="nil"/>
            </w:tcBorders>
            <w:vAlign w:val="center"/>
          </w:tcPr>
          <w:p w:rsidR="00680281" w:rsidRPr="008572D6" w:rsidRDefault="00680281" w:rsidP="00680281">
            <w:pPr>
              <w:spacing w:line="480" w:lineRule="auto"/>
              <w:jc w:val="center"/>
              <w:rPr>
                <w:b/>
                <w:sz w:val="22"/>
              </w:rPr>
            </w:pPr>
            <w:proofErr w:type="spellStart"/>
            <w:r>
              <w:rPr>
                <w:b/>
                <w:sz w:val="22"/>
              </w:rPr>
              <w:t>Patients</w:t>
            </w:r>
            <w:proofErr w:type="spellEnd"/>
            <w:r w:rsidRPr="008572D6">
              <w:rPr>
                <w:b/>
                <w:sz w:val="22"/>
              </w:rPr>
              <w:t xml:space="preserve"> </w:t>
            </w:r>
          </w:p>
          <w:p w:rsidR="00680281" w:rsidRPr="008572D6" w:rsidRDefault="00680281" w:rsidP="00680281">
            <w:pPr>
              <w:spacing w:line="480" w:lineRule="auto"/>
              <w:jc w:val="center"/>
              <w:rPr>
                <w:b/>
                <w:sz w:val="22"/>
              </w:rPr>
            </w:pPr>
            <w:r w:rsidRPr="008572D6">
              <w:rPr>
                <w:b/>
                <w:sz w:val="22"/>
              </w:rPr>
              <w:t>(</w:t>
            </w:r>
            <w:r w:rsidRPr="003B6EB4">
              <w:rPr>
                <w:b/>
                <w:i/>
                <w:sz w:val="22"/>
              </w:rPr>
              <w:t>n</w:t>
            </w:r>
            <w:r w:rsidRPr="008572D6">
              <w:rPr>
                <w:b/>
                <w:sz w:val="22"/>
              </w:rPr>
              <w:t>= 2</w:t>
            </w:r>
            <w:r>
              <w:rPr>
                <w:b/>
                <w:sz w:val="22"/>
              </w:rPr>
              <w:t>0</w:t>
            </w:r>
            <w:r w:rsidRPr="008572D6">
              <w:rPr>
                <w:b/>
                <w:sz w:val="22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0281" w:rsidRPr="00290049" w:rsidRDefault="00680281" w:rsidP="00680281">
            <w:pPr>
              <w:spacing w:line="480" w:lineRule="auto"/>
              <w:jc w:val="center"/>
              <w:rPr>
                <w:sz w:val="22"/>
              </w:rPr>
            </w:pPr>
            <w:r w:rsidRPr="00290049">
              <w:rPr>
                <w:sz w:val="22"/>
              </w:rPr>
              <w:t>4.15 ± 2.11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0281" w:rsidRPr="00290049" w:rsidRDefault="00680281" w:rsidP="00680281">
            <w:pPr>
              <w:spacing w:line="480" w:lineRule="auto"/>
              <w:jc w:val="center"/>
              <w:rPr>
                <w:sz w:val="22"/>
              </w:rPr>
            </w:pPr>
            <w:r w:rsidRPr="00290049">
              <w:rPr>
                <w:sz w:val="22"/>
              </w:rPr>
              <w:t>5.15 ± 2.25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0281" w:rsidRPr="00290049" w:rsidRDefault="00680281" w:rsidP="00680281">
            <w:pPr>
              <w:spacing w:line="480" w:lineRule="auto"/>
              <w:jc w:val="center"/>
              <w:rPr>
                <w:sz w:val="22"/>
              </w:rPr>
            </w:pPr>
            <w:r w:rsidRPr="003B6EB4">
              <w:rPr>
                <w:i/>
                <w:sz w:val="22"/>
              </w:rPr>
              <w:t>t</w:t>
            </w:r>
            <w:r w:rsidRPr="00290049">
              <w:rPr>
                <w:sz w:val="22"/>
                <w:vertAlign w:val="subscript"/>
              </w:rPr>
              <w:t>(19)</w:t>
            </w:r>
            <w:r w:rsidRPr="00290049">
              <w:rPr>
                <w:sz w:val="22"/>
              </w:rPr>
              <w:t>= -</w:t>
            </w:r>
            <w:r>
              <w:rPr>
                <w:sz w:val="22"/>
              </w:rPr>
              <w:t>2</w:t>
            </w:r>
            <w:r w:rsidRPr="00290049">
              <w:rPr>
                <w:sz w:val="22"/>
              </w:rPr>
              <w:t>.10</w:t>
            </w:r>
          </w:p>
          <w:p w:rsidR="00680281" w:rsidRPr="00290049" w:rsidRDefault="00680281" w:rsidP="00680281">
            <w:pPr>
              <w:spacing w:line="480" w:lineRule="auto"/>
              <w:jc w:val="center"/>
              <w:rPr>
                <w:sz w:val="22"/>
              </w:rPr>
            </w:pPr>
            <w:r w:rsidRPr="003B6EB4">
              <w:rPr>
                <w:i/>
                <w:sz w:val="22"/>
              </w:rPr>
              <w:t>p</w:t>
            </w:r>
            <w:r w:rsidRPr="00290049">
              <w:rPr>
                <w:sz w:val="22"/>
              </w:rPr>
              <w:t xml:space="preserve">≤ .05 </w:t>
            </w:r>
          </w:p>
          <w:p w:rsidR="00680281" w:rsidRPr="005417AA" w:rsidRDefault="00680281" w:rsidP="00680281">
            <w:pPr>
              <w:spacing w:line="480" w:lineRule="auto"/>
              <w:jc w:val="center"/>
              <w:rPr>
                <w:sz w:val="22"/>
                <w:highlight w:val="yellow"/>
              </w:rPr>
            </w:pPr>
            <w:r w:rsidRPr="003B6EB4">
              <w:rPr>
                <w:i/>
                <w:sz w:val="22"/>
              </w:rPr>
              <w:t>d</w:t>
            </w:r>
            <w:r>
              <w:rPr>
                <w:sz w:val="22"/>
              </w:rPr>
              <w:t>=.46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0281" w:rsidRPr="003753F2" w:rsidRDefault="00680281" w:rsidP="00680281">
            <w:pPr>
              <w:spacing w:line="480" w:lineRule="auto"/>
              <w:jc w:val="center"/>
              <w:rPr>
                <w:sz w:val="22"/>
              </w:rPr>
            </w:pPr>
            <w:r>
              <w:rPr>
                <w:sz w:val="22"/>
              </w:rPr>
              <w:t>78</w:t>
            </w:r>
            <w:r w:rsidRPr="003753F2">
              <w:rPr>
                <w:sz w:val="22"/>
              </w:rPr>
              <w:t>.</w:t>
            </w:r>
            <w:r>
              <w:rPr>
                <w:sz w:val="22"/>
              </w:rPr>
              <w:t>77</w:t>
            </w:r>
            <w:r w:rsidRPr="003753F2">
              <w:rPr>
                <w:sz w:val="22"/>
              </w:rPr>
              <w:t xml:space="preserve"> ± </w:t>
            </w:r>
            <w:r>
              <w:rPr>
                <w:sz w:val="22"/>
              </w:rPr>
              <w:t>12</w:t>
            </w:r>
            <w:r w:rsidRPr="003753F2">
              <w:rPr>
                <w:sz w:val="22"/>
              </w:rPr>
              <w:t>.</w:t>
            </w:r>
            <w:r>
              <w:rPr>
                <w:sz w:val="22"/>
              </w:rPr>
              <w:t>64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0281" w:rsidRPr="003753F2" w:rsidRDefault="00680281" w:rsidP="00680281">
            <w:pPr>
              <w:spacing w:line="480" w:lineRule="auto"/>
              <w:jc w:val="center"/>
              <w:rPr>
                <w:sz w:val="22"/>
              </w:rPr>
            </w:pPr>
            <w:r>
              <w:rPr>
                <w:sz w:val="22"/>
              </w:rPr>
              <w:t>91</w:t>
            </w:r>
            <w:r w:rsidRPr="003753F2">
              <w:rPr>
                <w:sz w:val="22"/>
              </w:rPr>
              <w:t>.</w:t>
            </w:r>
            <w:r>
              <w:rPr>
                <w:sz w:val="22"/>
              </w:rPr>
              <w:t>45</w:t>
            </w:r>
            <w:r w:rsidRPr="003753F2">
              <w:rPr>
                <w:sz w:val="22"/>
              </w:rPr>
              <w:t xml:space="preserve"> ± </w:t>
            </w:r>
            <w:r>
              <w:rPr>
                <w:sz w:val="22"/>
              </w:rPr>
              <w:t>10</w:t>
            </w:r>
            <w:r w:rsidRPr="003753F2">
              <w:rPr>
                <w:sz w:val="22"/>
              </w:rPr>
              <w:t>.</w:t>
            </w:r>
            <w:r>
              <w:rPr>
                <w:sz w:val="22"/>
              </w:rPr>
              <w:t>81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</w:tcBorders>
            <w:vAlign w:val="center"/>
          </w:tcPr>
          <w:p w:rsidR="00680281" w:rsidRPr="00622295" w:rsidRDefault="00680281" w:rsidP="00680281">
            <w:pPr>
              <w:spacing w:line="480" w:lineRule="auto"/>
              <w:jc w:val="center"/>
              <w:rPr>
                <w:sz w:val="22"/>
              </w:rPr>
            </w:pPr>
            <w:r w:rsidRPr="003B6EB4">
              <w:rPr>
                <w:i/>
                <w:sz w:val="22"/>
              </w:rPr>
              <w:t>t</w:t>
            </w:r>
            <w:r w:rsidRPr="00622295">
              <w:rPr>
                <w:sz w:val="22"/>
                <w:vertAlign w:val="subscript"/>
              </w:rPr>
              <w:t>(19)</w:t>
            </w:r>
            <w:r w:rsidRPr="00622295">
              <w:rPr>
                <w:sz w:val="22"/>
              </w:rPr>
              <w:t>= -</w:t>
            </w:r>
            <w:r>
              <w:rPr>
                <w:sz w:val="22"/>
              </w:rPr>
              <w:t>5</w:t>
            </w:r>
            <w:r w:rsidRPr="00622295">
              <w:rPr>
                <w:sz w:val="22"/>
              </w:rPr>
              <w:t>.</w:t>
            </w:r>
            <w:r>
              <w:rPr>
                <w:sz w:val="22"/>
              </w:rPr>
              <w:t>27</w:t>
            </w:r>
          </w:p>
          <w:p w:rsidR="00680281" w:rsidRPr="00622295" w:rsidRDefault="00680281" w:rsidP="00680281">
            <w:pPr>
              <w:spacing w:line="480" w:lineRule="auto"/>
              <w:jc w:val="center"/>
              <w:rPr>
                <w:sz w:val="22"/>
              </w:rPr>
            </w:pPr>
            <w:r w:rsidRPr="003B6EB4">
              <w:rPr>
                <w:i/>
                <w:sz w:val="22"/>
              </w:rPr>
              <w:t>p</w:t>
            </w:r>
            <w:r w:rsidRPr="00622295">
              <w:rPr>
                <w:sz w:val="22"/>
              </w:rPr>
              <w:t>≤ .001</w:t>
            </w:r>
          </w:p>
          <w:p w:rsidR="00680281" w:rsidRPr="005417AA" w:rsidRDefault="00680281" w:rsidP="00680281">
            <w:pPr>
              <w:spacing w:line="480" w:lineRule="auto"/>
              <w:jc w:val="center"/>
              <w:rPr>
                <w:sz w:val="22"/>
                <w:highlight w:val="yellow"/>
              </w:rPr>
            </w:pPr>
            <w:r w:rsidRPr="003B6EB4">
              <w:rPr>
                <w:i/>
                <w:sz w:val="22"/>
              </w:rPr>
              <w:t>d</w:t>
            </w:r>
            <w:r>
              <w:rPr>
                <w:sz w:val="22"/>
              </w:rPr>
              <w:t>=1.08</w:t>
            </w:r>
          </w:p>
        </w:tc>
      </w:tr>
      <w:tr w:rsidR="00680281" w:rsidRPr="003753F2" w:rsidTr="00680281">
        <w:trPr>
          <w:trHeight w:val="1045"/>
        </w:trPr>
        <w:tc>
          <w:tcPr>
            <w:tcW w:w="1239" w:type="dxa"/>
            <w:tcBorders>
              <w:right w:val="nil"/>
            </w:tcBorders>
            <w:vAlign w:val="center"/>
          </w:tcPr>
          <w:p w:rsidR="00680281" w:rsidRPr="008572D6" w:rsidRDefault="00680281" w:rsidP="00680281">
            <w:pPr>
              <w:spacing w:line="480" w:lineRule="auto"/>
              <w:jc w:val="center"/>
              <w:rPr>
                <w:b/>
                <w:sz w:val="22"/>
                <w:lang w:val="en-GB"/>
              </w:rPr>
            </w:pPr>
            <w:r w:rsidRPr="003B6EB4">
              <w:rPr>
                <w:b/>
                <w:i/>
                <w:sz w:val="22"/>
                <w:lang w:val="en-GB"/>
              </w:rPr>
              <w:t>t</w:t>
            </w:r>
            <w:r w:rsidRPr="008B110A">
              <w:rPr>
                <w:b/>
                <w:sz w:val="22"/>
                <w:lang w:val="en-GB"/>
              </w:rPr>
              <w:t>-tests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center"/>
          </w:tcPr>
          <w:p w:rsidR="00680281" w:rsidRPr="000A161A" w:rsidRDefault="00680281" w:rsidP="00680281">
            <w:pPr>
              <w:spacing w:line="480" w:lineRule="auto"/>
              <w:jc w:val="center"/>
              <w:rPr>
                <w:sz w:val="22"/>
                <w:lang w:val="en-GB"/>
              </w:rPr>
            </w:pPr>
            <w:r w:rsidRPr="003B6EB4">
              <w:rPr>
                <w:i/>
                <w:sz w:val="22"/>
                <w:lang w:val="en-GB"/>
              </w:rPr>
              <w:t>t</w:t>
            </w:r>
            <w:r w:rsidRPr="000A161A">
              <w:rPr>
                <w:sz w:val="22"/>
                <w:vertAlign w:val="subscript"/>
                <w:lang w:val="en-GB"/>
              </w:rPr>
              <w:t>(38)</w:t>
            </w:r>
            <w:r w:rsidRPr="000A161A">
              <w:rPr>
                <w:sz w:val="22"/>
                <w:lang w:val="en-GB"/>
              </w:rPr>
              <w:t>= -2.57</w:t>
            </w:r>
          </w:p>
          <w:p w:rsidR="00680281" w:rsidRPr="000A161A" w:rsidRDefault="00680281" w:rsidP="00680281">
            <w:pPr>
              <w:spacing w:line="480" w:lineRule="auto"/>
              <w:jc w:val="center"/>
              <w:rPr>
                <w:sz w:val="22"/>
                <w:lang w:val="en-GB"/>
              </w:rPr>
            </w:pPr>
            <w:r w:rsidRPr="003B6EB4">
              <w:rPr>
                <w:i/>
                <w:sz w:val="22"/>
              </w:rPr>
              <w:t>p</w:t>
            </w:r>
            <w:r w:rsidRPr="000A161A">
              <w:rPr>
                <w:sz w:val="22"/>
              </w:rPr>
              <w:t>≤ .05</w:t>
            </w:r>
          </w:p>
          <w:p w:rsidR="00680281" w:rsidRPr="000A161A" w:rsidRDefault="00680281" w:rsidP="00680281">
            <w:pPr>
              <w:spacing w:line="480" w:lineRule="auto"/>
              <w:jc w:val="center"/>
              <w:rPr>
                <w:sz w:val="22"/>
                <w:lang w:val="en-GB"/>
              </w:rPr>
            </w:pPr>
            <w:r w:rsidRPr="003B6EB4">
              <w:rPr>
                <w:i/>
                <w:sz w:val="22"/>
              </w:rPr>
              <w:t>d</w:t>
            </w:r>
            <w:r w:rsidRPr="000A161A">
              <w:rPr>
                <w:sz w:val="22"/>
                <w:lang w:val="en-GB"/>
              </w:rPr>
              <w:t>= .81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center"/>
          </w:tcPr>
          <w:p w:rsidR="00680281" w:rsidRPr="000A161A" w:rsidRDefault="00680281" w:rsidP="00680281">
            <w:pPr>
              <w:spacing w:line="480" w:lineRule="auto"/>
              <w:jc w:val="center"/>
              <w:rPr>
                <w:sz w:val="22"/>
                <w:lang w:val="en-GB"/>
              </w:rPr>
            </w:pPr>
            <w:r w:rsidRPr="003B6EB4">
              <w:rPr>
                <w:i/>
                <w:sz w:val="22"/>
                <w:lang w:val="en-GB"/>
              </w:rPr>
              <w:t>t</w:t>
            </w:r>
            <w:r w:rsidRPr="000A161A">
              <w:rPr>
                <w:sz w:val="22"/>
                <w:vertAlign w:val="subscript"/>
                <w:lang w:val="en-GB"/>
              </w:rPr>
              <w:t>(38)</w:t>
            </w:r>
            <w:r w:rsidRPr="000A161A">
              <w:rPr>
                <w:sz w:val="22"/>
                <w:lang w:val="en-GB"/>
              </w:rPr>
              <w:t xml:space="preserve">= -1.78 </w:t>
            </w:r>
          </w:p>
          <w:p w:rsidR="00680281" w:rsidRPr="000A161A" w:rsidRDefault="00680281" w:rsidP="00680281">
            <w:pPr>
              <w:spacing w:line="480" w:lineRule="auto"/>
              <w:jc w:val="center"/>
              <w:rPr>
                <w:sz w:val="22"/>
                <w:lang w:val="en-GB"/>
              </w:rPr>
            </w:pPr>
            <w:r w:rsidRPr="000A161A">
              <w:rPr>
                <w:sz w:val="22"/>
              </w:rPr>
              <w:t xml:space="preserve"> </w:t>
            </w:r>
            <w:r w:rsidRPr="003B6EB4">
              <w:rPr>
                <w:i/>
                <w:sz w:val="22"/>
              </w:rPr>
              <w:t>p</w:t>
            </w:r>
            <w:r w:rsidRPr="000A161A">
              <w:rPr>
                <w:sz w:val="22"/>
              </w:rPr>
              <w:t>= .083</w:t>
            </w:r>
          </w:p>
          <w:p w:rsidR="00680281" w:rsidRPr="000A161A" w:rsidRDefault="00680281" w:rsidP="00680281">
            <w:pPr>
              <w:spacing w:line="480" w:lineRule="auto"/>
              <w:jc w:val="center"/>
              <w:rPr>
                <w:sz w:val="22"/>
                <w:lang w:val="en-GB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:rsidR="00680281" w:rsidRPr="000A161A" w:rsidRDefault="00680281" w:rsidP="00680281">
            <w:pPr>
              <w:spacing w:line="480" w:lineRule="auto"/>
              <w:jc w:val="center"/>
              <w:rPr>
                <w:sz w:val="22"/>
                <w:lang w:val="en-GB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:rsidR="00680281" w:rsidRPr="000A161A" w:rsidRDefault="00680281" w:rsidP="00680281">
            <w:pPr>
              <w:spacing w:line="480" w:lineRule="auto"/>
              <w:jc w:val="center"/>
              <w:rPr>
                <w:sz w:val="22"/>
                <w:lang w:val="en-GB"/>
              </w:rPr>
            </w:pPr>
            <w:r w:rsidRPr="003B6EB4">
              <w:rPr>
                <w:i/>
                <w:sz w:val="22"/>
                <w:lang w:val="en-GB"/>
              </w:rPr>
              <w:t>t</w:t>
            </w:r>
            <w:r w:rsidRPr="000A161A">
              <w:rPr>
                <w:sz w:val="22"/>
                <w:vertAlign w:val="subscript"/>
                <w:lang w:val="en-GB"/>
              </w:rPr>
              <w:t>(36)</w:t>
            </w:r>
            <w:r w:rsidRPr="000A161A">
              <w:rPr>
                <w:sz w:val="22"/>
                <w:lang w:val="en-US"/>
              </w:rPr>
              <w:t>= -0.54</w:t>
            </w:r>
            <w:r w:rsidRPr="000A161A">
              <w:rPr>
                <w:sz w:val="22"/>
                <w:lang w:val="en-GB"/>
              </w:rPr>
              <w:t xml:space="preserve"> </w:t>
            </w:r>
          </w:p>
          <w:p w:rsidR="00680281" w:rsidRPr="000A161A" w:rsidRDefault="00680281" w:rsidP="00680281">
            <w:pPr>
              <w:spacing w:line="480" w:lineRule="auto"/>
              <w:jc w:val="center"/>
              <w:rPr>
                <w:sz w:val="22"/>
                <w:lang w:val="en-GB"/>
              </w:rPr>
            </w:pPr>
            <w:r w:rsidRPr="003B6EB4">
              <w:rPr>
                <w:i/>
                <w:sz w:val="22"/>
                <w:lang w:val="en-GB"/>
              </w:rPr>
              <w:t>p</w:t>
            </w:r>
            <w:r w:rsidRPr="000A161A">
              <w:rPr>
                <w:sz w:val="22"/>
                <w:lang w:val="en-GB"/>
              </w:rPr>
              <w:t>= .595</w:t>
            </w:r>
          </w:p>
          <w:p w:rsidR="00680281" w:rsidRPr="000A161A" w:rsidRDefault="00680281" w:rsidP="00680281">
            <w:pPr>
              <w:spacing w:line="480" w:lineRule="auto"/>
              <w:jc w:val="center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-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:rsidR="00680281" w:rsidRPr="000A161A" w:rsidRDefault="00680281" w:rsidP="00680281">
            <w:pPr>
              <w:spacing w:line="480" w:lineRule="auto"/>
              <w:jc w:val="center"/>
              <w:rPr>
                <w:sz w:val="22"/>
                <w:lang w:val="en-GB"/>
              </w:rPr>
            </w:pPr>
            <w:r w:rsidRPr="003B6EB4">
              <w:rPr>
                <w:i/>
                <w:sz w:val="22"/>
                <w:lang w:val="en-GB"/>
              </w:rPr>
              <w:t>t</w:t>
            </w:r>
            <w:r w:rsidRPr="000A161A">
              <w:rPr>
                <w:sz w:val="22"/>
                <w:vertAlign w:val="subscript"/>
                <w:lang w:val="en-GB"/>
              </w:rPr>
              <w:t>(27)</w:t>
            </w:r>
            <w:r w:rsidRPr="000A161A">
              <w:rPr>
                <w:sz w:val="22"/>
                <w:lang w:val="en-US"/>
              </w:rPr>
              <w:t>= 1.11</w:t>
            </w:r>
          </w:p>
          <w:p w:rsidR="00680281" w:rsidRPr="000A161A" w:rsidRDefault="00680281" w:rsidP="00680281">
            <w:pPr>
              <w:spacing w:line="480" w:lineRule="auto"/>
              <w:jc w:val="center"/>
              <w:rPr>
                <w:sz w:val="22"/>
                <w:lang w:val="en-GB"/>
              </w:rPr>
            </w:pPr>
            <w:r w:rsidRPr="003B6EB4">
              <w:rPr>
                <w:i/>
                <w:sz w:val="22"/>
                <w:lang w:val="en-GB"/>
              </w:rPr>
              <w:t>p</w:t>
            </w:r>
            <w:r w:rsidRPr="000A161A">
              <w:rPr>
                <w:sz w:val="22"/>
                <w:lang w:val="en-GB"/>
              </w:rPr>
              <w:t>= .279</w:t>
            </w:r>
          </w:p>
          <w:p w:rsidR="00680281" w:rsidRPr="000A161A" w:rsidRDefault="00680281" w:rsidP="00680281">
            <w:pPr>
              <w:spacing w:line="480" w:lineRule="auto"/>
              <w:jc w:val="center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-</w:t>
            </w:r>
          </w:p>
        </w:tc>
        <w:tc>
          <w:tcPr>
            <w:tcW w:w="1985" w:type="dxa"/>
            <w:tcBorders>
              <w:left w:val="nil"/>
            </w:tcBorders>
            <w:vAlign w:val="center"/>
          </w:tcPr>
          <w:p w:rsidR="00680281" w:rsidRPr="005417AA" w:rsidRDefault="00680281" w:rsidP="00680281">
            <w:pPr>
              <w:spacing w:line="480" w:lineRule="auto"/>
              <w:jc w:val="center"/>
              <w:rPr>
                <w:sz w:val="22"/>
                <w:highlight w:val="yellow"/>
                <w:lang w:val="en-GB"/>
              </w:rPr>
            </w:pPr>
          </w:p>
        </w:tc>
      </w:tr>
    </w:tbl>
    <w:p w:rsidR="00680281" w:rsidRPr="00680281" w:rsidRDefault="00680281" w:rsidP="00680281">
      <w:pPr>
        <w:spacing w:line="480" w:lineRule="auto"/>
        <w:rPr>
          <w:sz w:val="20"/>
          <w:lang w:val="en-US"/>
        </w:rPr>
      </w:pPr>
      <w:r w:rsidRPr="00680281">
        <w:rPr>
          <w:sz w:val="20"/>
          <w:vertAlign w:val="superscript"/>
          <w:lang w:val="en-US"/>
        </w:rPr>
        <w:t>#</w:t>
      </w:r>
      <w:r w:rsidRPr="00680281">
        <w:rPr>
          <w:sz w:val="20"/>
          <w:lang w:val="en-US"/>
        </w:rPr>
        <w:t xml:space="preserve"> = heart rate data of two HC are missing due to technical problems (</w:t>
      </w:r>
      <w:r w:rsidRPr="00680281">
        <w:rPr>
          <w:i/>
          <w:sz w:val="20"/>
          <w:lang w:val="en-US"/>
        </w:rPr>
        <w:t>n</w:t>
      </w:r>
      <w:r w:rsidRPr="00680281">
        <w:rPr>
          <w:sz w:val="20"/>
          <w:lang w:val="en-US"/>
        </w:rPr>
        <w:t>= 18)</w:t>
      </w:r>
    </w:p>
    <w:p w:rsidR="00680281" w:rsidRDefault="00680281" w:rsidP="00680281">
      <w:pPr>
        <w:spacing w:line="480" w:lineRule="auto"/>
        <w:jc w:val="both"/>
        <w:rPr>
          <w:b/>
          <w:lang w:val="en-GB"/>
        </w:rPr>
      </w:pPr>
    </w:p>
    <w:p w:rsidR="00680281" w:rsidRDefault="00D75EA7" w:rsidP="00D75EA7">
      <w:pPr>
        <w:spacing w:line="480" w:lineRule="auto"/>
        <w:jc w:val="both"/>
        <w:rPr>
          <w:lang w:val="en-US"/>
        </w:rPr>
      </w:pPr>
      <w:r>
        <w:rPr>
          <w:lang w:val="en-US"/>
        </w:rPr>
        <w:t>Although we had no specific hypothesis concerning self-reported anger and aggression in the pilot study, for reasons of completeness, we report data from</w:t>
      </w:r>
      <w:r w:rsidRPr="00F92360">
        <w:rPr>
          <w:lang w:val="en-US"/>
        </w:rPr>
        <w:t xml:space="preserve"> the STAXI, BPAQ and BG</w:t>
      </w:r>
      <w:r>
        <w:rPr>
          <w:lang w:val="en-US"/>
        </w:rPr>
        <w:t xml:space="preserve">LHA, as well as the STAXI state scores under the resting and stress conditions in the </w:t>
      </w:r>
      <w:r w:rsidR="00821478">
        <w:rPr>
          <w:lang w:val="en-US"/>
        </w:rPr>
        <w:t>supplementary</w:t>
      </w:r>
      <w:r w:rsidR="00821478">
        <w:rPr>
          <w:lang w:val="en-US"/>
        </w:rPr>
        <w:t xml:space="preserve"> </w:t>
      </w:r>
      <w:r>
        <w:rPr>
          <w:lang w:val="en-US"/>
        </w:rPr>
        <w:t>Table S3.</w:t>
      </w:r>
      <w:r w:rsidR="00680281" w:rsidRPr="00680281">
        <w:rPr>
          <w:lang w:val="en-US"/>
        </w:rPr>
        <w:t xml:space="preserve"> </w:t>
      </w:r>
    </w:p>
    <w:p w:rsidR="00D75EA7" w:rsidRDefault="00680281" w:rsidP="00680281">
      <w:pPr>
        <w:spacing w:line="480" w:lineRule="auto"/>
        <w:ind w:firstLine="708"/>
        <w:jc w:val="both"/>
        <w:rPr>
          <w:lang w:val="en-US"/>
        </w:rPr>
      </w:pPr>
      <w:r w:rsidRPr="00680281">
        <w:rPr>
          <w:lang w:val="en-US"/>
        </w:rPr>
        <w:t xml:space="preserve">The means with SD and statistics of B button presses in the PSAP under the resting and stress conditions of both groups are also shown in the supporting Table S3. The </w:t>
      </w:r>
      <w:proofErr w:type="spellStart"/>
      <w:r w:rsidRPr="00680281">
        <w:rPr>
          <w:lang w:val="en-US"/>
        </w:rPr>
        <w:t>rm</w:t>
      </w:r>
      <w:proofErr w:type="spellEnd"/>
      <w:r w:rsidRPr="00680281">
        <w:rPr>
          <w:lang w:val="en-US"/>
        </w:rPr>
        <w:t>-ANOVA revealed a significant Group x Condition interaction effect (</w:t>
      </w:r>
      <w:proofErr w:type="gramStart"/>
      <w:r w:rsidRPr="002341D6">
        <w:rPr>
          <w:i/>
          <w:lang w:val="en-US"/>
        </w:rPr>
        <w:t>F</w:t>
      </w:r>
      <w:r w:rsidRPr="00680281">
        <w:rPr>
          <w:vertAlign w:val="subscript"/>
          <w:lang w:val="en-US"/>
        </w:rPr>
        <w:t>(</w:t>
      </w:r>
      <w:proofErr w:type="gramEnd"/>
      <w:r w:rsidRPr="00680281">
        <w:rPr>
          <w:vertAlign w:val="subscript"/>
          <w:lang w:val="en-US"/>
        </w:rPr>
        <w:t>1,38)</w:t>
      </w:r>
      <w:r w:rsidRPr="00680281">
        <w:rPr>
          <w:lang w:val="en-US"/>
        </w:rPr>
        <w:t xml:space="preserve">= 4.39, </w:t>
      </w:r>
      <w:r w:rsidRPr="002341D6">
        <w:rPr>
          <w:i/>
          <w:lang w:val="en-US"/>
        </w:rPr>
        <w:t>p</w:t>
      </w:r>
      <w:r w:rsidRPr="00680281">
        <w:rPr>
          <w:lang w:val="en-US"/>
        </w:rPr>
        <w:t xml:space="preserve">≤.05, </w:t>
      </w:r>
      <w:r w:rsidRPr="00680281">
        <w:rPr>
          <w:i/>
          <w:lang w:val="en-US"/>
        </w:rPr>
        <w:t>η</w:t>
      </w:r>
      <w:r w:rsidRPr="00680281">
        <w:rPr>
          <w:i/>
          <w:vertAlign w:val="subscript"/>
          <w:lang w:val="en-US"/>
        </w:rPr>
        <w:t>p</w:t>
      </w:r>
      <w:r w:rsidRPr="00680281">
        <w:rPr>
          <w:i/>
          <w:lang w:val="en-US"/>
        </w:rPr>
        <w:t>²</w:t>
      </w:r>
      <w:r w:rsidRPr="00680281">
        <w:rPr>
          <w:lang w:val="en-US"/>
        </w:rPr>
        <w:t>=0.10). There was no significant main effect for group or condition. After stress induction patients, but not HCs, made significantly more B button presses compared to the resting condition (</w:t>
      </w:r>
      <w:r w:rsidRPr="00680281">
        <w:rPr>
          <w:i/>
          <w:lang w:val="en-US"/>
        </w:rPr>
        <w:t>p</w:t>
      </w:r>
      <w:r w:rsidRPr="00680281">
        <w:rPr>
          <w:lang w:val="en-US"/>
        </w:rPr>
        <w:t>=.033).</w:t>
      </w:r>
    </w:p>
    <w:p w:rsidR="00680281" w:rsidRDefault="00680281" w:rsidP="00D75EA7">
      <w:pPr>
        <w:spacing w:line="480" w:lineRule="auto"/>
        <w:jc w:val="both"/>
        <w:rPr>
          <w:lang w:val="en-US"/>
        </w:rPr>
      </w:pPr>
    </w:p>
    <w:p w:rsidR="00680281" w:rsidRPr="00445043" w:rsidRDefault="00680281" w:rsidP="00680281">
      <w:pPr>
        <w:spacing w:line="480" w:lineRule="auto"/>
        <w:jc w:val="both"/>
        <w:rPr>
          <w:b/>
          <w:lang w:val="en-US"/>
        </w:rPr>
      </w:pPr>
      <w:r>
        <w:rPr>
          <w:b/>
          <w:lang w:val="en-GB"/>
        </w:rPr>
        <w:t>Table S3.</w:t>
      </w:r>
      <w:r w:rsidRPr="00445043">
        <w:rPr>
          <w:lang w:val="en-GB"/>
        </w:rPr>
        <w:t xml:space="preserve"> Means </w:t>
      </w:r>
      <w:r>
        <w:rPr>
          <w:lang w:val="en-GB"/>
        </w:rPr>
        <w:t>and</w:t>
      </w:r>
      <w:r w:rsidRPr="00445043">
        <w:rPr>
          <w:lang w:val="en-GB"/>
        </w:rPr>
        <w:t xml:space="preserve"> standard deviation of STAXI, BPAQ and BGLHA score results of</w:t>
      </w:r>
      <w:r>
        <w:rPr>
          <w:lang w:val="en-GB"/>
        </w:rPr>
        <w:t xml:space="preserve"> statistical group comparisons</w:t>
      </w:r>
      <w:r w:rsidRPr="00445043">
        <w:rPr>
          <w:lang w:val="en-GB"/>
        </w:rPr>
        <w:t xml:space="preserve"> </w:t>
      </w:r>
      <w:r>
        <w:rPr>
          <w:lang w:val="en-GB"/>
        </w:rPr>
        <w:t>(student´s t-test</w:t>
      </w:r>
      <w:r w:rsidRPr="00445043">
        <w:rPr>
          <w:lang w:val="en-GB"/>
        </w:rPr>
        <w:t>, p-value and effect size) in healthy controls (HC)</w:t>
      </w:r>
      <w:r>
        <w:rPr>
          <w:lang w:val="en-GB"/>
        </w:rPr>
        <w:t xml:space="preserve"> and</w:t>
      </w:r>
      <w:r w:rsidRPr="00445043">
        <w:rPr>
          <w:lang w:val="en-GB"/>
        </w:rPr>
        <w:t xml:space="preserve"> patients </w:t>
      </w:r>
      <w:r>
        <w:rPr>
          <w:lang w:val="en-GB"/>
        </w:rPr>
        <w:t xml:space="preserve">with </w:t>
      </w:r>
      <w:r w:rsidRPr="00445043">
        <w:rPr>
          <w:lang w:val="en-GB"/>
        </w:rPr>
        <w:t xml:space="preserve">Borderline Personality Disorder (BPD) </w:t>
      </w:r>
      <w:r>
        <w:rPr>
          <w:lang w:val="en-GB"/>
        </w:rPr>
        <w:t>or</w:t>
      </w:r>
      <w:r w:rsidRPr="00445043">
        <w:rPr>
          <w:lang w:val="en-GB"/>
        </w:rPr>
        <w:t xml:space="preserve"> with Attention-Deficit-Hyperactivity-Disorder (ADHD) </w:t>
      </w:r>
      <w:r>
        <w:rPr>
          <w:lang w:val="en-GB"/>
        </w:rPr>
        <w:t>taken together</w:t>
      </w:r>
    </w:p>
    <w:tbl>
      <w:tblPr>
        <w:tblW w:w="9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60"/>
        <w:gridCol w:w="2126"/>
        <w:gridCol w:w="2126"/>
        <w:gridCol w:w="821"/>
        <w:gridCol w:w="14"/>
        <w:gridCol w:w="836"/>
        <w:gridCol w:w="709"/>
      </w:tblGrid>
      <w:tr w:rsidR="00680281" w:rsidRPr="00920635" w:rsidTr="00680281">
        <w:trPr>
          <w:trHeight w:val="1017"/>
        </w:trPr>
        <w:tc>
          <w:tcPr>
            <w:tcW w:w="26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680281" w:rsidRPr="00445043" w:rsidRDefault="00680281" w:rsidP="00680281">
            <w:pPr>
              <w:spacing w:line="480" w:lineRule="auto"/>
              <w:jc w:val="center"/>
              <w:rPr>
                <w:b/>
                <w:sz w:val="8"/>
                <w:lang w:val="en-US"/>
              </w:rPr>
            </w:pPr>
          </w:p>
          <w:p w:rsidR="00680281" w:rsidRPr="00445043" w:rsidRDefault="00680281" w:rsidP="00680281">
            <w:pPr>
              <w:spacing w:line="480" w:lineRule="auto"/>
              <w:jc w:val="center"/>
              <w:rPr>
                <w:b/>
                <w:sz w:val="22"/>
                <w:lang w:val="en-US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680281" w:rsidRPr="00445043" w:rsidRDefault="00680281" w:rsidP="00680281">
            <w:pPr>
              <w:pBdr>
                <w:bottom w:val="single" w:sz="12" w:space="1" w:color="auto"/>
              </w:pBdr>
              <w:spacing w:line="480" w:lineRule="auto"/>
              <w:jc w:val="center"/>
              <w:rPr>
                <w:b/>
                <w:sz w:val="2"/>
                <w:szCs w:val="4"/>
                <w:lang w:val="en-US"/>
              </w:rPr>
            </w:pPr>
          </w:p>
          <w:p w:rsidR="00680281" w:rsidRPr="00445043" w:rsidRDefault="00680281" w:rsidP="00680281">
            <w:pPr>
              <w:pBdr>
                <w:bottom w:val="single" w:sz="12" w:space="1" w:color="auto"/>
              </w:pBdr>
              <w:spacing w:line="480" w:lineRule="auto"/>
              <w:jc w:val="center"/>
              <w:rPr>
                <w:b/>
                <w:sz w:val="22"/>
                <w:lang w:val="en-US"/>
              </w:rPr>
            </w:pPr>
            <w:r w:rsidRPr="00445043">
              <w:rPr>
                <w:b/>
                <w:sz w:val="22"/>
                <w:lang w:val="en-US"/>
              </w:rPr>
              <w:t>HC (</w:t>
            </w:r>
            <w:r w:rsidRPr="00E74391">
              <w:rPr>
                <w:b/>
                <w:i/>
                <w:sz w:val="22"/>
                <w:lang w:val="en-US"/>
              </w:rPr>
              <w:t>n</w:t>
            </w:r>
            <w:r w:rsidRPr="00445043">
              <w:rPr>
                <w:b/>
                <w:sz w:val="22"/>
                <w:lang w:val="en-US"/>
              </w:rPr>
              <w:t>= 2</w:t>
            </w:r>
            <w:r>
              <w:rPr>
                <w:b/>
                <w:sz w:val="22"/>
                <w:lang w:val="en-US"/>
              </w:rPr>
              <w:t>0</w:t>
            </w:r>
            <w:r w:rsidRPr="00445043">
              <w:rPr>
                <w:b/>
                <w:sz w:val="22"/>
                <w:lang w:val="en-US"/>
              </w:rPr>
              <w:t>)</w:t>
            </w:r>
          </w:p>
          <w:p w:rsidR="00680281" w:rsidRPr="00445043" w:rsidRDefault="00680281" w:rsidP="00680281">
            <w:pPr>
              <w:spacing w:line="480" w:lineRule="auto"/>
              <w:jc w:val="center"/>
              <w:rPr>
                <w:b/>
                <w:sz w:val="22"/>
                <w:lang w:val="en-US"/>
              </w:rPr>
            </w:pPr>
            <w:r w:rsidRPr="00445043">
              <w:rPr>
                <w:sz w:val="22"/>
                <w:lang w:val="en-US"/>
              </w:rPr>
              <w:t>M ± S.D.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680281" w:rsidRPr="00445043" w:rsidRDefault="00680281" w:rsidP="00680281">
            <w:pPr>
              <w:spacing w:line="480" w:lineRule="auto"/>
              <w:jc w:val="center"/>
              <w:rPr>
                <w:b/>
                <w:sz w:val="2"/>
                <w:lang w:val="en-US"/>
              </w:rPr>
            </w:pPr>
          </w:p>
          <w:p w:rsidR="00680281" w:rsidRPr="00445043" w:rsidRDefault="00680281" w:rsidP="00680281">
            <w:pPr>
              <w:pBdr>
                <w:bottom w:val="single" w:sz="12" w:space="1" w:color="auto"/>
              </w:pBdr>
              <w:spacing w:line="480" w:lineRule="auto"/>
              <w:jc w:val="center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  <w:lang w:val="en-US"/>
              </w:rPr>
              <w:t>Patients</w:t>
            </w:r>
            <w:r w:rsidRPr="00445043">
              <w:rPr>
                <w:b/>
                <w:sz w:val="22"/>
                <w:lang w:val="en-US"/>
              </w:rPr>
              <w:t xml:space="preserve"> (</w:t>
            </w:r>
            <w:r w:rsidRPr="00E74391">
              <w:rPr>
                <w:b/>
                <w:i/>
                <w:sz w:val="22"/>
                <w:lang w:val="en-US"/>
              </w:rPr>
              <w:t>n</w:t>
            </w:r>
            <w:r w:rsidRPr="00445043">
              <w:rPr>
                <w:b/>
                <w:sz w:val="22"/>
                <w:lang w:val="en-US"/>
              </w:rPr>
              <w:t>= 20)</w:t>
            </w:r>
          </w:p>
          <w:p w:rsidR="00680281" w:rsidRPr="00445043" w:rsidRDefault="00680281" w:rsidP="00680281">
            <w:pPr>
              <w:spacing w:line="480" w:lineRule="auto"/>
              <w:jc w:val="center"/>
              <w:rPr>
                <w:sz w:val="2"/>
                <w:lang w:val="en-US"/>
              </w:rPr>
            </w:pPr>
          </w:p>
          <w:p w:rsidR="00680281" w:rsidRPr="00445043" w:rsidRDefault="00680281" w:rsidP="00680281">
            <w:pPr>
              <w:spacing w:line="480" w:lineRule="auto"/>
              <w:jc w:val="center"/>
              <w:rPr>
                <w:b/>
                <w:sz w:val="2"/>
                <w:lang w:val="en-US"/>
              </w:rPr>
            </w:pPr>
            <w:r w:rsidRPr="00445043">
              <w:rPr>
                <w:sz w:val="22"/>
                <w:lang w:val="en-US"/>
              </w:rPr>
              <w:t>M ± S.D.</w:t>
            </w:r>
          </w:p>
        </w:tc>
        <w:tc>
          <w:tcPr>
            <w:tcW w:w="82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680281" w:rsidRPr="00E74391" w:rsidRDefault="00680281" w:rsidP="00680281">
            <w:pPr>
              <w:spacing w:line="480" w:lineRule="auto"/>
              <w:jc w:val="center"/>
              <w:rPr>
                <w:i/>
                <w:sz w:val="2"/>
                <w:lang w:val="en-US"/>
              </w:rPr>
            </w:pPr>
          </w:p>
          <w:p w:rsidR="00680281" w:rsidRPr="00E74391" w:rsidRDefault="00680281" w:rsidP="00680281">
            <w:pPr>
              <w:spacing w:line="480" w:lineRule="auto"/>
              <w:jc w:val="center"/>
              <w:rPr>
                <w:b/>
                <w:i/>
                <w:sz w:val="22"/>
                <w:lang w:val="en-US"/>
              </w:rPr>
            </w:pPr>
          </w:p>
          <w:p w:rsidR="00680281" w:rsidRPr="00E74391" w:rsidRDefault="00680281" w:rsidP="00680281">
            <w:pPr>
              <w:spacing w:line="480" w:lineRule="auto"/>
              <w:jc w:val="center"/>
              <w:rPr>
                <w:b/>
                <w:i/>
                <w:sz w:val="22"/>
                <w:lang w:val="en-US"/>
              </w:rPr>
            </w:pPr>
            <w:r>
              <w:rPr>
                <w:b/>
                <w:i/>
                <w:sz w:val="22"/>
                <w:lang w:val="en-US"/>
              </w:rPr>
              <w:t>t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680281" w:rsidRPr="00E74391" w:rsidRDefault="00680281" w:rsidP="00680281">
            <w:pPr>
              <w:spacing w:line="480" w:lineRule="auto"/>
              <w:jc w:val="center"/>
              <w:rPr>
                <w:b/>
                <w:i/>
                <w:sz w:val="22"/>
                <w:lang w:val="en-US"/>
              </w:rPr>
            </w:pPr>
          </w:p>
          <w:p w:rsidR="00680281" w:rsidRPr="00E74391" w:rsidRDefault="00680281" w:rsidP="00680281">
            <w:pPr>
              <w:spacing w:line="480" w:lineRule="auto"/>
              <w:jc w:val="center"/>
              <w:rPr>
                <w:b/>
                <w:i/>
                <w:sz w:val="22"/>
                <w:lang w:val="en-US"/>
              </w:rPr>
            </w:pPr>
            <w:r w:rsidRPr="00E74391">
              <w:rPr>
                <w:b/>
                <w:i/>
                <w:sz w:val="22"/>
                <w:lang w:val="en-US"/>
              </w:rPr>
              <w:t>p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680281" w:rsidRPr="00E74391" w:rsidRDefault="00680281" w:rsidP="00680281">
            <w:pPr>
              <w:spacing w:line="480" w:lineRule="auto"/>
              <w:jc w:val="center"/>
              <w:rPr>
                <w:i/>
                <w:sz w:val="22"/>
                <w:highlight w:val="yellow"/>
                <w:lang w:val="en-US"/>
              </w:rPr>
            </w:pPr>
          </w:p>
          <w:p w:rsidR="00680281" w:rsidRPr="00E74391" w:rsidRDefault="00680281" w:rsidP="00680281">
            <w:pPr>
              <w:spacing w:line="480" w:lineRule="auto"/>
              <w:jc w:val="center"/>
              <w:rPr>
                <w:b/>
                <w:i/>
                <w:sz w:val="22"/>
                <w:lang w:val="en-US"/>
              </w:rPr>
            </w:pPr>
            <w:r w:rsidRPr="00E74391">
              <w:rPr>
                <w:b/>
                <w:i/>
                <w:sz w:val="22"/>
                <w:lang w:val="en-US"/>
              </w:rPr>
              <w:t>d</w:t>
            </w:r>
          </w:p>
        </w:tc>
      </w:tr>
      <w:tr w:rsidR="00680281" w:rsidRPr="00920635" w:rsidTr="00680281">
        <w:trPr>
          <w:trHeight w:val="325"/>
        </w:trPr>
        <w:tc>
          <w:tcPr>
            <w:tcW w:w="26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80281" w:rsidRPr="00445043" w:rsidRDefault="00680281" w:rsidP="00680281">
            <w:pPr>
              <w:spacing w:line="480" w:lineRule="auto"/>
              <w:rPr>
                <w:b/>
                <w:sz w:val="22"/>
                <w:u w:val="single"/>
                <w:lang w:val="en-US"/>
              </w:rPr>
            </w:pPr>
            <w:r w:rsidRPr="00445043">
              <w:rPr>
                <w:b/>
                <w:sz w:val="22"/>
                <w:u w:val="single"/>
                <w:lang w:val="en-US"/>
              </w:rPr>
              <w:t>Trait measures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680281" w:rsidRPr="00445043" w:rsidRDefault="00680281" w:rsidP="00680281">
            <w:pPr>
              <w:spacing w:line="480" w:lineRule="auto"/>
              <w:rPr>
                <w:sz w:val="22"/>
                <w:lang w:val="en-US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680281" w:rsidRPr="00445043" w:rsidRDefault="00680281" w:rsidP="00680281">
            <w:pPr>
              <w:spacing w:line="480" w:lineRule="auto"/>
              <w:rPr>
                <w:sz w:val="22"/>
                <w:lang w:val="en-US"/>
              </w:rPr>
            </w:pPr>
          </w:p>
        </w:tc>
        <w:tc>
          <w:tcPr>
            <w:tcW w:w="1671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80281" w:rsidRPr="00445043" w:rsidRDefault="00680281" w:rsidP="00680281">
            <w:pPr>
              <w:spacing w:line="480" w:lineRule="auto"/>
              <w:rPr>
                <w:sz w:val="22"/>
                <w:lang w:val="en-US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80281" w:rsidRPr="00445043" w:rsidRDefault="00680281" w:rsidP="00680281">
            <w:pPr>
              <w:spacing w:line="480" w:lineRule="auto"/>
              <w:rPr>
                <w:sz w:val="22"/>
                <w:lang w:val="en-US"/>
              </w:rPr>
            </w:pPr>
          </w:p>
        </w:tc>
      </w:tr>
      <w:tr w:rsidR="00680281" w:rsidRPr="00383C32" w:rsidTr="00680281">
        <w:trPr>
          <w:trHeight w:val="2386"/>
        </w:trPr>
        <w:tc>
          <w:tcPr>
            <w:tcW w:w="26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80281" w:rsidRPr="00FF0C21" w:rsidRDefault="00680281" w:rsidP="00680281">
            <w:pPr>
              <w:spacing w:line="480" w:lineRule="auto"/>
              <w:rPr>
                <w:b/>
                <w:sz w:val="22"/>
                <w:lang w:val="en-US"/>
              </w:rPr>
            </w:pPr>
            <w:r w:rsidRPr="00FF0C21">
              <w:rPr>
                <w:b/>
                <w:sz w:val="22"/>
                <w:lang w:val="en-US"/>
              </w:rPr>
              <w:t>STAXI</w:t>
            </w:r>
          </w:p>
          <w:p w:rsidR="00680281" w:rsidRPr="00FF0C21" w:rsidRDefault="00680281" w:rsidP="00680281">
            <w:pPr>
              <w:spacing w:line="480" w:lineRule="auto"/>
              <w:rPr>
                <w:sz w:val="22"/>
                <w:lang w:val="en-US"/>
              </w:rPr>
            </w:pPr>
            <w:r w:rsidRPr="00FF0C21">
              <w:rPr>
                <w:sz w:val="22"/>
                <w:lang w:val="en-US"/>
              </w:rPr>
              <w:t xml:space="preserve">          total</w:t>
            </w:r>
          </w:p>
          <w:p w:rsidR="00680281" w:rsidRPr="00FF0C21" w:rsidRDefault="00680281" w:rsidP="00680281">
            <w:pPr>
              <w:spacing w:line="480" w:lineRule="auto"/>
              <w:rPr>
                <w:sz w:val="22"/>
                <w:lang w:val="en-US"/>
              </w:rPr>
            </w:pPr>
            <w:r w:rsidRPr="00FF0C21">
              <w:rPr>
                <w:sz w:val="22"/>
                <w:lang w:val="en-US"/>
              </w:rPr>
              <w:t xml:space="preserve">          temperament</w:t>
            </w:r>
          </w:p>
          <w:p w:rsidR="00680281" w:rsidRPr="00FF0C21" w:rsidRDefault="00680281" w:rsidP="00680281">
            <w:pPr>
              <w:spacing w:line="480" w:lineRule="auto"/>
              <w:rPr>
                <w:sz w:val="22"/>
                <w:lang w:val="en-US"/>
              </w:rPr>
            </w:pPr>
            <w:r w:rsidRPr="00FF0C21">
              <w:rPr>
                <w:sz w:val="22"/>
                <w:lang w:val="en-US"/>
              </w:rPr>
              <w:t xml:space="preserve">          reaction</w:t>
            </w:r>
          </w:p>
          <w:p w:rsidR="00680281" w:rsidRPr="00FF0C21" w:rsidRDefault="00680281" w:rsidP="00680281">
            <w:pPr>
              <w:spacing w:line="480" w:lineRule="auto"/>
              <w:rPr>
                <w:sz w:val="22"/>
                <w:lang w:val="en-US"/>
              </w:rPr>
            </w:pPr>
            <w:r w:rsidRPr="00FF0C21">
              <w:rPr>
                <w:sz w:val="22"/>
                <w:lang w:val="en-US"/>
              </w:rPr>
              <w:t xml:space="preserve">          anger in</w:t>
            </w:r>
          </w:p>
          <w:p w:rsidR="00680281" w:rsidRPr="00FF0C21" w:rsidRDefault="00680281" w:rsidP="00680281">
            <w:pPr>
              <w:spacing w:line="480" w:lineRule="auto"/>
              <w:rPr>
                <w:sz w:val="22"/>
                <w:lang w:val="en-US"/>
              </w:rPr>
            </w:pPr>
            <w:r w:rsidRPr="00FF0C21">
              <w:rPr>
                <w:sz w:val="22"/>
                <w:lang w:val="en-US"/>
              </w:rPr>
              <w:t xml:space="preserve">          anger out</w:t>
            </w:r>
          </w:p>
          <w:p w:rsidR="00680281" w:rsidRPr="00FF0C21" w:rsidRDefault="00680281" w:rsidP="00680281">
            <w:pPr>
              <w:spacing w:line="480" w:lineRule="auto"/>
              <w:rPr>
                <w:b/>
                <w:sz w:val="22"/>
                <w:lang w:val="en-US"/>
              </w:rPr>
            </w:pPr>
            <w:r w:rsidRPr="00FF0C21">
              <w:rPr>
                <w:sz w:val="22"/>
                <w:lang w:val="en-US"/>
              </w:rPr>
              <w:t xml:space="preserve">          anger control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680281" w:rsidRPr="00FF0C21" w:rsidRDefault="00680281" w:rsidP="00680281">
            <w:pPr>
              <w:spacing w:line="480" w:lineRule="auto"/>
              <w:jc w:val="center"/>
              <w:rPr>
                <w:sz w:val="22"/>
                <w:lang w:val="en-US"/>
              </w:rPr>
            </w:pPr>
          </w:p>
          <w:p w:rsidR="00680281" w:rsidRPr="00FF0C21" w:rsidRDefault="00680281" w:rsidP="00680281">
            <w:pPr>
              <w:spacing w:line="480" w:lineRule="auto"/>
              <w:jc w:val="center"/>
              <w:rPr>
                <w:sz w:val="22"/>
                <w:lang w:val="en-US"/>
              </w:rPr>
            </w:pPr>
            <w:r w:rsidRPr="00FF0C21">
              <w:rPr>
                <w:sz w:val="22"/>
                <w:lang w:val="en-US"/>
              </w:rPr>
              <w:t>1</w:t>
            </w:r>
            <w:r>
              <w:rPr>
                <w:sz w:val="22"/>
                <w:lang w:val="en-US"/>
              </w:rPr>
              <w:t>5</w:t>
            </w:r>
            <w:r w:rsidRPr="00FF0C21">
              <w:rPr>
                <w:sz w:val="22"/>
                <w:lang w:val="en-US"/>
              </w:rPr>
              <w:t>.</w:t>
            </w:r>
            <w:r>
              <w:rPr>
                <w:sz w:val="22"/>
                <w:lang w:val="en-US"/>
              </w:rPr>
              <w:t>40</w:t>
            </w:r>
            <w:r w:rsidRPr="00FF0C21">
              <w:rPr>
                <w:sz w:val="22"/>
                <w:lang w:val="en-US"/>
              </w:rPr>
              <w:t xml:space="preserve"> ± 3.</w:t>
            </w:r>
            <w:r>
              <w:rPr>
                <w:sz w:val="22"/>
                <w:lang w:val="en-US"/>
              </w:rPr>
              <w:t>72</w:t>
            </w:r>
          </w:p>
          <w:p w:rsidR="00680281" w:rsidRPr="00FF0C21" w:rsidRDefault="00680281" w:rsidP="00680281">
            <w:pPr>
              <w:spacing w:line="480" w:lineRule="auto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6</w:t>
            </w:r>
            <w:r w:rsidRPr="00FF0C21">
              <w:rPr>
                <w:sz w:val="22"/>
                <w:lang w:val="en-US"/>
              </w:rPr>
              <w:t>.</w:t>
            </w:r>
            <w:r>
              <w:rPr>
                <w:sz w:val="22"/>
                <w:lang w:val="en-US"/>
              </w:rPr>
              <w:t>60</w:t>
            </w:r>
            <w:r w:rsidRPr="00FF0C21">
              <w:rPr>
                <w:sz w:val="22"/>
                <w:lang w:val="en-US"/>
              </w:rPr>
              <w:t xml:space="preserve"> ± </w:t>
            </w:r>
            <w:r>
              <w:rPr>
                <w:sz w:val="22"/>
                <w:lang w:val="en-US"/>
              </w:rPr>
              <w:t>1</w:t>
            </w:r>
            <w:r w:rsidRPr="00FF0C21">
              <w:rPr>
                <w:sz w:val="22"/>
                <w:lang w:val="en-US"/>
              </w:rPr>
              <w:t>.</w:t>
            </w:r>
            <w:r>
              <w:rPr>
                <w:sz w:val="22"/>
                <w:lang w:val="en-US"/>
              </w:rPr>
              <w:t>54</w:t>
            </w:r>
          </w:p>
          <w:p w:rsidR="00680281" w:rsidRPr="00FF0C21" w:rsidRDefault="00680281" w:rsidP="00680281">
            <w:pPr>
              <w:spacing w:line="480" w:lineRule="auto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8</w:t>
            </w:r>
            <w:r w:rsidRPr="00FF0C21">
              <w:rPr>
                <w:sz w:val="22"/>
                <w:lang w:val="en-US"/>
              </w:rPr>
              <w:t>.</w:t>
            </w:r>
            <w:r>
              <w:rPr>
                <w:sz w:val="22"/>
                <w:lang w:val="en-US"/>
              </w:rPr>
              <w:t>80</w:t>
            </w:r>
            <w:r w:rsidRPr="00FF0C21">
              <w:rPr>
                <w:sz w:val="22"/>
                <w:lang w:val="en-US"/>
              </w:rPr>
              <w:t xml:space="preserve"> ± 2.</w:t>
            </w:r>
            <w:r>
              <w:rPr>
                <w:sz w:val="22"/>
                <w:lang w:val="en-US"/>
              </w:rPr>
              <w:t>57</w:t>
            </w:r>
          </w:p>
          <w:p w:rsidR="00680281" w:rsidRPr="00FF0C21" w:rsidRDefault="00680281" w:rsidP="00680281">
            <w:pPr>
              <w:spacing w:line="480" w:lineRule="auto"/>
              <w:jc w:val="center"/>
              <w:rPr>
                <w:sz w:val="22"/>
                <w:lang w:val="en-US"/>
              </w:rPr>
            </w:pPr>
            <w:r w:rsidRPr="00FF0C21">
              <w:rPr>
                <w:sz w:val="22"/>
                <w:lang w:val="en-US"/>
              </w:rPr>
              <w:t>1</w:t>
            </w:r>
            <w:r>
              <w:rPr>
                <w:sz w:val="22"/>
                <w:lang w:val="en-US"/>
              </w:rPr>
              <w:t>4</w:t>
            </w:r>
            <w:r w:rsidRPr="00FF0C21">
              <w:rPr>
                <w:sz w:val="22"/>
                <w:lang w:val="en-US"/>
              </w:rPr>
              <w:t>.</w:t>
            </w:r>
            <w:r>
              <w:rPr>
                <w:sz w:val="22"/>
                <w:lang w:val="en-US"/>
              </w:rPr>
              <w:t>70</w:t>
            </w:r>
            <w:r w:rsidRPr="00FF0C21">
              <w:rPr>
                <w:sz w:val="22"/>
                <w:lang w:val="en-US"/>
              </w:rPr>
              <w:t xml:space="preserve"> ± </w:t>
            </w:r>
            <w:r>
              <w:rPr>
                <w:sz w:val="22"/>
                <w:lang w:val="en-US"/>
              </w:rPr>
              <w:t>4</w:t>
            </w:r>
            <w:r w:rsidRPr="00FF0C21">
              <w:rPr>
                <w:sz w:val="22"/>
                <w:lang w:val="en-US"/>
              </w:rPr>
              <w:t>.</w:t>
            </w:r>
            <w:r>
              <w:rPr>
                <w:sz w:val="22"/>
                <w:lang w:val="en-US"/>
              </w:rPr>
              <w:t>94</w:t>
            </w:r>
          </w:p>
          <w:p w:rsidR="00680281" w:rsidRPr="00FF0C21" w:rsidRDefault="00680281" w:rsidP="00680281">
            <w:pPr>
              <w:spacing w:line="480" w:lineRule="auto"/>
              <w:jc w:val="center"/>
              <w:rPr>
                <w:sz w:val="22"/>
                <w:lang w:val="en-US"/>
              </w:rPr>
            </w:pPr>
            <w:r w:rsidRPr="00FF0C21">
              <w:rPr>
                <w:sz w:val="22"/>
                <w:lang w:val="en-US"/>
              </w:rPr>
              <w:t>1</w:t>
            </w:r>
            <w:r>
              <w:rPr>
                <w:sz w:val="22"/>
                <w:lang w:val="en-US"/>
              </w:rPr>
              <w:t>0</w:t>
            </w:r>
            <w:r w:rsidRPr="00FF0C21">
              <w:rPr>
                <w:sz w:val="22"/>
                <w:lang w:val="en-US"/>
              </w:rPr>
              <w:t>.</w:t>
            </w:r>
            <w:r>
              <w:rPr>
                <w:sz w:val="22"/>
                <w:lang w:val="en-US"/>
              </w:rPr>
              <w:t>45</w:t>
            </w:r>
            <w:r w:rsidRPr="00FF0C21">
              <w:rPr>
                <w:sz w:val="22"/>
                <w:lang w:val="en-US"/>
              </w:rPr>
              <w:t xml:space="preserve"> ± 2.</w:t>
            </w:r>
            <w:r>
              <w:rPr>
                <w:sz w:val="22"/>
                <w:lang w:val="en-US"/>
              </w:rPr>
              <w:t>35</w:t>
            </w:r>
          </w:p>
          <w:p w:rsidR="00680281" w:rsidRPr="00FF0C21" w:rsidRDefault="00680281" w:rsidP="00680281">
            <w:pPr>
              <w:spacing w:line="480" w:lineRule="auto"/>
              <w:jc w:val="center"/>
              <w:rPr>
                <w:sz w:val="22"/>
                <w:lang w:val="en-US"/>
              </w:rPr>
            </w:pPr>
            <w:r w:rsidRPr="00FF0C21">
              <w:rPr>
                <w:sz w:val="22"/>
                <w:lang w:val="en-US"/>
              </w:rPr>
              <w:t>2</w:t>
            </w:r>
            <w:r>
              <w:rPr>
                <w:sz w:val="22"/>
                <w:lang w:val="en-US"/>
              </w:rPr>
              <w:t>7</w:t>
            </w:r>
            <w:r w:rsidRPr="00FF0C21">
              <w:rPr>
                <w:sz w:val="22"/>
                <w:lang w:val="en-US"/>
              </w:rPr>
              <w:t>.</w:t>
            </w:r>
            <w:r>
              <w:rPr>
                <w:sz w:val="22"/>
                <w:lang w:val="en-US"/>
              </w:rPr>
              <w:t>10</w:t>
            </w:r>
            <w:r w:rsidRPr="00FF0C21">
              <w:rPr>
                <w:sz w:val="22"/>
                <w:lang w:val="en-US"/>
              </w:rPr>
              <w:t xml:space="preserve"> ± </w:t>
            </w:r>
            <w:r>
              <w:rPr>
                <w:sz w:val="22"/>
                <w:lang w:val="en-US"/>
              </w:rPr>
              <w:t>3</w:t>
            </w:r>
            <w:r w:rsidRPr="00FF0C21">
              <w:rPr>
                <w:sz w:val="22"/>
                <w:lang w:val="en-US"/>
              </w:rPr>
              <w:t>.</w:t>
            </w:r>
            <w:r>
              <w:rPr>
                <w:sz w:val="22"/>
                <w:lang w:val="en-US"/>
              </w:rPr>
              <w:t>91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680281" w:rsidRPr="00FF0C21" w:rsidRDefault="00680281" w:rsidP="00680281">
            <w:pPr>
              <w:spacing w:line="480" w:lineRule="auto"/>
              <w:jc w:val="center"/>
              <w:rPr>
                <w:sz w:val="22"/>
                <w:lang w:val="en-US"/>
              </w:rPr>
            </w:pPr>
          </w:p>
          <w:p w:rsidR="00680281" w:rsidRPr="00FF0C21" w:rsidRDefault="00680281" w:rsidP="00680281">
            <w:pPr>
              <w:spacing w:line="480" w:lineRule="auto"/>
              <w:jc w:val="center"/>
              <w:rPr>
                <w:sz w:val="22"/>
                <w:lang w:val="en-US"/>
              </w:rPr>
            </w:pPr>
            <w:r w:rsidRPr="00FF0C21">
              <w:rPr>
                <w:sz w:val="22"/>
                <w:lang w:val="en-US"/>
              </w:rPr>
              <w:t>2</w:t>
            </w:r>
            <w:r>
              <w:rPr>
                <w:sz w:val="22"/>
                <w:lang w:val="en-US"/>
              </w:rPr>
              <w:t>5.5</w:t>
            </w:r>
            <w:r w:rsidRPr="00FF0C21">
              <w:rPr>
                <w:sz w:val="22"/>
                <w:lang w:val="en-US"/>
              </w:rPr>
              <w:t xml:space="preserve">0 ± </w:t>
            </w:r>
            <w:r>
              <w:rPr>
                <w:sz w:val="22"/>
                <w:lang w:val="en-US"/>
              </w:rPr>
              <w:t>5</w:t>
            </w:r>
            <w:r w:rsidRPr="00FF0C21">
              <w:rPr>
                <w:sz w:val="22"/>
                <w:lang w:val="en-US"/>
              </w:rPr>
              <w:t>.</w:t>
            </w:r>
            <w:r>
              <w:rPr>
                <w:sz w:val="22"/>
                <w:lang w:val="en-US"/>
              </w:rPr>
              <w:t>83</w:t>
            </w:r>
          </w:p>
          <w:p w:rsidR="00680281" w:rsidRPr="00FF0C21" w:rsidRDefault="00680281" w:rsidP="00680281">
            <w:pPr>
              <w:spacing w:line="480" w:lineRule="auto"/>
              <w:jc w:val="center"/>
              <w:rPr>
                <w:sz w:val="22"/>
                <w:lang w:val="en-US"/>
              </w:rPr>
            </w:pPr>
            <w:r w:rsidRPr="00FF0C21">
              <w:rPr>
                <w:sz w:val="22"/>
                <w:lang w:val="en-US"/>
              </w:rPr>
              <w:t>1</w:t>
            </w:r>
            <w:r>
              <w:rPr>
                <w:sz w:val="22"/>
                <w:lang w:val="en-US"/>
              </w:rPr>
              <w:t>2</w:t>
            </w:r>
            <w:r w:rsidRPr="00FF0C21">
              <w:rPr>
                <w:sz w:val="22"/>
                <w:lang w:val="en-US"/>
              </w:rPr>
              <w:t>.</w:t>
            </w:r>
            <w:r>
              <w:rPr>
                <w:sz w:val="22"/>
                <w:lang w:val="en-US"/>
              </w:rPr>
              <w:t>20</w:t>
            </w:r>
            <w:r w:rsidRPr="00FF0C21">
              <w:rPr>
                <w:sz w:val="22"/>
                <w:lang w:val="en-US"/>
              </w:rPr>
              <w:t xml:space="preserve"> ± </w:t>
            </w:r>
            <w:r>
              <w:rPr>
                <w:sz w:val="22"/>
                <w:lang w:val="en-US"/>
              </w:rPr>
              <w:t>3</w:t>
            </w:r>
            <w:r w:rsidRPr="00FF0C21">
              <w:rPr>
                <w:sz w:val="22"/>
                <w:lang w:val="en-US"/>
              </w:rPr>
              <w:t>.</w:t>
            </w:r>
            <w:r>
              <w:rPr>
                <w:sz w:val="22"/>
                <w:lang w:val="en-US"/>
              </w:rPr>
              <w:t>62</w:t>
            </w:r>
          </w:p>
          <w:p w:rsidR="00680281" w:rsidRPr="00FF0C21" w:rsidRDefault="00680281" w:rsidP="00680281">
            <w:pPr>
              <w:spacing w:line="480" w:lineRule="auto"/>
              <w:jc w:val="center"/>
              <w:rPr>
                <w:sz w:val="22"/>
                <w:lang w:val="en-US"/>
              </w:rPr>
            </w:pPr>
            <w:r w:rsidRPr="00FF0C21">
              <w:rPr>
                <w:sz w:val="22"/>
                <w:lang w:val="en-US"/>
              </w:rPr>
              <w:t>1</w:t>
            </w:r>
            <w:r>
              <w:rPr>
                <w:sz w:val="22"/>
                <w:lang w:val="en-US"/>
              </w:rPr>
              <w:t>3</w:t>
            </w:r>
            <w:r w:rsidRPr="00FF0C21">
              <w:rPr>
                <w:sz w:val="22"/>
                <w:lang w:val="en-US"/>
              </w:rPr>
              <w:t xml:space="preserve">.30 ± </w:t>
            </w:r>
            <w:r>
              <w:rPr>
                <w:sz w:val="22"/>
                <w:lang w:val="en-US"/>
              </w:rPr>
              <w:t>2</w:t>
            </w:r>
            <w:r w:rsidRPr="00FF0C21">
              <w:rPr>
                <w:sz w:val="22"/>
                <w:lang w:val="en-US"/>
              </w:rPr>
              <w:t>.</w:t>
            </w:r>
            <w:r>
              <w:rPr>
                <w:sz w:val="22"/>
                <w:lang w:val="en-US"/>
              </w:rPr>
              <w:t>90</w:t>
            </w:r>
          </w:p>
          <w:p w:rsidR="00680281" w:rsidRPr="00FF0C21" w:rsidRDefault="00680281" w:rsidP="00680281">
            <w:pPr>
              <w:spacing w:line="480" w:lineRule="auto"/>
              <w:jc w:val="center"/>
              <w:rPr>
                <w:sz w:val="22"/>
                <w:lang w:val="en-US"/>
              </w:rPr>
            </w:pPr>
            <w:r w:rsidRPr="00FF0C21">
              <w:rPr>
                <w:sz w:val="22"/>
                <w:lang w:val="en-US"/>
              </w:rPr>
              <w:t>2</w:t>
            </w:r>
            <w:r>
              <w:rPr>
                <w:sz w:val="22"/>
                <w:lang w:val="en-US"/>
              </w:rPr>
              <w:t>1</w:t>
            </w:r>
            <w:r w:rsidRPr="00FF0C21">
              <w:rPr>
                <w:sz w:val="22"/>
                <w:lang w:val="en-US"/>
              </w:rPr>
              <w:t>.</w:t>
            </w:r>
            <w:r>
              <w:rPr>
                <w:sz w:val="22"/>
                <w:lang w:val="en-US"/>
              </w:rPr>
              <w:t>3</w:t>
            </w:r>
            <w:r w:rsidRPr="00FF0C21">
              <w:rPr>
                <w:sz w:val="22"/>
                <w:lang w:val="en-US"/>
              </w:rPr>
              <w:t>0 ± 5.</w:t>
            </w:r>
            <w:r>
              <w:rPr>
                <w:sz w:val="22"/>
                <w:lang w:val="en-US"/>
              </w:rPr>
              <w:t>96</w:t>
            </w:r>
          </w:p>
          <w:p w:rsidR="00680281" w:rsidRPr="00FF0C21" w:rsidRDefault="00680281" w:rsidP="00680281">
            <w:pPr>
              <w:spacing w:line="480" w:lineRule="auto"/>
              <w:jc w:val="center"/>
              <w:rPr>
                <w:sz w:val="22"/>
                <w:lang w:val="en-US"/>
              </w:rPr>
            </w:pPr>
            <w:r w:rsidRPr="00FF0C21">
              <w:rPr>
                <w:sz w:val="22"/>
                <w:lang w:val="en-US"/>
              </w:rPr>
              <w:t>1</w:t>
            </w:r>
            <w:r>
              <w:rPr>
                <w:sz w:val="22"/>
                <w:lang w:val="en-US"/>
              </w:rPr>
              <w:t>5</w:t>
            </w:r>
            <w:r w:rsidRPr="00FF0C21">
              <w:rPr>
                <w:sz w:val="22"/>
                <w:lang w:val="en-US"/>
              </w:rPr>
              <w:t>.</w:t>
            </w:r>
            <w:r>
              <w:rPr>
                <w:sz w:val="22"/>
                <w:lang w:val="en-US"/>
              </w:rPr>
              <w:t>85</w:t>
            </w:r>
            <w:r w:rsidRPr="00FF0C21">
              <w:rPr>
                <w:sz w:val="22"/>
                <w:lang w:val="en-US"/>
              </w:rPr>
              <w:t xml:space="preserve"> ± </w:t>
            </w:r>
            <w:r>
              <w:rPr>
                <w:sz w:val="22"/>
                <w:lang w:val="en-US"/>
              </w:rPr>
              <w:t>3</w:t>
            </w:r>
            <w:r w:rsidRPr="00FF0C21">
              <w:rPr>
                <w:sz w:val="22"/>
                <w:lang w:val="en-US"/>
              </w:rPr>
              <w:t>.</w:t>
            </w:r>
            <w:r>
              <w:rPr>
                <w:sz w:val="22"/>
                <w:lang w:val="en-US"/>
              </w:rPr>
              <w:t>51</w:t>
            </w:r>
          </w:p>
          <w:p w:rsidR="00680281" w:rsidRPr="00FF0C21" w:rsidRDefault="00680281" w:rsidP="00680281">
            <w:pPr>
              <w:spacing w:line="480" w:lineRule="auto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20</w:t>
            </w:r>
            <w:r w:rsidRPr="00FF0C21">
              <w:rPr>
                <w:sz w:val="22"/>
                <w:lang w:val="en-US"/>
              </w:rPr>
              <w:t>.</w:t>
            </w:r>
            <w:r>
              <w:rPr>
                <w:sz w:val="22"/>
                <w:lang w:val="en-US"/>
              </w:rPr>
              <w:t>7</w:t>
            </w:r>
            <w:r w:rsidRPr="00FF0C21">
              <w:rPr>
                <w:sz w:val="22"/>
                <w:lang w:val="en-US"/>
              </w:rPr>
              <w:t xml:space="preserve">0 ± </w:t>
            </w:r>
            <w:r>
              <w:rPr>
                <w:sz w:val="22"/>
                <w:lang w:val="en-US"/>
              </w:rPr>
              <w:t>3</w:t>
            </w:r>
            <w:r w:rsidRPr="00FF0C21">
              <w:rPr>
                <w:sz w:val="22"/>
                <w:lang w:val="en-US"/>
              </w:rPr>
              <w:t>.</w:t>
            </w:r>
            <w:r>
              <w:rPr>
                <w:sz w:val="22"/>
                <w:lang w:val="en-US"/>
              </w:rPr>
              <w:t>08</w:t>
            </w:r>
          </w:p>
        </w:tc>
        <w:tc>
          <w:tcPr>
            <w:tcW w:w="82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80281" w:rsidRPr="005043F0" w:rsidRDefault="00680281" w:rsidP="00680281">
            <w:pPr>
              <w:spacing w:line="480" w:lineRule="auto"/>
              <w:jc w:val="center"/>
              <w:rPr>
                <w:sz w:val="22"/>
                <w:highlight w:val="yellow"/>
                <w:lang w:val="en-US"/>
              </w:rPr>
            </w:pPr>
          </w:p>
          <w:p w:rsidR="00680281" w:rsidRPr="00367301" w:rsidRDefault="00680281" w:rsidP="00680281">
            <w:pPr>
              <w:spacing w:line="480" w:lineRule="auto"/>
              <w:jc w:val="center"/>
              <w:rPr>
                <w:sz w:val="22"/>
                <w:lang w:val="en-US"/>
              </w:rPr>
            </w:pPr>
            <w:r w:rsidRPr="00367301">
              <w:rPr>
                <w:sz w:val="22"/>
                <w:lang w:val="en-US"/>
              </w:rPr>
              <w:t>-6.54</w:t>
            </w:r>
          </w:p>
          <w:p w:rsidR="00680281" w:rsidRPr="00367301" w:rsidRDefault="00680281" w:rsidP="00680281">
            <w:pPr>
              <w:spacing w:line="480" w:lineRule="auto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-</w:t>
            </w:r>
            <w:r w:rsidRPr="00367301">
              <w:rPr>
                <w:sz w:val="22"/>
                <w:lang w:val="en-US"/>
              </w:rPr>
              <w:t>6.</w:t>
            </w:r>
            <w:r>
              <w:rPr>
                <w:sz w:val="22"/>
                <w:lang w:val="en-US"/>
              </w:rPr>
              <w:t>37</w:t>
            </w:r>
          </w:p>
          <w:p w:rsidR="00680281" w:rsidRPr="00367301" w:rsidRDefault="00680281" w:rsidP="00680281">
            <w:pPr>
              <w:spacing w:line="480" w:lineRule="auto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-5</w:t>
            </w:r>
            <w:r w:rsidRPr="00367301">
              <w:rPr>
                <w:sz w:val="22"/>
                <w:lang w:val="en-US"/>
              </w:rPr>
              <w:t>.</w:t>
            </w:r>
            <w:r>
              <w:rPr>
                <w:sz w:val="22"/>
                <w:lang w:val="en-US"/>
              </w:rPr>
              <w:t>19</w:t>
            </w:r>
          </w:p>
          <w:p w:rsidR="00680281" w:rsidRPr="00367301" w:rsidRDefault="00680281" w:rsidP="00680281">
            <w:pPr>
              <w:spacing w:line="480" w:lineRule="auto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-3</w:t>
            </w:r>
            <w:r w:rsidRPr="00367301">
              <w:rPr>
                <w:sz w:val="22"/>
                <w:lang w:val="en-US"/>
              </w:rPr>
              <w:t>.</w:t>
            </w:r>
            <w:r>
              <w:rPr>
                <w:sz w:val="22"/>
                <w:lang w:val="en-US"/>
              </w:rPr>
              <w:t>81</w:t>
            </w:r>
          </w:p>
          <w:p w:rsidR="00680281" w:rsidRPr="00367301" w:rsidRDefault="00680281" w:rsidP="00680281">
            <w:pPr>
              <w:spacing w:line="480" w:lineRule="auto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-</w:t>
            </w:r>
            <w:r w:rsidRPr="00367301">
              <w:rPr>
                <w:sz w:val="22"/>
                <w:lang w:val="en-US"/>
              </w:rPr>
              <w:t>5.</w:t>
            </w:r>
            <w:r>
              <w:rPr>
                <w:sz w:val="22"/>
                <w:lang w:val="en-US"/>
              </w:rPr>
              <w:t>71</w:t>
            </w:r>
          </w:p>
          <w:p w:rsidR="00680281" w:rsidRPr="005043F0" w:rsidRDefault="00680281" w:rsidP="00680281">
            <w:pPr>
              <w:spacing w:line="480" w:lineRule="auto"/>
              <w:jc w:val="center"/>
              <w:rPr>
                <w:sz w:val="22"/>
                <w:highlight w:val="yellow"/>
                <w:lang w:val="en-US"/>
              </w:rPr>
            </w:pPr>
            <w:r>
              <w:rPr>
                <w:sz w:val="22"/>
                <w:lang w:val="en-US"/>
              </w:rPr>
              <w:t>5.76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80281" w:rsidRPr="005043F0" w:rsidRDefault="00680281" w:rsidP="00680281">
            <w:pPr>
              <w:spacing w:line="480" w:lineRule="auto"/>
              <w:jc w:val="center"/>
              <w:rPr>
                <w:sz w:val="22"/>
                <w:highlight w:val="yellow"/>
              </w:rPr>
            </w:pPr>
          </w:p>
          <w:p w:rsidR="00680281" w:rsidRPr="00367301" w:rsidRDefault="00680281" w:rsidP="00680281">
            <w:pPr>
              <w:spacing w:line="480" w:lineRule="auto"/>
              <w:jc w:val="center"/>
              <w:rPr>
                <w:sz w:val="22"/>
                <w:vertAlign w:val="superscript"/>
                <w:lang w:val="en-US"/>
              </w:rPr>
            </w:pPr>
            <w:r w:rsidRPr="00367301">
              <w:rPr>
                <w:sz w:val="22"/>
              </w:rPr>
              <w:t>≤</w:t>
            </w:r>
            <w:r w:rsidRPr="00367301">
              <w:rPr>
                <w:sz w:val="22"/>
                <w:lang w:val="en-US"/>
              </w:rPr>
              <w:t>.001</w:t>
            </w:r>
          </w:p>
          <w:p w:rsidR="00680281" w:rsidRPr="00367301" w:rsidRDefault="00680281" w:rsidP="00680281">
            <w:pPr>
              <w:spacing w:line="480" w:lineRule="auto"/>
              <w:jc w:val="center"/>
              <w:rPr>
                <w:sz w:val="22"/>
                <w:vertAlign w:val="superscript"/>
                <w:lang w:val="en-US"/>
              </w:rPr>
            </w:pPr>
            <w:r w:rsidRPr="00367301">
              <w:rPr>
                <w:sz w:val="22"/>
              </w:rPr>
              <w:t>≤</w:t>
            </w:r>
            <w:r w:rsidRPr="00367301">
              <w:rPr>
                <w:sz w:val="22"/>
                <w:lang w:val="en-US"/>
              </w:rPr>
              <w:t>.001</w:t>
            </w:r>
          </w:p>
          <w:p w:rsidR="00680281" w:rsidRPr="00367301" w:rsidRDefault="00680281" w:rsidP="00680281">
            <w:pPr>
              <w:spacing w:line="480" w:lineRule="auto"/>
              <w:jc w:val="center"/>
              <w:rPr>
                <w:sz w:val="22"/>
                <w:vertAlign w:val="superscript"/>
                <w:lang w:val="en-US"/>
              </w:rPr>
            </w:pPr>
            <w:r w:rsidRPr="00367301">
              <w:rPr>
                <w:sz w:val="22"/>
              </w:rPr>
              <w:t>≤</w:t>
            </w:r>
            <w:r w:rsidRPr="00367301">
              <w:rPr>
                <w:sz w:val="22"/>
                <w:lang w:val="en-US"/>
              </w:rPr>
              <w:t>.001</w:t>
            </w:r>
          </w:p>
          <w:p w:rsidR="00680281" w:rsidRPr="00367301" w:rsidRDefault="00680281" w:rsidP="00680281">
            <w:pPr>
              <w:spacing w:line="480" w:lineRule="auto"/>
              <w:jc w:val="center"/>
              <w:rPr>
                <w:sz w:val="22"/>
                <w:vertAlign w:val="superscript"/>
                <w:lang w:val="en-US"/>
              </w:rPr>
            </w:pPr>
            <w:r w:rsidRPr="00367301">
              <w:rPr>
                <w:sz w:val="22"/>
              </w:rPr>
              <w:t>≤</w:t>
            </w:r>
            <w:r w:rsidRPr="00367301">
              <w:rPr>
                <w:sz w:val="22"/>
                <w:lang w:val="en-US"/>
              </w:rPr>
              <w:t>.001</w:t>
            </w:r>
          </w:p>
          <w:p w:rsidR="00680281" w:rsidRPr="00367301" w:rsidRDefault="00680281" w:rsidP="00680281">
            <w:pPr>
              <w:spacing w:line="480" w:lineRule="auto"/>
              <w:jc w:val="center"/>
              <w:rPr>
                <w:sz w:val="22"/>
                <w:vertAlign w:val="superscript"/>
                <w:lang w:val="en-US"/>
              </w:rPr>
            </w:pPr>
            <w:r w:rsidRPr="00367301">
              <w:rPr>
                <w:sz w:val="22"/>
              </w:rPr>
              <w:t>≤</w:t>
            </w:r>
            <w:r w:rsidRPr="00367301">
              <w:rPr>
                <w:sz w:val="22"/>
                <w:lang w:val="en-US"/>
              </w:rPr>
              <w:t>.001</w:t>
            </w:r>
          </w:p>
          <w:p w:rsidR="00680281" w:rsidRPr="005043F0" w:rsidRDefault="00680281" w:rsidP="00680281">
            <w:pPr>
              <w:spacing w:line="480" w:lineRule="auto"/>
              <w:jc w:val="center"/>
              <w:rPr>
                <w:sz w:val="22"/>
                <w:highlight w:val="yellow"/>
                <w:lang w:val="en-US"/>
              </w:rPr>
            </w:pPr>
            <w:r w:rsidRPr="00367301">
              <w:rPr>
                <w:sz w:val="22"/>
              </w:rPr>
              <w:t>≤</w:t>
            </w:r>
            <w:r w:rsidRPr="00367301">
              <w:rPr>
                <w:sz w:val="22"/>
                <w:lang w:val="en-US"/>
              </w:rPr>
              <w:t>.001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80281" w:rsidRPr="005043F0" w:rsidRDefault="00680281" w:rsidP="00680281">
            <w:pPr>
              <w:spacing w:line="480" w:lineRule="auto"/>
              <w:jc w:val="center"/>
              <w:rPr>
                <w:sz w:val="22"/>
                <w:highlight w:val="yellow"/>
                <w:lang w:val="en-US"/>
              </w:rPr>
            </w:pPr>
          </w:p>
          <w:p w:rsidR="00680281" w:rsidRDefault="00680281" w:rsidP="00680281">
            <w:pPr>
              <w:rPr>
                <w:sz w:val="22"/>
              </w:rPr>
            </w:pPr>
            <w:r w:rsidRPr="003A5819">
              <w:rPr>
                <w:sz w:val="22"/>
              </w:rPr>
              <w:t>2.0</w:t>
            </w:r>
            <w:r>
              <w:rPr>
                <w:sz w:val="22"/>
              </w:rPr>
              <w:t>7</w:t>
            </w:r>
          </w:p>
          <w:p w:rsidR="00680281" w:rsidRDefault="00680281" w:rsidP="00680281">
            <w:pPr>
              <w:rPr>
                <w:sz w:val="22"/>
              </w:rPr>
            </w:pPr>
          </w:p>
          <w:p w:rsidR="00680281" w:rsidRPr="003A5819" w:rsidRDefault="00680281" w:rsidP="00680281">
            <w:pPr>
              <w:rPr>
                <w:sz w:val="22"/>
              </w:rPr>
            </w:pPr>
            <w:r w:rsidRPr="003A5819">
              <w:rPr>
                <w:sz w:val="22"/>
              </w:rPr>
              <w:t>2.01</w:t>
            </w:r>
            <w:r w:rsidRPr="003A5819">
              <w:rPr>
                <w:sz w:val="22"/>
              </w:rPr>
              <w:tab/>
            </w:r>
          </w:p>
          <w:p w:rsidR="00680281" w:rsidRPr="005043F0" w:rsidRDefault="00680281" w:rsidP="00680281">
            <w:pPr>
              <w:spacing w:line="480" w:lineRule="auto"/>
              <w:jc w:val="center"/>
              <w:rPr>
                <w:sz w:val="22"/>
                <w:highlight w:val="yellow"/>
                <w:lang w:val="en-US"/>
              </w:rPr>
            </w:pPr>
            <w:r w:rsidRPr="003A5819">
              <w:rPr>
                <w:sz w:val="22"/>
              </w:rPr>
              <w:t>1.641.2</w:t>
            </w:r>
            <w:r>
              <w:rPr>
                <w:sz w:val="22"/>
              </w:rPr>
              <w:t>1</w:t>
            </w:r>
            <w:r w:rsidRPr="003A5819">
              <w:rPr>
                <w:sz w:val="22"/>
              </w:rPr>
              <w:t>1.8</w:t>
            </w:r>
            <w:r>
              <w:rPr>
                <w:sz w:val="22"/>
              </w:rPr>
              <w:t>1</w:t>
            </w:r>
            <w:r w:rsidRPr="003A5819">
              <w:rPr>
                <w:sz w:val="22"/>
              </w:rPr>
              <w:t>1.8</w:t>
            </w:r>
            <w:r>
              <w:rPr>
                <w:sz w:val="22"/>
              </w:rPr>
              <w:t>2</w:t>
            </w:r>
          </w:p>
        </w:tc>
      </w:tr>
      <w:tr w:rsidR="00680281" w:rsidRPr="00383C32" w:rsidTr="00680281">
        <w:trPr>
          <w:trHeight w:val="24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80281" w:rsidRPr="0009575A" w:rsidRDefault="00680281" w:rsidP="00680281">
            <w:pPr>
              <w:spacing w:line="480" w:lineRule="auto"/>
              <w:rPr>
                <w:b/>
                <w:sz w:val="22"/>
                <w:lang w:val="en-US"/>
              </w:rPr>
            </w:pPr>
            <w:r w:rsidRPr="0009575A">
              <w:rPr>
                <w:b/>
                <w:sz w:val="22"/>
                <w:lang w:val="en-US"/>
              </w:rPr>
              <w:t>BPAQ</w:t>
            </w:r>
          </w:p>
          <w:p w:rsidR="00680281" w:rsidRPr="0009575A" w:rsidRDefault="00680281" w:rsidP="00680281">
            <w:pPr>
              <w:spacing w:line="480" w:lineRule="auto"/>
              <w:rPr>
                <w:sz w:val="22"/>
                <w:lang w:val="en-US"/>
              </w:rPr>
            </w:pPr>
            <w:r w:rsidRPr="0009575A">
              <w:rPr>
                <w:sz w:val="22"/>
                <w:lang w:val="en-US"/>
              </w:rPr>
              <w:t xml:space="preserve">          total</w:t>
            </w:r>
          </w:p>
          <w:p w:rsidR="00680281" w:rsidRPr="0009575A" w:rsidRDefault="00680281" w:rsidP="00680281">
            <w:pPr>
              <w:spacing w:line="480" w:lineRule="auto"/>
              <w:rPr>
                <w:sz w:val="22"/>
                <w:lang w:val="en-US"/>
              </w:rPr>
            </w:pPr>
            <w:r w:rsidRPr="0009575A">
              <w:rPr>
                <w:sz w:val="22"/>
                <w:lang w:val="en-US"/>
              </w:rPr>
              <w:t xml:space="preserve">          anger</w:t>
            </w:r>
          </w:p>
          <w:p w:rsidR="00680281" w:rsidRPr="0009575A" w:rsidRDefault="00680281" w:rsidP="00680281">
            <w:pPr>
              <w:spacing w:line="480" w:lineRule="auto"/>
              <w:rPr>
                <w:sz w:val="22"/>
                <w:lang w:val="en-US"/>
              </w:rPr>
            </w:pPr>
            <w:r w:rsidRPr="0009575A">
              <w:rPr>
                <w:sz w:val="22"/>
                <w:lang w:val="en-US"/>
              </w:rPr>
              <w:t xml:space="preserve">          physical</w:t>
            </w:r>
          </w:p>
          <w:p w:rsidR="00680281" w:rsidRPr="0009575A" w:rsidRDefault="00680281" w:rsidP="00680281">
            <w:pPr>
              <w:spacing w:line="480" w:lineRule="auto"/>
              <w:rPr>
                <w:sz w:val="22"/>
                <w:lang w:val="en-US"/>
              </w:rPr>
            </w:pPr>
            <w:r w:rsidRPr="0009575A">
              <w:rPr>
                <w:sz w:val="22"/>
                <w:lang w:val="en-US"/>
              </w:rPr>
              <w:t xml:space="preserve">          verbal</w:t>
            </w:r>
          </w:p>
          <w:p w:rsidR="00680281" w:rsidRPr="0009575A" w:rsidRDefault="00680281" w:rsidP="00680281">
            <w:pPr>
              <w:spacing w:line="480" w:lineRule="auto"/>
              <w:rPr>
                <w:sz w:val="22"/>
                <w:lang w:val="en-US"/>
              </w:rPr>
            </w:pPr>
            <w:r w:rsidRPr="0009575A">
              <w:rPr>
                <w:sz w:val="22"/>
                <w:lang w:val="en-US"/>
              </w:rPr>
              <w:t xml:space="preserve">          hostility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0281" w:rsidRPr="0009575A" w:rsidRDefault="00680281" w:rsidP="00680281">
            <w:pPr>
              <w:spacing w:line="480" w:lineRule="auto"/>
              <w:jc w:val="center"/>
              <w:rPr>
                <w:sz w:val="22"/>
                <w:lang w:val="en-US"/>
              </w:rPr>
            </w:pPr>
          </w:p>
          <w:p w:rsidR="00680281" w:rsidRPr="0009575A" w:rsidRDefault="00680281" w:rsidP="00680281">
            <w:pPr>
              <w:spacing w:line="480" w:lineRule="auto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46.</w:t>
            </w:r>
            <w:r w:rsidRPr="0009575A">
              <w:rPr>
                <w:sz w:val="22"/>
                <w:lang w:val="en-US"/>
              </w:rPr>
              <w:t>9</w:t>
            </w:r>
            <w:r>
              <w:rPr>
                <w:sz w:val="22"/>
                <w:lang w:val="en-US"/>
              </w:rPr>
              <w:t>0</w:t>
            </w:r>
            <w:r w:rsidRPr="0009575A">
              <w:rPr>
                <w:sz w:val="22"/>
                <w:lang w:val="en-US"/>
              </w:rPr>
              <w:t xml:space="preserve"> ± </w:t>
            </w:r>
            <w:r>
              <w:rPr>
                <w:sz w:val="22"/>
                <w:lang w:val="en-US"/>
              </w:rPr>
              <w:t>8</w:t>
            </w:r>
            <w:r w:rsidRPr="0009575A">
              <w:rPr>
                <w:sz w:val="22"/>
                <w:lang w:val="en-US"/>
              </w:rPr>
              <w:t>.</w:t>
            </w:r>
            <w:r>
              <w:rPr>
                <w:sz w:val="22"/>
                <w:lang w:val="en-US"/>
              </w:rPr>
              <w:t>49</w:t>
            </w:r>
          </w:p>
          <w:p w:rsidR="00680281" w:rsidRPr="0009575A" w:rsidRDefault="00680281" w:rsidP="00680281">
            <w:pPr>
              <w:spacing w:line="480" w:lineRule="auto"/>
              <w:jc w:val="center"/>
              <w:rPr>
                <w:sz w:val="22"/>
                <w:lang w:val="en-US"/>
              </w:rPr>
            </w:pPr>
            <w:r w:rsidRPr="0009575A">
              <w:rPr>
                <w:sz w:val="22"/>
                <w:lang w:val="en-US"/>
              </w:rPr>
              <w:t>1</w:t>
            </w:r>
            <w:r>
              <w:rPr>
                <w:sz w:val="22"/>
                <w:lang w:val="en-US"/>
              </w:rPr>
              <w:t>0</w:t>
            </w:r>
            <w:r w:rsidRPr="0009575A">
              <w:rPr>
                <w:sz w:val="22"/>
                <w:lang w:val="en-US"/>
              </w:rPr>
              <w:t>.4</w:t>
            </w:r>
            <w:r>
              <w:rPr>
                <w:sz w:val="22"/>
                <w:lang w:val="en-US"/>
              </w:rPr>
              <w:t>5</w:t>
            </w:r>
            <w:r w:rsidRPr="0009575A">
              <w:rPr>
                <w:sz w:val="22"/>
                <w:lang w:val="en-US"/>
              </w:rPr>
              <w:t xml:space="preserve"> ± </w:t>
            </w:r>
            <w:r>
              <w:rPr>
                <w:sz w:val="22"/>
                <w:lang w:val="en-US"/>
              </w:rPr>
              <w:t>2</w:t>
            </w:r>
            <w:r w:rsidRPr="0009575A">
              <w:rPr>
                <w:sz w:val="22"/>
                <w:lang w:val="en-US"/>
              </w:rPr>
              <w:t>.</w:t>
            </w:r>
            <w:r>
              <w:rPr>
                <w:sz w:val="22"/>
                <w:lang w:val="en-US"/>
              </w:rPr>
              <w:t>89</w:t>
            </w:r>
          </w:p>
          <w:p w:rsidR="00680281" w:rsidRPr="0009575A" w:rsidRDefault="00680281" w:rsidP="00680281">
            <w:pPr>
              <w:spacing w:line="480" w:lineRule="auto"/>
              <w:jc w:val="center"/>
              <w:rPr>
                <w:sz w:val="22"/>
                <w:lang w:val="en-US"/>
              </w:rPr>
            </w:pPr>
            <w:r w:rsidRPr="0009575A">
              <w:rPr>
                <w:sz w:val="22"/>
                <w:lang w:val="en-US"/>
              </w:rPr>
              <w:t>1</w:t>
            </w:r>
            <w:r>
              <w:rPr>
                <w:sz w:val="22"/>
                <w:lang w:val="en-US"/>
              </w:rPr>
              <w:t>3</w:t>
            </w:r>
            <w:r w:rsidRPr="0009575A">
              <w:rPr>
                <w:sz w:val="22"/>
                <w:lang w:val="en-US"/>
              </w:rPr>
              <w:t>.</w:t>
            </w:r>
            <w:r>
              <w:rPr>
                <w:sz w:val="22"/>
                <w:lang w:val="en-US"/>
              </w:rPr>
              <w:t>35</w:t>
            </w:r>
            <w:r w:rsidRPr="0009575A">
              <w:rPr>
                <w:sz w:val="22"/>
                <w:lang w:val="en-US"/>
              </w:rPr>
              <w:t xml:space="preserve"> ± </w:t>
            </w:r>
            <w:r>
              <w:rPr>
                <w:sz w:val="22"/>
                <w:lang w:val="en-US"/>
              </w:rPr>
              <w:t>3</w:t>
            </w:r>
            <w:r w:rsidRPr="0009575A">
              <w:rPr>
                <w:sz w:val="22"/>
                <w:lang w:val="en-US"/>
              </w:rPr>
              <w:t>.</w:t>
            </w:r>
            <w:r>
              <w:rPr>
                <w:sz w:val="22"/>
                <w:lang w:val="en-US"/>
              </w:rPr>
              <w:t>68</w:t>
            </w:r>
          </w:p>
          <w:p w:rsidR="00680281" w:rsidRPr="0009575A" w:rsidRDefault="00680281" w:rsidP="00680281">
            <w:pPr>
              <w:spacing w:line="480" w:lineRule="auto"/>
              <w:jc w:val="center"/>
              <w:rPr>
                <w:sz w:val="22"/>
                <w:lang w:val="en-US"/>
              </w:rPr>
            </w:pPr>
            <w:r w:rsidRPr="0009575A">
              <w:rPr>
                <w:sz w:val="22"/>
                <w:lang w:val="en-US"/>
              </w:rPr>
              <w:t>9.</w:t>
            </w:r>
            <w:r>
              <w:rPr>
                <w:sz w:val="22"/>
                <w:lang w:val="en-US"/>
              </w:rPr>
              <w:t xml:space="preserve">90 </w:t>
            </w:r>
            <w:r w:rsidRPr="0009575A">
              <w:rPr>
                <w:sz w:val="22"/>
                <w:lang w:val="en-US"/>
              </w:rPr>
              <w:t xml:space="preserve">± </w:t>
            </w:r>
            <w:r>
              <w:rPr>
                <w:sz w:val="22"/>
                <w:lang w:val="en-US"/>
              </w:rPr>
              <w:t>1</w:t>
            </w:r>
            <w:r w:rsidRPr="0009575A">
              <w:rPr>
                <w:sz w:val="22"/>
                <w:lang w:val="en-US"/>
              </w:rPr>
              <w:t>.</w:t>
            </w:r>
            <w:r>
              <w:rPr>
                <w:sz w:val="22"/>
                <w:lang w:val="en-US"/>
              </w:rPr>
              <w:t>55</w:t>
            </w:r>
          </w:p>
          <w:p w:rsidR="00680281" w:rsidRPr="0009575A" w:rsidRDefault="00680281" w:rsidP="00680281">
            <w:pPr>
              <w:spacing w:line="480" w:lineRule="auto"/>
              <w:jc w:val="center"/>
              <w:rPr>
                <w:b/>
                <w:sz w:val="22"/>
                <w:lang w:val="en-US"/>
              </w:rPr>
            </w:pPr>
            <w:r w:rsidRPr="0009575A">
              <w:rPr>
                <w:sz w:val="22"/>
                <w:lang w:val="en-US"/>
              </w:rPr>
              <w:t>1</w:t>
            </w:r>
            <w:r>
              <w:rPr>
                <w:sz w:val="22"/>
                <w:lang w:val="en-US"/>
              </w:rPr>
              <w:t>3</w:t>
            </w:r>
            <w:r w:rsidRPr="0009575A">
              <w:rPr>
                <w:sz w:val="22"/>
                <w:lang w:val="en-US"/>
              </w:rPr>
              <w:t>.</w:t>
            </w:r>
            <w:r>
              <w:rPr>
                <w:sz w:val="22"/>
                <w:lang w:val="en-US"/>
              </w:rPr>
              <w:t>20</w:t>
            </w:r>
            <w:r w:rsidRPr="0009575A">
              <w:rPr>
                <w:sz w:val="22"/>
                <w:lang w:val="en-US"/>
              </w:rPr>
              <w:t xml:space="preserve"> ± 4.</w:t>
            </w:r>
            <w:r>
              <w:rPr>
                <w:sz w:val="22"/>
                <w:lang w:val="en-US"/>
              </w:rPr>
              <w:t>14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0281" w:rsidRPr="0009575A" w:rsidRDefault="00680281" w:rsidP="00680281">
            <w:pPr>
              <w:spacing w:line="480" w:lineRule="auto"/>
              <w:jc w:val="center"/>
              <w:rPr>
                <w:sz w:val="22"/>
                <w:lang w:val="en-US"/>
              </w:rPr>
            </w:pPr>
          </w:p>
          <w:p w:rsidR="00680281" w:rsidRPr="0009575A" w:rsidRDefault="00680281" w:rsidP="00680281">
            <w:pPr>
              <w:spacing w:line="480" w:lineRule="auto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69</w:t>
            </w:r>
            <w:r w:rsidRPr="0009575A">
              <w:rPr>
                <w:sz w:val="22"/>
                <w:lang w:val="en-US"/>
              </w:rPr>
              <w:t>.</w:t>
            </w:r>
            <w:r>
              <w:rPr>
                <w:sz w:val="22"/>
                <w:lang w:val="en-US"/>
              </w:rPr>
              <w:t>35</w:t>
            </w:r>
            <w:r w:rsidRPr="0009575A">
              <w:rPr>
                <w:sz w:val="22"/>
                <w:lang w:val="en-US"/>
              </w:rPr>
              <w:t xml:space="preserve"> ± 1</w:t>
            </w:r>
            <w:r>
              <w:rPr>
                <w:sz w:val="22"/>
                <w:lang w:val="en-US"/>
              </w:rPr>
              <w:t>4</w:t>
            </w:r>
            <w:r w:rsidRPr="0009575A">
              <w:rPr>
                <w:sz w:val="22"/>
                <w:lang w:val="en-US"/>
              </w:rPr>
              <w:t>.</w:t>
            </w:r>
            <w:r>
              <w:rPr>
                <w:sz w:val="22"/>
                <w:lang w:val="en-US"/>
              </w:rPr>
              <w:t>92</w:t>
            </w:r>
          </w:p>
          <w:p w:rsidR="00680281" w:rsidRPr="0009575A" w:rsidRDefault="00680281" w:rsidP="00680281">
            <w:pPr>
              <w:spacing w:line="480" w:lineRule="auto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18</w:t>
            </w:r>
            <w:r w:rsidRPr="0009575A">
              <w:rPr>
                <w:sz w:val="22"/>
                <w:lang w:val="en-US"/>
              </w:rPr>
              <w:t>.</w:t>
            </w:r>
            <w:r>
              <w:rPr>
                <w:sz w:val="22"/>
                <w:lang w:val="en-US"/>
              </w:rPr>
              <w:t>85</w:t>
            </w:r>
            <w:r w:rsidRPr="0009575A">
              <w:rPr>
                <w:sz w:val="22"/>
                <w:lang w:val="en-US"/>
              </w:rPr>
              <w:t xml:space="preserve"> ± </w:t>
            </w:r>
            <w:r>
              <w:rPr>
                <w:sz w:val="22"/>
                <w:lang w:val="en-US"/>
              </w:rPr>
              <w:t>3</w:t>
            </w:r>
            <w:r w:rsidRPr="0009575A">
              <w:rPr>
                <w:sz w:val="22"/>
                <w:lang w:val="en-US"/>
              </w:rPr>
              <w:t>.</w:t>
            </w:r>
            <w:r>
              <w:rPr>
                <w:sz w:val="22"/>
                <w:lang w:val="en-US"/>
              </w:rPr>
              <w:t>83</w:t>
            </w:r>
          </w:p>
          <w:p w:rsidR="00680281" w:rsidRPr="0009575A" w:rsidRDefault="00680281" w:rsidP="00680281">
            <w:pPr>
              <w:spacing w:line="480" w:lineRule="auto"/>
              <w:jc w:val="center"/>
              <w:rPr>
                <w:sz w:val="22"/>
                <w:lang w:val="en-US"/>
              </w:rPr>
            </w:pPr>
            <w:r w:rsidRPr="0009575A">
              <w:rPr>
                <w:sz w:val="22"/>
                <w:lang w:val="en-US"/>
              </w:rPr>
              <w:t>1</w:t>
            </w:r>
            <w:r>
              <w:rPr>
                <w:sz w:val="22"/>
                <w:lang w:val="en-US"/>
              </w:rPr>
              <w:t>7</w:t>
            </w:r>
            <w:r w:rsidRPr="0009575A">
              <w:rPr>
                <w:sz w:val="22"/>
                <w:lang w:val="en-US"/>
              </w:rPr>
              <w:t>.6</w:t>
            </w:r>
            <w:r>
              <w:rPr>
                <w:sz w:val="22"/>
                <w:lang w:val="en-US"/>
              </w:rPr>
              <w:t>0</w:t>
            </w:r>
            <w:r w:rsidRPr="0009575A">
              <w:rPr>
                <w:sz w:val="22"/>
                <w:lang w:val="en-US"/>
              </w:rPr>
              <w:t xml:space="preserve"> ± </w:t>
            </w:r>
            <w:r>
              <w:rPr>
                <w:sz w:val="22"/>
                <w:lang w:val="en-US"/>
              </w:rPr>
              <w:t>6</w:t>
            </w:r>
            <w:r w:rsidRPr="0009575A">
              <w:rPr>
                <w:sz w:val="22"/>
                <w:lang w:val="en-US"/>
              </w:rPr>
              <w:t>.</w:t>
            </w:r>
            <w:r>
              <w:rPr>
                <w:sz w:val="22"/>
                <w:lang w:val="en-US"/>
              </w:rPr>
              <w:t>00</w:t>
            </w:r>
          </w:p>
          <w:p w:rsidR="00680281" w:rsidRPr="0009575A" w:rsidRDefault="00680281" w:rsidP="00680281">
            <w:pPr>
              <w:spacing w:line="480" w:lineRule="auto"/>
              <w:jc w:val="center"/>
              <w:rPr>
                <w:sz w:val="22"/>
                <w:lang w:val="en-US"/>
              </w:rPr>
            </w:pPr>
            <w:r w:rsidRPr="0009575A">
              <w:rPr>
                <w:sz w:val="22"/>
                <w:lang w:val="en-US"/>
              </w:rPr>
              <w:t>13.</w:t>
            </w:r>
            <w:r>
              <w:rPr>
                <w:sz w:val="22"/>
                <w:lang w:val="en-US"/>
              </w:rPr>
              <w:t>20</w:t>
            </w:r>
            <w:r w:rsidRPr="0009575A">
              <w:rPr>
                <w:sz w:val="22"/>
                <w:lang w:val="en-US"/>
              </w:rPr>
              <w:t xml:space="preserve"> ± </w:t>
            </w:r>
            <w:r>
              <w:rPr>
                <w:sz w:val="22"/>
                <w:lang w:val="en-US"/>
              </w:rPr>
              <w:t>2</w:t>
            </w:r>
            <w:r w:rsidRPr="0009575A">
              <w:rPr>
                <w:sz w:val="22"/>
                <w:lang w:val="en-US"/>
              </w:rPr>
              <w:t>.</w:t>
            </w:r>
            <w:r>
              <w:rPr>
                <w:sz w:val="22"/>
                <w:lang w:val="en-US"/>
              </w:rPr>
              <w:t>71</w:t>
            </w:r>
          </w:p>
          <w:p w:rsidR="00680281" w:rsidRPr="0009575A" w:rsidRDefault="00680281" w:rsidP="00680281">
            <w:pPr>
              <w:spacing w:line="480" w:lineRule="auto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19</w:t>
            </w:r>
            <w:r w:rsidRPr="0009575A">
              <w:rPr>
                <w:sz w:val="22"/>
                <w:lang w:val="en-US"/>
              </w:rPr>
              <w:t>.</w:t>
            </w:r>
            <w:r>
              <w:rPr>
                <w:sz w:val="22"/>
                <w:lang w:val="en-US"/>
              </w:rPr>
              <w:t>70</w:t>
            </w:r>
            <w:r w:rsidRPr="0009575A">
              <w:rPr>
                <w:sz w:val="22"/>
                <w:lang w:val="en-US"/>
              </w:rPr>
              <w:t xml:space="preserve"> ± </w:t>
            </w:r>
            <w:r>
              <w:rPr>
                <w:sz w:val="22"/>
                <w:lang w:val="en-US"/>
              </w:rPr>
              <w:t>6</w:t>
            </w:r>
            <w:r w:rsidRPr="0009575A">
              <w:rPr>
                <w:sz w:val="22"/>
                <w:lang w:val="en-US"/>
              </w:rPr>
              <w:t>.</w:t>
            </w:r>
            <w:r>
              <w:rPr>
                <w:sz w:val="22"/>
                <w:lang w:val="en-US"/>
              </w:rPr>
              <w:t>64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80281" w:rsidRPr="0009575A" w:rsidRDefault="00680281" w:rsidP="00680281">
            <w:pPr>
              <w:spacing w:line="480" w:lineRule="auto"/>
              <w:jc w:val="center"/>
              <w:rPr>
                <w:sz w:val="22"/>
                <w:lang w:val="en-US"/>
              </w:rPr>
            </w:pPr>
          </w:p>
          <w:p w:rsidR="00680281" w:rsidRPr="0009575A" w:rsidRDefault="00680281" w:rsidP="00680281">
            <w:pPr>
              <w:spacing w:line="480" w:lineRule="auto"/>
              <w:rPr>
                <w:sz w:val="22"/>
                <w:vertAlign w:val="superscript"/>
                <w:lang w:val="en-US"/>
              </w:rPr>
            </w:pPr>
            <w:r>
              <w:rPr>
                <w:sz w:val="22"/>
                <w:lang w:val="en-US"/>
              </w:rPr>
              <w:t>-5</w:t>
            </w:r>
            <w:r w:rsidRPr="0009575A">
              <w:rPr>
                <w:sz w:val="22"/>
                <w:lang w:val="en-US"/>
              </w:rPr>
              <w:t>.</w:t>
            </w:r>
            <w:r>
              <w:rPr>
                <w:sz w:val="22"/>
                <w:lang w:val="en-US"/>
              </w:rPr>
              <w:t>85</w:t>
            </w:r>
          </w:p>
          <w:p w:rsidR="00680281" w:rsidRPr="0009575A" w:rsidRDefault="00680281" w:rsidP="00680281">
            <w:pPr>
              <w:spacing w:line="480" w:lineRule="auto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-7</w:t>
            </w:r>
            <w:r w:rsidRPr="0009575A">
              <w:rPr>
                <w:sz w:val="22"/>
                <w:lang w:val="en-US"/>
              </w:rPr>
              <w:t>.</w:t>
            </w:r>
            <w:r>
              <w:rPr>
                <w:sz w:val="22"/>
                <w:lang w:val="en-US"/>
              </w:rPr>
              <w:t>83</w:t>
            </w:r>
          </w:p>
          <w:p w:rsidR="00680281" w:rsidRPr="0009575A" w:rsidRDefault="00680281" w:rsidP="00680281">
            <w:pPr>
              <w:spacing w:line="480" w:lineRule="auto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-2</w:t>
            </w:r>
            <w:r w:rsidRPr="0009575A">
              <w:rPr>
                <w:sz w:val="22"/>
                <w:lang w:val="en-US"/>
              </w:rPr>
              <w:t>.</w:t>
            </w:r>
            <w:r>
              <w:rPr>
                <w:sz w:val="22"/>
                <w:lang w:val="en-US"/>
              </w:rPr>
              <w:t>70</w:t>
            </w:r>
          </w:p>
          <w:p w:rsidR="00680281" w:rsidRPr="0009575A" w:rsidRDefault="00680281" w:rsidP="00680281">
            <w:pPr>
              <w:spacing w:line="480" w:lineRule="auto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-4.7</w:t>
            </w:r>
            <w:r w:rsidRPr="0009575A">
              <w:rPr>
                <w:sz w:val="22"/>
                <w:lang w:val="en-US"/>
              </w:rPr>
              <w:t>3</w:t>
            </w:r>
          </w:p>
          <w:p w:rsidR="00680281" w:rsidRPr="0009575A" w:rsidRDefault="00680281" w:rsidP="00680281">
            <w:pPr>
              <w:spacing w:line="480" w:lineRule="auto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-3</w:t>
            </w:r>
            <w:r w:rsidRPr="0009575A">
              <w:rPr>
                <w:sz w:val="22"/>
                <w:lang w:val="en-US"/>
              </w:rPr>
              <w:t>.</w:t>
            </w:r>
            <w:r>
              <w:rPr>
                <w:sz w:val="22"/>
                <w:lang w:val="en-US"/>
              </w:rPr>
              <w:t>72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80281" w:rsidRPr="0009575A" w:rsidRDefault="00680281" w:rsidP="00680281">
            <w:pPr>
              <w:spacing w:line="480" w:lineRule="auto"/>
              <w:jc w:val="center"/>
              <w:rPr>
                <w:sz w:val="22"/>
              </w:rPr>
            </w:pPr>
          </w:p>
          <w:p w:rsidR="00680281" w:rsidRPr="0009575A" w:rsidRDefault="00680281" w:rsidP="00680281">
            <w:pPr>
              <w:spacing w:line="480" w:lineRule="auto"/>
              <w:jc w:val="center"/>
              <w:rPr>
                <w:sz w:val="22"/>
                <w:lang w:val="en-US"/>
              </w:rPr>
            </w:pPr>
            <w:r w:rsidRPr="0009575A">
              <w:rPr>
                <w:sz w:val="22"/>
              </w:rPr>
              <w:t>≤</w:t>
            </w:r>
            <w:r w:rsidRPr="0009575A">
              <w:rPr>
                <w:sz w:val="22"/>
                <w:lang w:val="en-US"/>
              </w:rPr>
              <w:t>.001</w:t>
            </w:r>
          </w:p>
          <w:p w:rsidR="00680281" w:rsidRPr="0009575A" w:rsidRDefault="00680281" w:rsidP="00680281">
            <w:pPr>
              <w:spacing w:line="480" w:lineRule="auto"/>
              <w:jc w:val="center"/>
              <w:rPr>
                <w:sz w:val="22"/>
                <w:lang w:val="en-US"/>
              </w:rPr>
            </w:pPr>
            <w:r w:rsidRPr="0009575A">
              <w:rPr>
                <w:sz w:val="22"/>
              </w:rPr>
              <w:t>≤</w:t>
            </w:r>
            <w:r w:rsidRPr="0009575A">
              <w:rPr>
                <w:sz w:val="22"/>
                <w:lang w:val="en-US"/>
              </w:rPr>
              <w:t>.001</w:t>
            </w:r>
          </w:p>
          <w:p w:rsidR="00680281" w:rsidRPr="0009575A" w:rsidRDefault="00680281" w:rsidP="00680281">
            <w:pPr>
              <w:spacing w:line="480" w:lineRule="auto"/>
              <w:jc w:val="center"/>
              <w:rPr>
                <w:i/>
                <w:sz w:val="22"/>
                <w:lang w:val="en-US"/>
              </w:rPr>
            </w:pPr>
            <w:r w:rsidRPr="0009575A">
              <w:rPr>
                <w:sz w:val="22"/>
              </w:rPr>
              <w:t>≤</w:t>
            </w:r>
            <w:r w:rsidRPr="0009575A">
              <w:rPr>
                <w:sz w:val="22"/>
                <w:lang w:val="en-US"/>
              </w:rPr>
              <w:t>.0</w:t>
            </w:r>
            <w:r>
              <w:rPr>
                <w:sz w:val="22"/>
                <w:lang w:val="en-US"/>
              </w:rPr>
              <w:t>5</w:t>
            </w:r>
          </w:p>
          <w:p w:rsidR="00680281" w:rsidRPr="0009575A" w:rsidRDefault="00680281" w:rsidP="00680281">
            <w:pPr>
              <w:spacing w:line="480" w:lineRule="auto"/>
              <w:jc w:val="center"/>
              <w:rPr>
                <w:i/>
                <w:sz w:val="22"/>
                <w:lang w:val="en-US"/>
              </w:rPr>
            </w:pPr>
            <w:r w:rsidRPr="0009575A">
              <w:rPr>
                <w:sz w:val="22"/>
                <w:lang w:val="en-US"/>
              </w:rPr>
              <w:t>≤.001</w:t>
            </w:r>
            <w:r>
              <w:rPr>
                <w:sz w:val="22"/>
                <w:lang w:val="en-US"/>
              </w:rPr>
              <w:t xml:space="preserve"> </w:t>
            </w:r>
            <w:r w:rsidRPr="0009575A">
              <w:rPr>
                <w:sz w:val="22"/>
              </w:rPr>
              <w:t>≤</w:t>
            </w:r>
            <w:r w:rsidRPr="0009575A">
              <w:rPr>
                <w:sz w:val="22"/>
                <w:lang w:val="en-US"/>
              </w:rPr>
              <w:t>.001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80281" w:rsidRPr="005043F0" w:rsidRDefault="00680281" w:rsidP="00680281">
            <w:pPr>
              <w:spacing w:line="480" w:lineRule="auto"/>
              <w:jc w:val="center"/>
              <w:rPr>
                <w:sz w:val="22"/>
                <w:highlight w:val="yellow"/>
                <w:lang w:val="en-US"/>
              </w:rPr>
            </w:pPr>
          </w:p>
          <w:p w:rsidR="00680281" w:rsidRPr="005043F0" w:rsidRDefault="00680281" w:rsidP="00680281">
            <w:pPr>
              <w:spacing w:line="480" w:lineRule="auto"/>
              <w:jc w:val="center"/>
              <w:rPr>
                <w:sz w:val="22"/>
                <w:highlight w:val="yellow"/>
                <w:lang w:val="en-US"/>
              </w:rPr>
            </w:pPr>
            <w:r w:rsidRPr="003A5819">
              <w:rPr>
                <w:sz w:val="22"/>
              </w:rPr>
              <w:t>1.8</w:t>
            </w:r>
            <w:r>
              <w:rPr>
                <w:sz w:val="22"/>
              </w:rPr>
              <w:t>5</w:t>
            </w:r>
            <w:r w:rsidRPr="003A5819">
              <w:rPr>
                <w:sz w:val="22"/>
              </w:rPr>
              <w:t>2.4</w:t>
            </w:r>
            <w:r>
              <w:rPr>
                <w:sz w:val="22"/>
              </w:rPr>
              <w:t>8</w:t>
            </w:r>
            <w:r w:rsidRPr="003A5819">
              <w:rPr>
                <w:sz w:val="22"/>
              </w:rPr>
              <w:t>0.851.491.17</w:t>
            </w:r>
          </w:p>
        </w:tc>
      </w:tr>
      <w:tr w:rsidR="00680281" w:rsidRPr="00CD3A63" w:rsidTr="00680281">
        <w:trPr>
          <w:trHeight w:val="721"/>
        </w:trPr>
        <w:tc>
          <w:tcPr>
            <w:tcW w:w="26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80281" w:rsidRPr="00CD3A63" w:rsidRDefault="00680281" w:rsidP="00680281">
            <w:pPr>
              <w:spacing w:line="480" w:lineRule="auto"/>
              <w:rPr>
                <w:sz w:val="22"/>
                <w:lang w:val="en-US"/>
              </w:rPr>
            </w:pPr>
            <w:r w:rsidRPr="00CD3A63">
              <w:rPr>
                <w:b/>
                <w:sz w:val="22"/>
                <w:lang w:val="en-US"/>
              </w:rPr>
              <w:t>BGLHA</w:t>
            </w:r>
            <w:r w:rsidRPr="00CD3A63">
              <w:rPr>
                <w:b/>
                <w:sz w:val="22"/>
                <w:vertAlign w:val="superscript"/>
                <w:lang w:val="en-US"/>
              </w:rPr>
              <w:t>#</w:t>
            </w:r>
          </w:p>
          <w:p w:rsidR="00680281" w:rsidRPr="00CD3A63" w:rsidRDefault="00680281" w:rsidP="00680281">
            <w:pPr>
              <w:spacing w:line="480" w:lineRule="auto"/>
              <w:rPr>
                <w:sz w:val="22"/>
                <w:lang w:val="en-US"/>
              </w:rPr>
            </w:pPr>
            <w:r w:rsidRPr="00CD3A63">
              <w:rPr>
                <w:sz w:val="22"/>
                <w:lang w:val="en-US"/>
              </w:rPr>
              <w:t xml:space="preserve">          total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680281" w:rsidRPr="00CD3A63" w:rsidRDefault="00680281" w:rsidP="00680281">
            <w:pPr>
              <w:spacing w:line="480" w:lineRule="auto"/>
              <w:jc w:val="center"/>
              <w:rPr>
                <w:sz w:val="22"/>
                <w:lang w:val="en-US"/>
              </w:rPr>
            </w:pPr>
          </w:p>
          <w:p w:rsidR="00680281" w:rsidRPr="00CD3A63" w:rsidRDefault="00680281" w:rsidP="00680281">
            <w:pPr>
              <w:spacing w:line="480" w:lineRule="auto"/>
              <w:jc w:val="center"/>
              <w:rPr>
                <w:sz w:val="22"/>
                <w:lang w:val="en-US"/>
              </w:rPr>
            </w:pPr>
            <w:r w:rsidRPr="00CD3A63">
              <w:rPr>
                <w:sz w:val="22"/>
                <w:lang w:val="en-US"/>
              </w:rPr>
              <w:t>0.95 ± 1.43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680281" w:rsidRPr="00CD3A63" w:rsidRDefault="00680281" w:rsidP="00680281">
            <w:pPr>
              <w:spacing w:line="480" w:lineRule="auto"/>
              <w:jc w:val="center"/>
              <w:rPr>
                <w:sz w:val="22"/>
                <w:lang w:val="en-US"/>
              </w:rPr>
            </w:pPr>
          </w:p>
          <w:p w:rsidR="00680281" w:rsidRPr="00CD3A63" w:rsidRDefault="00680281" w:rsidP="00680281">
            <w:pPr>
              <w:spacing w:line="480" w:lineRule="auto"/>
              <w:jc w:val="center"/>
              <w:rPr>
                <w:sz w:val="22"/>
                <w:lang w:val="en-US"/>
              </w:rPr>
            </w:pPr>
            <w:r w:rsidRPr="00CD3A63">
              <w:rPr>
                <w:sz w:val="22"/>
                <w:lang w:val="en-US"/>
              </w:rPr>
              <w:t>9.94 ± 6.58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80281" w:rsidRPr="00CD3A63" w:rsidRDefault="00680281" w:rsidP="00680281">
            <w:pPr>
              <w:spacing w:line="480" w:lineRule="auto"/>
              <w:jc w:val="center"/>
              <w:rPr>
                <w:sz w:val="22"/>
                <w:lang w:val="en-US"/>
              </w:rPr>
            </w:pPr>
          </w:p>
          <w:p w:rsidR="00680281" w:rsidRPr="00CD3A63" w:rsidRDefault="00680281" w:rsidP="00680281">
            <w:pPr>
              <w:spacing w:line="480" w:lineRule="auto"/>
              <w:jc w:val="center"/>
              <w:rPr>
                <w:sz w:val="22"/>
                <w:lang w:val="en-US"/>
              </w:rPr>
            </w:pPr>
            <w:r w:rsidRPr="00CD3A63">
              <w:rPr>
                <w:sz w:val="22"/>
                <w:lang w:val="en-US"/>
              </w:rPr>
              <w:t>-5.52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80281" w:rsidRPr="00CD3A63" w:rsidRDefault="00680281" w:rsidP="00680281">
            <w:pPr>
              <w:spacing w:line="480" w:lineRule="auto"/>
              <w:jc w:val="center"/>
              <w:rPr>
                <w:sz w:val="22"/>
                <w:highlight w:val="yellow"/>
                <w:lang w:val="en-US"/>
              </w:rPr>
            </w:pPr>
          </w:p>
          <w:p w:rsidR="00680281" w:rsidRPr="005043F0" w:rsidRDefault="00680281" w:rsidP="00680281">
            <w:pPr>
              <w:spacing w:line="480" w:lineRule="auto"/>
              <w:jc w:val="center"/>
              <w:rPr>
                <w:i/>
                <w:sz w:val="22"/>
                <w:highlight w:val="yellow"/>
                <w:lang w:val="en-US"/>
              </w:rPr>
            </w:pPr>
            <w:r w:rsidRPr="00CD3A63">
              <w:rPr>
                <w:sz w:val="22"/>
                <w:lang w:val="en-US"/>
              </w:rPr>
              <w:t>≤.001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80281" w:rsidRPr="005043F0" w:rsidRDefault="00680281" w:rsidP="00680281">
            <w:pPr>
              <w:spacing w:line="480" w:lineRule="auto"/>
              <w:jc w:val="center"/>
              <w:rPr>
                <w:sz w:val="22"/>
                <w:highlight w:val="yellow"/>
                <w:lang w:val="en-US"/>
              </w:rPr>
            </w:pPr>
          </w:p>
          <w:p w:rsidR="00680281" w:rsidRPr="005043F0" w:rsidRDefault="00680281" w:rsidP="00680281">
            <w:pPr>
              <w:spacing w:line="480" w:lineRule="auto"/>
              <w:jc w:val="center"/>
              <w:rPr>
                <w:i/>
                <w:sz w:val="22"/>
                <w:highlight w:val="yellow"/>
                <w:lang w:val="en-US"/>
              </w:rPr>
            </w:pPr>
            <w:r w:rsidRPr="003A5819">
              <w:rPr>
                <w:sz w:val="22"/>
              </w:rPr>
              <w:t>1.8</w:t>
            </w:r>
            <w:r>
              <w:rPr>
                <w:sz w:val="22"/>
              </w:rPr>
              <w:t>9</w:t>
            </w:r>
          </w:p>
        </w:tc>
      </w:tr>
      <w:tr w:rsidR="00680281" w:rsidRPr="00CD3A63" w:rsidTr="00680281">
        <w:trPr>
          <w:trHeight w:val="360"/>
        </w:trPr>
        <w:tc>
          <w:tcPr>
            <w:tcW w:w="26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80281" w:rsidRPr="006F634F" w:rsidRDefault="00680281" w:rsidP="00680281">
            <w:pPr>
              <w:spacing w:line="480" w:lineRule="auto"/>
              <w:rPr>
                <w:b/>
                <w:sz w:val="22"/>
                <w:u w:val="single"/>
                <w:lang w:val="en-US"/>
              </w:rPr>
            </w:pPr>
            <w:r w:rsidRPr="006F634F">
              <w:rPr>
                <w:b/>
                <w:sz w:val="22"/>
                <w:u w:val="single"/>
                <w:lang w:val="en-US"/>
              </w:rPr>
              <w:t>State measures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680281" w:rsidRPr="006F634F" w:rsidRDefault="00680281" w:rsidP="00680281">
            <w:pPr>
              <w:spacing w:line="480" w:lineRule="auto"/>
              <w:jc w:val="center"/>
              <w:rPr>
                <w:sz w:val="22"/>
                <w:lang w:val="en-US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680281" w:rsidRPr="006F634F" w:rsidRDefault="00680281" w:rsidP="00680281">
            <w:pPr>
              <w:spacing w:line="480" w:lineRule="auto"/>
              <w:jc w:val="center"/>
              <w:rPr>
                <w:sz w:val="22"/>
                <w:lang w:val="en-US"/>
              </w:rPr>
            </w:pPr>
          </w:p>
        </w:tc>
        <w:tc>
          <w:tcPr>
            <w:tcW w:w="1671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80281" w:rsidRPr="006F634F" w:rsidRDefault="00680281" w:rsidP="00680281">
            <w:pPr>
              <w:spacing w:line="480" w:lineRule="auto"/>
              <w:jc w:val="center"/>
              <w:rPr>
                <w:sz w:val="22"/>
                <w:lang w:val="en-US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80281" w:rsidRPr="005043F0" w:rsidRDefault="00680281" w:rsidP="00680281">
            <w:pPr>
              <w:spacing w:line="480" w:lineRule="auto"/>
              <w:jc w:val="center"/>
              <w:rPr>
                <w:sz w:val="22"/>
                <w:highlight w:val="yellow"/>
                <w:lang w:val="en-US"/>
              </w:rPr>
            </w:pPr>
          </w:p>
        </w:tc>
      </w:tr>
      <w:tr w:rsidR="00680281" w:rsidRPr="00383C32" w:rsidTr="00680281">
        <w:trPr>
          <w:trHeight w:val="1176"/>
        </w:trPr>
        <w:tc>
          <w:tcPr>
            <w:tcW w:w="26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80281" w:rsidRPr="006F634F" w:rsidRDefault="00680281" w:rsidP="00680281">
            <w:pPr>
              <w:spacing w:line="480" w:lineRule="auto"/>
              <w:rPr>
                <w:b/>
                <w:sz w:val="22"/>
                <w:lang w:val="en-US"/>
              </w:rPr>
            </w:pPr>
            <w:r w:rsidRPr="006F634F">
              <w:rPr>
                <w:b/>
                <w:sz w:val="22"/>
                <w:lang w:val="en-US"/>
              </w:rPr>
              <w:t>STAXI state</w:t>
            </w:r>
          </w:p>
          <w:p w:rsidR="00680281" w:rsidRPr="006F634F" w:rsidRDefault="00680281" w:rsidP="00680281">
            <w:pPr>
              <w:spacing w:line="480" w:lineRule="auto"/>
              <w:rPr>
                <w:sz w:val="22"/>
                <w:lang w:val="en-US"/>
              </w:rPr>
            </w:pPr>
            <w:r w:rsidRPr="006F634F">
              <w:rPr>
                <w:sz w:val="22"/>
                <w:lang w:val="en-US"/>
              </w:rPr>
              <w:t xml:space="preserve">          resting</w:t>
            </w:r>
          </w:p>
          <w:p w:rsidR="00680281" w:rsidRPr="006F634F" w:rsidRDefault="00680281" w:rsidP="00680281">
            <w:pPr>
              <w:spacing w:line="480" w:lineRule="auto"/>
              <w:rPr>
                <w:sz w:val="22"/>
                <w:lang w:val="en-US"/>
              </w:rPr>
            </w:pPr>
            <w:r w:rsidRPr="006F634F">
              <w:rPr>
                <w:sz w:val="22"/>
                <w:lang w:val="en-US"/>
              </w:rPr>
              <w:t xml:space="preserve">          stress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680281" w:rsidRDefault="00680281" w:rsidP="00680281">
            <w:pPr>
              <w:spacing w:line="480" w:lineRule="auto"/>
              <w:jc w:val="center"/>
              <w:rPr>
                <w:sz w:val="22"/>
                <w:lang w:val="en-US"/>
              </w:rPr>
            </w:pPr>
          </w:p>
          <w:p w:rsidR="00680281" w:rsidRPr="006F634F" w:rsidRDefault="00680281" w:rsidP="00680281">
            <w:pPr>
              <w:spacing w:line="480" w:lineRule="auto"/>
              <w:jc w:val="center"/>
              <w:rPr>
                <w:sz w:val="22"/>
                <w:lang w:val="en-US"/>
              </w:rPr>
            </w:pPr>
            <w:r w:rsidRPr="006F634F">
              <w:rPr>
                <w:sz w:val="22"/>
                <w:lang w:val="en-US"/>
              </w:rPr>
              <w:t>10.</w:t>
            </w:r>
            <w:r>
              <w:rPr>
                <w:sz w:val="22"/>
                <w:lang w:val="en-US"/>
              </w:rPr>
              <w:t>63</w:t>
            </w:r>
            <w:r w:rsidRPr="006F634F">
              <w:rPr>
                <w:sz w:val="22"/>
                <w:lang w:val="en-US"/>
              </w:rPr>
              <w:t xml:space="preserve"> ± 1.1</w:t>
            </w:r>
            <w:r>
              <w:rPr>
                <w:sz w:val="22"/>
                <w:lang w:val="en-US"/>
              </w:rPr>
              <w:t>1</w:t>
            </w:r>
          </w:p>
          <w:p w:rsidR="00680281" w:rsidRPr="006F634F" w:rsidRDefault="00680281" w:rsidP="00680281">
            <w:pPr>
              <w:spacing w:line="480" w:lineRule="auto"/>
              <w:jc w:val="center"/>
              <w:rPr>
                <w:sz w:val="22"/>
                <w:lang w:val="en-US"/>
              </w:rPr>
            </w:pPr>
            <w:r w:rsidRPr="006F634F">
              <w:rPr>
                <w:sz w:val="22"/>
                <w:lang w:val="en-US"/>
              </w:rPr>
              <w:t>10.</w:t>
            </w:r>
            <w:r>
              <w:rPr>
                <w:sz w:val="22"/>
                <w:lang w:val="en-US"/>
              </w:rPr>
              <w:t>80</w:t>
            </w:r>
            <w:r w:rsidRPr="006F634F">
              <w:rPr>
                <w:sz w:val="22"/>
                <w:lang w:val="en-US"/>
              </w:rPr>
              <w:t xml:space="preserve"> ± 1.</w:t>
            </w:r>
            <w:r>
              <w:rPr>
                <w:sz w:val="22"/>
                <w:lang w:val="en-US"/>
              </w:rPr>
              <w:t>28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680281" w:rsidRDefault="00680281" w:rsidP="00680281">
            <w:pPr>
              <w:spacing w:line="480" w:lineRule="auto"/>
              <w:jc w:val="center"/>
              <w:rPr>
                <w:sz w:val="22"/>
                <w:lang w:val="en-US"/>
              </w:rPr>
            </w:pPr>
          </w:p>
          <w:p w:rsidR="00680281" w:rsidRPr="006F634F" w:rsidRDefault="00680281" w:rsidP="00680281">
            <w:pPr>
              <w:spacing w:line="480" w:lineRule="auto"/>
              <w:jc w:val="center"/>
              <w:rPr>
                <w:sz w:val="22"/>
                <w:lang w:val="en-US"/>
              </w:rPr>
            </w:pPr>
            <w:r w:rsidRPr="006F634F">
              <w:rPr>
                <w:sz w:val="22"/>
                <w:lang w:val="en-US"/>
              </w:rPr>
              <w:t>13.</w:t>
            </w:r>
            <w:r>
              <w:rPr>
                <w:sz w:val="22"/>
                <w:lang w:val="en-US"/>
              </w:rPr>
              <w:t>60</w:t>
            </w:r>
            <w:r w:rsidRPr="006F634F">
              <w:rPr>
                <w:sz w:val="22"/>
                <w:lang w:val="en-US"/>
              </w:rPr>
              <w:t xml:space="preserve"> ± </w:t>
            </w:r>
            <w:r>
              <w:rPr>
                <w:sz w:val="22"/>
                <w:lang w:val="en-US"/>
              </w:rPr>
              <w:t>5</w:t>
            </w:r>
            <w:r w:rsidRPr="006F634F">
              <w:rPr>
                <w:sz w:val="22"/>
                <w:lang w:val="en-US"/>
              </w:rPr>
              <w:t>.</w:t>
            </w:r>
            <w:r>
              <w:rPr>
                <w:sz w:val="22"/>
                <w:lang w:val="en-US"/>
              </w:rPr>
              <w:t>09</w:t>
            </w:r>
          </w:p>
          <w:p w:rsidR="00680281" w:rsidRPr="006F634F" w:rsidRDefault="00680281" w:rsidP="00680281">
            <w:pPr>
              <w:spacing w:line="480" w:lineRule="auto"/>
              <w:jc w:val="center"/>
              <w:rPr>
                <w:sz w:val="22"/>
                <w:lang w:val="en-US"/>
              </w:rPr>
            </w:pPr>
            <w:r w:rsidRPr="006F634F">
              <w:rPr>
                <w:sz w:val="22"/>
                <w:lang w:val="en-US"/>
              </w:rPr>
              <w:t>1</w:t>
            </w:r>
            <w:r>
              <w:rPr>
                <w:sz w:val="22"/>
                <w:lang w:val="en-US"/>
              </w:rPr>
              <w:t>4</w:t>
            </w:r>
            <w:r w:rsidRPr="006F634F">
              <w:rPr>
                <w:sz w:val="22"/>
                <w:lang w:val="en-US"/>
              </w:rPr>
              <w:t>.</w:t>
            </w:r>
            <w:r>
              <w:rPr>
                <w:sz w:val="22"/>
                <w:lang w:val="en-US"/>
              </w:rPr>
              <w:t>40</w:t>
            </w:r>
            <w:r w:rsidRPr="006F634F">
              <w:rPr>
                <w:sz w:val="22"/>
                <w:lang w:val="en-US"/>
              </w:rPr>
              <w:t xml:space="preserve"> ± 5.5</w:t>
            </w:r>
            <w:r>
              <w:rPr>
                <w:sz w:val="22"/>
                <w:lang w:val="en-US"/>
              </w:rPr>
              <w:t>2</w:t>
            </w:r>
          </w:p>
        </w:tc>
        <w:tc>
          <w:tcPr>
            <w:tcW w:w="835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80281" w:rsidRDefault="00680281" w:rsidP="00680281">
            <w:pPr>
              <w:spacing w:line="480" w:lineRule="auto"/>
              <w:jc w:val="center"/>
              <w:rPr>
                <w:sz w:val="22"/>
                <w:lang w:val="en-US"/>
              </w:rPr>
            </w:pPr>
          </w:p>
          <w:p w:rsidR="00680281" w:rsidRPr="006F634F" w:rsidRDefault="00680281" w:rsidP="00680281">
            <w:pPr>
              <w:spacing w:line="480" w:lineRule="auto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-2</w:t>
            </w:r>
            <w:r w:rsidRPr="006F634F">
              <w:rPr>
                <w:sz w:val="22"/>
                <w:lang w:val="en-US"/>
              </w:rPr>
              <w:t>.5</w:t>
            </w:r>
            <w:r>
              <w:rPr>
                <w:sz w:val="22"/>
                <w:lang w:val="en-US"/>
              </w:rPr>
              <w:t>5</w:t>
            </w:r>
          </w:p>
          <w:p w:rsidR="00680281" w:rsidRPr="006F634F" w:rsidRDefault="00680281" w:rsidP="00680281">
            <w:pPr>
              <w:spacing w:line="480" w:lineRule="auto"/>
              <w:jc w:val="center"/>
              <w:rPr>
                <w:sz w:val="22"/>
                <w:vertAlign w:val="superscript"/>
                <w:lang w:val="en-US"/>
              </w:rPr>
            </w:pPr>
            <w:r>
              <w:rPr>
                <w:sz w:val="22"/>
                <w:lang w:val="en-US"/>
              </w:rPr>
              <w:t>-2.84</w:t>
            </w:r>
          </w:p>
        </w:tc>
        <w:tc>
          <w:tcPr>
            <w:tcW w:w="83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80281" w:rsidRDefault="00680281" w:rsidP="00680281">
            <w:pPr>
              <w:spacing w:line="480" w:lineRule="auto"/>
              <w:jc w:val="center"/>
              <w:rPr>
                <w:sz w:val="22"/>
              </w:rPr>
            </w:pPr>
          </w:p>
          <w:p w:rsidR="00680281" w:rsidRPr="006F634F" w:rsidRDefault="00680281" w:rsidP="00680281">
            <w:pPr>
              <w:spacing w:line="480" w:lineRule="auto"/>
              <w:jc w:val="center"/>
              <w:rPr>
                <w:sz w:val="22"/>
                <w:lang w:val="en-US"/>
              </w:rPr>
            </w:pPr>
            <w:r w:rsidRPr="006F634F">
              <w:rPr>
                <w:sz w:val="22"/>
              </w:rPr>
              <w:t>≤</w:t>
            </w:r>
            <w:r>
              <w:rPr>
                <w:sz w:val="22"/>
                <w:lang w:val="en-US"/>
              </w:rPr>
              <w:t>.05</w:t>
            </w:r>
          </w:p>
          <w:p w:rsidR="00680281" w:rsidRPr="006F634F" w:rsidRDefault="00680281" w:rsidP="00680281">
            <w:pPr>
              <w:spacing w:line="480" w:lineRule="auto"/>
              <w:jc w:val="center"/>
              <w:rPr>
                <w:sz w:val="22"/>
                <w:lang w:val="en-US"/>
              </w:rPr>
            </w:pPr>
            <w:r w:rsidRPr="006F634F">
              <w:rPr>
                <w:sz w:val="22"/>
              </w:rPr>
              <w:t>≤</w:t>
            </w:r>
            <w:r>
              <w:rPr>
                <w:sz w:val="22"/>
                <w:lang w:val="en-US"/>
              </w:rPr>
              <w:t>.05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80281" w:rsidRDefault="00680281" w:rsidP="00680281">
            <w:pPr>
              <w:rPr>
                <w:sz w:val="22"/>
              </w:rPr>
            </w:pPr>
          </w:p>
          <w:p w:rsidR="00680281" w:rsidRDefault="00680281" w:rsidP="00680281">
            <w:pPr>
              <w:rPr>
                <w:sz w:val="22"/>
              </w:rPr>
            </w:pPr>
          </w:p>
          <w:p w:rsidR="00680281" w:rsidRPr="003A5819" w:rsidRDefault="00680281" w:rsidP="00680281">
            <w:pPr>
              <w:rPr>
                <w:sz w:val="22"/>
              </w:rPr>
            </w:pPr>
            <w:r w:rsidRPr="003A5819">
              <w:rPr>
                <w:sz w:val="22"/>
              </w:rPr>
              <w:t>0.</w:t>
            </w:r>
            <w:r>
              <w:rPr>
                <w:sz w:val="22"/>
              </w:rPr>
              <w:t>81</w:t>
            </w:r>
            <w:r w:rsidRPr="003A5819">
              <w:rPr>
                <w:sz w:val="22"/>
              </w:rPr>
              <w:tab/>
            </w:r>
          </w:p>
          <w:p w:rsidR="00680281" w:rsidRPr="005043F0" w:rsidRDefault="00680281" w:rsidP="00680281">
            <w:pPr>
              <w:spacing w:line="480" w:lineRule="auto"/>
              <w:jc w:val="center"/>
              <w:rPr>
                <w:sz w:val="22"/>
                <w:highlight w:val="yellow"/>
                <w:lang w:val="en-US"/>
              </w:rPr>
            </w:pPr>
            <w:r w:rsidRPr="00796EBC">
              <w:rPr>
                <w:sz w:val="22"/>
                <w:lang w:val="en-US"/>
              </w:rPr>
              <w:t>0.90</w:t>
            </w:r>
          </w:p>
        </w:tc>
      </w:tr>
      <w:tr w:rsidR="00680281" w:rsidRPr="00383C32" w:rsidTr="00680281">
        <w:trPr>
          <w:trHeight w:val="1056"/>
        </w:trPr>
        <w:tc>
          <w:tcPr>
            <w:tcW w:w="26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80281" w:rsidRPr="00815F22" w:rsidRDefault="00680281" w:rsidP="00680281">
            <w:pPr>
              <w:spacing w:line="480" w:lineRule="auto"/>
              <w:rPr>
                <w:b/>
                <w:sz w:val="22"/>
                <w:lang w:val="en-US"/>
              </w:rPr>
            </w:pPr>
            <w:r w:rsidRPr="00815F22">
              <w:rPr>
                <w:b/>
                <w:sz w:val="22"/>
                <w:lang w:val="en-US"/>
              </w:rPr>
              <w:t>PSAP B</w:t>
            </w:r>
            <w:r>
              <w:rPr>
                <w:b/>
                <w:sz w:val="22"/>
                <w:lang w:val="en-US"/>
              </w:rPr>
              <w:t xml:space="preserve"> button presses</w:t>
            </w:r>
          </w:p>
          <w:p w:rsidR="00680281" w:rsidRPr="00815F22" w:rsidRDefault="00680281" w:rsidP="00680281">
            <w:pPr>
              <w:spacing w:line="480" w:lineRule="auto"/>
              <w:rPr>
                <w:sz w:val="22"/>
                <w:lang w:val="en-US"/>
              </w:rPr>
            </w:pPr>
            <w:r w:rsidRPr="00815F22">
              <w:rPr>
                <w:sz w:val="22"/>
                <w:lang w:val="en-US"/>
              </w:rPr>
              <w:t xml:space="preserve">          resting</w:t>
            </w:r>
          </w:p>
          <w:p w:rsidR="00680281" w:rsidRPr="00815F22" w:rsidRDefault="00680281" w:rsidP="00680281">
            <w:pPr>
              <w:spacing w:line="480" w:lineRule="auto"/>
              <w:rPr>
                <w:b/>
                <w:sz w:val="22"/>
                <w:lang w:val="en-US"/>
              </w:rPr>
            </w:pPr>
            <w:r w:rsidRPr="00815F22">
              <w:rPr>
                <w:sz w:val="22"/>
                <w:lang w:val="en-US"/>
              </w:rPr>
              <w:t xml:space="preserve">          stress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680281" w:rsidRDefault="00680281" w:rsidP="00680281">
            <w:pPr>
              <w:spacing w:line="480" w:lineRule="auto"/>
              <w:jc w:val="center"/>
              <w:rPr>
                <w:sz w:val="22"/>
                <w:lang w:val="en-US"/>
              </w:rPr>
            </w:pPr>
          </w:p>
          <w:p w:rsidR="00680281" w:rsidRPr="00815F22" w:rsidRDefault="00680281" w:rsidP="00680281">
            <w:pPr>
              <w:spacing w:line="480" w:lineRule="auto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25</w:t>
            </w:r>
            <w:r w:rsidRPr="00815F22">
              <w:rPr>
                <w:sz w:val="22"/>
                <w:lang w:val="en-US"/>
              </w:rPr>
              <w:t>.</w:t>
            </w:r>
            <w:r>
              <w:rPr>
                <w:sz w:val="22"/>
                <w:lang w:val="en-US"/>
              </w:rPr>
              <w:t>65</w:t>
            </w:r>
            <w:r w:rsidRPr="00815F22">
              <w:rPr>
                <w:sz w:val="22"/>
                <w:lang w:val="en-US"/>
              </w:rPr>
              <w:t xml:space="preserve"> ± </w:t>
            </w:r>
            <w:r>
              <w:rPr>
                <w:sz w:val="22"/>
                <w:lang w:val="en-US"/>
              </w:rPr>
              <w:t>21</w:t>
            </w:r>
            <w:r w:rsidRPr="00815F22">
              <w:rPr>
                <w:sz w:val="22"/>
                <w:lang w:val="en-US"/>
              </w:rPr>
              <w:t>.</w:t>
            </w:r>
            <w:r>
              <w:rPr>
                <w:sz w:val="22"/>
                <w:lang w:val="en-US"/>
              </w:rPr>
              <w:t>80</w:t>
            </w:r>
          </w:p>
          <w:p w:rsidR="00680281" w:rsidRPr="00815F22" w:rsidRDefault="00680281" w:rsidP="00680281">
            <w:pPr>
              <w:spacing w:line="480" w:lineRule="auto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19</w:t>
            </w:r>
            <w:r w:rsidRPr="00815F22">
              <w:rPr>
                <w:sz w:val="22"/>
                <w:lang w:val="en-US"/>
              </w:rPr>
              <w:t>.2</w:t>
            </w:r>
            <w:r>
              <w:rPr>
                <w:sz w:val="22"/>
                <w:lang w:val="en-US"/>
              </w:rPr>
              <w:t>0</w:t>
            </w:r>
            <w:r w:rsidRPr="00815F22">
              <w:rPr>
                <w:sz w:val="22"/>
                <w:lang w:val="en-US"/>
              </w:rPr>
              <w:t xml:space="preserve"> ± </w:t>
            </w:r>
            <w:r>
              <w:rPr>
                <w:sz w:val="22"/>
                <w:lang w:val="en-US"/>
              </w:rPr>
              <w:t>20</w:t>
            </w:r>
            <w:r w:rsidRPr="00815F22">
              <w:rPr>
                <w:sz w:val="22"/>
                <w:lang w:val="en-US"/>
              </w:rPr>
              <w:t>.</w:t>
            </w:r>
            <w:r>
              <w:rPr>
                <w:sz w:val="22"/>
                <w:lang w:val="en-US"/>
              </w:rPr>
              <w:t>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680281" w:rsidRDefault="00680281" w:rsidP="00680281">
            <w:pPr>
              <w:spacing w:line="480" w:lineRule="auto"/>
              <w:jc w:val="center"/>
              <w:rPr>
                <w:sz w:val="22"/>
                <w:lang w:val="en-US"/>
              </w:rPr>
            </w:pPr>
          </w:p>
          <w:p w:rsidR="00680281" w:rsidRPr="00815F22" w:rsidRDefault="00680281" w:rsidP="00680281">
            <w:pPr>
              <w:spacing w:line="480" w:lineRule="auto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17</w:t>
            </w:r>
            <w:r w:rsidRPr="00815F22">
              <w:rPr>
                <w:sz w:val="22"/>
                <w:lang w:val="en-US"/>
              </w:rPr>
              <w:t>.</w:t>
            </w:r>
            <w:r>
              <w:rPr>
                <w:sz w:val="22"/>
                <w:lang w:val="en-US"/>
              </w:rPr>
              <w:t>50</w:t>
            </w:r>
            <w:r w:rsidRPr="00815F22">
              <w:rPr>
                <w:sz w:val="22"/>
                <w:lang w:val="en-US"/>
              </w:rPr>
              <w:t xml:space="preserve"> ± </w:t>
            </w:r>
            <w:r>
              <w:rPr>
                <w:sz w:val="22"/>
                <w:lang w:val="en-US"/>
              </w:rPr>
              <w:t>12</w:t>
            </w:r>
            <w:r w:rsidRPr="00815F22">
              <w:rPr>
                <w:sz w:val="22"/>
                <w:lang w:val="en-US"/>
              </w:rPr>
              <w:t>.21</w:t>
            </w:r>
          </w:p>
          <w:p w:rsidR="00680281" w:rsidRPr="00815F22" w:rsidRDefault="00680281" w:rsidP="00680281">
            <w:pPr>
              <w:spacing w:line="480" w:lineRule="auto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25</w:t>
            </w:r>
            <w:r w:rsidRPr="00815F22">
              <w:rPr>
                <w:sz w:val="22"/>
                <w:lang w:val="en-US"/>
              </w:rPr>
              <w:t>.</w:t>
            </w:r>
            <w:r>
              <w:rPr>
                <w:sz w:val="22"/>
                <w:lang w:val="en-US"/>
              </w:rPr>
              <w:t>45</w:t>
            </w:r>
            <w:r w:rsidRPr="00815F22">
              <w:rPr>
                <w:sz w:val="22"/>
                <w:lang w:val="en-US"/>
              </w:rPr>
              <w:t xml:space="preserve"> ± </w:t>
            </w:r>
            <w:r>
              <w:rPr>
                <w:sz w:val="22"/>
                <w:lang w:val="en-US"/>
              </w:rPr>
              <w:t>22</w:t>
            </w:r>
            <w:r w:rsidRPr="00815F22">
              <w:rPr>
                <w:sz w:val="22"/>
                <w:lang w:val="en-US"/>
              </w:rPr>
              <w:t>.</w:t>
            </w:r>
            <w:r>
              <w:rPr>
                <w:sz w:val="22"/>
                <w:lang w:val="en-US"/>
              </w:rPr>
              <w:t>41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80281" w:rsidRDefault="00680281" w:rsidP="00680281">
            <w:pPr>
              <w:spacing w:line="480" w:lineRule="auto"/>
              <w:jc w:val="center"/>
              <w:rPr>
                <w:sz w:val="22"/>
                <w:lang w:val="en-US"/>
              </w:rPr>
            </w:pPr>
          </w:p>
          <w:p w:rsidR="00680281" w:rsidRPr="00815F22" w:rsidRDefault="00680281" w:rsidP="00680281">
            <w:pPr>
              <w:spacing w:line="480" w:lineRule="auto"/>
              <w:jc w:val="center"/>
              <w:rPr>
                <w:sz w:val="22"/>
                <w:lang w:val="en-US"/>
              </w:rPr>
            </w:pPr>
            <w:r w:rsidRPr="00815F22">
              <w:rPr>
                <w:sz w:val="22"/>
                <w:lang w:val="en-US"/>
              </w:rPr>
              <w:t>1.</w:t>
            </w:r>
            <w:r>
              <w:rPr>
                <w:sz w:val="22"/>
                <w:lang w:val="en-US"/>
              </w:rPr>
              <w:t>46</w:t>
            </w:r>
          </w:p>
          <w:p w:rsidR="00680281" w:rsidRPr="00815F22" w:rsidRDefault="00680281" w:rsidP="00680281">
            <w:pPr>
              <w:spacing w:line="480" w:lineRule="auto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-0.92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80281" w:rsidRPr="007B5C73" w:rsidRDefault="00680281" w:rsidP="00680281">
            <w:pPr>
              <w:spacing w:line="480" w:lineRule="auto"/>
              <w:jc w:val="center"/>
              <w:rPr>
                <w:sz w:val="22"/>
                <w:lang w:val="en-US"/>
              </w:rPr>
            </w:pPr>
          </w:p>
          <w:p w:rsidR="00680281" w:rsidRPr="007B5C73" w:rsidRDefault="00680281" w:rsidP="00680281">
            <w:pPr>
              <w:spacing w:line="480" w:lineRule="auto"/>
              <w:jc w:val="center"/>
              <w:rPr>
                <w:sz w:val="22"/>
                <w:lang w:val="en-US"/>
              </w:rPr>
            </w:pPr>
            <w:r w:rsidRPr="007B5C73">
              <w:rPr>
                <w:sz w:val="22"/>
                <w:lang w:val="en-US"/>
              </w:rPr>
              <w:t>.153</w:t>
            </w:r>
          </w:p>
          <w:p w:rsidR="00680281" w:rsidRPr="007B5C73" w:rsidRDefault="00680281" w:rsidP="00680281">
            <w:pPr>
              <w:spacing w:line="480" w:lineRule="auto"/>
              <w:jc w:val="center"/>
              <w:rPr>
                <w:sz w:val="22"/>
                <w:lang w:val="en-US"/>
              </w:rPr>
            </w:pPr>
            <w:r w:rsidRPr="007B5C73">
              <w:rPr>
                <w:sz w:val="22"/>
                <w:lang w:val="en-US"/>
              </w:rPr>
              <w:t>.362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80281" w:rsidRPr="007B5C73" w:rsidRDefault="00680281" w:rsidP="00680281">
            <w:pPr>
              <w:spacing w:line="480" w:lineRule="auto"/>
              <w:jc w:val="center"/>
              <w:rPr>
                <w:sz w:val="22"/>
                <w:lang w:val="en-US"/>
              </w:rPr>
            </w:pPr>
          </w:p>
          <w:p w:rsidR="00680281" w:rsidRPr="007B5C73" w:rsidDel="002341D6" w:rsidRDefault="00412BDF" w:rsidP="00680281">
            <w:pPr>
              <w:spacing w:line="480" w:lineRule="auto"/>
              <w:jc w:val="center"/>
              <w:rPr>
                <w:del w:id="1" w:author="Cackowski, Sylvia" w:date="2016-11-09T14:19:00Z"/>
                <w:sz w:val="22"/>
                <w:lang w:val="en-US"/>
              </w:rPr>
            </w:pPr>
            <w:r w:rsidRPr="00796EBC">
              <w:rPr>
                <w:sz w:val="22"/>
                <w:lang w:val="en-US"/>
              </w:rPr>
              <w:t>0.</w:t>
            </w:r>
            <w:r>
              <w:rPr>
                <w:sz w:val="22"/>
                <w:lang w:val="en-US"/>
              </w:rPr>
              <w:t>46</w:t>
            </w:r>
          </w:p>
          <w:p w:rsidR="00680281" w:rsidRPr="007B5C73" w:rsidRDefault="00412BDF" w:rsidP="00680281">
            <w:pPr>
              <w:spacing w:line="480" w:lineRule="auto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0.29</w:t>
            </w:r>
          </w:p>
        </w:tc>
      </w:tr>
    </w:tbl>
    <w:p w:rsidR="00680281" w:rsidRPr="00680281" w:rsidRDefault="00680281" w:rsidP="00680281">
      <w:pPr>
        <w:spacing w:line="480" w:lineRule="auto"/>
        <w:jc w:val="both"/>
        <w:rPr>
          <w:sz w:val="20"/>
          <w:szCs w:val="22"/>
          <w:lang w:val="en-GB"/>
        </w:rPr>
      </w:pPr>
      <w:r w:rsidRPr="00680281">
        <w:rPr>
          <w:sz w:val="20"/>
          <w:szCs w:val="22"/>
          <w:lang w:val="en-GB"/>
        </w:rPr>
        <w:t>STAXI= State-Trait Anger Expression Inventory; BPAQ= Buss Perry Aggression Questionnaire; BGLHA= Brown-Goodwin Lifetime History of Aggression; PSAP= Point Subtraction Aggression Paradigm</w:t>
      </w:r>
    </w:p>
    <w:p w:rsidR="00680281" w:rsidRPr="00680281" w:rsidRDefault="00680281" w:rsidP="00680281">
      <w:pPr>
        <w:spacing w:line="480" w:lineRule="auto"/>
        <w:jc w:val="both"/>
        <w:rPr>
          <w:sz w:val="20"/>
          <w:szCs w:val="22"/>
          <w:lang w:val="en-GB"/>
        </w:rPr>
      </w:pPr>
      <w:r w:rsidRPr="00680281">
        <w:rPr>
          <w:sz w:val="20"/>
          <w:szCs w:val="22"/>
          <w:vertAlign w:val="superscript"/>
          <w:lang w:val="en-GB"/>
        </w:rPr>
        <w:t xml:space="preserve"># </w:t>
      </w:r>
      <w:r w:rsidRPr="00680281">
        <w:rPr>
          <w:sz w:val="20"/>
          <w:szCs w:val="22"/>
          <w:lang w:val="en-GB"/>
        </w:rPr>
        <w:t>BGLHA: smaller sample size due to missing values: BPD (</w:t>
      </w:r>
      <w:r w:rsidRPr="00680281">
        <w:rPr>
          <w:i/>
          <w:sz w:val="20"/>
          <w:szCs w:val="22"/>
          <w:lang w:val="en-GB"/>
        </w:rPr>
        <w:t>n</w:t>
      </w:r>
      <w:r w:rsidRPr="00680281">
        <w:rPr>
          <w:sz w:val="20"/>
          <w:szCs w:val="22"/>
          <w:lang w:val="en-GB"/>
        </w:rPr>
        <w:t xml:space="preserve">=17) </w:t>
      </w:r>
    </w:p>
    <w:p w:rsidR="00680281" w:rsidRDefault="00680281" w:rsidP="00680281">
      <w:pPr>
        <w:rPr>
          <w:lang w:val="en-GB"/>
        </w:rPr>
      </w:pPr>
    </w:p>
    <w:p w:rsidR="00680281" w:rsidRDefault="00680281" w:rsidP="00D75EA7">
      <w:pPr>
        <w:spacing w:line="480" w:lineRule="auto"/>
        <w:jc w:val="both"/>
        <w:rPr>
          <w:lang w:val="en-US"/>
        </w:rPr>
      </w:pPr>
    </w:p>
    <w:p w:rsidR="00D75EA7" w:rsidRDefault="00D75EA7" w:rsidP="00680281">
      <w:pPr>
        <w:spacing w:line="360" w:lineRule="auto"/>
        <w:rPr>
          <w:lang w:val="en-US"/>
        </w:rPr>
      </w:pPr>
    </w:p>
    <w:p w:rsidR="004D1436" w:rsidRDefault="004D1436" w:rsidP="00680281">
      <w:pPr>
        <w:spacing w:line="480" w:lineRule="auto"/>
        <w:rPr>
          <w:lang w:val="en-US"/>
        </w:rPr>
      </w:pPr>
    </w:p>
    <w:p w:rsidR="002341D6" w:rsidRPr="002B63C7" w:rsidRDefault="002341D6" w:rsidP="00680281">
      <w:pPr>
        <w:spacing w:line="480" w:lineRule="auto"/>
        <w:rPr>
          <w:rFonts w:eastAsiaTheme="minorHAnsi"/>
          <w:b/>
          <w:color w:val="000000"/>
          <w:sz w:val="28"/>
          <w:lang w:val="en-US" w:eastAsia="en-US"/>
        </w:rPr>
      </w:pPr>
      <w:r w:rsidRPr="002B63C7">
        <w:rPr>
          <w:rFonts w:eastAsiaTheme="minorHAnsi"/>
          <w:b/>
          <w:color w:val="000000"/>
          <w:sz w:val="28"/>
          <w:lang w:val="en-US" w:eastAsia="en-US"/>
        </w:rPr>
        <w:t>Discussion</w:t>
      </w:r>
    </w:p>
    <w:p w:rsidR="00680281" w:rsidRPr="00D75EA7" w:rsidRDefault="00330FAA" w:rsidP="00330FAA">
      <w:pPr>
        <w:spacing w:line="480" w:lineRule="auto"/>
        <w:jc w:val="both"/>
        <w:rPr>
          <w:lang w:val="en-US"/>
        </w:rPr>
      </w:pPr>
      <w:r>
        <w:rPr>
          <w:lang w:val="en-US"/>
        </w:rPr>
        <w:t xml:space="preserve">This modified </w:t>
      </w:r>
      <w:r w:rsidRPr="00680281">
        <w:rPr>
          <w:lang w:val="en-US"/>
        </w:rPr>
        <w:t xml:space="preserve">version of the PSAP was sensitive </w:t>
      </w:r>
      <w:r w:rsidRPr="00680281">
        <w:rPr>
          <w:sz w:val="22"/>
          <w:lang w:val="en-US"/>
        </w:rPr>
        <w:t xml:space="preserve">for stress-dependent changes in behavioral aggression. </w:t>
      </w:r>
      <w:r w:rsidR="004D1436">
        <w:rPr>
          <w:rFonts w:eastAsiaTheme="minorHAnsi"/>
          <w:color w:val="000000"/>
          <w:lang w:val="en-US" w:eastAsia="en-US"/>
        </w:rPr>
        <w:t>I</w:t>
      </w:r>
      <w:r w:rsidR="004D1436" w:rsidRPr="00067F25">
        <w:rPr>
          <w:rFonts w:eastAsiaTheme="minorHAnsi"/>
          <w:color w:val="000000"/>
          <w:lang w:val="en-US" w:eastAsia="en-US"/>
        </w:rPr>
        <w:t xml:space="preserve">n male patients </w:t>
      </w:r>
      <w:r w:rsidR="004D1436">
        <w:rPr>
          <w:rFonts w:eastAsiaTheme="minorHAnsi"/>
          <w:color w:val="000000"/>
          <w:lang w:val="en-US" w:eastAsia="en-US"/>
        </w:rPr>
        <w:t>w</w:t>
      </w:r>
      <w:r w:rsidR="004D1436" w:rsidRPr="00067F25">
        <w:rPr>
          <w:rFonts w:eastAsiaTheme="minorHAnsi"/>
          <w:color w:val="000000"/>
          <w:lang w:val="en-US" w:eastAsia="en-US"/>
        </w:rPr>
        <w:t>e found a stress-related increase</w:t>
      </w:r>
      <w:r w:rsidR="004D1436">
        <w:rPr>
          <w:rFonts w:eastAsiaTheme="minorHAnsi"/>
          <w:color w:val="000000"/>
          <w:lang w:val="en-US" w:eastAsia="en-US"/>
        </w:rPr>
        <w:t xml:space="preserve"> in aggressive responses</w:t>
      </w:r>
      <w:r w:rsidR="004D1436" w:rsidRPr="00067F25">
        <w:rPr>
          <w:rFonts w:eastAsiaTheme="minorHAnsi"/>
          <w:color w:val="000000"/>
          <w:lang w:val="en-US" w:eastAsia="en-US"/>
        </w:rPr>
        <w:t>, but no group differ</w:t>
      </w:r>
      <w:r w:rsidR="004D1436">
        <w:rPr>
          <w:rFonts w:eastAsiaTheme="minorHAnsi"/>
          <w:color w:val="000000"/>
          <w:lang w:val="en-US" w:eastAsia="en-US"/>
        </w:rPr>
        <w:t>e</w:t>
      </w:r>
      <w:r w:rsidR="004D1436" w:rsidRPr="00067F25">
        <w:rPr>
          <w:rFonts w:eastAsiaTheme="minorHAnsi"/>
          <w:color w:val="000000"/>
          <w:lang w:val="en-US" w:eastAsia="en-US"/>
        </w:rPr>
        <w:t>nce independent of stress.</w:t>
      </w:r>
      <w:r>
        <w:rPr>
          <w:rFonts w:eastAsiaTheme="minorHAnsi"/>
          <w:color w:val="000000"/>
          <w:lang w:val="en-US" w:eastAsia="en-US"/>
        </w:rPr>
        <w:t xml:space="preserve"> </w:t>
      </w:r>
      <w:r>
        <w:rPr>
          <w:lang w:val="en-US"/>
        </w:rPr>
        <w:t xml:space="preserve">In the next step we applied this version of the PSAP in a larger sample of BPD, ADHD and healthy females (see main study, also for further discussion). </w:t>
      </w:r>
    </w:p>
    <w:sectPr w:rsidR="00680281" w:rsidRPr="00D75EA7"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6BB3" w:rsidRDefault="008E6BB3" w:rsidP="00330FAA">
      <w:r>
        <w:separator/>
      </w:r>
    </w:p>
  </w:endnote>
  <w:endnote w:type="continuationSeparator" w:id="0">
    <w:p w:rsidR="008E6BB3" w:rsidRDefault="008E6BB3" w:rsidP="00330F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63886678"/>
      <w:docPartObj>
        <w:docPartGallery w:val="Page Numbers (Bottom of Page)"/>
        <w:docPartUnique/>
      </w:docPartObj>
    </w:sdtPr>
    <w:sdtContent>
      <w:p w:rsidR="008E6BB3" w:rsidRDefault="008E6BB3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1478">
          <w:rPr>
            <w:noProof/>
          </w:rPr>
          <w:t>5</w:t>
        </w:r>
        <w:r>
          <w:fldChar w:fldCharType="end"/>
        </w:r>
      </w:p>
    </w:sdtContent>
  </w:sdt>
  <w:p w:rsidR="008E6BB3" w:rsidRDefault="008E6BB3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6BB3" w:rsidRDefault="008E6BB3" w:rsidP="00330FAA">
      <w:r>
        <w:separator/>
      </w:r>
    </w:p>
  </w:footnote>
  <w:footnote w:type="continuationSeparator" w:id="0">
    <w:p w:rsidR="008E6BB3" w:rsidRDefault="008E6BB3" w:rsidP="00330F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1A68B1"/>
    <w:multiLevelType w:val="multilevel"/>
    <w:tmpl w:val="1910BC6C"/>
    <w:lvl w:ilvl="0">
      <w:start w:val="1"/>
      <w:numFmt w:val="decimal"/>
      <w:pStyle w:val="1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964" w:hanging="964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ind w:left="1247" w:hanging="124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2EA"/>
    <w:rsid w:val="0009575A"/>
    <w:rsid w:val="00096AC9"/>
    <w:rsid w:val="00097A73"/>
    <w:rsid w:val="000A161A"/>
    <w:rsid w:val="000D2180"/>
    <w:rsid w:val="000F230C"/>
    <w:rsid w:val="00124156"/>
    <w:rsid w:val="00130A39"/>
    <w:rsid w:val="00154EE7"/>
    <w:rsid w:val="001D3281"/>
    <w:rsid w:val="002341D6"/>
    <w:rsid w:val="00290049"/>
    <w:rsid w:val="002947D7"/>
    <w:rsid w:val="002B63C7"/>
    <w:rsid w:val="002F6CC7"/>
    <w:rsid w:val="00330FAA"/>
    <w:rsid w:val="00362D8E"/>
    <w:rsid w:val="00367301"/>
    <w:rsid w:val="003753F2"/>
    <w:rsid w:val="003976BE"/>
    <w:rsid w:val="003A5819"/>
    <w:rsid w:val="00412BDF"/>
    <w:rsid w:val="0044751C"/>
    <w:rsid w:val="004755ED"/>
    <w:rsid w:val="004912F0"/>
    <w:rsid w:val="004D1436"/>
    <w:rsid w:val="005043F0"/>
    <w:rsid w:val="00532C2C"/>
    <w:rsid w:val="005417AA"/>
    <w:rsid w:val="005C2C0C"/>
    <w:rsid w:val="005D1E4E"/>
    <w:rsid w:val="0061571D"/>
    <w:rsid w:val="00622295"/>
    <w:rsid w:val="00680281"/>
    <w:rsid w:val="006D477A"/>
    <w:rsid w:val="006F634F"/>
    <w:rsid w:val="00706603"/>
    <w:rsid w:val="007352EA"/>
    <w:rsid w:val="00740A1C"/>
    <w:rsid w:val="00751B3B"/>
    <w:rsid w:val="00796EBC"/>
    <w:rsid w:val="007B5C73"/>
    <w:rsid w:val="007D6984"/>
    <w:rsid w:val="00815F22"/>
    <w:rsid w:val="00821478"/>
    <w:rsid w:val="00856819"/>
    <w:rsid w:val="00875CCC"/>
    <w:rsid w:val="00881B80"/>
    <w:rsid w:val="008A4773"/>
    <w:rsid w:val="008B110A"/>
    <w:rsid w:val="008B1859"/>
    <w:rsid w:val="008E0215"/>
    <w:rsid w:val="008E6BB3"/>
    <w:rsid w:val="00907575"/>
    <w:rsid w:val="0092192C"/>
    <w:rsid w:val="009530C4"/>
    <w:rsid w:val="00981835"/>
    <w:rsid w:val="009E2B8E"/>
    <w:rsid w:val="00A02EE0"/>
    <w:rsid w:val="00A81059"/>
    <w:rsid w:val="00AD322A"/>
    <w:rsid w:val="00AE14B5"/>
    <w:rsid w:val="00B05685"/>
    <w:rsid w:val="00B358B5"/>
    <w:rsid w:val="00BC078C"/>
    <w:rsid w:val="00BD23B7"/>
    <w:rsid w:val="00C278FB"/>
    <w:rsid w:val="00C432A9"/>
    <w:rsid w:val="00C438AD"/>
    <w:rsid w:val="00CD3A63"/>
    <w:rsid w:val="00CE39EF"/>
    <w:rsid w:val="00D02EF7"/>
    <w:rsid w:val="00D15678"/>
    <w:rsid w:val="00D34776"/>
    <w:rsid w:val="00D449CC"/>
    <w:rsid w:val="00D47074"/>
    <w:rsid w:val="00D75EA7"/>
    <w:rsid w:val="00D85407"/>
    <w:rsid w:val="00E32BA7"/>
    <w:rsid w:val="00E35E8F"/>
    <w:rsid w:val="00E55332"/>
    <w:rsid w:val="00EC65C5"/>
    <w:rsid w:val="00ED1B86"/>
    <w:rsid w:val="00F049D7"/>
    <w:rsid w:val="00F37C6D"/>
    <w:rsid w:val="00F545C8"/>
    <w:rsid w:val="00F705D0"/>
    <w:rsid w:val="00F83684"/>
    <w:rsid w:val="00FA3073"/>
    <w:rsid w:val="00FD1ACA"/>
    <w:rsid w:val="00FF0C21"/>
    <w:rsid w:val="00FF5CD5"/>
    <w:rsid w:val="00FF6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15F22"/>
    <w:rPr>
      <w:sz w:val="24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7D6984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  <w:lang w:eastAsia="en-US"/>
    </w:rPr>
  </w:style>
  <w:style w:type="paragraph" w:styleId="berschrift2">
    <w:name w:val="heading 2"/>
    <w:basedOn w:val="Standard"/>
    <w:next w:val="Standard"/>
    <w:link w:val="berschrift2Zchn"/>
    <w:qFormat/>
    <w:rsid w:val="007D698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qFormat/>
    <w:rsid w:val="007D6984"/>
    <w:pPr>
      <w:keepNext/>
      <w:spacing w:before="240" w:after="60"/>
      <w:outlineLvl w:val="2"/>
    </w:pPr>
    <w:rPr>
      <w:rFonts w:ascii="Cambria" w:eastAsiaTheme="majorEastAsia" w:hAnsi="Cambria" w:cstheme="majorBidi"/>
      <w:b/>
      <w:bCs/>
      <w:sz w:val="26"/>
      <w:szCs w:val="26"/>
      <w:lang w:eastAsia="en-US"/>
    </w:rPr>
  </w:style>
  <w:style w:type="paragraph" w:styleId="berschrift4">
    <w:name w:val="heading 4"/>
    <w:basedOn w:val="Standard"/>
    <w:next w:val="Standard"/>
    <w:link w:val="berschrift4Zchn"/>
    <w:qFormat/>
    <w:rsid w:val="007D6984"/>
    <w:pPr>
      <w:keepNext/>
      <w:spacing w:before="240" w:after="60"/>
      <w:outlineLvl w:val="3"/>
    </w:pPr>
    <w:rPr>
      <w:rFonts w:eastAsiaTheme="majorEastAsia" w:cstheme="majorBidi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1">
    <w:name w:val="Ü 1"/>
    <w:basedOn w:val="Standard"/>
    <w:link w:val="1Zchn"/>
    <w:qFormat/>
    <w:rsid w:val="007D6984"/>
    <w:pPr>
      <w:numPr>
        <w:numId w:val="8"/>
      </w:numPr>
      <w:spacing w:before="120" w:after="120" w:line="360" w:lineRule="auto"/>
    </w:pPr>
    <w:rPr>
      <w:rFonts w:ascii="Cambria" w:eastAsia="Calibri" w:hAnsi="Cambria"/>
      <w:b/>
      <w:sz w:val="28"/>
      <w:szCs w:val="22"/>
      <w:lang w:eastAsia="en-US"/>
    </w:rPr>
  </w:style>
  <w:style w:type="character" w:customStyle="1" w:styleId="1Zchn">
    <w:name w:val="Ü 1 Zchn"/>
    <w:link w:val="1"/>
    <w:rsid w:val="007D6984"/>
    <w:rPr>
      <w:rFonts w:ascii="Cambria" w:eastAsia="Calibri" w:hAnsi="Cambria"/>
      <w:b/>
      <w:sz w:val="28"/>
      <w:szCs w:val="22"/>
    </w:rPr>
  </w:style>
  <w:style w:type="paragraph" w:customStyle="1" w:styleId="2">
    <w:name w:val="Ü2"/>
    <w:basedOn w:val="Listenabsatz"/>
    <w:qFormat/>
    <w:rsid w:val="007D6984"/>
    <w:pPr>
      <w:numPr>
        <w:ilvl w:val="1"/>
        <w:numId w:val="8"/>
      </w:numPr>
      <w:spacing w:before="480" w:line="360" w:lineRule="auto"/>
      <w:contextualSpacing/>
    </w:pPr>
    <w:rPr>
      <w:rFonts w:ascii="Cambria" w:eastAsia="Calibri" w:hAnsi="Cambria"/>
      <w:b/>
      <w:sz w:val="26"/>
      <w:szCs w:val="26"/>
      <w:lang w:eastAsia="en-US"/>
    </w:rPr>
  </w:style>
  <w:style w:type="paragraph" w:styleId="Listenabsatz">
    <w:name w:val="List Paragraph"/>
    <w:basedOn w:val="Standard"/>
    <w:qFormat/>
    <w:rsid w:val="007D6984"/>
    <w:pPr>
      <w:ind w:left="708"/>
    </w:pPr>
  </w:style>
  <w:style w:type="paragraph" w:customStyle="1" w:styleId="3">
    <w:name w:val="Ü3"/>
    <w:basedOn w:val="berschrift3"/>
    <w:qFormat/>
    <w:rsid w:val="007D6984"/>
    <w:pPr>
      <w:keepLines/>
      <w:numPr>
        <w:ilvl w:val="2"/>
        <w:numId w:val="8"/>
      </w:numPr>
      <w:spacing w:before="360" w:after="240" w:line="360" w:lineRule="auto"/>
    </w:pPr>
    <w:rPr>
      <w:rFonts w:eastAsia="Times New Roman" w:cs="Times New Roman"/>
      <w:sz w:val="24"/>
      <w:szCs w:val="22"/>
      <w:lang w:val="x-none"/>
    </w:rPr>
  </w:style>
  <w:style w:type="character" w:customStyle="1" w:styleId="berschrift3Zchn">
    <w:name w:val="Überschrift 3 Zchn"/>
    <w:link w:val="berschrift3"/>
    <w:rsid w:val="007D6984"/>
    <w:rPr>
      <w:rFonts w:ascii="Cambria" w:eastAsiaTheme="majorEastAsia" w:hAnsi="Cambria" w:cstheme="majorBidi"/>
      <w:b/>
      <w:bCs/>
      <w:sz w:val="26"/>
      <w:szCs w:val="26"/>
    </w:rPr>
  </w:style>
  <w:style w:type="paragraph" w:customStyle="1" w:styleId="4">
    <w:name w:val="Ü4"/>
    <w:basedOn w:val="berschrift4"/>
    <w:qFormat/>
    <w:rsid w:val="007D6984"/>
    <w:pPr>
      <w:keepLines/>
      <w:numPr>
        <w:ilvl w:val="3"/>
        <w:numId w:val="8"/>
      </w:numPr>
      <w:spacing w:before="200" w:after="0" w:line="360" w:lineRule="auto"/>
      <w:jc w:val="both"/>
    </w:pPr>
    <w:rPr>
      <w:rFonts w:ascii="Cambria" w:eastAsia="Times New Roman" w:hAnsi="Cambria" w:cs="Times New Roman"/>
      <w:i/>
      <w:iCs/>
      <w:sz w:val="24"/>
      <w:szCs w:val="22"/>
      <w:lang w:eastAsia="en-US"/>
    </w:rPr>
  </w:style>
  <w:style w:type="character" w:customStyle="1" w:styleId="berschrift4Zchn">
    <w:name w:val="Überschrift 4 Zchn"/>
    <w:basedOn w:val="Absatz-Standardschriftart"/>
    <w:link w:val="berschrift4"/>
    <w:rsid w:val="007D6984"/>
    <w:rPr>
      <w:rFonts w:eastAsiaTheme="majorEastAsia" w:cstheme="majorBidi"/>
      <w:b/>
      <w:bCs/>
      <w:sz w:val="28"/>
      <w:szCs w:val="28"/>
      <w:lang w:eastAsia="de-DE"/>
    </w:rPr>
  </w:style>
  <w:style w:type="character" w:customStyle="1" w:styleId="berschrift1Zchn">
    <w:name w:val="Überschrift 1 Zchn"/>
    <w:basedOn w:val="Absatz-Standardschriftart"/>
    <w:link w:val="berschrift1"/>
    <w:rsid w:val="007D6984"/>
    <w:rPr>
      <w:rFonts w:ascii="Arial" w:eastAsia="Calibri" w:hAnsi="Arial" w:cs="Arial"/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rsid w:val="007D6984"/>
    <w:rPr>
      <w:rFonts w:ascii="Arial" w:hAnsi="Arial" w:cs="Arial"/>
      <w:b/>
      <w:bCs/>
      <w:i/>
      <w:iCs/>
      <w:sz w:val="28"/>
      <w:szCs w:val="28"/>
      <w:lang w:eastAsia="de-DE"/>
    </w:rPr>
  </w:style>
  <w:style w:type="paragraph" w:styleId="Beschriftung">
    <w:name w:val="caption"/>
    <w:basedOn w:val="Standard"/>
    <w:next w:val="Standard"/>
    <w:qFormat/>
    <w:rsid w:val="007D6984"/>
    <w:rPr>
      <w:b/>
      <w:bCs/>
      <w:sz w:val="20"/>
      <w:szCs w:val="20"/>
    </w:rPr>
  </w:style>
  <w:style w:type="character" w:styleId="Fett">
    <w:name w:val="Strong"/>
    <w:qFormat/>
    <w:rsid w:val="007D6984"/>
    <w:rPr>
      <w:b/>
      <w:bCs/>
    </w:rPr>
  </w:style>
  <w:style w:type="character" w:styleId="Hervorhebung">
    <w:name w:val="Emphasis"/>
    <w:qFormat/>
    <w:rsid w:val="007D6984"/>
    <w:rPr>
      <w:i/>
      <w:iCs/>
    </w:rPr>
  </w:style>
  <w:style w:type="table" w:styleId="Tabellenraster">
    <w:name w:val="Table Grid"/>
    <w:basedOn w:val="NormaleTabelle"/>
    <w:rsid w:val="005417AA"/>
    <w:rPr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755E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755ED"/>
    <w:rPr>
      <w:rFonts w:ascii="Tahoma" w:hAnsi="Tahoma" w:cs="Tahoma"/>
      <w:sz w:val="16"/>
      <w:szCs w:val="16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2C0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2C0C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2C0C"/>
    <w:rPr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2C0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2C0C"/>
    <w:rPr>
      <w:b/>
      <w:bCs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330FA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30FAA"/>
    <w:rPr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330FA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30FAA"/>
    <w:rPr>
      <w:sz w:val="24"/>
      <w:szCs w:val="24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15F22"/>
    <w:rPr>
      <w:sz w:val="24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7D6984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  <w:lang w:eastAsia="en-US"/>
    </w:rPr>
  </w:style>
  <w:style w:type="paragraph" w:styleId="berschrift2">
    <w:name w:val="heading 2"/>
    <w:basedOn w:val="Standard"/>
    <w:next w:val="Standard"/>
    <w:link w:val="berschrift2Zchn"/>
    <w:qFormat/>
    <w:rsid w:val="007D698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qFormat/>
    <w:rsid w:val="007D6984"/>
    <w:pPr>
      <w:keepNext/>
      <w:spacing w:before="240" w:after="60"/>
      <w:outlineLvl w:val="2"/>
    </w:pPr>
    <w:rPr>
      <w:rFonts w:ascii="Cambria" w:eastAsiaTheme="majorEastAsia" w:hAnsi="Cambria" w:cstheme="majorBidi"/>
      <w:b/>
      <w:bCs/>
      <w:sz w:val="26"/>
      <w:szCs w:val="26"/>
      <w:lang w:eastAsia="en-US"/>
    </w:rPr>
  </w:style>
  <w:style w:type="paragraph" w:styleId="berschrift4">
    <w:name w:val="heading 4"/>
    <w:basedOn w:val="Standard"/>
    <w:next w:val="Standard"/>
    <w:link w:val="berschrift4Zchn"/>
    <w:qFormat/>
    <w:rsid w:val="007D6984"/>
    <w:pPr>
      <w:keepNext/>
      <w:spacing w:before="240" w:after="60"/>
      <w:outlineLvl w:val="3"/>
    </w:pPr>
    <w:rPr>
      <w:rFonts w:eastAsiaTheme="majorEastAsia" w:cstheme="majorBidi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1">
    <w:name w:val="Ü 1"/>
    <w:basedOn w:val="Standard"/>
    <w:link w:val="1Zchn"/>
    <w:qFormat/>
    <w:rsid w:val="007D6984"/>
    <w:pPr>
      <w:numPr>
        <w:numId w:val="8"/>
      </w:numPr>
      <w:spacing w:before="120" w:after="120" w:line="360" w:lineRule="auto"/>
    </w:pPr>
    <w:rPr>
      <w:rFonts w:ascii="Cambria" w:eastAsia="Calibri" w:hAnsi="Cambria"/>
      <w:b/>
      <w:sz w:val="28"/>
      <w:szCs w:val="22"/>
      <w:lang w:eastAsia="en-US"/>
    </w:rPr>
  </w:style>
  <w:style w:type="character" w:customStyle="1" w:styleId="1Zchn">
    <w:name w:val="Ü 1 Zchn"/>
    <w:link w:val="1"/>
    <w:rsid w:val="007D6984"/>
    <w:rPr>
      <w:rFonts w:ascii="Cambria" w:eastAsia="Calibri" w:hAnsi="Cambria"/>
      <w:b/>
      <w:sz w:val="28"/>
      <w:szCs w:val="22"/>
    </w:rPr>
  </w:style>
  <w:style w:type="paragraph" w:customStyle="1" w:styleId="2">
    <w:name w:val="Ü2"/>
    <w:basedOn w:val="Listenabsatz"/>
    <w:qFormat/>
    <w:rsid w:val="007D6984"/>
    <w:pPr>
      <w:numPr>
        <w:ilvl w:val="1"/>
        <w:numId w:val="8"/>
      </w:numPr>
      <w:spacing w:before="480" w:line="360" w:lineRule="auto"/>
      <w:contextualSpacing/>
    </w:pPr>
    <w:rPr>
      <w:rFonts w:ascii="Cambria" w:eastAsia="Calibri" w:hAnsi="Cambria"/>
      <w:b/>
      <w:sz w:val="26"/>
      <w:szCs w:val="26"/>
      <w:lang w:eastAsia="en-US"/>
    </w:rPr>
  </w:style>
  <w:style w:type="paragraph" w:styleId="Listenabsatz">
    <w:name w:val="List Paragraph"/>
    <w:basedOn w:val="Standard"/>
    <w:qFormat/>
    <w:rsid w:val="007D6984"/>
    <w:pPr>
      <w:ind w:left="708"/>
    </w:pPr>
  </w:style>
  <w:style w:type="paragraph" w:customStyle="1" w:styleId="3">
    <w:name w:val="Ü3"/>
    <w:basedOn w:val="berschrift3"/>
    <w:qFormat/>
    <w:rsid w:val="007D6984"/>
    <w:pPr>
      <w:keepLines/>
      <w:numPr>
        <w:ilvl w:val="2"/>
        <w:numId w:val="8"/>
      </w:numPr>
      <w:spacing w:before="360" w:after="240" w:line="360" w:lineRule="auto"/>
    </w:pPr>
    <w:rPr>
      <w:rFonts w:eastAsia="Times New Roman" w:cs="Times New Roman"/>
      <w:sz w:val="24"/>
      <w:szCs w:val="22"/>
      <w:lang w:val="x-none"/>
    </w:rPr>
  </w:style>
  <w:style w:type="character" w:customStyle="1" w:styleId="berschrift3Zchn">
    <w:name w:val="Überschrift 3 Zchn"/>
    <w:link w:val="berschrift3"/>
    <w:rsid w:val="007D6984"/>
    <w:rPr>
      <w:rFonts w:ascii="Cambria" w:eastAsiaTheme="majorEastAsia" w:hAnsi="Cambria" w:cstheme="majorBidi"/>
      <w:b/>
      <w:bCs/>
      <w:sz w:val="26"/>
      <w:szCs w:val="26"/>
    </w:rPr>
  </w:style>
  <w:style w:type="paragraph" w:customStyle="1" w:styleId="4">
    <w:name w:val="Ü4"/>
    <w:basedOn w:val="berschrift4"/>
    <w:qFormat/>
    <w:rsid w:val="007D6984"/>
    <w:pPr>
      <w:keepLines/>
      <w:numPr>
        <w:ilvl w:val="3"/>
        <w:numId w:val="8"/>
      </w:numPr>
      <w:spacing w:before="200" w:after="0" w:line="360" w:lineRule="auto"/>
      <w:jc w:val="both"/>
    </w:pPr>
    <w:rPr>
      <w:rFonts w:ascii="Cambria" w:eastAsia="Times New Roman" w:hAnsi="Cambria" w:cs="Times New Roman"/>
      <w:i/>
      <w:iCs/>
      <w:sz w:val="24"/>
      <w:szCs w:val="22"/>
      <w:lang w:eastAsia="en-US"/>
    </w:rPr>
  </w:style>
  <w:style w:type="character" w:customStyle="1" w:styleId="berschrift4Zchn">
    <w:name w:val="Überschrift 4 Zchn"/>
    <w:basedOn w:val="Absatz-Standardschriftart"/>
    <w:link w:val="berschrift4"/>
    <w:rsid w:val="007D6984"/>
    <w:rPr>
      <w:rFonts w:eastAsiaTheme="majorEastAsia" w:cstheme="majorBidi"/>
      <w:b/>
      <w:bCs/>
      <w:sz w:val="28"/>
      <w:szCs w:val="28"/>
      <w:lang w:eastAsia="de-DE"/>
    </w:rPr>
  </w:style>
  <w:style w:type="character" w:customStyle="1" w:styleId="berschrift1Zchn">
    <w:name w:val="Überschrift 1 Zchn"/>
    <w:basedOn w:val="Absatz-Standardschriftart"/>
    <w:link w:val="berschrift1"/>
    <w:rsid w:val="007D6984"/>
    <w:rPr>
      <w:rFonts w:ascii="Arial" w:eastAsia="Calibri" w:hAnsi="Arial" w:cs="Arial"/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rsid w:val="007D6984"/>
    <w:rPr>
      <w:rFonts w:ascii="Arial" w:hAnsi="Arial" w:cs="Arial"/>
      <w:b/>
      <w:bCs/>
      <w:i/>
      <w:iCs/>
      <w:sz w:val="28"/>
      <w:szCs w:val="28"/>
      <w:lang w:eastAsia="de-DE"/>
    </w:rPr>
  </w:style>
  <w:style w:type="paragraph" w:styleId="Beschriftung">
    <w:name w:val="caption"/>
    <w:basedOn w:val="Standard"/>
    <w:next w:val="Standard"/>
    <w:qFormat/>
    <w:rsid w:val="007D6984"/>
    <w:rPr>
      <w:b/>
      <w:bCs/>
      <w:sz w:val="20"/>
      <w:szCs w:val="20"/>
    </w:rPr>
  </w:style>
  <w:style w:type="character" w:styleId="Fett">
    <w:name w:val="Strong"/>
    <w:qFormat/>
    <w:rsid w:val="007D6984"/>
    <w:rPr>
      <w:b/>
      <w:bCs/>
    </w:rPr>
  </w:style>
  <w:style w:type="character" w:styleId="Hervorhebung">
    <w:name w:val="Emphasis"/>
    <w:qFormat/>
    <w:rsid w:val="007D6984"/>
    <w:rPr>
      <w:i/>
      <w:iCs/>
    </w:rPr>
  </w:style>
  <w:style w:type="table" w:styleId="Tabellenraster">
    <w:name w:val="Table Grid"/>
    <w:basedOn w:val="NormaleTabelle"/>
    <w:rsid w:val="005417AA"/>
    <w:rPr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755E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755ED"/>
    <w:rPr>
      <w:rFonts w:ascii="Tahoma" w:hAnsi="Tahoma" w:cs="Tahoma"/>
      <w:sz w:val="16"/>
      <w:szCs w:val="16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2C0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2C0C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2C0C"/>
    <w:rPr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2C0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2C0C"/>
    <w:rPr>
      <w:b/>
      <w:bCs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330FA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30FAA"/>
    <w:rPr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330FA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30FAA"/>
    <w:rPr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0447AF-F9A4-4588-9FB4-D57F83C1D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902B2CA3</Template>
  <TotalTime>0</TotalTime>
  <Pages>6</Pages>
  <Words>961</Words>
  <Characters>6059</Characters>
  <Application>Microsoft Office Word</Application>
  <DocSecurity>0</DocSecurity>
  <Lines>50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Cackowski, Sylvia</dc:creator>
  <cp:lastModifiedBy>Cackowski, Sylvia</cp:lastModifiedBy>
  <cp:revision>22</cp:revision>
  <dcterms:created xsi:type="dcterms:W3CDTF">2015-08-26T09:31:00Z</dcterms:created>
  <dcterms:modified xsi:type="dcterms:W3CDTF">2016-11-21T15:49:00Z</dcterms:modified>
</cp:coreProperties>
</file>