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7F1" w:rsidRDefault="0087488C" w:rsidP="007352EA">
      <w:pPr>
        <w:spacing w:line="480" w:lineRule="auto"/>
        <w:jc w:val="both"/>
        <w:rPr>
          <w:b/>
          <w:lang w:val="en-GB"/>
        </w:rPr>
      </w:pPr>
      <w:r>
        <w:rPr>
          <w:b/>
          <w:lang w:val="en-GB"/>
        </w:rPr>
        <w:t>Supplementary analysis 2: PSAP subgroup analysis</w:t>
      </w:r>
    </w:p>
    <w:p w:rsidR="005F4DFE" w:rsidRDefault="005F4DFE" w:rsidP="007352EA">
      <w:pPr>
        <w:spacing w:line="480" w:lineRule="auto"/>
        <w:jc w:val="both"/>
        <w:rPr>
          <w:b/>
          <w:lang w:val="en-GB"/>
        </w:rPr>
      </w:pPr>
    </w:p>
    <w:p w:rsidR="005F4DFE" w:rsidRDefault="005F4DFE" w:rsidP="005F4DFE">
      <w:pPr>
        <w:spacing w:line="480" w:lineRule="auto"/>
        <w:jc w:val="both"/>
        <w:rPr>
          <w:lang w:val="en-GB"/>
        </w:rPr>
      </w:pPr>
      <w:r>
        <w:rPr>
          <w:lang w:val="en-GB"/>
        </w:rPr>
        <w:t>As there have been suggestions that the</w:t>
      </w:r>
      <w:r w:rsidRPr="00B516B0">
        <w:rPr>
          <w:lang w:val="en-US"/>
        </w:rPr>
        <w:t xml:space="preserve"> </w:t>
      </w:r>
      <w:r w:rsidRPr="00B516B0">
        <w:rPr>
          <w:lang w:val="en-GB"/>
        </w:rPr>
        <w:t>validity of the PSAP depends on the credibility of the cover story</w:t>
      </w:r>
      <w:r>
        <w:rPr>
          <w:lang w:val="en-GB"/>
        </w:rPr>
        <w:t>,</w:t>
      </w:r>
      <w:r w:rsidRPr="00B516B0">
        <w:rPr>
          <w:lang w:val="en-GB"/>
        </w:rPr>
        <w:t xml:space="preserve"> </w:t>
      </w:r>
      <w:r>
        <w:rPr>
          <w:lang w:val="en-GB"/>
        </w:rPr>
        <w:t xml:space="preserve">we also conducted </w:t>
      </w:r>
      <w:proofErr w:type="gramStart"/>
      <w:r>
        <w:rPr>
          <w:lang w:val="en-GB"/>
        </w:rPr>
        <w:t>a</w:t>
      </w:r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rm</w:t>
      </w:r>
      <w:proofErr w:type="spellEnd"/>
      <w:r>
        <w:rPr>
          <w:lang w:val="en-GB"/>
        </w:rPr>
        <w:t xml:space="preserve">-ANOVA only with those participants who </w:t>
      </w:r>
      <w:r w:rsidRPr="00413899">
        <w:rPr>
          <w:lang w:val="en-GB"/>
        </w:rPr>
        <w:t xml:space="preserve">believe </w:t>
      </w:r>
      <w:r>
        <w:rPr>
          <w:lang w:val="en-GB"/>
        </w:rPr>
        <w:t>the cover story. This sample was composed of</w:t>
      </w:r>
      <w:r w:rsidRPr="00413899">
        <w:rPr>
          <w:lang w:val="en-GB"/>
        </w:rPr>
        <w:t xml:space="preserve"> </w:t>
      </w:r>
      <w:r>
        <w:rPr>
          <w:lang w:val="en-GB"/>
        </w:rPr>
        <w:t xml:space="preserve">21 </w:t>
      </w:r>
      <w:r w:rsidRPr="00413899">
        <w:rPr>
          <w:lang w:val="en-GB"/>
        </w:rPr>
        <w:t>HCs</w:t>
      </w:r>
      <w:r>
        <w:rPr>
          <w:lang w:val="en-GB"/>
        </w:rPr>
        <w:t>, 20 BPD patients and 21 ADHD patients. Similar to the results when analysing the whole sample no significant effects were found:</w:t>
      </w:r>
      <w:r w:rsidRPr="00EE1D86">
        <w:rPr>
          <w:lang w:val="en-US"/>
        </w:rPr>
        <w:t xml:space="preserve"> </w:t>
      </w:r>
      <w:r w:rsidRPr="001B6CC2">
        <w:rPr>
          <w:lang w:val="en-US"/>
        </w:rPr>
        <w:t>main effect of condition (</w:t>
      </w:r>
      <w:proofErr w:type="gramStart"/>
      <w:r w:rsidRPr="00097AF8">
        <w:rPr>
          <w:i/>
          <w:lang w:val="en-US"/>
        </w:rPr>
        <w:t>F</w:t>
      </w:r>
      <w:r>
        <w:rPr>
          <w:vertAlign w:val="subscript"/>
          <w:lang w:val="en-US"/>
        </w:rPr>
        <w:t>(</w:t>
      </w:r>
      <w:proofErr w:type="gramEnd"/>
      <w:r>
        <w:rPr>
          <w:vertAlign w:val="subscript"/>
          <w:lang w:val="en-US"/>
        </w:rPr>
        <w:t>1,59</w:t>
      </w:r>
      <w:r w:rsidRPr="00097AF8">
        <w:rPr>
          <w:vertAlign w:val="subscript"/>
          <w:lang w:val="en-US"/>
        </w:rPr>
        <w:t xml:space="preserve">) </w:t>
      </w:r>
      <w:r w:rsidRPr="001B6CC2">
        <w:rPr>
          <w:lang w:val="en-US"/>
        </w:rPr>
        <w:t>=</w:t>
      </w:r>
      <w:r>
        <w:rPr>
          <w:lang w:val="en-US"/>
        </w:rPr>
        <w:t>0</w:t>
      </w:r>
      <w:r w:rsidRPr="001B6CC2">
        <w:rPr>
          <w:lang w:val="en-US"/>
        </w:rPr>
        <w:t>.</w:t>
      </w:r>
      <w:r>
        <w:rPr>
          <w:lang w:val="en-US"/>
        </w:rPr>
        <w:t>53</w:t>
      </w:r>
      <w:r w:rsidRPr="001B6CC2">
        <w:rPr>
          <w:lang w:val="en-US"/>
        </w:rPr>
        <w:t xml:space="preserve">, </w:t>
      </w:r>
      <w:r w:rsidRPr="00097AF8">
        <w:rPr>
          <w:i/>
          <w:lang w:val="en-US"/>
        </w:rPr>
        <w:t>p</w:t>
      </w:r>
      <w:r>
        <w:rPr>
          <w:lang w:val="en-US"/>
        </w:rPr>
        <w:t xml:space="preserve">=.471, </w:t>
      </w:r>
      <w:r w:rsidRPr="00DB6666">
        <w:rPr>
          <w:i/>
          <w:lang w:val="en-US"/>
        </w:rPr>
        <w:t>η</w:t>
      </w:r>
      <w:r w:rsidRPr="00DB6666">
        <w:rPr>
          <w:i/>
          <w:vertAlign w:val="subscript"/>
          <w:lang w:val="en-US"/>
        </w:rPr>
        <w:t>p</w:t>
      </w:r>
      <w:r w:rsidRPr="00DB6666">
        <w:rPr>
          <w:i/>
          <w:lang w:val="en-US"/>
        </w:rPr>
        <w:t>²</w:t>
      </w:r>
      <w:r>
        <w:rPr>
          <w:lang w:val="en-US"/>
        </w:rPr>
        <w:t>=0.</w:t>
      </w:r>
      <w:r w:rsidRPr="00DB6666">
        <w:rPr>
          <w:lang w:val="en-US"/>
        </w:rPr>
        <w:t>0</w:t>
      </w:r>
      <w:r>
        <w:rPr>
          <w:lang w:val="en-US"/>
        </w:rPr>
        <w:t>1</w:t>
      </w:r>
      <w:r w:rsidRPr="001B6CC2">
        <w:rPr>
          <w:lang w:val="en-US"/>
        </w:rPr>
        <w:t>),  main effect of group (</w:t>
      </w:r>
      <w:r w:rsidRPr="00352AE7">
        <w:rPr>
          <w:i/>
          <w:lang w:val="en-US"/>
        </w:rPr>
        <w:t>F</w:t>
      </w:r>
      <w:r>
        <w:rPr>
          <w:vertAlign w:val="subscript"/>
          <w:lang w:val="en-US"/>
        </w:rPr>
        <w:t>(1,59</w:t>
      </w:r>
      <w:r w:rsidRPr="00352AE7">
        <w:rPr>
          <w:vertAlign w:val="subscript"/>
          <w:lang w:val="en-US"/>
        </w:rPr>
        <w:t xml:space="preserve">) </w:t>
      </w:r>
      <w:r w:rsidRPr="001B6CC2">
        <w:rPr>
          <w:lang w:val="en-US"/>
        </w:rPr>
        <w:t>=</w:t>
      </w:r>
      <w:r>
        <w:rPr>
          <w:lang w:val="en-US"/>
        </w:rPr>
        <w:t>0</w:t>
      </w:r>
      <w:r w:rsidRPr="001B6CC2">
        <w:rPr>
          <w:lang w:val="en-US"/>
        </w:rPr>
        <w:t>.</w:t>
      </w:r>
      <w:r>
        <w:rPr>
          <w:lang w:val="en-US"/>
        </w:rPr>
        <w:t>59</w:t>
      </w:r>
      <w:r w:rsidRPr="001B6CC2">
        <w:rPr>
          <w:lang w:val="en-US"/>
        </w:rPr>
        <w:t xml:space="preserve">, </w:t>
      </w:r>
      <w:r w:rsidRPr="00352AE7">
        <w:rPr>
          <w:i/>
          <w:lang w:val="en-US"/>
        </w:rPr>
        <w:t>p</w:t>
      </w:r>
      <w:r>
        <w:rPr>
          <w:lang w:val="en-US"/>
        </w:rPr>
        <w:t xml:space="preserve">=.557, </w:t>
      </w:r>
      <w:r w:rsidRPr="00DB6666">
        <w:rPr>
          <w:i/>
          <w:lang w:val="en-US"/>
        </w:rPr>
        <w:t>η</w:t>
      </w:r>
      <w:r w:rsidRPr="00DB6666">
        <w:rPr>
          <w:i/>
          <w:vertAlign w:val="subscript"/>
          <w:lang w:val="en-US"/>
        </w:rPr>
        <w:t>p</w:t>
      </w:r>
      <w:r w:rsidRPr="00DB6666">
        <w:rPr>
          <w:i/>
          <w:lang w:val="en-US"/>
        </w:rPr>
        <w:t>²</w:t>
      </w:r>
      <w:r>
        <w:rPr>
          <w:lang w:val="en-US"/>
        </w:rPr>
        <w:t>=0.</w:t>
      </w:r>
      <w:r w:rsidRPr="00DB6666">
        <w:rPr>
          <w:lang w:val="en-US"/>
        </w:rPr>
        <w:t>0</w:t>
      </w:r>
      <w:r>
        <w:rPr>
          <w:lang w:val="en-US"/>
        </w:rPr>
        <w:t>2</w:t>
      </w:r>
      <w:r w:rsidRPr="001B6CC2">
        <w:rPr>
          <w:lang w:val="en-US"/>
        </w:rPr>
        <w:t xml:space="preserve">), </w:t>
      </w:r>
      <w:r>
        <w:rPr>
          <w:lang w:val="en-US"/>
        </w:rPr>
        <w:t>and</w:t>
      </w:r>
      <w:r w:rsidRPr="001B6CC2">
        <w:rPr>
          <w:lang w:val="en-US"/>
        </w:rPr>
        <w:t xml:space="preserve"> condition x group interaction effect (</w:t>
      </w:r>
      <w:r w:rsidRPr="00352AE7">
        <w:rPr>
          <w:i/>
          <w:lang w:val="en-US"/>
        </w:rPr>
        <w:t>F</w:t>
      </w:r>
      <w:r w:rsidRPr="00352AE7">
        <w:rPr>
          <w:vertAlign w:val="subscript"/>
          <w:lang w:val="en-US"/>
        </w:rPr>
        <w:t>(1,</w:t>
      </w:r>
      <w:r>
        <w:rPr>
          <w:vertAlign w:val="subscript"/>
          <w:lang w:val="en-US"/>
        </w:rPr>
        <w:t>59</w:t>
      </w:r>
      <w:r w:rsidRPr="00352AE7">
        <w:rPr>
          <w:vertAlign w:val="subscript"/>
          <w:lang w:val="en-US"/>
        </w:rPr>
        <w:t xml:space="preserve">) </w:t>
      </w:r>
      <w:r w:rsidRPr="001B6CC2">
        <w:rPr>
          <w:lang w:val="en-US"/>
        </w:rPr>
        <w:t>=</w:t>
      </w:r>
      <w:r>
        <w:rPr>
          <w:lang w:val="en-US"/>
        </w:rPr>
        <w:t>0</w:t>
      </w:r>
      <w:r w:rsidRPr="001B6CC2">
        <w:rPr>
          <w:lang w:val="en-US"/>
        </w:rPr>
        <w:t>.</w:t>
      </w:r>
      <w:r>
        <w:rPr>
          <w:lang w:val="en-US"/>
        </w:rPr>
        <w:t>49</w:t>
      </w:r>
      <w:r w:rsidRPr="001B6CC2">
        <w:rPr>
          <w:lang w:val="en-US"/>
        </w:rPr>
        <w:t xml:space="preserve">, </w:t>
      </w:r>
      <w:r w:rsidRPr="00352AE7">
        <w:rPr>
          <w:i/>
          <w:lang w:val="en-US"/>
        </w:rPr>
        <w:t>p</w:t>
      </w:r>
      <w:r>
        <w:rPr>
          <w:lang w:val="en-US"/>
        </w:rPr>
        <w:t xml:space="preserve">=.615, </w:t>
      </w:r>
      <w:r w:rsidRPr="00DB6666">
        <w:rPr>
          <w:i/>
          <w:lang w:val="en-US"/>
        </w:rPr>
        <w:t>η</w:t>
      </w:r>
      <w:r w:rsidRPr="00DB6666">
        <w:rPr>
          <w:i/>
          <w:vertAlign w:val="subscript"/>
          <w:lang w:val="en-US"/>
        </w:rPr>
        <w:t>p</w:t>
      </w:r>
      <w:r w:rsidRPr="00DB6666">
        <w:rPr>
          <w:i/>
          <w:lang w:val="en-US"/>
        </w:rPr>
        <w:t>²</w:t>
      </w:r>
      <w:r w:rsidRPr="00DB6666">
        <w:rPr>
          <w:lang w:val="en-US"/>
        </w:rPr>
        <w:t>=0.0</w:t>
      </w:r>
      <w:r>
        <w:rPr>
          <w:lang w:val="en-US"/>
        </w:rPr>
        <w:t xml:space="preserve">2). </w:t>
      </w:r>
      <w:r>
        <w:rPr>
          <w:lang w:val="en-GB"/>
        </w:rPr>
        <w:t xml:space="preserve">See </w:t>
      </w:r>
      <w:r>
        <w:rPr>
          <w:lang w:val="en-GB"/>
        </w:rPr>
        <w:t>Table</w:t>
      </w:r>
      <w:r>
        <w:rPr>
          <w:lang w:val="en-GB"/>
        </w:rPr>
        <w:t xml:space="preserve"> </w:t>
      </w:r>
      <w:r>
        <w:rPr>
          <w:lang w:val="en-GB"/>
        </w:rPr>
        <w:t>S4</w:t>
      </w:r>
      <w:r w:rsidRPr="006949FA">
        <w:rPr>
          <w:lang w:val="en-GB"/>
        </w:rPr>
        <w:t xml:space="preserve"> </w:t>
      </w:r>
      <w:r>
        <w:rPr>
          <w:lang w:val="en-GB"/>
        </w:rPr>
        <w:t>for m</w:t>
      </w:r>
      <w:r w:rsidRPr="00A47602">
        <w:rPr>
          <w:lang w:val="en-GB"/>
        </w:rPr>
        <w:t>eans and standard deviation of PSAP B button presses</w:t>
      </w:r>
      <w:r>
        <w:rPr>
          <w:lang w:val="en-GB"/>
        </w:rPr>
        <w:t xml:space="preserve"> in the reduced sample. </w:t>
      </w:r>
      <w:bookmarkStart w:id="0" w:name="_GoBack"/>
      <w:bookmarkEnd w:id="0"/>
    </w:p>
    <w:p w:rsidR="0087488C" w:rsidRDefault="0087488C" w:rsidP="007352EA">
      <w:pPr>
        <w:spacing w:line="480" w:lineRule="auto"/>
        <w:jc w:val="both"/>
        <w:rPr>
          <w:b/>
          <w:lang w:val="en-GB"/>
        </w:rPr>
      </w:pPr>
    </w:p>
    <w:p w:rsidR="007352EA" w:rsidRPr="00445043" w:rsidRDefault="004F47F1" w:rsidP="007352EA">
      <w:pPr>
        <w:spacing w:line="480" w:lineRule="auto"/>
        <w:jc w:val="both"/>
        <w:rPr>
          <w:b/>
          <w:lang w:val="en-US"/>
        </w:rPr>
      </w:pPr>
      <w:r>
        <w:rPr>
          <w:b/>
          <w:lang w:val="en-GB"/>
        </w:rPr>
        <w:t xml:space="preserve">Table </w:t>
      </w:r>
      <w:r w:rsidR="003A2E6A">
        <w:rPr>
          <w:b/>
          <w:lang w:val="en-GB"/>
        </w:rPr>
        <w:t>S4</w:t>
      </w:r>
      <w:r w:rsidR="00920635">
        <w:rPr>
          <w:b/>
          <w:lang w:val="en-GB"/>
        </w:rPr>
        <w:t>.</w:t>
      </w:r>
      <w:r w:rsidR="007352EA" w:rsidRPr="00445043">
        <w:rPr>
          <w:lang w:val="en-GB"/>
        </w:rPr>
        <w:t xml:space="preserve"> Means </w:t>
      </w:r>
      <w:r w:rsidR="00323222">
        <w:rPr>
          <w:lang w:val="en-GB"/>
        </w:rPr>
        <w:t>and</w:t>
      </w:r>
      <w:r w:rsidR="00323222" w:rsidRPr="00445043">
        <w:rPr>
          <w:lang w:val="en-GB"/>
        </w:rPr>
        <w:t xml:space="preserve"> </w:t>
      </w:r>
      <w:r w:rsidR="007352EA" w:rsidRPr="00445043">
        <w:rPr>
          <w:lang w:val="en-GB"/>
        </w:rPr>
        <w:t xml:space="preserve">standard deviation of </w:t>
      </w:r>
      <w:r w:rsidR="003A2E6A">
        <w:rPr>
          <w:lang w:val="en-GB"/>
        </w:rPr>
        <w:t>PSAP B button presses and statistical group comparison (</w:t>
      </w:r>
      <w:r w:rsidR="00E72577" w:rsidRPr="003A2E6A">
        <w:rPr>
          <w:lang w:val="en-GB"/>
        </w:rPr>
        <w:t xml:space="preserve">F-value of </w:t>
      </w:r>
      <w:r w:rsidR="00323222" w:rsidRPr="003A2E6A">
        <w:rPr>
          <w:lang w:val="en-GB"/>
        </w:rPr>
        <w:t>ANOVAs</w:t>
      </w:r>
      <w:r w:rsidR="007352EA" w:rsidRPr="00445043">
        <w:rPr>
          <w:lang w:val="en-GB"/>
        </w:rPr>
        <w:t>, p-value and effect size) in healthy controls (HC)</w:t>
      </w:r>
      <w:r w:rsidR="005043F0">
        <w:rPr>
          <w:lang w:val="en-GB"/>
        </w:rPr>
        <w:t xml:space="preserve"> and</w:t>
      </w:r>
      <w:r w:rsidR="007352EA" w:rsidRPr="00445043">
        <w:rPr>
          <w:lang w:val="en-GB"/>
        </w:rPr>
        <w:t xml:space="preserve"> patients </w:t>
      </w:r>
      <w:r w:rsidR="005043F0">
        <w:rPr>
          <w:lang w:val="en-GB"/>
        </w:rPr>
        <w:t xml:space="preserve">with </w:t>
      </w:r>
      <w:r w:rsidR="007352EA" w:rsidRPr="00445043">
        <w:rPr>
          <w:lang w:val="en-GB"/>
        </w:rPr>
        <w:t xml:space="preserve">Borderline Personality Disorder (BPD) </w:t>
      </w:r>
      <w:r w:rsidR="00A47602">
        <w:rPr>
          <w:lang w:val="en-GB"/>
        </w:rPr>
        <w:t>and</w:t>
      </w:r>
      <w:r w:rsidR="00A47602" w:rsidRPr="00445043">
        <w:rPr>
          <w:lang w:val="en-GB"/>
        </w:rPr>
        <w:t xml:space="preserve"> </w:t>
      </w:r>
      <w:r w:rsidR="007352EA" w:rsidRPr="00445043">
        <w:rPr>
          <w:lang w:val="en-GB"/>
        </w:rPr>
        <w:t xml:space="preserve">with Attention-Deficit-Hyperactivity-Disorder (ADHD) </w:t>
      </w:r>
      <w:r w:rsidR="00A47602">
        <w:rPr>
          <w:lang w:val="en-GB"/>
        </w:rPr>
        <w:t>who believed the PSAP cover</w:t>
      </w:r>
      <w:r w:rsidR="00B516B0">
        <w:rPr>
          <w:lang w:val="en-GB"/>
        </w:rPr>
        <w:t xml:space="preserve"> </w:t>
      </w:r>
      <w:r w:rsidR="00A47602">
        <w:rPr>
          <w:lang w:val="en-GB"/>
        </w:rPr>
        <w:t>sto</w:t>
      </w:r>
      <w:r w:rsidR="00B516B0">
        <w:rPr>
          <w:lang w:val="en-GB"/>
        </w:rPr>
        <w:t>r</w:t>
      </w:r>
      <w:r w:rsidR="00A47602">
        <w:rPr>
          <w:lang w:val="en-GB"/>
        </w:rPr>
        <w:t>y</w:t>
      </w:r>
    </w:p>
    <w:tbl>
      <w:tblPr>
        <w:tblW w:w="11418" w:type="dxa"/>
        <w:tblInd w:w="-962" w:type="dxa"/>
        <w:tblBorders>
          <w:top w:val="single" w:sz="12" w:space="0" w:color="auto"/>
          <w:bottom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88"/>
        <w:gridCol w:w="2298"/>
        <w:gridCol w:w="2126"/>
        <w:gridCol w:w="2126"/>
        <w:gridCol w:w="821"/>
        <w:gridCol w:w="850"/>
        <w:gridCol w:w="709"/>
      </w:tblGrid>
      <w:tr w:rsidR="00B516B0" w:rsidRPr="001F39DA" w:rsidTr="0087488C">
        <w:trPr>
          <w:trHeight w:val="875"/>
        </w:trPr>
        <w:tc>
          <w:tcPr>
            <w:tcW w:w="2488" w:type="dxa"/>
            <w:tcBorders>
              <w:top w:val="single" w:sz="12" w:space="0" w:color="auto"/>
              <w:bottom w:val="single" w:sz="12" w:space="0" w:color="auto"/>
            </w:tcBorders>
          </w:tcPr>
          <w:p w:rsidR="00B516B0" w:rsidRPr="00754A79" w:rsidRDefault="00B516B0" w:rsidP="0087488C">
            <w:pPr>
              <w:spacing w:line="480" w:lineRule="auto"/>
              <w:jc w:val="center"/>
              <w:rPr>
                <w:b/>
                <w:sz w:val="8"/>
                <w:lang w:val="en-US"/>
              </w:rPr>
            </w:pPr>
          </w:p>
          <w:p w:rsidR="00B516B0" w:rsidRPr="00754A79" w:rsidRDefault="00B516B0" w:rsidP="0087488C">
            <w:pPr>
              <w:spacing w:line="480" w:lineRule="auto"/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2298" w:type="dxa"/>
            <w:tcBorders>
              <w:top w:val="single" w:sz="12" w:space="0" w:color="auto"/>
              <w:bottom w:val="single" w:sz="12" w:space="0" w:color="auto"/>
            </w:tcBorders>
          </w:tcPr>
          <w:p w:rsidR="00B516B0" w:rsidRPr="00754A79" w:rsidRDefault="00B516B0" w:rsidP="0087488C">
            <w:pPr>
              <w:pBdr>
                <w:bottom w:val="single" w:sz="12" w:space="1" w:color="auto"/>
              </w:pBdr>
              <w:spacing w:line="480" w:lineRule="auto"/>
              <w:jc w:val="center"/>
              <w:rPr>
                <w:b/>
                <w:sz w:val="2"/>
                <w:szCs w:val="4"/>
                <w:lang w:val="en-US"/>
              </w:rPr>
            </w:pPr>
          </w:p>
          <w:p w:rsidR="00B516B0" w:rsidRPr="00754A79" w:rsidRDefault="00B516B0" w:rsidP="0087488C">
            <w:pPr>
              <w:pBdr>
                <w:bottom w:val="single" w:sz="12" w:space="1" w:color="auto"/>
              </w:pBdr>
              <w:spacing w:line="480" w:lineRule="auto"/>
              <w:jc w:val="center"/>
              <w:rPr>
                <w:b/>
                <w:sz w:val="22"/>
                <w:lang w:val="en-US"/>
              </w:rPr>
            </w:pPr>
            <w:r w:rsidRPr="00754A79">
              <w:rPr>
                <w:b/>
                <w:sz w:val="22"/>
                <w:lang w:val="en-US"/>
              </w:rPr>
              <w:t>HC (</w:t>
            </w:r>
            <w:r w:rsidRPr="001F39DA">
              <w:rPr>
                <w:b/>
                <w:i/>
                <w:sz w:val="22"/>
                <w:lang w:val="en-US"/>
              </w:rPr>
              <w:t>n</w:t>
            </w:r>
            <w:r w:rsidRPr="00754A79">
              <w:rPr>
                <w:b/>
                <w:sz w:val="22"/>
                <w:lang w:val="en-US"/>
              </w:rPr>
              <w:t xml:space="preserve">= </w:t>
            </w:r>
            <w:r>
              <w:rPr>
                <w:b/>
                <w:sz w:val="22"/>
                <w:lang w:val="en-US"/>
              </w:rPr>
              <w:t>21</w:t>
            </w:r>
            <w:r w:rsidRPr="00754A79">
              <w:rPr>
                <w:b/>
                <w:sz w:val="22"/>
                <w:lang w:val="en-US"/>
              </w:rPr>
              <w:t>)</w:t>
            </w:r>
          </w:p>
          <w:p w:rsidR="00B516B0" w:rsidRPr="00754A79" w:rsidRDefault="00B516B0" w:rsidP="0087488C">
            <w:pPr>
              <w:spacing w:line="480" w:lineRule="auto"/>
              <w:jc w:val="center"/>
              <w:rPr>
                <w:b/>
                <w:sz w:val="22"/>
                <w:lang w:val="en-US"/>
              </w:rPr>
            </w:pPr>
            <w:r w:rsidRPr="00754A79">
              <w:rPr>
                <w:sz w:val="22"/>
                <w:lang w:val="en-US"/>
              </w:rPr>
              <w:t>M ± S.D.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B516B0" w:rsidRPr="00754A79" w:rsidRDefault="00B516B0" w:rsidP="0087488C">
            <w:pPr>
              <w:spacing w:line="480" w:lineRule="auto"/>
              <w:jc w:val="center"/>
              <w:rPr>
                <w:b/>
                <w:sz w:val="2"/>
                <w:lang w:val="en-US"/>
              </w:rPr>
            </w:pPr>
          </w:p>
          <w:p w:rsidR="00B516B0" w:rsidRPr="00754A79" w:rsidRDefault="00B516B0" w:rsidP="0087488C">
            <w:pPr>
              <w:pBdr>
                <w:bottom w:val="single" w:sz="12" w:space="1" w:color="auto"/>
              </w:pBdr>
              <w:spacing w:line="480" w:lineRule="auto"/>
              <w:jc w:val="center"/>
              <w:rPr>
                <w:b/>
                <w:sz w:val="22"/>
                <w:lang w:val="en-US"/>
              </w:rPr>
            </w:pPr>
            <w:r w:rsidRPr="00754A79">
              <w:rPr>
                <w:b/>
                <w:sz w:val="22"/>
                <w:lang w:val="en-US"/>
              </w:rPr>
              <w:t>BPD (</w:t>
            </w:r>
            <w:r w:rsidRPr="001F39DA">
              <w:rPr>
                <w:b/>
                <w:i/>
                <w:sz w:val="22"/>
                <w:lang w:val="en-US"/>
              </w:rPr>
              <w:t>n</w:t>
            </w:r>
            <w:r w:rsidRPr="00754A79">
              <w:rPr>
                <w:b/>
                <w:sz w:val="22"/>
                <w:lang w:val="en-US"/>
              </w:rPr>
              <w:t>= 2</w:t>
            </w:r>
            <w:r>
              <w:rPr>
                <w:b/>
                <w:sz w:val="22"/>
                <w:lang w:val="en-US"/>
              </w:rPr>
              <w:t>0</w:t>
            </w:r>
            <w:r w:rsidRPr="00754A79">
              <w:rPr>
                <w:b/>
                <w:sz w:val="22"/>
                <w:lang w:val="en-US"/>
              </w:rPr>
              <w:t>)</w:t>
            </w:r>
          </w:p>
          <w:p w:rsidR="00B516B0" w:rsidRPr="00754A79" w:rsidRDefault="00B516B0" w:rsidP="0087488C">
            <w:pPr>
              <w:spacing w:line="480" w:lineRule="auto"/>
              <w:jc w:val="center"/>
              <w:rPr>
                <w:sz w:val="2"/>
                <w:lang w:val="en-US"/>
              </w:rPr>
            </w:pPr>
          </w:p>
          <w:p w:rsidR="00B516B0" w:rsidRPr="00754A79" w:rsidRDefault="00B516B0" w:rsidP="0087488C">
            <w:pPr>
              <w:spacing w:line="480" w:lineRule="auto"/>
              <w:jc w:val="center"/>
              <w:rPr>
                <w:b/>
                <w:sz w:val="2"/>
                <w:lang w:val="en-US"/>
              </w:rPr>
            </w:pPr>
            <w:r w:rsidRPr="00754A79">
              <w:rPr>
                <w:sz w:val="22"/>
                <w:lang w:val="en-US"/>
              </w:rPr>
              <w:t>M ± S.D.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B516B0" w:rsidRPr="00754A79" w:rsidRDefault="00B516B0" w:rsidP="0087488C">
            <w:pPr>
              <w:spacing w:line="480" w:lineRule="auto"/>
              <w:jc w:val="center"/>
              <w:rPr>
                <w:b/>
                <w:sz w:val="2"/>
                <w:lang w:val="en-US"/>
              </w:rPr>
            </w:pPr>
          </w:p>
          <w:p w:rsidR="00B516B0" w:rsidRPr="00754A79" w:rsidRDefault="00B516B0" w:rsidP="0087488C">
            <w:pPr>
              <w:pBdr>
                <w:bottom w:val="single" w:sz="12" w:space="1" w:color="auto"/>
              </w:pBdr>
              <w:spacing w:line="480" w:lineRule="auto"/>
              <w:jc w:val="center"/>
              <w:rPr>
                <w:b/>
                <w:sz w:val="22"/>
                <w:lang w:val="en-US"/>
              </w:rPr>
            </w:pPr>
            <w:r w:rsidRPr="00754A79">
              <w:rPr>
                <w:b/>
                <w:sz w:val="22"/>
                <w:lang w:val="en-US"/>
              </w:rPr>
              <w:t>ADHD (</w:t>
            </w:r>
            <w:r w:rsidRPr="001F39DA">
              <w:rPr>
                <w:b/>
                <w:i/>
                <w:sz w:val="22"/>
                <w:lang w:val="en-US"/>
              </w:rPr>
              <w:t>n</w:t>
            </w:r>
            <w:r w:rsidRPr="00754A79">
              <w:rPr>
                <w:b/>
                <w:sz w:val="22"/>
                <w:lang w:val="en-US"/>
              </w:rPr>
              <w:t>= 2</w:t>
            </w:r>
            <w:r>
              <w:rPr>
                <w:b/>
                <w:sz w:val="22"/>
                <w:lang w:val="en-US"/>
              </w:rPr>
              <w:t>1</w:t>
            </w:r>
            <w:r w:rsidRPr="00754A79">
              <w:rPr>
                <w:b/>
                <w:sz w:val="22"/>
                <w:lang w:val="en-US"/>
              </w:rPr>
              <w:t>)</w:t>
            </w:r>
          </w:p>
          <w:p w:rsidR="00B516B0" w:rsidRPr="00754A79" w:rsidRDefault="00B516B0" w:rsidP="0087488C">
            <w:pPr>
              <w:spacing w:line="480" w:lineRule="auto"/>
              <w:jc w:val="center"/>
              <w:rPr>
                <w:sz w:val="2"/>
                <w:lang w:val="en-US"/>
              </w:rPr>
            </w:pPr>
          </w:p>
          <w:p w:rsidR="00B516B0" w:rsidRPr="00754A79" w:rsidRDefault="00B516B0" w:rsidP="0087488C">
            <w:pPr>
              <w:spacing w:line="480" w:lineRule="auto"/>
              <w:jc w:val="center"/>
              <w:rPr>
                <w:b/>
                <w:sz w:val="2"/>
                <w:lang w:val="en-US"/>
              </w:rPr>
            </w:pPr>
            <w:r w:rsidRPr="00754A79">
              <w:rPr>
                <w:sz w:val="22"/>
                <w:lang w:val="en-US"/>
              </w:rPr>
              <w:t>M ± S.D.</w:t>
            </w:r>
          </w:p>
        </w:tc>
        <w:tc>
          <w:tcPr>
            <w:tcW w:w="821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B516B0" w:rsidRPr="001F39DA" w:rsidRDefault="00B516B0" w:rsidP="0087488C">
            <w:pPr>
              <w:spacing w:line="480" w:lineRule="auto"/>
              <w:jc w:val="center"/>
              <w:rPr>
                <w:i/>
                <w:sz w:val="2"/>
                <w:lang w:val="en-US"/>
              </w:rPr>
            </w:pPr>
          </w:p>
          <w:p w:rsidR="00B516B0" w:rsidRPr="001F39DA" w:rsidRDefault="00B516B0" w:rsidP="0087488C">
            <w:pPr>
              <w:spacing w:line="480" w:lineRule="auto"/>
              <w:jc w:val="center"/>
              <w:rPr>
                <w:b/>
                <w:i/>
                <w:sz w:val="22"/>
                <w:lang w:val="en-US"/>
              </w:rPr>
            </w:pPr>
          </w:p>
          <w:p w:rsidR="00B516B0" w:rsidRPr="001F39DA" w:rsidRDefault="00B516B0" w:rsidP="0087488C">
            <w:pPr>
              <w:spacing w:line="480" w:lineRule="auto"/>
              <w:jc w:val="center"/>
              <w:rPr>
                <w:b/>
                <w:i/>
                <w:sz w:val="22"/>
                <w:lang w:val="en-US"/>
              </w:rPr>
            </w:pPr>
            <w:r w:rsidRPr="001F39DA">
              <w:rPr>
                <w:b/>
                <w:i/>
                <w:sz w:val="22"/>
                <w:lang w:val="en-US"/>
              </w:rPr>
              <w:t>F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B516B0" w:rsidRPr="001F39DA" w:rsidRDefault="00B516B0" w:rsidP="0087488C">
            <w:pPr>
              <w:spacing w:line="480" w:lineRule="auto"/>
              <w:jc w:val="center"/>
              <w:rPr>
                <w:b/>
                <w:i/>
                <w:sz w:val="22"/>
                <w:lang w:val="en-US"/>
              </w:rPr>
            </w:pPr>
          </w:p>
          <w:p w:rsidR="00B516B0" w:rsidRPr="001F39DA" w:rsidRDefault="00B516B0" w:rsidP="0087488C">
            <w:pPr>
              <w:spacing w:line="480" w:lineRule="auto"/>
              <w:jc w:val="center"/>
              <w:rPr>
                <w:b/>
                <w:i/>
                <w:sz w:val="22"/>
                <w:lang w:val="en-US"/>
              </w:rPr>
            </w:pPr>
            <w:r w:rsidRPr="001F39DA">
              <w:rPr>
                <w:b/>
                <w:i/>
                <w:sz w:val="22"/>
                <w:lang w:val="en-US"/>
              </w:rPr>
              <w:t>p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B516B0" w:rsidRPr="001F39DA" w:rsidRDefault="00B516B0" w:rsidP="0087488C">
            <w:pPr>
              <w:spacing w:line="480" w:lineRule="auto"/>
              <w:jc w:val="center"/>
              <w:rPr>
                <w:i/>
                <w:sz w:val="22"/>
                <w:highlight w:val="yellow"/>
                <w:lang w:val="en-US"/>
              </w:rPr>
            </w:pPr>
          </w:p>
          <w:p w:rsidR="00B516B0" w:rsidRPr="001F39DA" w:rsidRDefault="00B516B0" w:rsidP="0087488C">
            <w:pPr>
              <w:spacing w:line="480" w:lineRule="auto"/>
              <w:jc w:val="center"/>
              <w:rPr>
                <w:b/>
                <w:i/>
                <w:sz w:val="22"/>
                <w:lang w:val="en-US"/>
              </w:rPr>
            </w:pPr>
            <w:r w:rsidRPr="001F39DA">
              <w:rPr>
                <w:b/>
                <w:i/>
                <w:sz w:val="22"/>
                <w:lang w:val="en-US"/>
              </w:rPr>
              <w:t>η</w:t>
            </w:r>
            <w:r w:rsidRPr="001F39DA">
              <w:rPr>
                <w:b/>
                <w:i/>
                <w:sz w:val="22"/>
                <w:vertAlign w:val="subscript"/>
                <w:lang w:val="en-US"/>
              </w:rPr>
              <w:t>p</w:t>
            </w:r>
            <w:r w:rsidRPr="001F39DA">
              <w:rPr>
                <w:b/>
                <w:i/>
                <w:sz w:val="22"/>
                <w:lang w:val="en-US"/>
              </w:rPr>
              <w:t>²</w:t>
            </w:r>
          </w:p>
        </w:tc>
      </w:tr>
      <w:tr w:rsidR="00B516B0" w:rsidRPr="00A95259" w:rsidTr="0087488C">
        <w:trPr>
          <w:trHeight w:val="1737"/>
        </w:trPr>
        <w:tc>
          <w:tcPr>
            <w:tcW w:w="248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16B0" w:rsidRPr="00815F22" w:rsidRDefault="00B516B0" w:rsidP="0087488C">
            <w:pPr>
              <w:spacing w:line="480" w:lineRule="auto"/>
              <w:rPr>
                <w:b/>
                <w:sz w:val="22"/>
                <w:lang w:val="en-US"/>
              </w:rPr>
            </w:pPr>
            <w:r w:rsidRPr="00815F22">
              <w:rPr>
                <w:b/>
                <w:sz w:val="22"/>
                <w:lang w:val="en-US"/>
              </w:rPr>
              <w:t>PSAP B</w:t>
            </w:r>
            <w:r>
              <w:rPr>
                <w:b/>
                <w:sz w:val="22"/>
                <w:lang w:val="en-US"/>
              </w:rPr>
              <w:t xml:space="preserve"> button presses</w:t>
            </w:r>
          </w:p>
          <w:p w:rsidR="00B516B0" w:rsidRPr="00815F22" w:rsidRDefault="00B516B0" w:rsidP="0087488C">
            <w:pPr>
              <w:spacing w:line="480" w:lineRule="auto"/>
              <w:rPr>
                <w:sz w:val="22"/>
                <w:lang w:val="en-US"/>
              </w:rPr>
            </w:pPr>
            <w:r w:rsidRPr="00815F22">
              <w:rPr>
                <w:sz w:val="22"/>
                <w:lang w:val="en-US"/>
              </w:rPr>
              <w:t xml:space="preserve">          resting</w:t>
            </w:r>
          </w:p>
          <w:p w:rsidR="00B516B0" w:rsidRPr="00754A79" w:rsidRDefault="00B516B0" w:rsidP="0087488C">
            <w:pPr>
              <w:spacing w:line="480" w:lineRule="auto"/>
              <w:rPr>
                <w:b/>
                <w:sz w:val="22"/>
                <w:lang w:val="en-US"/>
              </w:rPr>
            </w:pPr>
            <w:r w:rsidRPr="00815F22">
              <w:rPr>
                <w:sz w:val="22"/>
                <w:lang w:val="en-US"/>
              </w:rPr>
              <w:t xml:space="preserve">          stress</w:t>
            </w:r>
            <w:r w:rsidRPr="00754A79">
              <w:rPr>
                <w:sz w:val="22"/>
                <w:lang w:val="en-US"/>
              </w:rPr>
              <w:t xml:space="preserve">          </w:t>
            </w:r>
          </w:p>
        </w:tc>
        <w:tc>
          <w:tcPr>
            <w:tcW w:w="2298" w:type="dxa"/>
            <w:tcBorders>
              <w:top w:val="single" w:sz="12" w:space="0" w:color="auto"/>
            </w:tcBorders>
            <w:vAlign w:val="center"/>
          </w:tcPr>
          <w:p w:rsidR="00B516B0" w:rsidRDefault="00B516B0" w:rsidP="0087488C">
            <w:pPr>
              <w:spacing w:line="480" w:lineRule="auto"/>
              <w:jc w:val="center"/>
              <w:rPr>
                <w:ins w:id="1" w:author="ca-Sylvi" w:date="2016-07-13T21:24:00Z"/>
                <w:sz w:val="22"/>
                <w:lang w:val="en-US"/>
              </w:rPr>
            </w:pPr>
          </w:p>
          <w:p w:rsidR="00B516B0" w:rsidRDefault="00B516B0" w:rsidP="0087488C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  <w:p w:rsidR="00B516B0" w:rsidRPr="00754A79" w:rsidRDefault="00B516B0" w:rsidP="0087488C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3A2E6A">
              <w:rPr>
                <w:sz w:val="22"/>
                <w:lang w:val="en-US"/>
              </w:rPr>
              <w:t>18</w:t>
            </w:r>
            <w:r>
              <w:rPr>
                <w:sz w:val="22"/>
                <w:lang w:val="en-US"/>
              </w:rPr>
              <w:t>.</w:t>
            </w:r>
            <w:r w:rsidRPr="003A2E6A">
              <w:rPr>
                <w:sz w:val="22"/>
                <w:lang w:val="en-US"/>
              </w:rPr>
              <w:t>29</w:t>
            </w:r>
            <w:r>
              <w:rPr>
                <w:sz w:val="22"/>
                <w:lang w:val="en-US"/>
              </w:rPr>
              <w:t xml:space="preserve"> </w:t>
            </w:r>
            <w:r w:rsidRPr="00A47602">
              <w:rPr>
                <w:sz w:val="22"/>
                <w:lang w:val="en-US"/>
              </w:rPr>
              <w:t>±</w:t>
            </w:r>
            <w:r>
              <w:rPr>
                <w:sz w:val="22"/>
                <w:lang w:val="en-US"/>
              </w:rPr>
              <w:t xml:space="preserve"> 10.</w:t>
            </w:r>
            <w:r w:rsidRPr="00A47602">
              <w:rPr>
                <w:sz w:val="22"/>
                <w:lang w:val="en-US"/>
              </w:rPr>
              <w:t>4</w:t>
            </w:r>
            <w:r>
              <w:rPr>
                <w:sz w:val="22"/>
                <w:lang w:val="en-US"/>
              </w:rPr>
              <w:t>4</w:t>
            </w:r>
          </w:p>
          <w:p w:rsidR="00B516B0" w:rsidRPr="00754A79" w:rsidRDefault="00B516B0" w:rsidP="0087488C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3A2E6A">
              <w:rPr>
                <w:sz w:val="22"/>
                <w:lang w:val="en-US"/>
              </w:rPr>
              <w:t>19</w:t>
            </w:r>
            <w:r>
              <w:rPr>
                <w:sz w:val="22"/>
                <w:lang w:val="en-US"/>
              </w:rPr>
              <w:t>.</w:t>
            </w:r>
            <w:r w:rsidRPr="003A2E6A">
              <w:rPr>
                <w:sz w:val="22"/>
                <w:lang w:val="en-US"/>
              </w:rPr>
              <w:t>67</w:t>
            </w:r>
            <w:r w:rsidRPr="00754A79">
              <w:rPr>
                <w:sz w:val="22"/>
                <w:lang w:val="en-US"/>
              </w:rPr>
              <w:t xml:space="preserve"> ± </w:t>
            </w:r>
            <w:r>
              <w:rPr>
                <w:sz w:val="22"/>
                <w:lang w:val="en-US"/>
              </w:rPr>
              <w:t>20.</w:t>
            </w:r>
            <w:r w:rsidRPr="00A47602">
              <w:rPr>
                <w:sz w:val="22"/>
                <w:lang w:val="en-US"/>
              </w:rPr>
              <w:t>21</w:t>
            </w:r>
          </w:p>
          <w:p w:rsidR="00B516B0" w:rsidRPr="00754A79" w:rsidRDefault="00B516B0" w:rsidP="0087488C">
            <w:pPr>
              <w:spacing w:line="480" w:lineRule="auto"/>
              <w:rPr>
                <w:sz w:val="22"/>
                <w:lang w:val="en-US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B516B0" w:rsidRPr="00754A79" w:rsidRDefault="00B516B0" w:rsidP="0087488C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  <w:p w:rsidR="00B516B0" w:rsidRDefault="00B516B0" w:rsidP="0087488C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  <w:p w:rsidR="00B516B0" w:rsidRPr="00754A79" w:rsidRDefault="00B516B0" w:rsidP="0087488C">
            <w:pPr>
              <w:spacing w:line="480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 xml:space="preserve">27.00 </w:t>
            </w:r>
            <w:r w:rsidRPr="00754A79">
              <w:rPr>
                <w:sz w:val="22"/>
                <w:lang w:val="en-US"/>
              </w:rPr>
              <w:t xml:space="preserve">± </w:t>
            </w:r>
            <w:r>
              <w:rPr>
                <w:sz w:val="22"/>
                <w:lang w:val="en-US"/>
              </w:rPr>
              <w:t>26.</w:t>
            </w:r>
            <w:r w:rsidRPr="00A47602">
              <w:rPr>
                <w:sz w:val="22"/>
                <w:lang w:val="en-US"/>
              </w:rPr>
              <w:t>1</w:t>
            </w:r>
            <w:r>
              <w:rPr>
                <w:sz w:val="22"/>
                <w:lang w:val="en-US"/>
              </w:rPr>
              <w:t>9</w:t>
            </w:r>
          </w:p>
          <w:p w:rsidR="00B516B0" w:rsidRPr="00754A79" w:rsidRDefault="00B516B0" w:rsidP="0087488C">
            <w:pPr>
              <w:spacing w:line="480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22.</w:t>
            </w:r>
            <w:r w:rsidRPr="00A47602">
              <w:rPr>
                <w:sz w:val="22"/>
                <w:lang w:val="en-US"/>
              </w:rPr>
              <w:t>30</w:t>
            </w:r>
            <w:r>
              <w:rPr>
                <w:sz w:val="22"/>
                <w:lang w:val="en-US"/>
              </w:rPr>
              <w:t xml:space="preserve"> </w:t>
            </w:r>
            <w:r w:rsidRPr="00754A79">
              <w:rPr>
                <w:sz w:val="22"/>
                <w:lang w:val="en-US"/>
              </w:rPr>
              <w:t xml:space="preserve">± </w:t>
            </w:r>
            <w:r w:rsidRPr="00A47602">
              <w:rPr>
                <w:sz w:val="22"/>
                <w:lang w:val="en-US"/>
              </w:rPr>
              <w:t>1</w:t>
            </w:r>
            <w:r>
              <w:rPr>
                <w:sz w:val="22"/>
                <w:lang w:val="en-US"/>
              </w:rPr>
              <w:t>5.</w:t>
            </w:r>
            <w:r w:rsidRPr="00A47602">
              <w:rPr>
                <w:sz w:val="22"/>
                <w:lang w:val="en-US"/>
              </w:rPr>
              <w:t>9</w:t>
            </w:r>
            <w:r>
              <w:rPr>
                <w:sz w:val="22"/>
                <w:lang w:val="en-US"/>
              </w:rPr>
              <w:t>4</w:t>
            </w:r>
          </w:p>
          <w:p w:rsidR="00B516B0" w:rsidRPr="00754A79" w:rsidRDefault="00B516B0" w:rsidP="0087488C">
            <w:pPr>
              <w:spacing w:line="480" w:lineRule="auto"/>
              <w:rPr>
                <w:sz w:val="22"/>
                <w:lang w:val="en-US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B516B0" w:rsidRPr="00754A79" w:rsidRDefault="00B516B0" w:rsidP="0087488C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  <w:p w:rsidR="00B516B0" w:rsidRDefault="00B516B0" w:rsidP="0087488C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  <w:p w:rsidR="00B516B0" w:rsidRPr="00754A79" w:rsidRDefault="00B516B0" w:rsidP="0087488C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A47602">
              <w:rPr>
                <w:sz w:val="22"/>
                <w:lang w:val="en-US"/>
              </w:rPr>
              <w:t>23</w:t>
            </w:r>
            <w:r>
              <w:rPr>
                <w:sz w:val="22"/>
                <w:lang w:val="en-US"/>
              </w:rPr>
              <w:t>.</w:t>
            </w:r>
            <w:r w:rsidRPr="00A47602">
              <w:rPr>
                <w:sz w:val="22"/>
                <w:lang w:val="en-US"/>
              </w:rPr>
              <w:t>90</w:t>
            </w:r>
            <w:r>
              <w:rPr>
                <w:sz w:val="22"/>
                <w:lang w:val="en-US"/>
              </w:rPr>
              <w:t xml:space="preserve"> </w:t>
            </w:r>
            <w:r w:rsidRPr="00754A79">
              <w:rPr>
                <w:sz w:val="22"/>
                <w:lang w:val="en-US"/>
              </w:rPr>
              <w:t xml:space="preserve">± </w:t>
            </w:r>
            <w:r w:rsidRPr="00A47602">
              <w:rPr>
                <w:sz w:val="22"/>
                <w:lang w:val="en-US"/>
              </w:rPr>
              <w:t>22</w:t>
            </w:r>
            <w:r>
              <w:rPr>
                <w:sz w:val="22"/>
                <w:lang w:val="en-US"/>
              </w:rPr>
              <w:t>.</w:t>
            </w:r>
            <w:r w:rsidRPr="00A47602">
              <w:rPr>
                <w:sz w:val="22"/>
                <w:lang w:val="en-US"/>
              </w:rPr>
              <w:t>49</w:t>
            </w:r>
          </w:p>
          <w:p w:rsidR="00B516B0" w:rsidRPr="00754A79" w:rsidRDefault="00B516B0" w:rsidP="0087488C">
            <w:pPr>
              <w:spacing w:line="480" w:lineRule="auto"/>
              <w:jc w:val="center"/>
              <w:rPr>
                <w:sz w:val="22"/>
                <w:lang w:val="en-US"/>
              </w:rPr>
            </w:pPr>
            <w:r w:rsidRPr="00A47602">
              <w:rPr>
                <w:sz w:val="22"/>
                <w:lang w:val="en-US"/>
              </w:rPr>
              <w:t>21</w:t>
            </w:r>
            <w:r>
              <w:rPr>
                <w:sz w:val="22"/>
                <w:lang w:val="en-US"/>
              </w:rPr>
              <w:t>.</w:t>
            </w:r>
            <w:r w:rsidRPr="00A47602">
              <w:rPr>
                <w:sz w:val="22"/>
                <w:lang w:val="en-US"/>
              </w:rPr>
              <w:t>76</w:t>
            </w:r>
            <w:r>
              <w:rPr>
                <w:sz w:val="22"/>
                <w:lang w:val="en-US"/>
              </w:rPr>
              <w:t xml:space="preserve"> </w:t>
            </w:r>
            <w:r w:rsidRPr="00754A79">
              <w:rPr>
                <w:sz w:val="22"/>
                <w:lang w:val="en-US"/>
              </w:rPr>
              <w:t xml:space="preserve">± </w:t>
            </w:r>
            <w:r>
              <w:rPr>
                <w:sz w:val="22"/>
                <w:lang w:val="en-US"/>
              </w:rPr>
              <w:t>19.</w:t>
            </w:r>
            <w:r w:rsidRPr="00A47602">
              <w:rPr>
                <w:sz w:val="22"/>
                <w:lang w:val="en-US"/>
              </w:rPr>
              <w:t>7</w:t>
            </w:r>
            <w:r>
              <w:rPr>
                <w:sz w:val="22"/>
                <w:lang w:val="en-US"/>
              </w:rPr>
              <w:t>5</w:t>
            </w:r>
          </w:p>
          <w:p w:rsidR="00B516B0" w:rsidRPr="00754A79" w:rsidRDefault="00B516B0" w:rsidP="0087488C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</w:tc>
        <w:tc>
          <w:tcPr>
            <w:tcW w:w="82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516B0" w:rsidRPr="00754A79" w:rsidRDefault="00B516B0" w:rsidP="0087488C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  <w:p w:rsidR="00B516B0" w:rsidRDefault="00B516B0" w:rsidP="0087488C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  <w:p w:rsidR="00B516B0" w:rsidRPr="00754A79" w:rsidRDefault="00B516B0" w:rsidP="0087488C">
            <w:pPr>
              <w:spacing w:line="480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  <w:r w:rsidRPr="00754A79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94</w:t>
            </w:r>
          </w:p>
          <w:p w:rsidR="00B516B0" w:rsidRPr="00754A79" w:rsidRDefault="00B516B0" w:rsidP="0087488C">
            <w:pPr>
              <w:spacing w:line="480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0.11</w:t>
            </w:r>
          </w:p>
          <w:p w:rsidR="00B516B0" w:rsidRPr="00754A79" w:rsidRDefault="00B516B0" w:rsidP="0087488C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516B0" w:rsidRPr="00A47602" w:rsidRDefault="00B516B0" w:rsidP="0087488C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  <w:p w:rsidR="00B516B0" w:rsidRPr="00A47602" w:rsidRDefault="00B516B0" w:rsidP="0087488C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  <w:p w:rsidR="00B516B0" w:rsidRPr="00754A79" w:rsidRDefault="00B516B0" w:rsidP="0087488C">
            <w:pPr>
              <w:spacing w:line="480" w:lineRule="auto"/>
              <w:jc w:val="center"/>
              <w:rPr>
                <w:sz w:val="22"/>
                <w:vertAlign w:val="superscript"/>
                <w:lang w:val="en-US"/>
              </w:rPr>
            </w:pPr>
            <w:r w:rsidRPr="00754A79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398</w:t>
            </w:r>
          </w:p>
          <w:p w:rsidR="00B516B0" w:rsidRPr="00754A79" w:rsidRDefault="00B516B0" w:rsidP="0087488C">
            <w:pPr>
              <w:spacing w:line="480" w:lineRule="auto"/>
              <w:jc w:val="center"/>
              <w:rPr>
                <w:sz w:val="22"/>
                <w:vertAlign w:val="superscript"/>
                <w:lang w:val="en-US"/>
              </w:rPr>
            </w:pPr>
            <w:r w:rsidRPr="00754A79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>893</w:t>
            </w:r>
          </w:p>
          <w:p w:rsidR="00B516B0" w:rsidRPr="00754A79" w:rsidRDefault="00B516B0" w:rsidP="0087488C">
            <w:pPr>
              <w:spacing w:line="480" w:lineRule="auto"/>
              <w:rPr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B516B0" w:rsidRPr="00754A79" w:rsidRDefault="00B516B0" w:rsidP="0087488C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  <w:p w:rsidR="00B516B0" w:rsidRDefault="00B516B0" w:rsidP="0087488C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  <w:p w:rsidR="00B516B0" w:rsidRPr="00754A79" w:rsidRDefault="000F28B2" w:rsidP="0087488C">
            <w:pPr>
              <w:spacing w:line="480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.03</w:t>
            </w:r>
          </w:p>
          <w:p w:rsidR="00B516B0" w:rsidRPr="00754A79" w:rsidRDefault="008733EC" w:rsidP="0087488C">
            <w:pPr>
              <w:spacing w:line="480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&lt;.01</w:t>
            </w:r>
          </w:p>
          <w:p w:rsidR="00B516B0" w:rsidRPr="00754A79" w:rsidRDefault="00B516B0" w:rsidP="0087488C">
            <w:pPr>
              <w:spacing w:line="480" w:lineRule="auto"/>
              <w:jc w:val="center"/>
              <w:rPr>
                <w:sz w:val="22"/>
                <w:lang w:val="en-US"/>
              </w:rPr>
            </w:pPr>
          </w:p>
        </w:tc>
      </w:tr>
    </w:tbl>
    <w:p w:rsidR="00D34776" w:rsidRDefault="007352EA" w:rsidP="00D34776">
      <w:pPr>
        <w:spacing w:line="480" w:lineRule="auto"/>
        <w:jc w:val="both"/>
        <w:rPr>
          <w:sz w:val="22"/>
          <w:szCs w:val="22"/>
          <w:lang w:val="en-GB"/>
        </w:rPr>
      </w:pPr>
      <w:r w:rsidRPr="00445043">
        <w:rPr>
          <w:sz w:val="22"/>
          <w:szCs w:val="22"/>
          <w:lang w:val="en-GB"/>
        </w:rPr>
        <w:t>PSAP= Point Subtraction Aggression Paradigm</w:t>
      </w:r>
    </w:p>
    <w:p w:rsidR="009E2B8E" w:rsidRDefault="009E2B8E">
      <w:pPr>
        <w:rPr>
          <w:lang w:val="en-GB"/>
        </w:rPr>
      </w:pPr>
    </w:p>
    <w:p w:rsidR="00815F22" w:rsidRPr="006D477A" w:rsidRDefault="00815F22">
      <w:pPr>
        <w:rPr>
          <w:lang w:val="en-US"/>
        </w:rPr>
      </w:pPr>
    </w:p>
    <w:sectPr w:rsidR="00815F22" w:rsidRPr="006D477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1A68B1"/>
    <w:multiLevelType w:val="multilevel"/>
    <w:tmpl w:val="1910BC6C"/>
    <w:lvl w:ilvl="0">
      <w:start w:val="1"/>
      <w:numFmt w:val="decimal"/>
      <w:pStyle w:val="1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964" w:hanging="964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1247" w:hanging="12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2EA"/>
    <w:rsid w:val="0009575A"/>
    <w:rsid w:val="00097A73"/>
    <w:rsid w:val="000A161A"/>
    <w:rsid w:val="000D2180"/>
    <w:rsid w:val="000F28B2"/>
    <w:rsid w:val="00124156"/>
    <w:rsid w:val="00130A39"/>
    <w:rsid w:val="00131F45"/>
    <w:rsid w:val="00154EE7"/>
    <w:rsid w:val="00290049"/>
    <w:rsid w:val="002947D7"/>
    <w:rsid w:val="002F6CC7"/>
    <w:rsid w:val="00323222"/>
    <w:rsid w:val="00362D8E"/>
    <w:rsid w:val="00367301"/>
    <w:rsid w:val="003753F2"/>
    <w:rsid w:val="003976BE"/>
    <w:rsid w:val="003A2E6A"/>
    <w:rsid w:val="003A5819"/>
    <w:rsid w:val="00413899"/>
    <w:rsid w:val="004755ED"/>
    <w:rsid w:val="004912F0"/>
    <w:rsid w:val="004F47F1"/>
    <w:rsid w:val="005043F0"/>
    <w:rsid w:val="00532C2C"/>
    <w:rsid w:val="005417AA"/>
    <w:rsid w:val="005C2C0C"/>
    <w:rsid w:val="005F4DFE"/>
    <w:rsid w:val="0061571D"/>
    <w:rsid w:val="00622295"/>
    <w:rsid w:val="006B6529"/>
    <w:rsid w:val="006D477A"/>
    <w:rsid w:val="006F32D6"/>
    <w:rsid w:val="006F634F"/>
    <w:rsid w:val="00706603"/>
    <w:rsid w:val="007352EA"/>
    <w:rsid w:val="00740A1C"/>
    <w:rsid w:val="00751B3B"/>
    <w:rsid w:val="00796EBC"/>
    <w:rsid w:val="007B5C73"/>
    <w:rsid w:val="007D6984"/>
    <w:rsid w:val="00815F22"/>
    <w:rsid w:val="00856819"/>
    <w:rsid w:val="008733EC"/>
    <w:rsid w:val="0087488C"/>
    <w:rsid w:val="00881B80"/>
    <w:rsid w:val="008B110A"/>
    <w:rsid w:val="008B1859"/>
    <w:rsid w:val="008E0215"/>
    <w:rsid w:val="00907575"/>
    <w:rsid w:val="00920635"/>
    <w:rsid w:val="0092192C"/>
    <w:rsid w:val="009530C4"/>
    <w:rsid w:val="00981835"/>
    <w:rsid w:val="009E2B8E"/>
    <w:rsid w:val="00A02EE0"/>
    <w:rsid w:val="00A1156A"/>
    <w:rsid w:val="00A47602"/>
    <w:rsid w:val="00A81059"/>
    <w:rsid w:val="00AD322A"/>
    <w:rsid w:val="00AE14B5"/>
    <w:rsid w:val="00B05685"/>
    <w:rsid w:val="00B358B5"/>
    <w:rsid w:val="00B516B0"/>
    <w:rsid w:val="00BD23B7"/>
    <w:rsid w:val="00C278FB"/>
    <w:rsid w:val="00C432A9"/>
    <w:rsid w:val="00C438AD"/>
    <w:rsid w:val="00CD3A63"/>
    <w:rsid w:val="00CE39EF"/>
    <w:rsid w:val="00D15678"/>
    <w:rsid w:val="00D34776"/>
    <w:rsid w:val="00D47074"/>
    <w:rsid w:val="00D85407"/>
    <w:rsid w:val="00E35E8F"/>
    <w:rsid w:val="00E72577"/>
    <w:rsid w:val="00E74391"/>
    <w:rsid w:val="00EC65C5"/>
    <w:rsid w:val="00ED1B86"/>
    <w:rsid w:val="00F049D7"/>
    <w:rsid w:val="00F37C6D"/>
    <w:rsid w:val="00F545C8"/>
    <w:rsid w:val="00F705D0"/>
    <w:rsid w:val="00F71ADE"/>
    <w:rsid w:val="00F83684"/>
    <w:rsid w:val="00FF0C21"/>
    <w:rsid w:val="00FF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15F22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7D6984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berschrift2">
    <w:name w:val="heading 2"/>
    <w:basedOn w:val="Standard"/>
    <w:next w:val="Standard"/>
    <w:link w:val="berschrift2Zchn"/>
    <w:qFormat/>
    <w:rsid w:val="007D698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7D6984"/>
    <w:pPr>
      <w:keepNext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  <w:lang w:eastAsia="en-US"/>
    </w:rPr>
  </w:style>
  <w:style w:type="paragraph" w:styleId="berschrift4">
    <w:name w:val="heading 4"/>
    <w:basedOn w:val="Standard"/>
    <w:next w:val="Standard"/>
    <w:link w:val="berschrift4Zchn"/>
    <w:qFormat/>
    <w:rsid w:val="007D6984"/>
    <w:pPr>
      <w:keepNext/>
      <w:spacing w:before="240" w:after="60"/>
      <w:outlineLvl w:val="3"/>
    </w:pPr>
    <w:rPr>
      <w:rFonts w:eastAsiaTheme="majorEastAsia" w:cstheme="majorBidi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">
    <w:name w:val="Ü 1"/>
    <w:basedOn w:val="Standard"/>
    <w:link w:val="1Zchn"/>
    <w:qFormat/>
    <w:rsid w:val="007D6984"/>
    <w:pPr>
      <w:numPr>
        <w:numId w:val="8"/>
      </w:numPr>
      <w:spacing w:before="120" w:after="120" w:line="360" w:lineRule="auto"/>
    </w:pPr>
    <w:rPr>
      <w:rFonts w:ascii="Cambria" w:eastAsia="Calibri" w:hAnsi="Cambria"/>
      <w:b/>
      <w:sz w:val="28"/>
      <w:szCs w:val="22"/>
      <w:lang w:eastAsia="en-US"/>
    </w:rPr>
  </w:style>
  <w:style w:type="character" w:customStyle="1" w:styleId="1Zchn">
    <w:name w:val="Ü 1 Zchn"/>
    <w:link w:val="1"/>
    <w:rsid w:val="007D6984"/>
    <w:rPr>
      <w:rFonts w:ascii="Cambria" w:eastAsia="Calibri" w:hAnsi="Cambria"/>
      <w:b/>
      <w:sz w:val="28"/>
      <w:szCs w:val="22"/>
    </w:rPr>
  </w:style>
  <w:style w:type="paragraph" w:customStyle="1" w:styleId="2">
    <w:name w:val="Ü2"/>
    <w:basedOn w:val="Listenabsatz"/>
    <w:qFormat/>
    <w:rsid w:val="007D6984"/>
    <w:pPr>
      <w:numPr>
        <w:ilvl w:val="1"/>
        <w:numId w:val="8"/>
      </w:numPr>
      <w:spacing w:before="480" w:line="360" w:lineRule="auto"/>
      <w:contextualSpacing/>
    </w:pPr>
    <w:rPr>
      <w:rFonts w:ascii="Cambria" w:eastAsia="Calibri" w:hAnsi="Cambria"/>
      <w:b/>
      <w:sz w:val="26"/>
      <w:szCs w:val="26"/>
      <w:lang w:eastAsia="en-US"/>
    </w:rPr>
  </w:style>
  <w:style w:type="paragraph" w:styleId="Listenabsatz">
    <w:name w:val="List Paragraph"/>
    <w:basedOn w:val="Standard"/>
    <w:qFormat/>
    <w:rsid w:val="007D6984"/>
    <w:pPr>
      <w:ind w:left="708"/>
    </w:pPr>
  </w:style>
  <w:style w:type="paragraph" w:customStyle="1" w:styleId="3">
    <w:name w:val="Ü3"/>
    <w:basedOn w:val="berschrift3"/>
    <w:qFormat/>
    <w:rsid w:val="007D6984"/>
    <w:pPr>
      <w:keepLines/>
      <w:numPr>
        <w:ilvl w:val="2"/>
        <w:numId w:val="8"/>
      </w:numPr>
      <w:spacing w:before="360" w:after="240" w:line="360" w:lineRule="auto"/>
    </w:pPr>
    <w:rPr>
      <w:rFonts w:eastAsia="Times New Roman" w:cs="Times New Roman"/>
      <w:sz w:val="24"/>
      <w:szCs w:val="22"/>
      <w:lang w:val="x-none"/>
    </w:rPr>
  </w:style>
  <w:style w:type="character" w:customStyle="1" w:styleId="berschrift3Zchn">
    <w:name w:val="Überschrift 3 Zchn"/>
    <w:link w:val="berschrift3"/>
    <w:rsid w:val="007D6984"/>
    <w:rPr>
      <w:rFonts w:ascii="Cambria" w:eastAsiaTheme="majorEastAsia" w:hAnsi="Cambria" w:cstheme="majorBidi"/>
      <w:b/>
      <w:bCs/>
      <w:sz w:val="26"/>
      <w:szCs w:val="26"/>
    </w:rPr>
  </w:style>
  <w:style w:type="paragraph" w:customStyle="1" w:styleId="4">
    <w:name w:val="Ü4"/>
    <w:basedOn w:val="berschrift4"/>
    <w:qFormat/>
    <w:rsid w:val="007D6984"/>
    <w:pPr>
      <w:keepLines/>
      <w:numPr>
        <w:ilvl w:val="3"/>
        <w:numId w:val="8"/>
      </w:numPr>
      <w:spacing w:before="200" w:after="0" w:line="360" w:lineRule="auto"/>
      <w:jc w:val="both"/>
    </w:pPr>
    <w:rPr>
      <w:rFonts w:ascii="Cambria" w:eastAsia="Times New Roman" w:hAnsi="Cambria" w:cs="Times New Roman"/>
      <w:i/>
      <w:iCs/>
      <w:sz w:val="24"/>
      <w:szCs w:val="22"/>
      <w:lang w:eastAsia="en-US"/>
    </w:rPr>
  </w:style>
  <w:style w:type="character" w:customStyle="1" w:styleId="berschrift4Zchn">
    <w:name w:val="Überschrift 4 Zchn"/>
    <w:basedOn w:val="Absatz-Standardschriftart"/>
    <w:link w:val="berschrift4"/>
    <w:rsid w:val="007D6984"/>
    <w:rPr>
      <w:rFonts w:eastAsiaTheme="majorEastAsia" w:cstheme="majorBidi"/>
      <w:b/>
      <w:bCs/>
      <w:sz w:val="28"/>
      <w:szCs w:val="28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7D6984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rsid w:val="007D6984"/>
    <w:rPr>
      <w:rFonts w:ascii="Arial" w:hAnsi="Arial" w:cs="Arial"/>
      <w:b/>
      <w:bCs/>
      <w:i/>
      <w:iCs/>
      <w:sz w:val="28"/>
      <w:szCs w:val="28"/>
      <w:lang w:eastAsia="de-DE"/>
    </w:rPr>
  </w:style>
  <w:style w:type="paragraph" w:styleId="Beschriftung">
    <w:name w:val="caption"/>
    <w:basedOn w:val="Standard"/>
    <w:next w:val="Standard"/>
    <w:qFormat/>
    <w:rsid w:val="007D6984"/>
    <w:rPr>
      <w:b/>
      <w:bCs/>
      <w:sz w:val="20"/>
      <w:szCs w:val="20"/>
    </w:rPr>
  </w:style>
  <w:style w:type="character" w:styleId="Fett">
    <w:name w:val="Strong"/>
    <w:qFormat/>
    <w:rsid w:val="007D6984"/>
    <w:rPr>
      <w:b/>
      <w:bCs/>
    </w:rPr>
  </w:style>
  <w:style w:type="character" w:styleId="Hervorhebung">
    <w:name w:val="Emphasis"/>
    <w:qFormat/>
    <w:rsid w:val="007D6984"/>
    <w:rPr>
      <w:i/>
      <w:iCs/>
    </w:rPr>
  </w:style>
  <w:style w:type="table" w:styleId="Tabellenraster">
    <w:name w:val="Table Grid"/>
    <w:basedOn w:val="NormaleTabelle"/>
    <w:rsid w:val="005417AA"/>
    <w:rPr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55E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55ED"/>
    <w:rPr>
      <w:rFonts w:ascii="Tahoma" w:hAnsi="Tahoma" w:cs="Tahoma"/>
      <w:sz w:val="16"/>
      <w:szCs w:val="16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2C0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2C0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2C0C"/>
    <w:rPr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2C0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2C0C"/>
    <w:rPr>
      <w:b/>
      <w:bCs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15F22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7D6984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berschrift2">
    <w:name w:val="heading 2"/>
    <w:basedOn w:val="Standard"/>
    <w:next w:val="Standard"/>
    <w:link w:val="berschrift2Zchn"/>
    <w:qFormat/>
    <w:rsid w:val="007D698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7D6984"/>
    <w:pPr>
      <w:keepNext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  <w:lang w:eastAsia="en-US"/>
    </w:rPr>
  </w:style>
  <w:style w:type="paragraph" w:styleId="berschrift4">
    <w:name w:val="heading 4"/>
    <w:basedOn w:val="Standard"/>
    <w:next w:val="Standard"/>
    <w:link w:val="berschrift4Zchn"/>
    <w:qFormat/>
    <w:rsid w:val="007D6984"/>
    <w:pPr>
      <w:keepNext/>
      <w:spacing w:before="240" w:after="60"/>
      <w:outlineLvl w:val="3"/>
    </w:pPr>
    <w:rPr>
      <w:rFonts w:eastAsiaTheme="majorEastAsia" w:cstheme="majorBidi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">
    <w:name w:val="Ü 1"/>
    <w:basedOn w:val="Standard"/>
    <w:link w:val="1Zchn"/>
    <w:qFormat/>
    <w:rsid w:val="007D6984"/>
    <w:pPr>
      <w:numPr>
        <w:numId w:val="8"/>
      </w:numPr>
      <w:spacing w:before="120" w:after="120" w:line="360" w:lineRule="auto"/>
    </w:pPr>
    <w:rPr>
      <w:rFonts w:ascii="Cambria" w:eastAsia="Calibri" w:hAnsi="Cambria"/>
      <w:b/>
      <w:sz w:val="28"/>
      <w:szCs w:val="22"/>
      <w:lang w:eastAsia="en-US"/>
    </w:rPr>
  </w:style>
  <w:style w:type="character" w:customStyle="1" w:styleId="1Zchn">
    <w:name w:val="Ü 1 Zchn"/>
    <w:link w:val="1"/>
    <w:rsid w:val="007D6984"/>
    <w:rPr>
      <w:rFonts w:ascii="Cambria" w:eastAsia="Calibri" w:hAnsi="Cambria"/>
      <w:b/>
      <w:sz w:val="28"/>
      <w:szCs w:val="22"/>
    </w:rPr>
  </w:style>
  <w:style w:type="paragraph" w:customStyle="1" w:styleId="2">
    <w:name w:val="Ü2"/>
    <w:basedOn w:val="Listenabsatz"/>
    <w:qFormat/>
    <w:rsid w:val="007D6984"/>
    <w:pPr>
      <w:numPr>
        <w:ilvl w:val="1"/>
        <w:numId w:val="8"/>
      </w:numPr>
      <w:spacing w:before="480" w:line="360" w:lineRule="auto"/>
      <w:contextualSpacing/>
    </w:pPr>
    <w:rPr>
      <w:rFonts w:ascii="Cambria" w:eastAsia="Calibri" w:hAnsi="Cambria"/>
      <w:b/>
      <w:sz w:val="26"/>
      <w:szCs w:val="26"/>
      <w:lang w:eastAsia="en-US"/>
    </w:rPr>
  </w:style>
  <w:style w:type="paragraph" w:styleId="Listenabsatz">
    <w:name w:val="List Paragraph"/>
    <w:basedOn w:val="Standard"/>
    <w:qFormat/>
    <w:rsid w:val="007D6984"/>
    <w:pPr>
      <w:ind w:left="708"/>
    </w:pPr>
  </w:style>
  <w:style w:type="paragraph" w:customStyle="1" w:styleId="3">
    <w:name w:val="Ü3"/>
    <w:basedOn w:val="berschrift3"/>
    <w:qFormat/>
    <w:rsid w:val="007D6984"/>
    <w:pPr>
      <w:keepLines/>
      <w:numPr>
        <w:ilvl w:val="2"/>
        <w:numId w:val="8"/>
      </w:numPr>
      <w:spacing w:before="360" w:after="240" w:line="360" w:lineRule="auto"/>
    </w:pPr>
    <w:rPr>
      <w:rFonts w:eastAsia="Times New Roman" w:cs="Times New Roman"/>
      <w:sz w:val="24"/>
      <w:szCs w:val="22"/>
      <w:lang w:val="x-none"/>
    </w:rPr>
  </w:style>
  <w:style w:type="character" w:customStyle="1" w:styleId="berschrift3Zchn">
    <w:name w:val="Überschrift 3 Zchn"/>
    <w:link w:val="berschrift3"/>
    <w:rsid w:val="007D6984"/>
    <w:rPr>
      <w:rFonts w:ascii="Cambria" w:eastAsiaTheme="majorEastAsia" w:hAnsi="Cambria" w:cstheme="majorBidi"/>
      <w:b/>
      <w:bCs/>
      <w:sz w:val="26"/>
      <w:szCs w:val="26"/>
    </w:rPr>
  </w:style>
  <w:style w:type="paragraph" w:customStyle="1" w:styleId="4">
    <w:name w:val="Ü4"/>
    <w:basedOn w:val="berschrift4"/>
    <w:qFormat/>
    <w:rsid w:val="007D6984"/>
    <w:pPr>
      <w:keepLines/>
      <w:numPr>
        <w:ilvl w:val="3"/>
        <w:numId w:val="8"/>
      </w:numPr>
      <w:spacing w:before="200" w:after="0" w:line="360" w:lineRule="auto"/>
      <w:jc w:val="both"/>
    </w:pPr>
    <w:rPr>
      <w:rFonts w:ascii="Cambria" w:eastAsia="Times New Roman" w:hAnsi="Cambria" w:cs="Times New Roman"/>
      <w:i/>
      <w:iCs/>
      <w:sz w:val="24"/>
      <w:szCs w:val="22"/>
      <w:lang w:eastAsia="en-US"/>
    </w:rPr>
  </w:style>
  <w:style w:type="character" w:customStyle="1" w:styleId="berschrift4Zchn">
    <w:name w:val="Überschrift 4 Zchn"/>
    <w:basedOn w:val="Absatz-Standardschriftart"/>
    <w:link w:val="berschrift4"/>
    <w:rsid w:val="007D6984"/>
    <w:rPr>
      <w:rFonts w:eastAsiaTheme="majorEastAsia" w:cstheme="majorBidi"/>
      <w:b/>
      <w:bCs/>
      <w:sz w:val="28"/>
      <w:szCs w:val="28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7D6984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rsid w:val="007D6984"/>
    <w:rPr>
      <w:rFonts w:ascii="Arial" w:hAnsi="Arial" w:cs="Arial"/>
      <w:b/>
      <w:bCs/>
      <w:i/>
      <w:iCs/>
      <w:sz w:val="28"/>
      <w:szCs w:val="28"/>
      <w:lang w:eastAsia="de-DE"/>
    </w:rPr>
  </w:style>
  <w:style w:type="paragraph" w:styleId="Beschriftung">
    <w:name w:val="caption"/>
    <w:basedOn w:val="Standard"/>
    <w:next w:val="Standard"/>
    <w:qFormat/>
    <w:rsid w:val="007D6984"/>
    <w:rPr>
      <w:b/>
      <w:bCs/>
      <w:sz w:val="20"/>
      <w:szCs w:val="20"/>
    </w:rPr>
  </w:style>
  <w:style w:type="character" w:styleId="Fett">
    <w:name w:val="Strong"/>
    <w:qFormat/>
    <w:rsid w:val="007D6984"/>
    <w:rPr>
      <w:b/>
      <w:bCs/>
    </w:rPr>
  </w:style>
  <w:style w:type="character" w:styleId="Hervorhebung">
    <w:name w:val="Emphasis"/>
    <w:qFormat/>
    <w:rsid w:val="007D6984"/>
    <w:rPr>
      <w:i/>
      <w:iCs/>
    </w:rPr>
  </w:style>
  <w:style w:type="table" w:styleId="Tabellenraster">
    <w:name w:val="Table Grid"/>
    <w:basedOn w:val="NormaleTabelle"/>
    <w:rsid w:val="005417AA"/>
    <w:rPr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55E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55ED"/>
    <w:rPr>
      <w:rFonts w:ascii="Tahoma" w:hAnsi="Tahoma" w:cs="Tahoma"/>
      <w:sz w:val="16"/>
      <w:szCs w:val="16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2C0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2C0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2C0C"/>
    <w:rPr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2C0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2C0C"/>
    <w:rPr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DFD8E-59F3-41DF-88F1-5E9F0C757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3320D833</Template>
  <TotalTime>0</TotalTime>
  <Pages>1</Pages>
  <Words>183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Cackowski, Sylvia</dc:creator>
  <cp:lastModifiedBy>Cackowski, Sylvia</cp:lastModifiedBy>
  <cp:revision>5</cp:revision>
  <dcterms:created xsi:type="dcterms:W3CDTF">2016-07-14T15:34:00Z</dcterms:created>
  <dcterms:modified xsi:type="dcterms:W3CDTF">2016-11-21T16:42:00Z</dcterms:modified>
</cp:coreProperties>
</file>