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E187A" w14:textId="3B7AE6F1" w:rsidR="00B47633" w:rsidDel="00A55010" w:rsidRDefault="00A55010" w:rsidP="00B47633">
      <w:pPr>
        <w:jc w:val="both"/>
        <w:rPr>
          <w:del w:id="0" w:author="Usuario" w:date="2024-01-18T08:33:00Z"/>
          <w:b/>
          <w:color w:val="000000" w:themeColor="text1"/>
          <w:sz w:val="32"/>
          <w:lang w:val="en-GB"/>
        </w:rPr>
      </w:pPr>
      <w:bookmarkStart w:id="1" w:name="_Hlk107495928"/>
      <w:ins w:id="2" w:author="Usuario" w:date="2024-01-18T08:33:00Z">
        <w:r>
          <w:rPr>
            <w:b/>
            <w:sz w:val="32"/>
            <w:lang w:val="en-GB"/>
          </w:rPr>
          <w:t>Combined application of N-fixing PGPB and rice straw mulch compensates N immobilization by straw, improving crop growth</w:t>
        </w:r>
        <w:bookmarkStart w:id="3" w:name="_GoBack"/>
        <w:bookmarkEnd w:id="3"/>
        <w:r>
          <w:rPr>
            <w:b/>
            <w:sz w:val="32"/>
            <w:lang w:val="en-GB"/>
          </w:rPr>
          <w:t>.</w:t>
        </w:r>
      </w:ins>
      <w:del w:id="4" w:author="Usuario" w:date="2024-01-18T08:33:00Z">
        <w:r w:rsidR="00B47633" w:rsidRPr="00B47633" w:rsidDel="00A55010">
          <w:rPr>
            <w:b/>
            <w:color w:val="000000" w:themeColor="text1"/>
            <w:sz w:val="32"/>
            <w:lang w:val="en-GB"/>
          </w:rPr>
          <w:delText>Combined application of rice straw mulch and nitrogen-fixing PGPB improves sustainable crop production by recycling waste</w:delText>
        </w:r>
        <w:r w:rsidR="00B47633" w:rsidRPr="00B47633" w:rsidDel="00A55010">
          <w:rPr>
            <w:color w:val="000000" w:themeColor="text1"/>
            <w:lang w:val="en-GB"/>
          </w:rPr>
          <w:delText xml:space="preserve"> </w:delText>
        </w:r>
        <w:r w:rsidR="00B47633" w:rsidRPr="00B47633" w:rsidDel="00A55010">
          <w:rPr>
            <w:b/>
            <w:color w:val="000000" w:themeColor="text1"/>
            <w:sz w:val="32"/>
            <w:lang w:val="en-GB"/>
          </w:rPr>
          <w:delText>and reducing mineral fertilisers</w:delText>
        </w:r>
      </w:del>
    </w:p>
    <w:p w14:paraId="24049B14" w14:textId="77777777" w:rsidR="00D616F4" w:rsidRPr="007B5CD4" w:rsidRDefault="00D616F4" w:rsidP="00D616F4">
      <w:pPr>
        <w:spacing w:before="240" w:after="0"/>
        <w:jc w:val="both"/>
        <w:rPr>
          <w:ins w:id="5" w:author="Usuario" w:date="2024-01-18T08:35:00Z"/>
          <w:color w:val="000000" w:themeColor="text1"/>
          <w:sz w:val="18"/>
          <w:szCs w:val="16"/>
          <w:shd w:val="clear" w:color="auto" w:fill="FFFFFF"/>
          <w:lang w:val="en-US"/>
        </w:rPr>
      </w:pPr>
      <w:ins w:id="6" w:author="Usuario" w:date="2024-01-18T08:35:00Z">
        <w:r w:rsidRPr="00B1050D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Table S1. </w:t>
        </w:r>
        <w:r w:rsidRPr="007B5CD4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Treatments applied to the ryegrass trays in the microcosm assay according to the two factors </w:t>
        </w:r>
        <w:proofErr w:type="spellStart"/>
        <w:r w:rsidRPr="007B5CD4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analysed</w:t>
        </w:r>
        <w:proofErr w:type="spellEnd"/>
        <w:r w:rsidRPr="007B5CD4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.</w:t>
        </w:r>
      </w:ins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"/>
        <w:gridCol w:w="503"/>
        <w:gridCol w:w="1169"/>
        <w:gridCol w:w="1169"/>
        <w:gridCol w:w="1169"/>
        <w:gridCol w:w="1169"/>
        <w:gridCol w:w="1108"/>
        <w:gridCol w:w="1704"/>
      </w:tblGrid>
      <w:tr w:rsidR="00D616F4" w:rsidRPr="00FD2943" w14:paraId="1F49D596" w14:textId="77777777" w:rsidTr="002E5413">
        <w:trPr>
          <w:jc w:val="center"/>
          <w:ins w:id="7" w:author="Usuario" w:date="2024-01-18T08:35:00Z"/>
        </w:trPr>
        <w:tc>
          <w:tcPr>
            <w:tcW w:w="0" w:type="auto"/>
            <w:gridSpan w:val="2"/>
            <w:vMerge w:val="restart"/>
            <w:vAlign w:val="center"/>
          </w:tcPr>
          <w:p w14:paraId="5FBE13F3" w14:textId="77777777" w:rsidR="00D616F4" w:rsidRPr="00FD2943" w:rsidRDefault="00D616F4" w:rsidP="002E5413">
            <w:pPr>
              <w:jc w:val="center"/>
              <w:rPr>
                <w:ins w:id="8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9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Treatment</w:t>
              </w:r>
            </w:ins>
          </w:p>
          <w:p w14:paraId="1A102846" w14:textId="77777777" w:rsidR="00D616F4" w:rsidRPr="00FD2943" w:rsidRDefault="00D616F4" w:rsidP="002E5413">
            <w:pPr>
              <w:jc w:val="center"/>
              <w:rPr>
                <w:ins w:id="10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11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factor</w:t>
              </w:r>
            </w:ins>
          </w:p>
        </w:tc>
        <w:tc>
          <w:tcPr>
            <w:tcW w:w="0" w:type="auto"/>
            <w:gridSpan w:val="6"/>
            <w:vAlign w:val="center"/>
          </w:tcPr>
          <w:p w14:paraId="78E5B47B" w14:textId="77777777" w:rsidR="00D616F4" w:rsidRPr="00FD2943" w:rsidRDefault="00D616F4" w:rsidP="002E5413">
            <w:pPr>
              <w:jc w:val="center"/>
              <w:rPr>
                <w:ins w:id="12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13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Inoculation</w:t>
              </w:r>
            </w:ins>
          </w:p>
        </w:tc>
      </w:tr>
      <w:tr w:rsidR="00D616F4" w:rsidRPr="00FD2943" w14:paraId="02D8110E" w14:textId="77777777" w:rsidTr="002E5413">
        <w:trPr>
          <w:jc w:val="center"/>
          <w:ins w:id="14" w:author="Usuario" w:date="2024-01-18T08:35:00Z"/>
        </w:trPr>
        <w:tc>
          <w:tcPr>
            <w:tcW w:w="0" w:type="auto"/>
            <w:gridSpan w:val="2"/>
            <w:vMerge/>
            <w:vAlign w:val="center"/>
          </w:tcPr>
          <w:p w14:paraId="6E939B8E" w14:textId="77777777" w:rsidR="00D616F4" w:rsidRPr="00FD2943" w:rsidRDefault="00D616F4" w:rsidP="002E5413">
            <w:pPr>
              <w:jc w:val="center"/>
              <w:rPr>
                <w:ins w:id="15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FC37C0A" w14:textId="77777777" w:rsidR="00D616F4" w:rsidRPr="00FD2943" w:rsidRDefault="00D616F4" w:rsidP="002E5413">
            <w:pPr>
              <w:jc w:val="center"/>
              <w:rPr>
                <w:ins w:id="16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17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SM199</w:t>
              </w:r>
            </w:ins>
          </w:p>
        </w:tc>
        <w:tc>
          <w:tcPr>
            <w:tcW w:w="0" w:type="auto"/>
            <w:vAlign w:val="center"/>
          </w:tcPr>
          <w:p w14:paraId="797A635F" w14:textId="77777777" w:rsidR="00D616F4" w:rsidRPr="00FD2943" w:rsidRDefault="00D616F4" w:rsidP="002E5413">
            <w:pPr>
              <w:jc w:val="center"/>
              <w:rPr>
                <w:ins w:id="18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19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SM232</w:t>
              </w:r>
            </w:ins>
          </w:p>
        </w:tc>
        <w:tc>
          <w:tcPr>
            <w:tcW w:w="0" w:type="auto"/>
            <w:vAlign w:val="center"/>
          </w:tcPr>
          <w:p w14:paraId="6743283F" w14:textId="77777777" w:rsidR="00D616F4" w:rsidRPr="00FD2943" w:rsidRDefault="00D616F4" w:rsidP="002E5413">
            <w:pPr>
              <w:jc w:val="center"/>
              <w:rPr>
                <w:ins w:id="20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21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SM662</w:t>
              </w:r>
            </w:ins>
          </w:p>
        </w:tc>
        <w:tc>
          <w:tcPr>
            <w:tcW w:w="0" w:type="auto"/>
            <w:vAlign w:val="center"/>
          </w:tcPr>
          <w:p w14:paraId="166BF918" w14:textId="77777777" w:rsidR="00D616F4" w:rsidRPr="00FD2943" w:rsidRDefault="00D616F4" w:rsidP="002E5413">
            <w:pPr>
              <w:jc w:val="center"/>
              <w:rPr>
                <w:ins w:id="22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23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SM700</w:t>
              </w:r>
            </w:ins>
          </w:p>
        </w:tc>
        <w:tc>
          <w:tcPr>
            <w:tcW w:w="0" w:type="auto"/>
            <w:vAlign w:val="center"/>
          </w:tcPr>
          <w:p w14:paraId="473FB907" w14:textId="77777777" w:rsidR="00D616F4" w:rsidRPr="00FD2943" w:rsidRDefault="00D616F4" w:rsidP="002E5413">
            <w:pPr>
              <w:jc w:val="center"/>
              <w:rPr>
                <w:ins w:id="24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25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Az39</w:t>
              </w:r>
            </w:ins>
          </w:p>
        </w:tc>
        <w:tc>
          <w:tcPr>
            <w:tcW w:w="0" w:type="auto"/>
            <w:vAlign w:val="center"/>
          </w:tcPr>
          <w:p w14:paraId="72AA1AEE" w14:textId="77777777" w:rsidR="00D616F4" w:rsidRPr="00FD2943" w:rsidRDefault="00D616F4" w:rsidP="002E5413">
            <w:pPr>
              <w:jc w:val="center"/>
              <w:rPr>
                <w:ins w:id="26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27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Non-inoculated</w:t>
              </w:r>
            </w:ins>
          </w:p>
        </w:tc>
      </w:tr>
      <w:tr w:rsidR="00D616F4" w:rsidRPr="00FD2943" w14:paraId="5B44E569" w14:textId="77777777" w:rsidTr="002E5413">
        <w:trPr>
          <w:jc w:val="center"/>
          <w:ins w:id="28" w:author="Usuario" w:date="2024-01-18T08:35:00Z"/>
        </w:trPr>
        <w:tc>
          <w:tcPr>
            <w:tcW w:w="0" w:type="auto"/>
            <w:vMerge w:val="restart"/>
            <w:textDirection w:val="btLr"/>
            <w:vAlign w:val="center"/>
          </w:tcPr>
          <w:p w14:paraId="3612EB7A" w14:textId="77777777" w:rsidR="00D616F4" w:rsidRPr="00FD2943" w:rsidRDefault="00D616F4" w:rsidP="002E5413">
            <w:pPr>
              <w:ind w:left="113" w:right="113"/>
              <w:jc w:val="center"/>
              <w:rPr>
                <w:ins w:id="29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30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Mulching</w:t>
              </w:r>
            </w:ins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0EE0734E" w14:textId="77777777" w:rsidR="00D616F4" w:rsidRPr="00FD2943" w:rsidRDefault="00D616F4" w:rsidP="002E5413">
            <w:pPr>
              <w:ind w:left="113" w:right="113"/>
              <w:jc w:val="center"/>
              <w:rPr>
                <w:ins w:id="31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32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Mulching</w:t>
              </w:r>
            </w:ins>
          </w:p>
        </w:tc>
        <w:tc>
          <w:tcPr>
            <w:tcW w:w="0" w:type="auto"/>
            <w:vAlign w:val="center"/>
          </w:tcPr>
          <w:p w14:paraId="53B4227E" w14:textId="77777777" w:rsidR="00D616F4" w:rsidRPr="00FD2943" w:rsidRDefault="00D616F4" w:rsidP="002E5413">
            <w:pPr>
              <w:jc w:val="center"/>
              <w:rPr>
                <w:ins w:id="3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3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mulching</w:t>
              </w:r>
            </w:ins>
          </w:p>
        </w:tc>
        <w:tc>
          <w:tcPr>
            <w:tcW w:w="0" w:type="auto"/>
            <w:vAlign w:val="center"/>
          </w:tcPr>
          <w:p w14:paraId="409C2D97" w14:textId="77777777" w:rsidR="00D616F4" w:rsidRPr="00FD2943" w:rsidRDefault="00D616F4" w:rsidP="002E5413">
            <w:pPr>
              <w:jc w:val="center"/>
              <w:rPr>
                <w:ins w:id="35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36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SM323 mulching</w:t>
              </w:r>
            </w:ins>
          </w:p>
        </w:tc>
        <w:tc>
          <w:tcPr>
            <w:tcW w:w="0" w:type="auto"/>
            <w:vAlign w:val="center"/>
          </w:tcPr>
          <w:p w14:paraId="428DD053" w14:textId="77777777" w:rsidR="00D616F4" w:rsidRPr="00FD2943" w:rsidRDefault="00D616F4" w:rsidP="002E5413">
            <w:pPr>
              <w:jc w:val="center"/>
              <w:rPr>
                <w:ins w:id="37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38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mulching</w:t>
              </w:r>
            </w:ins>
          </w:p>
        </w:tc>
        <w:tc>
          <w:tcPr>
            <w:tcW w:w="0" w:type="auto"/>
            <w:vAlign w:val="center"/>
          </w:tcPr>
          <w:p w14:paraId="557DCB28" w14:textId="77777777" w:rsidR="00D616F4" w:rsidRPr="00FD2943" w:rsidRDefault="00D616F4" w:rsidP="002E5413">
            <w:pPr>
              <w:jc w:val="center"/>
              <w:rPr>
                <w:ins w:id="39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4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mulching</w:t>
              </w:r>
            </w:ins>
          </w:p>
        </w:tc>
        <w:tc>
          <w:tcPr>
            <w:tcW w:w="0" w:type="auto"/>
            <w:vAlign w:val="center"/>
          </w:tcPr>
          <w:p w14:paraId="55E7908D" w14:textId="77777777" w:rsidR="00D616F4" w:rsidRPr="00FD2943" w:rsidRDefault="00D616F4" w:rsidP="002E5413">
            <w:pPr>
              <w:jc w:val="center"/>
              <w:rPr>
                <w:ins w:id="41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42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mulching</w:t>
              </w:r>
            </w:ins>
          </w:p>
        </w:tc>
        <w:tc>
          <w:tcPr>
            <w:tcW w:w="0" w:type="auto"/>
            <w:vAlign w:val="center"/>
          </w:tcPr>
          <w:p w14:paraId="2FA154F4" w14:textId="77777777" w:rsidR="00D616F4" w:rsidRPr="00FD2943" w:rsidRDefault="00D616F4" w:rsidP="002E5413">
            <w:pPr>
              <w:jc w:val="center"/>
              <w:rPr>
                <w:ins w:id="4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4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Non- inoculated mulching control</w:t>
              </w:r>
            </w:ins>
          </w:p>
        </w:tc>
      </w:tr>
      <w:tr w:rsidR="00D616F4" w:rsidRPr="00FD2943" w14:paraId="38052936" w14:textId="77777777" w:rsidTr="002E5413">
        <w:trPr>
          <w:jc w:val="center"/>
          <w:ins w:id="45" w:author="Usuario" w:date="2024-01-18T08:35:00Z"/>
        </w:trPr>
        <w:tc>
          <w:tcPr>
            <w:tcW w:w="0" w:type="auto"/>
            <w:vMerge/>
            <w:textDirection w:val="btLr"/>
            <w:vAlign w:val="center"/>
          </w:tcPr>
          <w:p w14:paraId="7D21E600" w14:textId="77777777" w:rsidR="00D616F4" w:rsidRPr="00FD2943" w:rsidRDefault="00D616F4" w:rsidP="002E5413">
            <w:pPr>
              <w:ind w:left="113" w:right="113"/>
              <w:jc w:val="center"/>
              <w:rPr>
                <w:ins w:id="46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vAlign w:val="center"/>
          </w:tcPr>
          <w:p w14:paraId="18818DAE" w14:textId="77777777" w:rsidR="00D616F4" w:rsidRPr="00FD2943" w:rsidRDefault="00D616F4" w:rsidP="002E5413">
            <w:pPr>
              <w:jc w:val="center"/>
              <w:rPr>
                <w:ins w:id="47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D251378" w14:textId="77777777" w:rsidR="00D616F4" w:rsidRPr="00FD2943" w:rsidRDefault="00D616F4" w:rsidP="002E5413">
            <w:pPr>
              <w:jc w:val="center"/>
              <w:rPr>
                <w:ins w:id="48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49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mulching</w:t>
              </w:r>
            </w:ins>
          </w:p>
        </w:tc>
        <w:tc>
          <w:tcPr>
            <w:tcW w:w="0" w:type="auto"/>
            <w:vAlign w:val="center"/>
          </w:tcPr>
          <w:p w14:paraId="5268B277" w14:textId="77777777" w:rsidR="00D616F4" w:rsidRPr="00FD2943" w:rsidRDefault="00D616F4" w:rsidP="002E5413">
            <w:pPr>
              <w:jc w:val="center"/>
              <w:rPr>
                <w:ins w:id="50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51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SM323 mulching</w:t>
              </w:r>
            </w:ins>
          </w:p>
        </w:tc>
        <w:tc>
          <w:tcPr>
            <w:tcW w:w="0" w:type="auto"/>
            <w:vAlign w:val="center"/>
          </w:tcPr>
          <w:p w14:paraId="15937133" w14:textId="77777777" w:rsidR="00D616F4" w:rsidRPr="00FD2943" w:rsidRDefault="00D616F4" w:rsidP="002E5413">
            <w:pPr>
              <w:jc w:val="center"/>
              <w:rPr>
                <w:ins w:id="52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53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mulching</w:t>
              </w:r>
            </w:ins>
          </w:p>
        </w:tc>
        <w:tc>
          <w:tcPr>
            <w:tcW w:w="0" w:type="auto"/>
            <w:vAlign w:val="center"/>
          </w:tcPr>
          <w:p w14:paraId="546A6F91" w14:textId="77777777" w:rsidR="00D616F4" w:rsidRPr="00FD2943" w:rsidRDefault="00D616F4" w:rsidP="002E5413">
            <w:pPr>
              <w:jc w:val="center"/>
              <w:rPr>
                <w:ins w:id="54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55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mulching</w:t>
              </w:r>
            </w:ins>
          </w:p>
        </w:tc>
        <w:tc>
          <w:tcPr>
            <w:tcW w:w="0" w:type="auto"/>
            <w:vAlign w:val="center"/>
          </w:tcPr>
          <w:p w14:paraId="1246F6CE" w14:textId="77777777" w:rsidR="00D616F4" w:rsidRPr="00FD2943" w:rsidRDefault="00D616F4" w:rsidP="002E5413">
            <w:pPr>
              <w:jc w:val="center"/>
              <w:rPr>
                <w:ins w:id="56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57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mulching</w:t>
              </w:r>
            </w:ins>
          </w:p>
        </w:tc>
        <w:tc>
          <w:tcPr>
            <w:tcW w:w="0" w:type="auto"/>
            <w:vAlign w:val="center"/>
          </w:tcPr>
          <w:p w14:paraId="4776EA3E" w14:textId="77777777" w:rsidR="00D616F4" w:rsidRPr="00FD2943" w:rsidRDefault="00D616F4" w:rsidP="002E5413">
            <w:pPr>
              <w:jc w:val="center"/>
              <w:rPr>
                <w:ins w:id="58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59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Non- inoculated mulching control</w:t>
              </w:r>
            </w:ins>
          </w:p>
        </w:tc>
      </w:tr>
      <w:tr w:rsidR="00D616F4" w:rsidRPr="00FD2943" w14:paraId="7EC5B2FB" w14:textId="77777777" w:rsidTr="002E5413">
        <w:trPr>
          <w:jc w:val="center"/>
          <w:ins w:id="60" w:author="Usuario" w:date="2024-01-18T08:35:00Z"/>
        </w:trPr>
        <w:tc>
          <w:tcPr>
            <w:tcW w:w="0" w:type="auto"/>
            <w:vMerge/>
            <w:textDirection w:val="btLr"/>
            <w:vAlign w:val="center"/>
          </w:tcPr>
          <w:p w14:paraId="390ACA8B" w14:textId="77777777" w:rsidR="00D616F4" w:rsidRPr="00FD2943" w:rsidRDefault="00D616F4" w:rsidP="002E5413">
            <w:pPr>
              <w:ind w:left="113" w:right="113"/>
              <w:jc w:val="center"/>
              <w:rPr>
                <w:ins w:id="61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vAlign w:val="center"/>
          </w:tcPr>
          <w:p w14:paraId="6E090CBC" w14:textId="77777777" w:rsidR="00D616F4" w:rsidRPr="00FD2943" w:rsidRDefault="00D616F4" w:rsidP="002E5413">
            <w:pPr>
              <w:jc w:val="center"/>
              <w:rPr>
                <w:ins w:id="62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C3A8B1F" w14:textId="77777777" w:rsidR="00D616F4" w:rsidRPr="00FD2943" w:rsidRDefault="00D616F4" w:rsidP="002E5413">
            <w:pPr>
              <w:jc w:val="center"/>
              <w:rPr>
                <w:ins w:id="6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6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mulching</w:t>
              </w:r>
            </w:ins>
          </w:p>
        </w:tc>
        <w:tc>
          <w:tcPr>
            <w:tcW w:w="0" w:type="auto"/>
            <w:vAlign w:val="center"/>
          </w:tcPr>
          <w:p w14:paraId="1CF803CC" w14:textId="77777777" w:rsidR="00D616F4" w:rsidRPr="00FD2943" w:rsidRDefault="00D616F4" w:rsidP="002E5413">
            <w:pPr>
              <w:jc w:val="center"/>
              <w:rPr>
                <w:ins w:id="65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66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SM323 mulching</w:t>
              </w:r>
            </w:ins>
          </w:p>
        </w:tc>
        <w:tc>
          <w:tcPr>
            <w:tcW w:w="0" w:type="auto"/>
            <w:vAlign w:val="center"/>
          </w:tcPr>
          <w:p w14:paraId="71B6735C" w14:textId="77777777" w:rsidR="00D616F4" w:rsidRPr="00FD2943" w:rsidRDefault="00D616F4" w:rsidP="002E5413">
            <w:pPr>
              <w:jc w:val="center"/>
              <w:rPr>
                <w:ins w:id="67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68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mulching</w:t>
              </w:r>
            </w:ins>
          </w:p>
        </w:tc>
        <w:tc>
          <w:tcPr>
            <w:tcW w:w="0" w:type="auto"/>
            <w:vAlign w:val="center"/>
          </w:tcPr>
          <w:p w14:paraId="7F7490D8" w14:textId="77777777" w:rsidR="00D616F4" w:rsidRPr="00FD2943" w:rsidRDefault="00D616F4" w:rsidP="002E5413">
            <w:pPr>
              <w:jc w:val="center"/>
              <w:rPr>
                <w:ins w:id="69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7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mulching</w:t>
              </w:r>
            </w:ins>
          </w:p>
        </w:tc>
        <w:tc>
          <w:tcPr>
            <w:tcW w:w="0" w:type="auto"/>
            <w:vAlign w:val="center"/>
          </w:tcPr>
          <w:p w14:paraId="35E5BB8F" w14:textId="77777777" w:rsidR="00D616F4" w:rsidRPr="00FD2943" w:rsidRDefault="00D616F4" w:rsidP="002E5413">
            <w:pPr>
              <w:jc w:val="center"/>
              <w:rPr>
                <w:ins w:id="71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72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mulching</w:t>
              </w:r>
            </w:ins>
          </w:p>
        </w:tc>
        <w:tc>
          <w:tcPr>
            <w:tcW w:w="0" w:type="auto"/>
            <w:vAlign w:val="center"/>
          </w:tcPr>
          <w:p w14:paraId="495937FD" w14:textId="77777777" w:rsidR="00D616F4" w:rsidRPr="00FD2943" w:rsidRDefault="00D616F4" w:rsidP="002E5413">
            <w:pPr>
              <w:jc w:val="center"/>
              <w:rPr>
                <w:ins w:id="7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7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Non- inoculated mulching control</w:t>
              </w:r>
            </w:ins>
          </w:p>
        </w:tc>
      </w:tr>
      <w:tr w:rsidR="00D616F4" w:rsidRPr="004273DF" w14:paraId="6F1C8F2C" w14:textId="77777777" w:rsidTr="002E5413">
        <w:trPr>
          <w:jc w:val="center"/>
          <w:ins w:id="75" w:author="Usuario" w:date="2024-01-18T08:35:00Z"/>
        </w:trPr>
        <w:tc>
          <w:tcPr>
            <w:tcW w:w="0" w:type="auto"/>
            <w:vMerge/>
            <w:vAlign w:val="center"/>
          </w:tcPr>
          <w:p w14:paraId="017051BB" w14:textId="77777777" w:rsidR="00D616F4" w:rsidRPr="00FD2943" w:rsidRDefault="00D616F4" w:rsidP="002E5413">
            <w:pPr>
              <w:jc w:val="center"/>
              <w:rPr>
                <w:ins w:id="76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4CFC20DD" w14:textId="77777777" w:rsidR="00D616F4" w:rsidRPr="00FD2943" w:rsidRDefault="00D616F4" w:rsidP="002E5413">
            <w:pPr>
              <w:ind w:left="113" w:right="113"/>
              <w:jc w:val="center"/>
              <w:rPr>
                <w:ins w:id="77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  <w:ins w:id="78" w:author="Usuario" w:date="2024-01-18T08:35:00Z">
              <w:r w:rsidRPr="00FD2943">
                <w:rPr>
                  <w:b/>
                  <w:color w:val="000000" w:themeColor="text1"/>
                  <w:sz w:val="16"/>
                  <w:szCs w:val="16"/>
                  <w:lang w:val="en-GB"/>
                </w:rPr>
                <w:t>Non-mulching</w:t>
              </w:r>
            </w:ins>
          </w:p>
        </w:tc>
        <w:tc>
          <w:tcPr>
            <w:tcW w:w="0" w:type="auto"/>
            <w:vAlign w:val="center"/>
          </w:tcPr>
          <w:p w14:paraId="7F85A562" w14:textId="77777777" w:rsidR="00D616F4" w:rsidRPr="00FD2943" w:rsidRDefault="00D616F4" w:rsidP="002E5413">
            <w:pPr>
              <w:jc w:val="center"/>
              <w:rPr>
                <w:ins w:id="79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8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non-mulching</w:t>
              </w:r>
            </w:ins>
          </w:p>
        </w:tc>
        <w:tc>
          <w:tcPr>
            <w:tcW w:w="0" w:type="auto"/>
            <w:vAlign w:val="center"/>
          </w:tcPr>
          <w:p w14:paraId="4526A9DF" w14:textId="77777777" w:rsidR="00D616F4" w:rsidRPr="00FD2943" w:rsidRDefault="00D616F4" w:rsidP="002E5413">
            <w:pPr>
              <w:jc w:val="center"/>
              <w:rPr>
                <w:ins w:id="81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82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SM232 non-mulching</w:t>
              </w:r>
            </w:ins>
          </w:p>
        </w:tc>
        <w:tc>
          <w:tcPr>
            <w:tcW w:w="0" w:type="auto"/>
            <w:vAlign w:val="center"/>
          </w:tcPr>
          <w:p w14:paraId="774FA0DB" w14:textId="77777777" w:rsidR="00D616F4" w:rsidRPr="00FD2943" w:rsidRDefault="00D616F4" w:rsidP="002E5413">
            <w:pPr>
              <w:jc w:val="center"/>
              <w:rPr>
                <w:ins w:id="8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8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non-mulching</w:t>
              </w:r>
            </w:ins>
          </w:p>
        </w:tc>
        <w:tc>
          <w:tcPr>
            <w:tcW w:w="0" w:type="auto"/>
            <w:vAlign w:val="center"/>
          </w:tcPr>
          <w:p w14:paraId="44DAF163" w14:textId="77777777" w:rsidR="00D616F4" w:rsidRPr="00FD2943" w:rsidRDefault="00D616F4" w:rsidP="002E5413">
            <w:pPr>
              <w:jc w:val="center"/>
              <w:rPr>
                <w:ins w:id="85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86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non-mulching</w:t>
              </w:r>
            </w:ins>
          </w:p>
        </w:tc>
        <w:tc>
          <w:tcPr>
            <w:tcW w:w="0" w:type="auto"/>
            <w:vAlign w:val="center"/>
          </w:tcPr>
          <w:p w14:paraId="1E6B384F" w14:textId="77777777" w:rsidR="00D616F4" w:rsidRPr="00FD2943" w:rsidRDefault="00D616F4" w:rsidP="002E5413">
            <w:pPr>
              <w:jc w:val="center"/>
              <w:rPr>
                <w:ins w:id="87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88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non-mulching</w:t>
              </w:r>
            </w:ins>
          </w:p>
        </w:tc>
        <w:tc>
          <w:tcPr>
            <w:tcW w:w="0" w:type="auto"/>
            <w:vAlign w:val="center"/>
          </w:tcPr>
          <w:p w14:paraId="125C0445" w14:textId="77777777" w:rsidR="00D616F4" w:rsidRPr="00FD2943" w:rsidRDefault="00D616F4" w:rsidP="002E5413">
            <w:pPr>
              <w:jc w:val="center"/>
              <w:rPr>
                <w:ins w:id="89" w:author="Usuario" w:date="2024-01-18T08:35:00Z"/>
                <w:color w:val="000000" w:themeColor="text1"/>
                <w:sz w:val="16"/>
                <w:szCs w:val="16"/>
                <w:lang w:val="en-US"/>
              </w:rPr>
            </w:pPr>
            <w:ins w:id="9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US"/>
                </w:rPr>
                <w:t>Non-inoculated non-mulching control</w:t>
              </w:r>
            </w:ins>
          </w:p>
        </w:tc>
      </w:tr>
      <w:tr w:rsidR="00D616F4" w:rsidRPr="004273DF" w14:paraId="449FCF75" w14:textId="77777777" w:rsidTr="002E5413">
        <w:trPr>
          <w:jc w:val="center"/>
          <w:ins w:id="91" w:author="Usuario" w:date="2024-01-18T08:35:00Z"/>
        </w:trPr>
        <w:tc>
          <w:tcPr>
            <w:tcW w:w="0" w:type="auto"/>
            <w:vMerge/>
            <w:vAlign w:val="center"/>
          </w:tcPr>
          <w:p w14:paraId="35AD8F75" w14:textId="77777777" w:rsidR="00D616F4" w:rsidRPr="00FD2943" w:rsidRDefault="00D616F4" w:rsidP="002E5413">
            <w:pPr>
              <w:jc w:val="center"/>
              <w:rPr>
                <w:ins w:id="92" w:author="Usuario" w:date="2024-01-18T08:35:00Z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5E655ABC" w14:textId="77777777" w:rsidR="00D616F4" w:rsidRPr="00FD2943" w:rsidRDefault="00D616F4" w:rsidP="002E5413">
            <w:pPr>
              <w:jc w:val="center"/>
              <w:rPr>
                <w:ins w:id="93" w:author="Usuario" w:date="2024-01-18T08:35:00Z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56D954" w14:textId="77777777" w:rsidR="00D616F4" w:rsidRPr="00FD2943" w:rsidRDefault="00D616F4" w:rsidP="002E5413">
            <w:pPr>
              <w:jc w:val="center"/>
              <w:rPr>
                <w:ins w:id="94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95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non-mulching</w:t>
              </w:r>
            </w:ins>
          </w:p>
        </w:tc>
        <w:tc>
          <w:tcPr>
            <w:tcW w:w="0" w:type="auto"/>
            <w:vAlign w:val="center"/>
          </w:tcPr>
          <w:p w14:paraId="2BDC4F19" w14:textId="77777777" w:rsidR="00D616F4" w:rsidRPr="00FD2943" w:rsidRDefault="00D616F4" w:rsidP="002E5413">
            <w:pPr>
              <w:jc w:val="center"/>
              <w:rPr>
                <w:ins w:id="96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97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SM232 non-mulching</w:t>
              </w:r>
            </w:ins>
          </w:p>
        </w:tc>
        <w:tc>
          <w:tcPr>
            <w:tcW w:w="0" w:type="auto"/>
            <w:vAlign w:val="center"/>
          </w:tcPr>
          <w:p w14:paraId="3DD334FE" w14:textId="77777777" w:rsidR="00D616F4" w:rsidRPr="00FD2943" w:rsidRDefault="00D616F4" w:rsidP="002E5413">
            <w:pPr>
              <w:jc w:val="center"/>
              <w:rPr>
                <w:ins w:id="98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99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non-mulching</w:t>
              </w:r>
            </w:ins>
          </w:p>
        </w:tc>
        <w:tc>
          <w:tcPr>
            <w:tcW w:w="0" w:type="auto"/>
            <w:vAlign w:val="center"/>
          </w:tcPr>
          <w:p w14:paraId="6AA4D5FA" w14:textId="77777777" w:rsidR="00D616F4" w:rsidRPr="00FD2943" w:rsidRDefault="00D616F4" w:rsidP="002E5413">
            <w:pPr>
              <w:jc w:val="center"/>
              <w:rPr>
                <w:ins w:id="100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01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non-mulching</w:t>
              </w:r>
            </w:ins>
          </w:p>
        </w:tc>
        <w:tc>
          <w:tcPr>
            <w:tcW w:w="0" w:type="auto"/>
            <w:vAlign w:val="center"/>
          </w:tcPr>
          <w:p w14:paraId="50B1D2A1" w14:textId="77777777" w:rsidR="00D616F4" w:rsidRPr="00FD2943" w:rsidRDefault="00D616F4" w:rsidP="002E5413">
            <w:pPr>
              <w:jc w:val="center"/>
              <w:rPr>
                <w:ins w:id="102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03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non-mulching</w:t>
              </w:r>
            </w:ins>
          </w:p>
        </w:tc>
        <w:tc>
          <w:tcPr>
            <w:tcW w:w="0" w:type="auto"/>
            <w:vAlign w:val="center"/>
          </w:tcPr>
          <w:p w14:paraId="50EA392A" w14:textId="77777777" w:rsidR="00D616F4" w:rsidRPr="00FD2943" w:rsidRDefault="00D616F4" w:rsidP="002E5413">
            <w:pPr>
              <w:jc w:val="center"/>
              <w:rPr>
                <w:ins w:id="104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05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US"/>
                </w:rPr>
                <w:t>Non-inoculated non-mulching control</w:t>
              </w:r>
            </w:ins>
          </w:p>
        </w:tc>
      </w:tr>
      <w:tr w:rsidR="00D616F4" w:rsidRPr="004273DF" w14:paraId="38923F60" w14:textId="77777777" w:rsidTr="002E5413">
        <w:trPr>
          <w:jc w:val="center"/>
          <w:ins w:id="106" w:author="Usuario" w:date="2024-01-18T08:35:00Z"/>
        </w:trPr>
        <w:tc>
          <w:tcPr>
            <w:tcW w:w="0" w:type="auto"/>
            <w:vMerge/>
            <w:vAlign w:val="center"/>
          </w:tcPr>
          <w:p w14:paraId="41E6951E" w14:textId="77777777" w:rsidR="00D616F4" w:rsidRPr="00FD2943" w:rsidRDefault="00D616F4" w:rsidP="002E5413">
            <w:pPr>
              <w:jc w:val="center"/>
              <w:rPr>
                <w:ins w:id="107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vAlign w:val="center"/>
          </w:tcPr>
          <w:p w14:paraId="45F38307" w14:textId="77777777" w:rsidR="00D616F4" w:rsidRPr="00FD2943" w:rsidRDefault="00D616F4" w:rsidP="002E5413">
            <w:pPr>
              <w:jc w:val="center"/>
              <w:rPr>
                <w:ins w:id="108" w:author="Usuario" w:date="2024-01-18T08:35:00Z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9F6894C" w14:textId="77777777" w:rsidR="00D616F4" w:rsidRPr="00FD2943" w:rsidRDefault="00D616F4" w:rsidP="002E5413">
            <w:pPr>
              <w:jc w:val="center"/>
              <w:rPr>
                <w:ins w:id="109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1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SM199 non-mulching</w:t>
              </w:r>
            </w:ins>
          </w:p>
        </w:tc>
        <w:tc>
          <w:tcPr>
            <w:tcW w:w="0" w:type="auto"/>
            <w:vAlign w:val="center"/>
          </w:tcPr>
          <w:p w14:paraId="71FDF5B5" w14:textId="77777777" w:rsidR="00D616F4" w:rsidRPr="00FD2943" w:rsidRDefault="00D616F4" w:rsidP="002E5413">
            <w:pPr>
              <w:jc w:val="center"/>
              <w:rPr>
                <w:ins w:id="111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12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SM232 non-mulching</w:t>
              </w:r>
            </w:ins>
          </w:p>
        </w:tc>
        <w:tc>
          <w:tcPr>
            <w:tcW w:w="0" w:type="auto"/>
            <w:vAlign w:val="center"/>
          </w:tcPr>
          <w:p w14:paraId="36C81D6F" w14:textId="77777777" w:rsidR="00D616F4" w:rsidRPr="00FD2943" w:rsidRDefault="00D616F4" w:rsidP="002E5413">
            <w:pPr>
              <w:jc w:val="center"/>
              <w:rPr>
                <w:ins w:id="113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14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SM662 non-mulching</w:t>
              </w:r>
            </w:ins>
          </w:p>
        </w:tc>
        <w:tc>
          <w:tcPr>
            <w:tcW w:w="0" w:type="auto"/>
            <w:vAlign w:val="center"/>
          </w:tcPr>
          <w:p w14:paraId="361E0EC1" w14:textId="77777777" w:rsidR="00D616F4" w:rsidRPr="00FD2943" w:rsidRDefault="00D616F4" w:rsidP="002E5413">
            <w:pPr>
              <w:jc w:val="center"/>
              <w:rPr>
                <w:ins w:id="115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16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SM700 non-mulching</w:t>
              </w:r>
            </w:ins>
          </w:p>
        </w:tc>
        <w:tc>
          <w:tcPr>
            <w:tcW w:w="0" w:type="auto"/>
            <w:vAlign w:val="center"/>
          </w:tcPr>
          <w:p w14:paraId="3A28DD60" w14:textId="77777777" w:rsidR="00D616F4" w:rsidRPr="00FD2943" w:rsidRDefault="00D616F4" w:rsidP="002E5413">
            <w:pPr>
              <w:jc w:val="center"/>
              <w:rPr>
                <w:ins w:id="117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18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GB"/>
                </w:rPr>
                <w:t>Az39 non-mulching</w:t>
              </w:r>
            </w:ins>
          </w:p>
        </w:tc>
        <w:tc>
          <w:tcPr>
            <w:tcW w:w="0" w:type="auto"/>
            <w:vAlign w:val="center"/>
          </w:tcPr>
          <w:p w14:paraId="4CC18EDB" w14:textId="77777777" w:rsidR="00D616F4" w:rsidRPr="00FD2943" w:rsidRDefault="00D616F4" w:rsidP="002E5413">
            <w:pPr>
              <w:jc w:val="center"/>
              <w:rPr>
                <w:ins w:id="119" w:author="Usuario" w:date="2024-01-18T08:35:00Z"/>
                <w:color w:val="000000" w:themeColor="text1"/>
                <w:sz w:val="16"/>
                <w:szCs w:val="16"/>
                <w:lang w:val="en-GB"/>
              </w:rPr>
            </w:pPr>
            <w:ins w:id="120" w:author="Usuario" w:date="2024-01-18T08:35:00Z">
              <w:r w:rsidRPr="00FD2943">
                <w:rPr>
                  <w:color w:val="000000" w:themeColor="text1"/>
                  <w:sz w:val="16"/>
                  <w:szCs w:val="16"/>
                  <w:lang w:val="en-US"/>
                </w:rPr>
                <w:t>Non-inoculated non-mulching control</w:t>
              </w:r>
            </w:ins>
          </w:p>
        </w:tc>
      </w:tr>
    </w:tbl>
    <w:p w14:paraId="1A40DC0A" w14:textId="7C6DC60E" w:rsidR="00FF4C1A" w:rsidRPr="00DC2B18" w:rsidRDefault="00B12E84" w:rsidP="003F0DA3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2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</w:t>
      </w:r>
      <w:ins w:id="121" w:author="Fernando Gonzalez-Andres" w:date="2024-01-17T10:42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Two-way </w:t>
        </w:r>
      </w:ins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ANOVA for the biomass produced by ryegrass plants grown in microcosm conditions at the different sampling dates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22" w:author="Fernando Gonzalez-Andres" w:date="2024-01-17T10:44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 w:rsidR="00B1050D"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 w:rsidR="00B1050D"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</w:t>
      </w:r>
      <w:r w:rsidR="00DC2B18"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bookmarkEnd w:id="1"/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309"/>
        <w:gridCol w:w="622"/>
        <w:gridCol w:w="622"/>
        <w:gridCol w:w="296"/>
        <w:gridCol w:w="541"/>
        <w:gridCol w:w="622"/>
        <w:gridCol w:w="296"/>
        <w:gridCol w:w="622"/>
        <w:gridCol w:w="622"/>
        <w:gridCol w:w="296"/>
        <w:gridCol w:w="541"/>
        <w:gridCol w:w="622"/>
        <w:gridCol w:w="296"/>
        <w:gridCol w:w="706"/>
        <w:gridCol w:w="866"/>
        <w:gridCol w:w="688"/>
        <w:gridCol w:w="945"/>
      </w:tblGrid>
      <w:tr w:rsidR="00E209BA" w:rsidRPr="00B1050D" w14:paraId="6798AC51" w14:textId="77777777" w:rsidTr="00B1050D">
        <w:tc>
          <w:tcPr>
            <w:tcW w:w="710" w:type="dxa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5461930" w14:textId="7AE5E4D6" w:rsidR="00FF4C1A" w:rsidRPr="00B1050D" w:rsidRDefault="00B12E84" w:rsidP="00FF4C1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279" w:type="dxa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D413110" w14:textId="08BFD008" w:rsidR="00FF4C1A" w:rsidRPr="00B1050D" w:rsidRDefault="00B12E84" w:rsidP="00FF4C1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D.F.</w:t>
            </w:r>
          </w:p>
        </w:tc>
        <w:tc>
          <w:tcPr>
            <w:tcW w:w="2671" w:type="dxa"/>
            <w:gridSpan w:val="6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903F87F" w14:textId="1B19C816" w:rsidR="00FF4C1A" w:rsidRPr="00B1050D" w:rsidRDefault="00B12E84" w:rsidP="00FF4C1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February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Biomass</w:t>
            </w:r>
            <w:proofErr w:type="spellEnd"/>
          </w:p>
        </w:tc>
        <w:tc>
          <w:tcPr>
            <w:tcW w:w="0" w:type="auto"/>
            <w:gridSpan w:val="6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860F720" w14:textId="5D1758E1" w:rsidR="00FF4C1A" w:rsidRPr="00B1050D" w:rsidRDefault="00B12E84" w:rsidP="00FF4C1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April </w:t>
            </w: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Biomass</w:t>
            </w:r>
            <w:proofErr w:type="spellEnd"/>
          </w:p>
        </w:tc>
        <w:tc>
          <w:tcPr>
            <w:tcW w:w="3452" w:type="dxa"/>
            <w:gridSpan w:val="4"/>
            <w:shd w:val="clear" w:color="auto" w:fill="FFFFFF" w:themeFill="background1"/>
            <w:vAlign w:val="center"/>
          </w:tcPr>
          <w:p w14:paraId="6AF58267" w14:textId="3EDC837F" w:rsidR="00FF4C1A" w:rsidRPr="00B1050D" w:rsidRDefault="00B12E84" w:rsidP="00FF4C1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September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Biomass</w:t>
            </w:r>
            <w:proofErr w:type="spellEnd"/>
          </w:p>
        </w:tc>
      </w:tr>
      <w:tr w:rsidR="00B1050D" w:rsidRPr="00B1050D" w14:paraId="7706866D" w14:textId="77777777" w:rsidTr="00B1050D">
        <w:tc>
          <w:tcPr>
            <w:tcW w:w="710" w:type="dxa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71785DA" w14:textId="77777777" w:rsidR="00B12E84" w:rsidRPr="00B1050D" w:rsidRDefault="00B12E84" w:rsidP="00B12E84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79" w:type="dxa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C76E1A7" w14:textId="77777777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1372" w:type="dxa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7BB74E5" w14:textId="7F5527D3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Fresh</w:t>
            </w:r>
            <w:proofErr w:type="spellEnd"/>
          </w:p>
        </w:tc>
        <w:tc>
          <w:tcPr>
            <w:tcW w:w="0" w:type="auto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D805BFD" w14:textId="7E40C3ED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Dry</w:t>
            </w:r>
            <w:proofErr w:type="spellEnd"/>
          </w:p>
        </w:tc>
        <w:tc>
          <w:tcPr>
            <w:tcW w:w="0" w:type="auto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0560134" w14:textId="5B89252A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Fresh</w:t>
            </w:r>
            <w:proofErr w:type="spellEnd"/>
          </w:p>
        </w:tc>
        <w:tc>
          <w:tcPr>
            <w:tcW w:w="0" w:type="auto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E791151" w14:textId="023D11DD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Dry</w:t>
            </w:r>
            <w:proofErr w:type="spellEnd"/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459A19B5" w14:textId="4BD62D39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Fresh</w:t>
            </w:r>
            <w:proofErr w:type="spellEnd"/>
          </w:p>
        </w:tc>
        <w:tc>
          <w:tcPr>
            <w:tcW w:w="2040" w:type="dxa"/>
            <w:gridSpan w:val="2"/>
            <w:shd w:val="clear" w:color="auto" w:fill="FFFFFF" w:themeFill="background1"/>
            <w:vAlign w:val="center"/>
          </w:tcPr>
          <w:p w14:paraId="43D900F5" w14:textId="5EA55890" w:rsidR="00B12E84" w:rsidRPr="00B1050D" w:rsidRDefault="00B12E84" w:rsidP="00B12E84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Dry</w:t>
            </w:r>
            <w:proofErr w:type="spellEnd"/>
          </w:p>
        </w:tc>
      </w:tr>
      <w:tr w:rsidR="00B1050D" w:rsidRPr="00B1050D" w14:paraId="2D9397A5" w14:textId="77777777" w:rsidTr="00B1050D">
        <w:tc>
          <w:tcPr>
            <w:tcW w:w="710" w:type="dxa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05FF21E" w14:textId="77777777" w:rsidR="00B1050D" w:rsidRPr="00B1050D" w:rsidRDefault="00B1050D" w:rsidP="00B1050D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79" w:type="dxa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BD83FBE" w14:textId="77777777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553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2122382" w14:textId="319F23F8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CE8F0A5" w14:textId="77777777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F64A92E" w14:textId="0A00E67A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3BB463C" w14:textId="398EE55B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2823201" w14:textId="32FEE8EB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7C531C5" w14:textId="73E0724A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313317F" w14:textId="5D9A843C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25EDAA9" w14:textId="40284257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F7533F" w14:textId="222B48FA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416729" w14:textId="6F26D9FA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1F707A" w14:textId="5260EF58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14:paraId="532AD754" w14:textId="6032669F" w:rsidR="00B1050D" w:rsidRPr="00B1050D" w:rsidRDefault="00B1050D" w:rsidP="00B1050D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</w:tr>
      <w:tr w:rsidR="00B1050D" w:rsidRPr="00B1050D" w14:paraId="421FFD97" w14:textId="77777777" w:rsidTr="00B1050D">
        <w:tc>
          <w:tcPr>
            <w:tcW w:w="710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22D5E86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(M)</w:t>
            </w:r>
          </w:p>
        </w:tc>
        <w:tc>
          <w:tcPr>
            <w:tcW w:w="27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18FFC64" w14:textId="25E172C5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553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BD26DA2" w14:textId="35B0A76B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20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352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12C4A982" w14:textId="69EE33C3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19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DA7A8E9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407AD77" w14:textId="4F6BFB7E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847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5967842" w14:textId="030EAB86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266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8906780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6DF6627" w14:textId="2329BE50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18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646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035EB90B" w14:textId="4D39F2D0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378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3ED8A6D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2AE4509D" w14:textId="7A2F3D8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740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13F568C9" w14:textId="361081D0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824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8C1A104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</w:tcPr>
          <w:p w14:paraId="474AE08F" w14:textId="603632A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24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209</w:t>
            </w:r>
          </w:p>
        </w:tc>
        <w:tc>
          <w:tcPr>
            <w:tcW w:w="0" w:type="auto"/>
            <w:shd w:val="clear" w:color="auto" w:fill="FFFFFF" w:themeFill="background1"/>
          </w:tcPr>
          <w:p w14:paraId="1E959A14" w14:textId="74F593BD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863**</w:t>
            </w:r>
          </w:p>
        </w:tc>
        <w:tc>
          <w:tcPr>
            <w:tcW w:w="0" w:type="auto"/>
            <w:shd w:val="clear" w:color="auto" w:fill="FFFFFF" w:themeFill="background1"/>
          </w:tcPr>
          <w:p w14:paraId="6C44B9B8" w14:textId="676CCACB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137</w:t>
            </w:r>
          </w:p>
        </w:tc>
        <w:tc>
          <w:tcPr>
            <w:tcW w:w="1419" w:type="dxa"/>
            <w:shd w:val="clear" w:color="auto" w:fill="FFFFFF" w:themeFill="background1"/>
          </w:tcPr>
          <w:p w14:paraId="2395BA7C" w14:textId="24BC739A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23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080***</w:t>
            </w:r>
          </w:p>
        </w:tc>
      </w:tr>
      <w:tr w:rsidR="00B1050D" w:rsidRPr="00B1050D" w14:paraId="7774C628" w14:textId="77777777" w:rsidTr="00B1050D">
        <w:tc>
          <w:tcPr>
            <w:tcW w:w="710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0505BD3" w14:textId="158FA2AB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Inocula</w:t>
            </w:r>
            <w:r w:rsidR="00B12E84" w:rsidRPr="00B1050D">
              <w:rPr>
                <w:rFonts w:cstheme="minorHAnsi"/>
                <w:color w:val="auto"/>
                <w:sz w:val="16"/>
                <w:szCs w:val="16"/>
              </w:rPr>
              <w:t>ti</w:t>
            </w:r>
            <w:r w:rsidR="00DC2B18">
              <w:rPr>
                <w:rFonts w:cstheme="minorHAnsi"/>
                <w:color w:val="auto"/>
                <w:sz w:val="16"/>
                <w:szCs w:val="16"/>
              </w:rPr>
              <w:t>o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n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27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5DFA2EB" w14:textId="77777777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553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F79CF1C" w14:textId="0F15D94B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928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2F0B58CA" w14:textId="63160203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688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159FB59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40C677D" w14:textId="74F448C4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047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AEAFE4C" w14:textId="246222A4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955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42AAC49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14203DF8" w14:textId="630AFF1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74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067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3F61794" w14:textId="02B94E7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33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280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2F3635C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0" w:type="auto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E3764B0" w14:textId="1E89D9B4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133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E1E8A7C" w14:textId="02E06FB4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062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4B379A9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0" w:type="auto"/>
            <w:shd w:val="clear" w:color="auto" w:fill="FFFFFF" w:themeFill="background1"/>
          </w:tcPr>
          <w:p w14:paraId="644F0E3A" w14:textId="212CFA9E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585</w:t>
            </w:r>
          </w:p>
        </w:tc>
        <w:tc>
          <w:tcPr>
            <w:tcW w:w="0" w:type="auto"/>
            <w:shd w:val="clear" w:color="auto" w:fill="FFFFFF" w:themeFill="background1"/>
          </w:tcPr>
          <w:p w14:paraId="47E1AC00" w14:textId="2858E114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562**</w:t>
            </w:r>
          </w:p>
        </w:tc>
        <w:tc>
          <w:tcPr>
            <w:tcW w:w="0" w:type="auto"/>
            <w:shd w:val="clear" w:color="auto" w:fill="FFFFFF" w:themeFill="background1"/>
          </w:tcPr>
          <w:p w14:paraId="3790492D" w14:textId="4A145859" w:rsidR="00E209BA" w:rsidRPr="00B1050D" w:rsidRDefault="00B1050D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="00E209BA"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881</w:t>
            </w:r>
          </w:p>
        </w:tc>
        <w:tc>
          <w:tcPr>
            <w:tcW w:w="1419" w:type="dxa"/>
            <w:shd w:val="clear" w:color="auto" w:fill="FFFFFF" w:themeFill="background1"/>
          </w:tcPr>
          <w:p w14:paraId="355420A2" w14:textId="3FC36AA5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515***</w:t>
            </w:r>
          </w:p>
        </w:tc>
      </w:tr>
      <w:tr w:rsidR="00B1050D" w:rsidRPr="00B1050D" w14:paraId="6F3BF353" w14:textId="77777777" w:rsidTr="00C5524C"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E2EE88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M*I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E5B6F0" w14:textId="77777777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0A805BA" w14:textId="77256D65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239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8F0AA2D" w14:textId="209FE55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206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3BD790F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56D9FFE7" w14:textId="4BB71A6B" w:rsidR="00E209BA" w:rsidRPr="00B1050D" w:rsidRDefault="00B1050D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="00E209BA"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143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043B1764" w14:textId="098E2328" w:rsidR="00E209BA" w:rsidRPr="00B1050D" w:rsidRDefault="00B1050D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="00E209BA"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952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FCFBF7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295B2C1E" w14:textId="1150F2CA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977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29B83844" w14:textId="459DCEE7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135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53597A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679C6FD0" w14:textId="5D3D58D5" w:rsidR="00E209BA" w:rsidRPr="00B1050D" w:rsidRDefault="00B1050D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="00E209BA"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592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77A7E3D" w14:textId="03DF5BB6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661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49D7C8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14:paraId="78E7E39A" w14:textId="3D26C126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977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14:paraId="731383E0" w14:textId="5199862A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582ns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14:paraId="4EB72F2C" w14:textId="1585D3A0" w:rsidR="00E209BA" w:rsidRPr="00B1050D" w:rsidRDefault="00B1050D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="00E209BA"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214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997C21" w14:textId="7F5E7006" w:rsidR="00E209BA" w:rsidRPr="00B1050D" w:rsidRDefault="00E209BA" w:rsidP="00E209BA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 w:rsid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B1050D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313ns</w:t>
            </w:r>
          </w:p>
        </w:tc>
      </w:tr>
      <w:tr w:rsidR="00B1050D" w:rsidRPr="00B1050D" w14:paraId="5EC5E882" w14:textId="77777777" w:rsidTr="00C5524C"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F2A239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Error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465447" w14:textId="77777777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24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1BED07" w14:textId="4AA32E05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1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028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60F917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40AF24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8BAC01" w14:textId="57972093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0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52777C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BE90B5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C26698" w14:textId="5E69E26F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2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226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E68BFE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9560A6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A97DD3" w14:textId="40A65580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0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4CBFFF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6E8A42" w14:textId="77777777" w:rsidR="00E209BA" w:rsidRPr="00B1050D" w:rsidRDefault="00E209BA" w:rsidP="00E209B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BAB9AD" w14:textId="2E4422F0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1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882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72086C" w14:textId="77777777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BA0AA1" w14:textId="3820CBF5" w:rsidR="00E209BA" w:rsidRPr="00B1050D" w:rsidRDefault="00E209BA" w:rsidP="00E209BA">
            <w:pPr>
              <w:tabs>
                <w:tab w:val="left" w:pos="183"/>
              </w:tabs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ab/>
              <w:t>0</w:t>
            </w:r>
            <w:r w:rsidR="00B1050D"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093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366B79" w14:textId="77777777" w:rsidR="00E209BA" w:rsidRPr="00B1050D" w:rsidRDefault="00E209BA" w:rsidP="00E209BA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</w:tbl>
    <w:p w14:paraId="6374866B" w14:textId="066EFA9E" w:rsidR="00DC2B18" w:rsidRPr="00DC2B18" w:rsidRDefault="00DC2B18" w:rsidP="003F0DA3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3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</w:t>
      </w:r>
      <w:ins w:id="123" w:author="Fernando Gonzalez-Andres" w:date="2024-01-17T10:42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Two-way </w:t>
        </w:r>
      </w:ins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ANOVA for 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soil nitrogen content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 microcosm conditions at the different sampling dates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24" w:author="Fernando Gonzalez-Andres" w:date="2024-01-17T10:44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W w:w="45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309"/>
        <w:gridCol w:w="749"/>
        <w:gridCol w:w="622"/>
        <w:gridCol w:w="296"/>
        <w:gridCol w:w="541"/>
        <w:gridCol w:w="703"/>
        <w:gridCol w:w="296"/>
        <w:gridCol w:w="749"/>
        <w:gridCol w:w="622"/>
        <w:gridCol w:w="296"/>
        <w:gridCol w:w="460"/>
        <w:gridCol w:w="622"/>
        <w:gridCol w:w="296"/>
      </w:tblGrid>
      <w:tr w:rsidR="00DC2B18" w:rsidRPr="00DC2B18" w14:paraId="44525A34" w14:textId="77777777" w:rsidTr="00DC2B18">
        <w:tc>
          <w:tcPr>
            <w:tcW w:w="726" w:type="pct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A54B179" w14:textId="78AAFBF9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201" w:type="pct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7E2943D9" w14:textId="05DEA910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D.F.</w:t>
            </w:r>
          </w:p>
        </w:tc>
        <w:tc>
          <w:tcPr>
            <w:tcW w:w="2089" w:type="pct"/>
            <w:gridSpan w:val="6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101CD452" w14:textId="77777777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Abril</w:t>
            </w:r>
          </w:p>
        </w:tc>
        <w:tc>
          <w:tcPr>
            <w:tcW w:w="1984" w:type="pct"/>
            <w:gridSpan w:val="6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4612240F" w14:textId="77777777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Junio</w:t>
            </w:r>
          </w:p>
        </w:tc>
      </w:tr>
      <w:tr w:rsidR="00DC2B18" w:rsidRPr="00DC2B18" w14:paraId="2C0545E6" w14:textId="77777777" w:rsidTr="00DC2B18">
        <w:tc>
          <w:tcPr>
            <w:tcW w:w="726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265B4AE5" w14:textId="77777777" w:rsidR="00DC2B18" w:rsidRPr="00DC2B18" w:rsidRDefault="00DC2B18" w:rsidP="00C03FCA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01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1754EA0B" w14:textId="69F77913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1086" w:type="pct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2FA359F9" w14:textId="10F7E803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eastAsia="zh-CN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mg NH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bscript"/>
                <w:lang w:eastAsia="zh-CN"/>
              </w:rPr>
              <w:t>4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+</w:t>
            </w: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/g soil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-1</w:t>
            </w:r>
          </w:p>
        </w:tc>
        <w:tc>
          <w:tcPr>
            <w:tcW w:w="1003" w:type="pct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28BF8538" w14:textId="04179820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eastAsia="zh-CN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mg NO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bscript"/>
                <w:lang w:eastAsia="zh-CN"/>
              </w:rPr>
              <w:t>3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</w:t>
            </w: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/g soil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-1</w:t>
            </w:r>
          </w:p>
        </w:tc>
        <w:tc>
          <w:tcPr>
            <w:tcW w:w="1086" w:type="pct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56666E10" w14:textId="12DA5876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eastAsia="zh-CN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mg NH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bscript"/>
                <w:lang w:eastAsia="zh-CN"/>
              </w:rPr>
              <w:t>4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+</w:t>
            </w: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/g soil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-1</w:t>
            </w:r>
          </w:p>
        </w:tc>
        <w:tc>
          <w:tcPr>
            <w:tcW w:w="898" w:type="pct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329948E9" w14:textId="3A251A16" w:rsidR="00DC2B18" w:rsidRPr="00DC2B18" w:rsidRDefault="00DC2B18" w:rsidP="00C03FCA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eastAsia="zh-CN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mg NO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bscript"/>
                <w:lang w:eastAsia="zh-CN"/>
              </w:rPr>
              <w:t>3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</w:t>
            </w: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/g soil</w:t>
            </w:r>
            <w:r w:rsidRPr="00DC2B18">
              <w:rPr>
                <w:rFonts w:cstheme="minorHAnsi"/>
                <w:color w:val="auto"/>
                <w:sz w:val="16"/>
                <w:szCs w:val="16"/>
                <w:vertAlign w:val="superscript"/>
                <w:lang w:eastAsia="zh-CN"/>
              </w:rPr>
              <w:t>-1</w:t>
            </w:r>
          </w:p>
        </w:tc>
      </w:tr>
      <w:tr w:rsidR="00DC2B18" w:rsidRPr="00DC2B18" w14:paraId="1BE19359" w14:textId="77777777" w:rsidTr="00DC2B18">
        <w:tc>
          <w:tcPr>
            <w:tcW w:w="726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615743F9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01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bottom"/>
          </w:tcPr>
          <w:p w14:paraId="6BD782DE" w14:textId="72FA60F4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5C46F91" w14:textId="4CE0E7B8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BF8DD54" w14:textId="36F37DC9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35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54F9637" w14:textId="0369A51E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65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49428662" w14:textId="477E150B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82A459B" w14:textId="7A7F6FC1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8BD0348" w14:textId="4468AEAD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  <w:tc>
          <w:tcPr>
            <w:tcW w:w="300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633AEEE" w14:textId="097BA6CC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59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7CACF21" w14:textId="79894C82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</w:tr>
      <w:tr w:rsidR="00DC2B18" w:rsidRPr="00DC2B18" w14:paraId="12DC7571" w14:textId="77777777" w:rsidTr="00DC2B18">
        <w:tc>
          <w:tcPr>
            <w:tcW w:w="726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7DE79CD" w14:textId="3BD0CF74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(M)</w:t>
            </w:r>
          </w:p>
        </w:tc>
        <w:tc>
          <w:tcPr>
            <w:tcW w:w="201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CF37759" w14:textId="77777777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3369548" w14:textId="448C2066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679E-5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009C00C" w14:textId="4785D7F3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260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11984D8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  <w:tc>
          <w:tcPr>
            <w:tcW w:w="35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0B0A2F4F" w14:textId="2C55D9C8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108</w:t>
            </w:r>
          </w:p>
        </w:tc>
        <w:tc>
          <w:tcPr>
            <w:tcW w:w="458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20C59F33" w14:textId="67913D31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160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329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8793587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D075941" w14:textId="0395E06B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934E-7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DF7EAF4" w14:textId="5208F6C7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037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0AFD7267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300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81A9224" w14:textId="5E181F2A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039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E6535CF" w14:textId="18AFA042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65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931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BCE3206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</w:tr>
      <w:tr w:rsidR="00DC2B18" w:rsidRPr="00DC2B18" w14:paraId="5C266038" w14:textId="77777777" w:rsidTr="00DC2B18">
        <w:tc>
          <w:tcPr>
            <w:tcW w:w="726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E923AE8" w14:textId="7EF82FEB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Inoculati</w:t>
            </w:r>
            <w:r>
              <w:rPr>
                <w:rFonts w:cstheme="minorHAnsi"/>
                <w:color w:val="auto"/>
                <w:sz w:val="16"/>
                <w:szCs w:val="16"/>
              </w:rPr>
              <w:t>o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n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201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3AEA9B5E" w14:textId="77777777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5572AC1" w14:textId="3903A054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742E-5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0C102481" w14:textId="0AB18794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12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498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2551C0A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35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62187CB" w14:textId="553B40EA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007</w:t>
            </w:r>
          </w:p>
        </w:tc>
        <w:tc>
          <w:tcPr>
            <w:tcW w:w="458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F63609E" w14:textId="05D6AD50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737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227E8091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A16F531" w14:textId="44213D90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471E-6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0DC953B0" w14:textId="1DE246A7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22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084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7F9C3637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  <w:tc>
          <w:tcPr>
            <w:tcW w:w="300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26D8CD6C" w14:textId="528E4486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010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664D825F" w14:textId="6ED9DF6B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16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094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68F640F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</w:tr>
      <w:tr w:rsidR="00DC2B18" w:rsidRPr="00DC2B18" w14:paraId="64F0EE82" w14:textId="77777777" w:rsidTr="00DC2B18">
        <w:tc>
          <w:tcPr>
            <w:tcW w:w="726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462CB9" w14:textId="1EFF2AFC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M*I</w:t>
            </w:r>
          </w:p>
        </w:tc>
        <w:tc>
          <w:tcPr>
            <w:tcW w:w="201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6A2E80A8" w14:textId="77777777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150AA9DD" w14:textId="04C527C3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011E-5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55234E4A" w14:textId="160C85F5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446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</w:tcPr>
          <w:p w14:paraId="467F3FE7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35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1AC364A6" w14:textId="1BA605EB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003</w:t>
            </w:r>
          </w:p>
        </w:tc>
        <w:tc>
          <w:tcPr>
            <w:tcW w:w="458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54F90514" w14:textId="1B36BBAD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919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044A2C2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1424EC28" w14:textId="03A63E41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244E-6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678481C9" w14:textId="205015CA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036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6173F241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300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38219994" w14:textId="091FE35E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003</w:t>
            </w:r>
          </w:p>
        </w:tc>
        <w:tc>
          <w:tcPr>
            <w:tcW w:w="405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C0DA72B" w14:textId="7E1F99C3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right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620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32D305BF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**</w:t>
            </w:r>
          </w:p>
        </w:tc>
      </w:tr>
      <w:tr w:rsidR="00DC2B18" w:rsidRPr="00DC2B18" w14:paraId="6161E248" w14:textId="77777777" w:rsidTr="00DC2B18">
        <w:tc>
          <w:tcPr>
            <w:tcW w:w="726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FAF089" w14:textId="098EFF89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Error</w:t>
            </w:r>
          </w:p>
        </w:tc>
        <w:tc>
          <w:tcPr>
            <w:tcW w:w="201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AEA5C2E" w14:textId="77777777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24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0BDF5B8E" w14:textId="3D43A8E7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995E-6</w:t>
            </w:r>
          </w:p>
        </w:tc>
        <w:tc>
          <w:tcPr>
            <w:tcW w:w="405" w:type="pct"/>
            <w:tcBorders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12C82065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193" w:type="pct"/>
            <w:tcBorders>
              <w:lef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228F72F3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43986DA" w14:textId="6AA9791F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0</w:t>
            </w:r>
            <w:r>
              <w:rPr>
                <w:rFonts w:cstheme="minorHAnsi"/>
                <w:color w:val="auto"/>
                <w:sz w:val="16"/>
                <w:szCs w:val="16"/>
                <w:lang w:eastAsia="zh-CN"/>
              </w:rPr>
              <w:t>.</w:t>
            </w:r>
            <w:r w:rsidRPr="00DC2B18">
              <w:rPr>
                <w:rFonts w:cstheme="minorHAnsi"/>
                <w:color w:val="auto"/>
                <w:sz w:val="16"/>
                <w:szCs w:val="16"/>
                <w:lang w:eastAsia="zh-CN"/>
              </w:rPr>
              <w:t>001</w:t>
            </w:r>
          </w:p>
        </w:tc>
        <w:tc>
          <w:tcPr>
            <w:tcW w:w="458" w:type="pct"/>
            <w:tcBorders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5DF74A56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193" w:type="pct"/>
            <w:tcBorders>
              <w:lef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2EBA9DE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488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55E0A7AD" w14:textId="32F4BE35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955E-6</w:t>
            </w:r>
          </w:p>
        </w:tc>
        <w:tc>
          <w:tcPr>
            <w:tcW w:w="405" w:type="pct"/>
            <w:tcBorders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268D85C5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193" w:type="pct"/>
            <w:tcBorders>
              <w:lef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1E519BF4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300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3BD89AC2" w14:textId="78B1769C" w:rsidR="00DC2B18" w:rsidRPr="00DC2B18" w:rsidRDefault="00DC2B18" w:rsidP="00DC2B18">
            <w:pPr>
              <w:spacing w:before="0" w:after="0" w:line="240" w:lineRule="auto"/>
              <w:jc w:val="right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0</w:t>
            </w:r>
            <w:r>
              <w:rPr>
                <w:rFonts w:cstheme="minorHAnsi"/>
                <w:color w:val="auto"/>
                <w:sz w:val="16"/>
                <w:szCs w:val="16"/>
              </w:rPr>
              <w:t>.</w:t>
            </w:r>
            <w:r w:rsidRPr="00DC2B18">
              <w:rPr>
                <w:rFonts w:cstheme="minorHAnsi"/>
                <w:color w:val="auto"/>
                <w:sz w:val="16"/>
                <w:szCs w:val="16"/>
              </w:rPr>
              <w:t>001</w:t>
            </w:r>
          </w:p>
        </w:tc>
        <w:tc>
          <w:tcPr>
            <w:tcW w:w="405" w:type="pct"/>
            <w:tcBorders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7FB5EA60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  <w:tc>
          <w:tcPr>
            <w:tcW w:w="193" w:type="pct"/>
            <w:tcBorders>
              <w:lef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hideMark/>
          </w:tcPr>
          <w:p w14:paraId="00ED6648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 </w:t>
            </w:r>
          </w:p>
        </w:tc>
      </w:tr>
    </w:tbl>
    <w:p w14:paraId="3DFA2161" w14:textId="27565419" w:rsidR="00DC2B18" w:rsidRPr="003F0DA3" w:rsidRDefault="00DC2B18" w:rsidP="003F0DA3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4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ANOVA for </w:t>
      </w:r>
      <w:r w:rsidRPr="00DC2B18">
        <w:rPr>
          <w:color w:val="000000" w:themeColor="text1"/>
          <w:sz w:val="18"/>
          <w:szCs w:val="16"/>
          <w:shd w:val="clear" w:color="auto" w:fill="FFFFFF"/>
          <w:lang w:val="en-US"/>
        </w:rPr>
        <w:t>nitrogen derived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</w:t>
      </w:r>
      <w:r w:rsidRPr="00DC2B18">
        <w:rPr>
          <w:color w:val="000000" w:themeColor="text1"/>
          <w:sz w:val="18"/>
          <w:szCs w:val="16"/>
          <w:shd w:val="clear" w:color="auto" w:fill="FFFFFF"/>
          <w:lang w:val="en-US"/>
        </w:rPr>
        <w:t>from atmospheric N (</w:t>
      </w:r>
      <w:proofErr w:type="spellStart"/>
      <w:r w:rsidRPr="00DC2B18">
        <w:rPr>
          <w:color w:val="000000" w:themeColor="text1"/>
          <w:sz w:val="18"/>
          <w:szCs w:val="16"/>
          <w:shd w:val="clear" w:color="auto" w:fill="FFFFFF"/>
          <w:lang w:val="en-US"/>
        </w:rPr>
        <w:t>ΔNdfa</w:t>
      </w:r>
      <w:proofErr w:type="spellEnd"/>
      <w:r w:rsidRPr="00DC2B18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) 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in microcosm conditions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25" w:author="Fernando Gonzalez-Andres" w:date="2024-01-17T10:44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6"/>
        <w:gridCol w:w="309"/>
        <w:gridCol w:w="882"/>
        <w:gridCol w:w="667"/>
      </w:tblGrid>
      <w:tr w:rsidR="00DC2B18" w:rsidRPr="00DC2B18" w14:paraId="08BB0424" w14:textId="77777777" w:rsidTr="00DC2B18">
        <w:trPr>
          <w:trHeight w:val="227"/>
        </w:trPr>
        <w:tc>
          <w:tcPr>
            <w:tcW w:w="1256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FDF5D15" w14:textId="61F36D9A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30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702B61C" w14:textId="6168CBB2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D.F.</w:t>
            </w:r>
          </w:p>
        </w:tc>
        <w:tc>
          <w:tcPr>
            <w:tcW w:w="882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E1134F3" w14:textId="0C5EDB29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RMS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E7BB2FF" w14:textId="77777777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F</w:t>
            </w:r>
          </w:p>
        </w:tc>
      </w:tr>
      <w:tr w:rsidR="00DC2B18" w:rsidRPr="00DC2B18" w14:paraId="1A5E73B8" w14:textId="77777777" w:rsidTr="00DC2B18">
        <w:trPr>
          <w:trHeight w:val="227"/>
        </w:trPr>
        <w:tc>
          <w:tcPr>
            <w:tcW w:w="1256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99A8D28" w14:textId="52E8B001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lastRenderedPageBreak/>
              <w:t>Inoculation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30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925F43A" w14:textId="77777777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0170D7F" w14:textId="61600B58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right="380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031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F6D6BFE" w14:textId="72C98CCD" w:rsidR="00DC2B18" w:rsidRPr="00DC2B18" w:rsidRDefault="00DC2B18" w:rsidP="00DC2B18">
            <w:pPr>
              <w:autoSpaceDE w:val="0"/>
              <w:autoSpaceDN w:val="0"/>
              <w:adjustRightInd w:val="0"/>
              <w:spacing w:before="0" w:after="0" w:line="320" w:lineRule="atLeast"/>
              <w:ind w:right="60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851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ns</w:t>
            </w:r>
          </w:p>
        </w:tc>
      </w:tr>
      <w:tr w:rsidR="00DC2B18" w:rsidRPr="00DC2B18" w14:paraId="681F5869" w14:textId="77777777" w:rsidTr="00DC2B18">
        <w:trPr>
          <w:trHeight w:val="227"/>
        </w:trPr>
        <w:tc>
          <w:tcPr>
            <w:tcW w:w="1256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8A2359" w14:textId="77777777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Error</w:t>
            </w:r>
          </w:p>
        </w:tc>
        <w:tc>
          <w:tcPr>
            <w:tcW w:w="30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7AEE71" w14:textId="77777777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cstheme="minorHAnsi"/>
                <w:color w:val="auto"/>
                <w:sz w:val="16"/>
                <w:szCs w:val="16"/>
              </w:rPr>
              <w:t>25</w:t>
            </w:r>
          </w:p>
        </w:tc>
        <w:tc>
          <w:tcPr>
            <w:tcW w:w="882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1A281D" w14:textId="453762F1" w:rsidR="00DC2B18" w:rsidRPr="00DC2B18" w:rsidRDefault="00DC2B18" w:rsidP="00DC2B18">
            <w:pPr>
              <w:spacing w:before="0" w:after="0" w:line="240" w:lineRule="auto"/>
              <w:rPr>
                <w:rFonts w:cstheme="minorHAnsi"/>
                <w:color w:val="auto"/>
                <w:sz w:val="16"/>
                <w:szCs w:val="16"/>
              </w:rPr>
            </w:pP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27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DC2B18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562</w:t>
            </w:r>
          </w:p>
        </w:tc>
        <w:tc>
          <w:tcPr>
            <w:tcW w:w="667" w:type="dxa"/>
            <w:tcBorders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81A9D0" w14:textId="78DBA10C" w:rsidR="00DC2B18" w:rsidRPr="00DC2B18" w:rsidRDefault="00DC2B18" w:rsidP="00DC2B18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</w:tbl>
    <w:p w14:paraId="612E6707" w14:textId="37F851B4" w:rsidR="003F0DA3" w:rsidRPr="003F0DA3" w:rsidRDefault="003F0DA3" w:rsidP="003F0DA3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5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</w:t>
      </w:r>
      <w:ins w:id="126" w:author="Fernando Gonzalez-Andres" w:date="2024-01-17T10:42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T</w:t>
        </w:r>
      </w:ins>
      <w:ins w:id="127" w:author="Fernando Gonzalez-Andres" w:date="2024-01-17T10:43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wo-way </w:t>
        </w:r>
      </w:ins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ANOVA for 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plant nitrogen content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 microcosm conditions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28" w:author="Fernando Gonzalez-Andres" w:date="2024-01-17T10:44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W w:w="2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309"/>
        <w:gridCol w:w="1272"/>
        <w:gridCol w:w="631"/>
        <w:gridCol w:w="296"/>
      </w:tblGrid>
      <w:tr w:rsidR="003F0DA3" w:rsidRPr="009B23CB" w14:paraId="132D0CF8" w14:textId="77777777" w:rsidTr="003F0DA3">
        <w:tc>
          <w:tcPr>
            <w:tcW w:w="15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F9ADF6" w14:textId="684F354E" w:rsidR="003F0DA3" w:rsidRPr="009B23CB" w:rsidRDefault="003F0DA3" w:rsidP="003F0DA3">
            <w:pPr>
              <w:spacing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6939933" w14:textId="358EAF07" w:rsidR="003F0DA3" w:rsidRPr="009B23CB" w:rsidRDefault="003F0DA3" w:rsidP="003F0DA3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D.F.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7690368" w14:textId="4D5C94BF" w:rsidR="003F0DA3" w:rsidRPr="009B23CB" w:rsidRDefault="003F0DA3" w:rsidP="003F0DA3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2B48A5D" w14:textId="77777777" w:rsidR="003F0DA3" w:rsidRPr="009B23CB" w:rsidRDefault="003F0DA3" w:rsidP="003F0DA3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F</w:t>
            </w:r>
          </w:p>
        </w:tc>
      </w:tr>
      <w:tr w:rsidR="000C48D7" w:rsidRPr="009B23CB" w14:paraId="67DA0F9A" w14:textId="77777777" w:rsidTr="002C015E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7513F" w14:textId="39CF1096" w:rsidR="000C48D7" w:rsidRPr="009B23CB" w:rsidRDefault="000C48D7" w:rsidP="000C48D7">
            <w:pPr>
              <w:spacing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(M)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D4BED8" w14:textId="77777777" w:rsidR="000C48D7" w:rsidRPr="009B23CB" w:rsidRDefault="000C48D7" w:rsidP="000C48D7">
            <w:pPr>
              <w:spacing w:after="0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AA3FF5" w14:textId="24FF4103" w:rsidR="000C48D7" w:rsidRPr="009B23CB" w:rsidRDefault="000C48D7" w:rsidP="000C48D7">
            <w:pPr>
              <w:tabs>
                <w:tab w:val="left" w:pos="491"/>
              </w:tabs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2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136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646B87" w14:textId="61619E6E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416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872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7DE57F" w14:textId="7777777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***</w:t>
            </w:r>
          </w:p>
        </w:tc>
      </w:tr>
      <w:tr w:rsidR="000C48D7" w:rsidRPr="009B23CB" w14:paraId="70C63BB5" w14:textId="77777777" w:rsidTr="002C015E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957850" w14:textId="681F6EC5" w:rsidR="000C48D7" w:rsidRPr="009B23CB" w:rsidRDefault="000C48D7" w:rsidP="000C48D7">
            <w:pPr>
              <w:spacing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Inoculati</w:t>
            </w:r>
            <w:r>
              <w:rPr>
                <w:rFonts w:cstheme="minorHAnsi"/>
                <w:color w:val="auto"/>
                <w:sz w:val="16"/>
                <w:szCs w:val="16"/>
              </w:rPr>
              <w:t>o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n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356816" w14:textId="77777777" w:rsidR="000C48D7" w:rsidRPr="009B23CB" w:rsidRDefault="000C48D7" w:rsidP="000C48D7">
            <w:pPr>
              <w:spacing w:after="0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E6D15D" w14:textId="3DF23D23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096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FA8732" w14:textId="1E5A2C6E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18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742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215BA9" w14:textId="7777777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***</w:t>
            </w:r>
          </w:p>
        </w:tc>
      </w:tr>
      <w:tr w:rsidR="000C48D7" w:rsidRPr="009B23CB" w14:paraId="07A790AD" w14:textId="77777777" w:rsidTr="003F0DA3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ED7C5F" w14:textId="4FB9CC30" w:rsidR="000C48D7" w:rsidRPr="009B23CB" w:rsidRDefault="000C48D7" w:rsidP="000C48D7">
            <w:pPr>
              <w:spacing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M*I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C93ED3" w14:textId="77777777" w:rsidR="000C48D7" w:rsidRPr="009B23CB" w:rsidRDefault="000C48D7" w:rsidP="000C48D7">
            <w:pPr>
              <w:spacing w:after="0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7BF74C" w14:textId="09B742CA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0590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CB05DB" w14:textId="033CCA5C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495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ACAE4C" w14:textId="7777777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***</w:t>
            </w:r>
          </w:p>
        </w:tc>
      </w:tr>
      <w:tr w:rsidR="000C48D7" w:rsidRPr="009B23CB" w14:paraId="61BCBD9E" w14:textId="77777777" w:rsidTr="003F0DA3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65E216" w14:textId="6317251E" w:rsidR="000C48D7" w:rsidRPr="009B23CB" w:rsidRDefault="000C48D7" w:rsidP="000C48D7">
            <w:pPr>
              <w:spacing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Error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9F4A65" w14:textId="77777777" w:rsidR="000C48D7" w:rsidRPr="009B23CB" w:rsidRDefault="000C48D7" w:rsidP="000C48D7">
            <w:pPr>
              <w:spacing w:after="0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F5EDD1" w14:textId="0377B63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 w:rsidRPr="009B23CB">
              <w:rPr>
                <w:rFonts w:cs="Arial"/>
                <w:color w:val="000000" w:themeColor="text1"/>
                <w:sz w:val="16"/>
                <w:szCs w:val="16"/>
              </w:rPr>
              <w:t>005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13EB2" w14:textId="7777777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F0F59" w14:textId="77777777" w:rsidR="000C48D7" w:rsidRPr="009B23CB" w:rsidRDefault="000C48D7" w:rsidP="000C48D7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7224F3E7" w14:textId="5265A5A4" w:rsidR="00925313" w:rsidRPr="003F0DA3" w:rsidRDefault="003F0DA3" w:rsidP="003F0DA3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6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ins w:id="129" w:author="Fernando Gonzalez-Andres" w:date="2024-01-17T10:43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 xml:space="preserve"> Two-way</w:t>
        </w:r>
      </w:ins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ANOVA for 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soil respiration rate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 microcosm conditions for the factor</w:t>
      </w:r>
      <w:ins w:id="130" w:author="Fernando Gonzalez-Andres" w:date="2024-01-17T10:43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5"/>
        <w:gridCol w:w="360"/>
        <w:gridCol w:w="1898"/>
        <w:gridCol w:w="685"/>
        <w:gridCol w:w="331"/>
        <w:gridCol w:w="2028"/>
        <w:gridCol w:w="951"/>
        <w:gridCol w:w="586"/>
      </w:tblGrid>
      <w:tr w:rsidR="003F0DA3" w:rsidRPr="00A37095" w14:paraId="7A33EC1B" w14:textId="77777777" w:rsidTr="009A3801">
        <w:tc>
          <w:tcPr>
            <w:tcW w:w="974" w:type="pct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EADD53D" w14:textId="52D2946D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3F0DA3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3F0DA3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3F0DA3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212" w:type="pct"/>
            <w:vMerge w:val="restar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DDA436D" w14:textId="6F6A790F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D.F.</w:t>
            </w:r>
          </w:p>
        </w:tc>
        <w:tc>
          <w:tcPr>
            <w:tcW w:w="3814" w:type="pct"/>
            <w:gridSpan w:val="6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9598443" w14:textId="718EBBE2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val="en-US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  <w:lang w:val="en-US"/>
              </w:rPr>
              <w:t xml:space="preserve">Respiration </w:t>
            </w:r>
            <w:r w:rsidRPr="003F0DA3">
              <w:rPr>
                <w:rFonts w:cstheme="minorHAnsi"/>
                <w:color w:val="auto"/>
                <w:sz w:val="16"/>
                <w:szCs w:val="16"/>
                <w:lang w:val="en-US" w:eastAsia="zh-CN"/>
              </w:rPr>
              <w:t>mg CO</w:t>
            </w:r>
            <w:r w:rsidRPr="003F0DA3">
              <w:rPr>
                <w:rFonts w:cstheme="minorHAnsi"/>
                <w:color w:val="auto"/>
                <w:sz w:val="16"/>
                <w:szCs w:val="16"/>
                <w:vertAlign w:val="subscript"/>
                <w:lang w:val="en-US" w:eastAsia="zh-CN"/>
              </w:rPr>
              <w:t>2</w:t>
            </w:r>
            <w:r w:rsidRPr="003F0DA3">
              <w:rPr>
                <w:rFonts w:cstheme="minorHAnsi"/>
                <w:color w:val="auto"/>
                <w:sz w:val="16"/>
                <w:szCs w:val="16"/>
                <w:lang w:val="en-US" w:eastAsia="zh-CN"/>
              </w:rPr>
              <w:t xml:space="preserve"> m soil </w:t>
            </w:r>
            <w:r w:rsidRPr="003F0DA3">
              <w:rPr>
                <w:rFonts w:cstheme="minorHAnsi"/>
                <w:color w:val="auto"/>
                <w:sz w:val="16"/>
                <w:szCs w:val="16"/>
                <w:vertAlign w:val="superscript"/>
                <w:lang w:val="en-US" w:eastAsia="zh-CN"/>
              </w:rPr>
              <w:t xml:space="preserve">-2 </w:t>
            </w:r>
            <w:r w:rsidRPr="003F0DA3">
              <w:rPr>
                <w:rFonts w:cstheme="minorHAnsi"/>
                <w:color w:val="auto"/>
                <w:sz w:val="16"/>
                <w:szCs w:val="16"/>
                <w:lang w:val="en-US" w:eastAsia="zh-CN"/>
              </w:rPr>
              <w:t>h</w:t>
            </w:r>
            <w:r w:rsidRPr="003F0DA3">
              <w:rPr>
                <w:rFonts w:cstheme="minorHAnsi"/>
                <w:color w:val="auto"/>
                <w:sz w:val="16"/>
                <w:szCs w:val="16"/>
                <w:vertAlign w:val="superscript"/>
                <w:lang w:val="en-US" w:eastAsia="zh-CN"/>
              </w:rPr>
              <w:t>-1</w:t>
            </w:r>
          </w:p>
        </w:tc>
      </w:tr>
      <w:tr w:rsidR="003F0DA3" w:rsidRPr="003F0DA3" w14:paraId="738F8C59" w14:textId="77777777" w:rsidTr="009A3801">
        <w:tc>
          <w:tcPr>
            <w:tcW w:w="974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34F5CC0F" w14:textId="34DB0EC6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4A225DA" w14:textId="58E54A91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715" w:type="pct"/>
            <w:gridSpan w:val="3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B930432" w14:textId="249A0383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April</w:t>
            </w:r>
          </w:p>
        </w:tc>
        <w:tc>
          <w:tcPr>
            <w:tcW w:w="2099" w:type="pct"/>
            <w:gridSpan w:val="3"/>
            <w:shd w:val="clear" w:color="auto" w:fill="FFFFFF" w:themeFill="background1"/>
            <w:vAlign w:val="center"/>
          </w:tcPr>
          <w:p w14:paraId="0214D081" w14:textId="089C8AB9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3F0DA3">
              <w:rPr>
                <w:rFonts w:cstheme="minorHAnsi"/>
                <w:color w:val="auto"/>
                <w:sz w:val="16"/>
                <w:szCs w:val="16"/>
              </w:rPr>
              <w:t>September</w:t>
            </w:r>
            <w:proofErr w:type="spellEnd"/>
          </w:p>
        </w:tc>
      </w:tr>
      <w:tr w:rsidR="003F0DA3" w:rsidRPr="003F0DA3" w14:paraId="7076F107" w14:textId="77777777" w:rsidTr="009A3801">
        <w:tc>
          <w:tcPr>
            <w:tcW w:w="974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50827F8" w14:textId="2B124979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2" w:type="pct"/>
            <w:vMerge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4F24CC2" w14:textId="56FA5EB8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1117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E776506" w14:textId="737A6ED0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598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256B7A03" w14:textId="27D47AA0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48EF9" w14:textId="170CBA73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D9DAE" w14:textId="2E6C61FF" w:rsidR="003F0DA3" w:rsidRPr="003F0DA3" w:rsidRDefault="003F0DA3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</w:tr>
      <w:tr w:rsidR="000C48D7" w:rsidRPr="003F0DA3" w14:paraId="7992FCF5" w14:textId="77777777" w:rsidTr="009A3801">
        <w:tc>
          <w:tcPr>
            <w:tcW w:w="974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E098B10" w14:textId="0A5ABDBE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(M)</w:t>
            </w:r>
          </w:p>
        </w:tc>
        <w:tc>
          <w:tcPr>
            <w:tcW w:w="21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6F289F7B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17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47B1425" w14:textId="4332C68C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3375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287</w:t>
            </w:r>
          </w:p>
        </w:tc>
        <w:tc>
          <w:tcPr>
            <w:tcW w:w="403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0C076A2" w14:textId="7739C493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980</w:t>
            </w:r>
          </w:p>
        </w:tc>
        <w:tc>
          <w:tcPr>
            <w:tcW w:w="1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293D840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C0052" w14:textId="23E02A22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5224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519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050C8E" w14:textId="165ABD96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43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F50FE" w14:textId="30497135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***</w:t>
            </w:r>
          </w:p>
        </w:tc>
      </w:tr>
      <w:tr w:rsidR="000C48D7" w:rsidRPr="003F0DA3" w14:paraId="5A4970CA" w14:textId="77777777" w:rsidTr="009A3801">
        <w:tc>
          <w:tcPr>
            <w:tcW w:w="974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16FF374C" w14:textId="396F89A3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B1050D">
              <w:rPr>
                <w:rFonts w:cstheme="minorHAnsi"/>
                <w:color w:val="auto"/>
                <w:sz w:val="16"/>
                <w:szCs w:val="16"/>
              </w:rPr>
              <w:t>Inoculati</w:t>
            </w:r>
            <w:r>
              <w:rPr>
                <w:rFonts w:cstheme="minorHAnsi"/>
                <w:color w:val="auto"/>
                <w:sz w:val="16"/>
                <w:szCs w:val="16"/>
              </w:rPr>
              <w:t>o</w:t>
            </w:r>
            <w:r w:rsidRPr="00B1050D">
              <w:rPr>
                <w:rFonts w:cstheme="minorHAnsi"/>
                <w:color w:val="auto"/>
                <w:sz w:val="16"/>
                <w:szCs w:val="16"/>
              </w:rPr>
              <w:t>n</w:t>
            </w:r>
            <w:proofErr w:type="spellEnd"/>
            <w:r w:rsidRPr="00B1050D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21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57F90E7D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1117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8ADADE0" w14:textId="3D23FD21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2814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472</w:t>
            </w:r>
          </w:p>
        </w:tc>
        <w:tc>
          <w:tcPr>
            <w:tcW w:w="403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09F42366" w14:textId="698E092B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319</w:t>
            </w:r>
          </w:p>
        </w:tc>
        <w:tc>
          <w:tcPr>
            <w:tcW w:w="1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</w:tcPr>
          <w:p w14:paraId="75FEBC4B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A8AF2" w14:textId="48494D08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409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498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014FF1" w14:textId="56F3C7BF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373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484D9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*</w:t>
            </w:r>
          </w:p>
        </w:tc>
      </w:tr>
      <w:tr w:rsidR="000C48D7" w:rsidRPr="003F0DA3" w14:paraId="0EE9CF94" w14:textId="77777777" w:rsidTr="009A3801">
        <w:tc>
          <w:tcPr>
            <w:tcW w:w="974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78EE3E" w14:textId="249F6C01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M*I</w:t>
            </w:r>
          </w:p>
        </w:tc>
        <w:tc>
          <w:tcPr>
            <w:tcW w:w="21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5899D7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1117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12945D" w14:textId="5D8AC768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602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602</w:t>
            </w:r>
          </w:p>
        </w:tc>
        <w:tc>
          <w:tcPr>
            <w:tcW w:w="403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D283A9" w14:textId="1AC59951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711</w:t>
            </w:r>
          </w:p>
        </w:tc>
        <w:tc>
          <w:tcPr>
            <w:tcW w:w="1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11B5FF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3F0DA3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FDC0B" w14:textId="0BE5DE76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274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554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2954C2" w14:textId="26616605" w:rsidR="000C48D7" w:rsidRPr="003F0DA3" w:rsidRDefault="000C48D7" w:rsidP="009A3801">
            <w:pPr>
              <w:autoSpaceDE w:val="0"/>
              <w:autoSpaceDN w:val="0"/>
              <w:adjustRightInd w:val="0"/>
              <w:spacing w:before="0" w:after="0" w:line="320" w:lineRule="atLeast"/>
              <w:ind w:left="60" w:right="60"/>
              <w:jc w:val="center"/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261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56A3F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proofErr w:type="spellStart"/>
            <w:r w:rsidRPr="003F0DA3">
              <w:rPr>
                <w:rFonts w:cstheme="minorHAnsi"/>
                <w:color w:val="auto"/>
                <w:sz w:val="16"/>
                <w:szCs w:val="16"/>
              </w:rPr>
              <w:t>ns</w:t>
            </w:r>
            <w:proofErr w:type="spellEnd"/>
          </w:p>
        </w:tc>
      </w:tr>
      <w:tr w:rsidR="000C48D7" w:rsidRPr="003F0DA3" w14:paraId="4A3D5F53" w14:textId="77777777" w:rsidTr="009A3801">
        <w:tc>
          <w:tcPr>
            <w:tcW w:w="974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CD0854" w14:textId="64482D7A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B1050D">
              <w:rPr>
                <w:rFonts w:cstheme="minorHAnsi"/>
                <w:color w:val="auto"/>
                <w:sz w:val="16"/>
                <w:szCs w:val="16"/>
              </w:rPr>
              <w:t>Error</w:t>
            </w:r>
          </w:p>
        </w:tc>
        <w:tc>
          <w:tcPr>
            <w:tcW w:w="212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C554C2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cstheme="minorHAnsi"/>
                <w:color w:val="auto"/>
                <w:sz w:val="16"/>
                <w:szCs w:val="16"/>
              </w:rPr>
              <w:t>24</w:t>
            </w:r>
          </w:p>
        </w:tc>
        <w:tc>
          <w:tcPr>
            <w:tcW w:w="1117" w:type="pct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5172F0" w14:textId="1876EB00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848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035</w:t>
            </w:r>
          </w:p>
        </w:tc>
        <w:tc>
          <w:tcPr>
            <w:tcW w:w="403" w:type="pct"/>
            <w:tcBorders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B34092" w14:textId="0C88C72A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195" w:type="pct"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C103A4" w14:textId="764D3F9E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5AC47" w14:textId="2787AB5B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121</w:t>
            </w:r>
            <w:r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.</w:t>
            </w:r>
            <w:r w:rsidRPr="003F0DA3">
              <w:rPr>
                <w:rFonts w:eastAsiaTheme="minorEastAsia" w:cstheme="minorHAnsi"/>
                <w:color w:val="010205"/>
                <w:kern w:val="0"/>
                <w:sz w:val="16"/>
                <w:szCs w:val="16"/>
                <w:lang w:eastAsia="zh-CN"/>
              </w:rPr>
              <w:t>407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9F09D2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871A9" w14:textId="77777777" w:rsidR="000C48D7" w:rsidRPr="003F0DA3" w:rsidRDefault="000C48D7" w:rsidP="009A3801">
            <w:pPr>
              <w:spacing w:before="0" w:after="0" w:line="240" w:lineRule="auto"/>
              <w:jc w:val="center"/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</w:tbl>
    <w:p w14:paraId="5727F0CB" w14:textId="16ACDBF3" w:rsidR="00302668" w:rsidRDefault="00302668" w:rsidP="00302668">
      <w:pPr>
        <w:spacing w:before="120" w:after="0" w:line="240" w:lineRule="auto"/>
        <w:contextualSpacing/>
        <w:rPr>
          <w:rFonts w:cs="Arial"/>
          <w:bCs/>
          <w:color w:val="000000" w:themeColor="text1"/>
          <w:sz w:val="18"/>
          <w:szCs w:val="16"/>
        </w:rPr>
      </w:pPr>
    </w:p>
    <w:p w14:paraId="007EBB71" w14:textId="18E9A071" w:rsidR="000C48D7" w:rsidRDefault="000C48D7" w:rsidP="00302668">
      <w:pPr>
        <w:spacing w:before="120" w:after="0" w:line="240" w:lineRule="auto"/>
        <w:contextualSpacing/>
        <w:rPr>
          <w:rFonts w:cs="Arial"/>
          <w:bCs/>
          <w:color w:val="000000" w:themeColor="text1"/>
          <w:sz w:val="18"/>
          <w:szCs w:val="16"/>
        </w:rPr>
      </w:pPr>
    </w:p>
    <w:p w14:paraId="6FD5B78B" w14:textId="35E510EF" w:rsidR="000C48D7" w:rsidRPr="009A3801" w:rsidRDefault="009A3801" w:rsidP="009A3801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7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ANOVA for 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maximum, average and minimum temperature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 microcosm conditions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31" w:author="Fernando Gonzalez-Andres" w:date="2024-01-17T10:43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4"/>
        <w:gridCol w:w="941"/>
        <w:gridCol w:w="958"/>
        <w:gridCol w:w="943"/>
        <w:gridCol w:w="944"/>
        <w:gridCol w:w="941"/>
        <w:gridCol w:w="941"/>
        <w:gridCol w:w="941"/>
      </w:tblGrid>
      <w:tr w:rsidR="009A3801" w14:paraId="395B54F0" w14:textId="77777777" w:rsidTr="00866E70">
        <w:tc>
          <w:tcPr>
            <w:tcW w:w="944" w:type="dxa"/>
            <w:vMerge w:val="restart"/>
            <w:vAlign w:val="center"/>
          </w:tcPr>
          <w:p w14:paraId="070A7CCC" w14:textId="45A54EE8" w:rsidR="009A3801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941" w:type="dxa"/>
            <w:vMerge w:val="restart"/>
          </w:tcPr>
          <w:p w14:paraId="38625E06" w14:textId="2E38C280" w:rsidR="009A3801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D.F.</w:t>
            </w:r>
          </w:p>
        </w:tc>
        <w:tc>
          <w:tcPr>
            <w:tcW w:w="1901" w:type="dxa"/>
            <w:gridSpan w:val="2"/>
          </w:tcPr>
          <w:p w14:paraId="7FD5037E" w14:textId="5F8EC6A2" w:rsidR="009A3801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Maximum</w:t>
            </w:r>
            <w:proofErr w:type="spellEnd"/>
          </w:p>
        </w:tc>
        <w:tc>
          <w:tcPr>
            <w:tcW w:w="1885" w:type="dxa"/>
            <w:gridSpan w:val="2"/>
          </w:tcPr>
          <w:p w14:paraId="1177EB91" w14:textId="2F748D2B" w:rsidR="009A3801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Average</w:t>
            </w:r>
            <w:proofErr w:type="spellEnd"/>
          </w:p>
        </w:tc>
        <w:tc>
          <w:tcPr>
            <w:tcW w:w="1882" w:type="dxa"/>
            <w:gridSpan w:val="2"/>
          </w:tcPr>
          <w:p w14:paraId="26A64D51" w14:textId="114186D8" w:rsidR="009A3801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Minimum</w:t>
            </w:r>
            <w:proofErr w:type="spellEnd"/>
          </w:p>
        </w:tc>
      </w:tr>
      <w:tr w:rsidR="000C48D7" w14:paraId="09EBA2A9" w14:textId="77777777" w:rsidTr="008A08A5">
        <w:tc>
          <w:tcPr>
            <w:tcW w:w="944" w:type="dxa"/>
            <w:vMerge/>
            <w:vAlign w:val="center"/>
          </w:tcPr>
          <w:p w14:paraId="7FD657A5" w14:textId="10C3E142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941" w:type="dxa"/>
            <w:vMerge/>
          </w:tcPr>
          <w:p w14:paraId="5CED5AB0" w14:textId="77777777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958" w:type="dxa"/>
            <w:vAlign w:val="bottom"/>
          </w:tcPr>
          <w:p w14:paraId="18BCF49F" w14:textId="4C5E50C1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943" w:type="dxa"/>
            <w:vAlign w:val="bottom"/>
          </w:tcPr>
          <w:p w14:paraId="240133B5" w14:textId="594CCD09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944" w:type="dxa"/>
            <w:vAlign w:val="bottom"/>
          </w:tcPr>
          <w:p w14:paraId="5D296637" w14:textId="7262B2B3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941" w:type="dxa"/>
            <w:vAlign w:val="bottom"/>
          </w:tcPr>
          <w:p w14:paraId="1843466B" w14:textId="4F6E7476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941" w:type="dxa"/>
            <w:vAlign w:val="bottom"/>
          </w:tcPr>
          <w:p w14:paraId="67F122B4" w14:textId="5B76C163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941" w:type="dxa"/>
            <w:vAlign w:val="bottom"/>
          </w:tcPr>
          <w:p w14:paraId="28CD3732" w14:textId="75E5C9BB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</w:tr>
      <w:tr w:rsidR="000C48D7" w14:paraId="424CF09D" w14:textId="77777777" w:rsidTr="000C48D7">
        <w:tc>
          <w:tcPr>
            <w:tcW w:w="944" w:type="dxa"/>
            <w:vAlign w:val="center"/>
          </w:tcPr>
          <w:p w14:paraId="2FCBE0B9" w14:textId="0D5BDC24" w:rsidR="000C48D7" w:rsidRDefault="000C48D7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941" w:type="dxa"/>
          </w:tcPr>
          <w:p w14:paraId="3B78DCF1" w14:textId="0BB04A2A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526</w:t>
            </w:r>
          </w:p>
        </w:tc>
        <w:tc>
          <w:tcPr>
            <w:tcW w:w="958" w:type="dxa"/>
          </w:tcPr>
          <w:p w14:paraId="26C0EB2F" w14:textId="411E47CC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0.57</w:t>
            </w:r>
          </w:p>
        </w:tc>
        <w:tc>
          <w:tcPr>
            <w:tcW w:w="943" w:type="dxa"/>
          </w:tcPr>
          <w:p w14:paraId="520B378D" w14:textId="131BE5BE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 xml:space="preserve">0.021 </w:t>
            </w:r>
            <w:proofErr w:type="spellStart"/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ns</w:t>
            </w:r>
            <w:proofErr w:type="spellEnd"/>
          </w:p>
        </w:tc>
        <w:tc>
          <w:tcPr>
            <w:tcW w:w="944" w:type="dxa"/>
          </w:tcPr>
          <w:p w14:paraId="135EEF05" w14:textId="54364FE2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21.89</w:t>
            </w:r>
          </w:p>
        </w:tc>
        <w:tc>
          <w:tcPr>
            <w:tcW w:w="941" w:type="dxa"/>
          </w:tcPr>
          <w:p w14:paraId="3C0461A4" w14:textId="60853E7D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16.97***</w:t>
            </w:r>
          </w:p>
        </w:tc>
        <w:tc>
          <w:tcPr>
            <w:tcW w:w="941" w:type="dxa"/>
          </w:tcPr>
          <w:p w14:paraId="0F22ADB8" w14:textId="4A832C25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6.38</w:t>
            </w:r>
          </w:p>
        </w:tc>
        <w:tc>
          <w:tcPr>
            <w:tcW w:w="941" w:type="dxa"/>
          </w:tcPr>
          <w:p w14:paraId="406F16DA" w14:textId="413FBBDB" w:rsidR="000C48D7" w:rsidRDefault="009A3801" w:rsidP="000C48D7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2.51ns</w:t>
            </w:r>
          </w:p>
        </w:tc>
      </w:tr>
    </w:tbl>
    <w:p w14:paraId="5FB35807" w14:textId="2FC7701A" w:rsidR="00560910" w:rsidRPr="009A3801" w:rsidRDefault="009A3801" w:rsidP="009A3801">
      <w:pPr>
        <w:spacing w:before="240" w:after="0"/>
        <w:jc w:val="both"/>
        <w:rPr>
          <w:color w:val="000000" w:themeColor="text1"/>
          <w:sz w:val="18"/>
          <w:szCs w:val="16"/>
          <w:shd w:val="clear" w:color="auto" w:fill="FFFFFF"/>
          <w:lang w:val="en-US"/>
        </w:rPr>
      </w:pP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Table S</w:t>
      </w:r>
      <w:r w:rsidR="007B5CD4">
        <w:rPr>
          <w:color w:val="000000" w:themeColor="text1"/>
          <w:sz w:val="18"/>
          <w:szCs w:val="16"/>
          <w:shd w:val="clear" w:color="auto" w:fill="FFFFFF"/>
          <w:lang w:val="en-US"/>
        </w:rPr>
        <w:t>8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. ANOVA for 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water content of soil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 microcosm conditions for the </w:t>
      </w:r>
      <w:proofErr w:type="gramStart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>factor</w:t>
      </w:r>
      <w:ins w:id="132" w:author="Fernando Gonzalez-Andres" w:date="2024-01-17T10:43:00Z">
        <w:r w:rsidR="004273DF">
          <w:rPr>
            <w:color w:val="000000" w:themeColor="text1"/>
            <w:sz w:val="18"/>
            <w:szCs w:val="16"/>
            <w:shd w:val="clear" w:color="auto" w:fill="FFFFFF"/>
            <w:lang w:val="en-US"/>
          </w:rPr>
          <w:t>s</w:t>
        </w:r>
      </w:ins>
      <w:proofErr w:type="gramEnd"/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inoculum and presence of mulching. Asterisks indicate the level of significance: *** p0.001; ** 0.001&lt;p0.01; *0.01&lt;p0.05; ns, not significant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.</w:t>
      </w:r>
      <w:r w:rsidRPr="00B1050D">
        <w:rPr>
          <w:color w:val="000000" w:themeColor="text1"/>
          <w:sz w:val="18"/>
          <w:szCs w:val="16"/>
          <w:shd w:val="clear" w:color="auto" w:fill="FFFFFF"/>
          <w:lang w:val="en-US"/>
        </w:rPr>
        <w:t xml:space="preserve"> D.F., degrees of freedom</w:t>
      </w:r>
      <w:r>
        <w:rPr>
          <w:color w:val="000000" w:themeColor="text1"/>
          <w:sz w:val="18"/>
          <w:szCs w:val="16"/>
          <w:shd w:val="clear" w:color="auto" w:fill="FFFFFF"/>
          <w:lang w:val="en-US"/>
        </w:rPr>
        <w:t>; RMS root mean square.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4"/>
        <w:gridCol w:w="941"/>
        <w:gridCol w:w="958"/>
        <w:gridCol w:w="943"/>
      </w:tblGrid>
      <w:tr w:rsidR="009A3801" w14:paraId="3A77C1EE" w14:textId="77777777" w:rsidTr="00C03FCA">
        <w:tc>
          <w:tcPr>
            <w:tcW w:w="944" w:type="dxa"/>
            <w:vAlign w:val="center"/>
          </w:tcPr>
          <w:p w14:paraId="6F680B3C" w14:textId="2BE9C400" w:rsidR="009A3801" w:rsidRDefault="009A3801" w:rsidP="009A3801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Source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C2B18">
              <w:rPr>
                <w:rFonts w:cstheme="minorHAnsi"/>
                <w:color w:val="auto"/>
                <w:sz w:val="16"/>
                <w:szCs w:val="16"/>
              </w:rPr>
              <w:t>variation</w:t>
            </w:r>
            <w:proofErr w:type="spellEnd"/>
          </w:p>
        </w:tc>
        <w:tc>
          <w:tcPr>
            <w:tcW w:w="941" w:type="dxa"/>
          </w:tcPr>
          <w:p w14:paraId="0583DDC2" w14:textId="4210F7E3" w:rsidR="009A3801" w:rsidRDefault="009A3801" w:rsidP="009A3801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D.F.</w:t>
            </w:r>
          </w:p>
        </w:tc>
        <w:tc>
          <w:tcPr>
            <w:tcW w:w="958" w:type="dxa"/>
            <w:vAlign w:val="bottom"/>
          </w:tcPr>
          <w:p w14:paraId="2EDF10C1" w14:textId="77777777" w:rsidR="009A3801" w:rsidRDefault="009A3801" w:rsidP="009A3801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RMS</w:t>
            </w:r>
          </w:p>
        </w:tc>
        <w:tc>
          <w:tcPr>
            <w:tcW w:w="943" w:type="dxa"/>
            <w:vAlign w:val="bottom"/>
          </w:tcPr>
          <w:p w14:paraId="3E927536" w14:textId="77777777" w:rsidR="009A3801" w:rsidRDefault="009A3801" w:rsidP="009A3801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 w:rsidRPr="003F0DA3">
              <w:rPr>
                <w:rFonts w:cstheme="minorHAnsi"/>
                <w:color w:val="000000" w:themeColor="text1"/>
                <w:sz w:val="16"/>
                <w:szCs w:val="16"/>
              </w:rPr>
              <w:t>F</w:t>
            </w:r>
          </w:p>
        </w:tc>
      </w:tr>
      <w:tr w:rsidR="009A3801" w14:paraId="08CEFCC1" w14:textId="77777777" w:rsidTr="00C03FCA">
        <w:tc>
          <w:tcPr>
            <w:tcW w:w="944" w:type="dxa"/>
            <w:vAlign w:val="center"/>
          </w:tcPr>
          <w:p w14:paraId="1F57A965" w14:textId="77777777" w:rsidR="009A3801" w:rsidRDefault="009A3801" w:rsidP="00C03FCA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proofErr w:type="spellStart"/>
            <w:r>
              <w:rPr>
                <w:rFonts w:cstheme="minorHAnsi"/>
                <w:color w:val="auto"/>
                <w:sz w:val="16"/>
                <w:szCs w:val="16"/>
              </w:rPr>
              <w:t>Mulching</w:t>
            </w:r>
            <w:proofErr w:type="spellEnd"/>
            <w:r w:rsidRPr="00DC2B18">
              <w:rPr>
                <w:rFonts w:cstheme="minorHAnsi"/>
                <w:color w:val="auto"/>
                <w:sz w:val="16"/>
                <w:szCs w:val="16"/>
              </w:rPr>
              <w:t xml:space="preserve"> (I)</w:t>
            </w:r>
          </w:p>
        </w:tc>
        <w:tc>
          <w:tcPr>
            <w:tcW w:w="941" w:type="dxa"/>
          </w:tcPr>
          <w:p w14:paraId="010A4AAE" w14:textId="1B8EDA40" w:rsidR="009A3801" w:rsidRDefault="009A3801" w:rsidP="00C03FCA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29</w:t>
            </w:r>
          </w:p>
        </w:tc>
        <w:tc>
          <w:tcPr>
            <w:tcW w:w="958" w:type="dxa"/>
          </w:tcPr>
          <w:p w14:paraId="02DFB787" w14:textId="20AF24FD" w:rsidR="009A3801" w:rsidRDefault="009A3801" w:rsidP="00C03FCA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3.901</w:t>
            </w:r>
          </w:p>
        </w:tc>
        <w:tc>
          <w:tcPr>
            <w:tcW w:w="943" w:type="dxa"/>
          </w:tcPr>
          <w:p w14:paraId="5B906001" w14:textId="2CD0DCCA" w:rsidR="009A3801" w:rsidRDefault="009A3801" w:rsidP="00C03FCA">
            <w:pPr>
              <w:spacing w:before="120" w:line="240" w:lineRule="auto"/>
              <w:contextualSpacing/>
              <w:rPr>
                <w:rFonts w:cs="Arial"/>
                <w:bCs/>
                <w:color w:val="000000" w:themeColor="text1"/>
                <w:sz w:val="18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8"/>
                <w:szCs w:val="16"/>
              </w:rPr>
              <w:t>4.69 *</w:t>
            </w:r>
          </w:p>
        </w:tc>
      </w:tr>
    </w:tbl>
    <w:p w14:paraId="7E44DED4" w14:textId="77777777" w:rsidR="00560910" w:rsidRPr="00560910" w:rsidRDefault="00560910" w:rsidP="00560910">
      <w:pPr>
        <w:autoSpaceDE w:val="0"/>
        <w:autoSpaceDN w:val="0"/>
        <w:adjustRightInd w:val="0"/>
        <w:spacing w:before="0" w:after="0" w:line="400" w:lineRule="atLeast"/>
        <w:rPr>
          <w:rFonts w:ascii="Times New Roman" w:eastAsiaTheme="minorEastAsia" w:hAnsi="Times New Roman" w:cs="Times New Roman"/>
          <w:color w:val="auto"/>
          <w:kern w:val="0"/>
          <w:sz w:val="24"/>
          <w:szCs w:val="24"/>
          <w:lang w:eastAsia="zh-CN"/>
        </w:rPr>
      </w:pPr>
    </w:p>
    <w:sectPr w:rsidR="00560910" w:rsidRPr="005609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3FA77" w14:textId="77777777" w:rsidR="00881472" w:rsidRDefault="00881472" w:rsidP="00080C24">
      <w:pPr>
        <w:spacing w:before="0" w:after="0" w:line="240" w:lineRule="auto"/>
      </w:pPr>
      <w:r>
        <w:separator/>
      </w:r>
    </w:p>
  </w:endnote>
  <w:endnote w:type="continuationSeparator" w:id="0">
    <w:p w14:paraId="76E0F278" w14:textId="77777777" w:rsidR="00881472" w:rsidRDefault="00881472" w:rsidP="00080C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2D4D6" w14:textId="77777777" w:rsidR="00881472" w:rsidRDefault="00881472" w:rsidP="00080C24">
      <w:pPr>
        <w:spacing w:before="0" w:after="0" w:line="240" w:lineRule="auto"/>
      </w:pPr>
      <w:r>
        <w:separator/>
      </w:r>
    </w:p>
  </w:footnote>
  <w:footnote w:type="continuationSeparator" w:id="0">
    <w:p w14:paraId="20C4B028" w14:textId="77777777" w:rsidR="00881472" w:rsidRDefault="00881472" w:rsidP="00080C24">
      <w:pPr>
        <w:spacing w:before="0"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uario">
    <w15:presenceInfo w15:providerId="None" w15:userId="Usuario"/>
  </w15:person>
  <w15:person w15:author="Fernando Gonzalez-Andres">
    <w15:presenceInfo w15:providerId="Windows Live" w15:userId="16609e8e5e437f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1A"/>
    <w:rsid w:val="00000265"/>
    <w:rsid w:val="000353F5"/>
    <w:rsid w:val="000740D5"/>
    <w:rsid w:val="00075F47"/>
    <w:rsid w:val="00080C24"/>
    <w:rsid w:val="000B3E76"/>
    <w:rsid w:val="000C134A"/>
    <w:rsid w:val="000C2E8A"/>
    <w:rsid w:val="000C48D7"/>
    <w:rsid w:val="000D68AE"/>
    <w:rsid w:val="0014511E"/>
    <w:rsid w:val="001A44BC"/>
    <w:rsid w:val="001A783A"/>
    <w:rsid w:val="00302668"/>
    <w:rsid w:val="003F0DA3"/>
    <w:rsid w:val="004273DF"/>
    <w:rsid w:val="004F0211"/>
    <w:rsid w:val="00560910"/>
    <w:rsid w:val="005A19DF"/>
    <w:rsid w:val="00710E73"/>
    <w:rsid w:val="00795F13"/>
    <w:rsid w:val="007B5CD4"/>
    <w:rsid w:val="008031B9"/>
    <w:rsid w:val="00881472"/>
    <w:rsid w:val="008C3C4E"/>
    <w:rsid w:val="00925313"/>
    <w:rsid w:val="00970DE6"/>
    <w:rsid w:val="009A3801"/>
    <w:rsid w:val="009F0C21"/>
    <w:rsid w:val="00A37095"/>
    <w:rsid w:val="00A55010"/>
    <w:rsid w:val="00AC30F2"/>
    <w:rsid w:val="00B1050D"/>
    <w:rsid w:val="00B12E84"/>
    <w:rsid w:val="00B47633"/>
    <w:rsid w:val="00B80E6A"/>
    <w:rsid w:val="00B950DD"/>
    <w:rsid w:val="00B97811"/>
    <w:rsid w:val="00C5524C"/>
    <w:rsid w:val="00D30CF4"/>
    <w:rsid w:val="00D616F4"/>
    <w:rsid w:val="00D854C5"/>
    <w:rsid w:val="00DB32E4"/>
    <w:rsid w:val="00DC2B18"/>
    <w:rsid w:val="00E209BA"/>
    <w:rsid w:val="00FD2943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0709C"/>
  <w15:chartTrackingRefBased/>
  <w15:docId w15:val="{B4EEB0FB-D089-4043-BE7A-3227CA1C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C1A"/>
    <w:pPr>
      <w:spacing w:before="40" w:line="288" w:lineRule="auto"/>
    </w:pPr>
    <w:rPr>
      <w:rFonts w:eastAsiaTheme="minorHAnsi"/>
      <w:color w:val="595959" w:themeColor="text1" w:themeTint="A6"/>
      <w:kern w:val="20"/>
      <w:sz w:val="20"/>
      <w:szCs w:val="20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0C2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0C24"/>
    <w:rPr>
      <w:rFonts w:eastAsiaTheme="minorHAnsi"/>
      <w:color w:val="595959" w:themeColor="text1" w:themeTint="A6"/>
      <w:kern w:val="20"/>
      <w:sz w:val="20"/>
      <w:szCs w:val="20"/>
      <w:lang w:eastAsia="ja-JP"/>
    </w:rPr>
  </w:style>
  <w:style w:type="paragraph" w:styleId="Piedepgina">
    <w:name w:val="footer"/>
    <w:basedOn w:val="Normal"/>
    <w:link w:val="PiedepginaCar"/>
    <w:uiPriority w:val="99"/>
    <w:unhideWhenUsed/>
    <w:rsid w:val="00080C2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0C24"/>
    <w:rPr>
      <w:rFonts w:eastAsiaTheme="minorHAnsi"/>
      <w:color w:val="595959" w:themeColor="text1" w:themeTint="A6"/>
      <w:kern w:val="20"/>
      <w:sz w:val="20"/>
      <w:szCs w:val="20"/>
      <w:lang w:eastAsia="ja-JP"/>
    </w:rPr>
  </w:style>
  <w:style w:type="table" w:styleId="Tablaconcuadrcula">
    <w:name w:val="Table Grid"/>
    <w:basedOn w:val="Tablanormal"/>
    <w:uiPriority w:val="39"/>
    <w:rsid w:val="000C4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273DF"/>
    <w:pPr>
      <w:spacing w:after="0" w:line="240" w:lineRule="auto"/>
    </w:pPr>
    <w:rPr>
      <w:rFonts w:eastAsiaTheme="minorHAnsi"/>
      <w:color w:val="595959" w:themeColor="text1" w:themeTint="A6"/>
      <w:kern w:val="2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2023-01-23T20:25:00Z</dcterms:created>
  <dcterms:modified xsi:type="dcterms:W3CDTF">2024-02-15T13:00:00Z</dcterms:modified>
</cp:coreProperties>
</file>