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5C8AB" w14:textId="4CB5BE86" w:rsidR="00856B9C" w:rsidRPr="00A4631E" w:rsidRDefault="00856B9C" w:rsidP="00DB3AEC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bookmarkStart w:id="0" w:name="_Hlk51800255"/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D</w:t>
      </w:r>
      <w:r w:rsidRPr="00F552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ifferential variables between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critical ill</w:t>
      </w:r>
      <w:r w:rsidRPr="00F552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and non-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critical ill patients.</w:t>
      </w:r>
      <w:bookmarkEnd w:id="0"/>
    </w:p>
    <w:tbl>
      <w:tblPr>
        <w:tblStyle w:val="4"/>
        <w:tblW w:w="42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3475"/>
        <w:gridCol w:w="3583"/>
        <w:gridCol w:w="2150"/>
        <w:gridCol w:w="887"/>
      </w:tblGrid>
      <w:tr w:rsidR="00856B9C" w:rsidRPr="00A4631E" w14:paraId="3A21B82C" w14:textId="77777777" w:rsidTr="00FA6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BFFDB3" w14:textId="77777777" w:rsidR="00856B9C" w:rsidRPr="00DE6C44" w:rsidRDefault="00856B9C" w:rsidP="00EB16DB">
            <w:pPr>
              <w:spacing w:line="276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E6C44">
              <w:rPr>
                <w:rFonts w:ascii="Times New Roman" w:eastAsia="宋体" w:hAnsi="Times New Roman" w:cs="Times New Roman"/>
                <w:sz w:val="20"/>
                <w:szCs w:val="20"/>
              </w:rPr>
              <w:t>Features</w:t>
            </w:r>
          </w:p>
        </w:tc>
        <w:tc>
          <w:tcPr>
            <w:tcW w:w="1130" w:type="pct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46AA2" w14:textId="5B6DA187" w:rsidR="00856B9C" w:rsidRPr="00DE6C44" w:rsidRDefault="00856B9C" w:rsidP="00EB16D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Critical i</w:t>
            </w:r>
            <w:r w:rsidR="0085426F">
              <w:rPr>
                <w:rFonts w:ascii="Times New Roman" w:eastAsia="宋体" w:hAnsi="Times New Roman" w:cs="Times New Roman"/>
                <w:sz w:val="20"/>
                <w:szCs w:val="20"/>
              </w:rPr>
              <w:t>ll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5" w:type="pct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2BA1F1" w14:textId="27B445B1" w:rsidR="00856B9C" w:rsidRPr="00DE6C44" w:rsidRDefault="00856B9C" w:rsidP="00EB16D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Non-critical ill </w:t>
            </w:r>
          </w:p>
        </w:tc>
        <w:tc>
          <w:tcPr>
            <w:tcW w:w="770" w:type="pct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F07EBB" w14:textId="52444EBA" w:rsidR="00856B9C" w:rsidRPr="00DE6C44" w:rsidRDefault="00856B9C" w:rsidP="00EB16D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E6C44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DE6C44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6C44">
              <w:rPr>
                <w:rFonts w:ascii="Times New Roman" w:eastAsia="宋体" w:hAnsi="Times New Roman" w:cs="Times New Roman"/>
                <w:sz w:val="20"/>
                <w:szCs w:val="20"/>
              </w:rPr>
              <w:t>value</w:t>
            </w:r>
            <w:r w:rsidR="00BA7578" w:rsidRPr="00BA7578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  <w:lang w:eastAsia="zh-CN"/>
              </w:rPr>
              <w:t>a</w:t>
            </w:r>
            <w:proofErr w:type="spellEnd"/>
          </w:p>
        </w:tc>
      </w:tr>
      <w:tr w:rsidR="00FA6B02" w:rsidRPr="00FA6B02" w14:paraId="445FE457" w14:textId="77777777" w:rsidTr="00FA6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A3476D" w14:textId="415C1529" w:rsidR="00856B9C" w:rsidRPr="00FA6B02" w:rsidRDefault="00856B9C" w:rsidP="00EB16D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b w:val="0"/>
                <w:bCs w:val="0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Th/Ts (median [</w:t>
            </w:r>
            <w:proofErr w:type="spellStart"/>
            <w:r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IQR</w:t>
            </w:r>
            <w:proofErr w:type="spellEnd"/>
            <w:r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])</w:t>
            </w:r>
          </w:p>
        </w:tc>
        <w:tc>
          <w:tcPr>
            <w:tcW w:w="1130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F7F977" w14:textId="2A3E3587" w:rsidR="00856B9C" w:rsidRPr="00FA6B02" w:rsidRDefault="0085426F" w:rsidP="00EB16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.8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185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2A0E0A" w14:textId="779DB092" w:rsidR="00856B9C" w:rsidRPr="00FA6B02" w:rsidRDefault="0085426F" w:rsidP="00EB16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.3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770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697E3B" w14:textId="26E83FD7" w:rsidR="00856B9C" w:rsidRPr="00FA6B02" w:rsidRDefault="008B61D6" w:rsidP="00EB16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  <w:highlight w:val="yellow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  <w:tr w:rsidR="00856B9C" w:rsidRPr="00FA6B02" w14:paraId="2DF5CDB2" w14:textId="77777777" w:rsidTr="00FA6B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FFFFFF" w:themeFill="background1"/>
            <w:noWrap/>
            <w:vAlign w:val="center"/>
          </w:tcPr>
          <w:p w14:paraId="2DC7A8E9" w14:textId="52B578B0" w:rsidR="00856B9C" w:rsidRPr="00FA6B02" w:rsidRDefault="0085426F" w:rsidP="00EB16D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b w:val="0"/>
                <w:bCs w:val="0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IL-</w:t>
            </w:r>
            <w:proofErr w:type="spellStart"/>
            <w:r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2R</w:t>
            </w:r>
            <w:proofErr w:type="spellEnd"/>
            <w:r w:rsidR="00856B9C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(median [</w:t>
            </w:r>
            <w:proofErr w:type="spellStart"/>
            <w:r w:rsidR="00856B9C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IQR</w:t>
            </w:r>
            <w:proofErr w:type="spellEnd"/>
            <w:r w:rsidR="00856B9C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]</w:t>
            </w:r>
            <w:proofErr w:type="gramStart"/>
            <w:r w:rsidR="00856B9C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)</w:t>
            </w:r>
            <w:r w:rsidR="00BA7578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,U</w:t>
            </w:r>
            <w:proofErr w:type="gramEnd"/>
            <w:r w:rsidR="00BA7578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/ml</w:t>
            </w:r>
          </w:p>
        </w:tc>
        <w:tc>
          <w:tcPr>
            <w:tcW w:w="1130" w:type="pct"/>
            <w:shd w:val="clear" w:color="auto" w:fill="FFFFFF" w:themeFill="background1"/>
            <w:noWrap/>
            <w:vAlign w:val="center"/>
          </w:tcPr>
          <w:p w14:paraId="5FA7BB2C" w14:textId="357482C0" w:rsidR="00856B9C" w:rsidRPr="00FA6B02" w:rsidRDefault="001E07C4" w:rsidP="00EB16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1447.0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993.0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2327.5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185" w:type="pct"/>
            <w:shd w:val="clear" w:color="auto" w:fill="FFFFFF" w:themeFill="background1"/>
            <w:noWrap/>
            <w:vAlign w:val="center"/>
          </w:tcPr>
          <w:p w14:paraId="40C48098" w14:textId="1CFEF41A" w:rsidR="00856B9C" w:rsidRPr="00FA6B02" w:rsidRDefault="001E07C4" w:rsidP="00EB16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520.0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299.0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770.5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770" w:type="pct"/>
            <w:shd w:val="clear" w:color="auto" w:fill="FFFFFF" w:themeFill="background1"/>
            <w:noWrap/>
            <w:vAlign w:val="center"/>
          </w:tcPr>
          <w:p w14:paraId="4D86197D" w14:textId="77777777" w:rsidR="00856B9C" w:rsidRPr="00FA6B02" w:rsidRDefault="00856B9C" w:rsidP="00EB16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FA6B02" w:rsidRPr="00FA6B02" w14:paraId="0DDA8D48" w14:textId="77777777" w:rsidTr="00FA6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FFFFFF" w:themeFill="background1"/>
            <w:noWrap/>
            <w:vAlign w:val="center"/>
          </w:tcPr>
          <w:p w14:paraId="49E0F46A" w14:textId="3EAB5D2E" w:rsidR="00856B9C" w:rsidRPr="00FA6B02" w:rsidRDefault="001E07C4" w:rsidP="00EB16D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b w:val="0"/>
                <w:bCs w:val="0"/>
                <w:sz w:val="20"/>
                <w:szCs w:val="20"/>
                <w:lang w:eastAsia="zh-CN"/>
              </w:rPr>
            </w:pPr>
            <w:r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CRP</w:t>
            </w:r>
            <w:r w:rsidR="00856B9C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(median [</w:t>
            </w:r>
            <w:proofErr w:type="spellStart"/>
            <w:r w:rsidR="00856B9C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IQR</w:t>
            </w:r>
            <w:proofErr w:type="spellEnd"/>
            <w:r w:rsidR="00856B9C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]</w:t>
            </w:r>
            <w:proofErr w:type="gramStart"/>
            <w:r w:rsidR="00856B9C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)</w:t>
            </w:r>
            <w:r w:rsidR="00BA7578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,mg</w:t>
            </w:r>
            <w:proofErr w:type="gramEnd"/>
            <w:r w:rsidR="00BA7578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/l</w:t>
            </w:r>
          </w:p>
        </w:tc>
        <w:tc>
          <w:tcPr>
            <w:tcW w:w="1130" w:type="pct"/>
            <w:shd w:val="clear" w:color="auto" w:fill="FFFFFF" w:themeFill="background1"/>
            <w:noWrap/>
            <w:vAlign w:val="center"/>
          </w:tcPr>
          <w:p w14:paraId="560D5CAD" w14:textId="67370A5C" w:rsidR="00856B9C" w:rsidRPr="00FA6B02" w:rsidRDefault="00756CB9" w:rsidP="00EB16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  <w:highlight w:val="lightGray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182.7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103.2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258.6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185" w:type="pct"/>
            <w:shd w:val="clear" w:color="auto" w:fill="FFFFFF" w:themeFill="background1"/>
            <w:noWrap/>
            <w:vAlign w:val="center"/>
          </w:tcPr>
          <w:p w14:paraId="59A92E57" w14:textId="5AD425DA" w:rsidR="00856B9C" w:rsidRPr="00FA6B02" w:rsidRDefault="00756CB9" w:rsidP="00EB16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  <w:highlight w:val="lightGray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57.8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770" w:type="pct"/>
            <w:shd w:val="clear" w:color="auto" w:fill="FFFFFF" w:themeFill="background1"/>
            <w:noWrap/>
            <w:vAlign w:val="center"/>
          </w:tcPr>
          <w:p w14:paraId="4A63A31C" w14:textId="77777777" w:rsidR="00856B9C" w:rsidRPr="00FA6B02" w:rsidRDefault="00856B9C" w:rsidP="00EB16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  <w:highlight w:val="lightGray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856B9C" w:rsidRPr="00FA6B02" w14:paraId="3E64C6ED" w14:textId="77777777" w:rsidTr="00FA6B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FFFFFF" w:themeFill="background1"/>
            <w:noWrap/>
            <w:vAlign w:val="center"/>
          </w:tcPr>
          <w:p w14:paraId="146AB523" w14:textId="7824BB82" w:rsidR="00856B9C" w:rsidRPr="00FA6B02" w:rsidRDefault="00756CB9" w:rsidP="00EB16D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b w:val="0"/>
                <w:bCs w:val="0"/>
                <w:sz w:val="20"/>
                <w:szCs w:val="20"/>
                <w:lang w:eastAsia="zh-CN"/>
              </w:rPr>
            </w:pPr>
            <w:r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IL-6</w:t>
            </w:r>
            <w:r w:rsidR="00856B9C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(median [</w:t>
            </w:r>
            <w:proofErr w:type="spellStart"/>
            <w:r w:rsidR="00856B9C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IQR</w:t>
            </w:r>
            <w:proofErr w:type="spellEnd"/>
            <w:r w:rsidR="00856B9C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]</w:t>
            </w:r>
            <w:proofErr w:type="gramStart"/>
            <w:r w:rsidR="00856B9C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)</w:t>
            </w:r>
            <w:r w:rsidR="00BA7578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</w:t>
            </w:r>
            <w:proofErr w:type="spellStart"/>
            <w:r w:rsidR="00BA7578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pg</w:t>
            </w:r>
            <w:proofErr w:type="spellEnd"/>
            <w:proofErr w:type="gramEnd"/>
            <w:r w:rsidR="00BA7578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/ml</w:t>
            </w:r>
          </w:p>
        </w:tc>
        <w:tc>
          <w:tcPr>
            <w:tcW w:w="1130" w:type="pct"/>
            <w:shd w:val="clear" w:color="auto" w:fill="FFFFFF" w:themeFill="background1"/>
            <w:noWrap/>
            <w:vAlign w:val="center"/>
          </w:tcPr>
          <w:p w14:paraId="5CB3B91C" w14:textId="2F8C4075" w:rsidR="00856B9C" w:rsidRPr="00FA6B02" w:rsidRDefault="00E2465B" w:rsidP="00EB16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169.40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58.14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8D3BBB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640.90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185" w:type="pct"/>
            <w:shd w:val="clear" w:color="auto" w:fill="FFFFFF" w:themeFill="background1"/>
            <w:noWrap/>
            <w:vAlign w:val="center"/>
          </w:tcPr>
          <w:p w14:paraId="75D14641" w14:textId="3417B807" w:rsidR="00856B9C" w:rsidRPr="00FA6B02" w:rsidRDefault="00756CB9" w:rsidP="00EB16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5.01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2.07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18.39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770" w:type="pct"/>
            <w:shd w:val="clear" w:color="auto" w:fill="FFFFFF" w:themeFill="background1"/>
            <w:noWrap/>
            <w:vAlign w:val="center"/>
          </w:tcPr>
          <w:p w14:paraId="788118B5" w14:textId="77777777" w:rsidR="00856B9C" w:rsidRPr="00FA6B02" w:rsidRDefault="00856B9C" w:rsidP="00EB16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FA6B02" w:rsidRPr="00FA6B02" w14:paraId="75748492" w14:textId="77777777" w:rsidTr="00FA6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FFFFFF" w:themeFill="background1"/>
            <w:noWrap/>
            <w:vAlign w:val="center"/>
          </w:tcPr>
          <w:p w14:paraId="3B305AD9" w14:textId="15F7F291" w:rsidR="00856B9C" w:rsidRPr="009B24B9" w:rsidRDefault="008D3BBB" w:rsidP="00EB16D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b w:val="0"/>
                <w:bCs w:val="0"/>
                <w:sz w:val="20"/>
                <w:szCs w:val="20"/>
              </w:rPr>
            </w:pPr>
            <w:r w:rsidRPr="009B24B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(</w:t>
            </w:r>
            <w:proofErr w:type="spellStart"/>
            <w:r w:rsidRPr="009B24B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T+B+NK</w:t>
            </w:r>
            <w:proofErr w:type="spellEnd"/>
            <w:r w:rsidRPr="009B24B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) count</w:t>
            </w:r>
            <w:r w:rsidR="00856B9C" w:rsidRPr="009B24B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(median [</w:t>
            </w:r>
            <w:proofErr w:type="spellStart"/>
            <w:r w:rsidR="00856B9C" w:rsidRPr="009B24B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IQR</w:t>
            </w:r>
            <w:proofErr w:type="spellEnd"/>
            <w:r w:rsidR="00856B9C" w:rsidRPr="009B24B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])</w:t>
            </w:r>
            <w:r w:rsidR="00BA7578" w:rsidRPr="009B24B9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US"/>
              </w:rPr>
              <w:t>,</w:t>
            </w:r>
            <w:r w:rsidR="00BA7578" w:rsidRPr="009B24B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BA7578" w:rsidRPr="009B24B9">
              <w:rPr>
                <w:rFonts w:ascii="Times New Roman" w:hAnsi="Times New Roman" w:cs="Times New Roman"/>
                <w:b w:val="0"/>
                <w:color w:val="333333"/>
                <w:sz w:val="20"/>
                <w:szCs w:val="20"/>
              </w:rPr>
              <w:t>per ul</w:t>
            </w:r>
          </w:p>
        </w:tc>
        <w:tc>
          <w:tcPr>
            <w:tcW w:w="1130" w:type="pct"/>
            <w:shd w:val="clear" w:color="auto" w:fill="FFFFFF" w:themeFill="background1"/>
            <w:noWrap/>
            <w:vAlign w:val="center"/>
          </w:tcPr>
          <w:p w14:paraId="491A0E20" w14:textId="077B465B" w:rsidR="00856B9C" w:rsidRPr="009B24B9" w:rsidRDefault="00A837B3" w:rsidP="00EB16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" w:name="_Hlk63215236"/>
            <w:ins w:id="2" w:author="chiji" w:date="2021-02-03T03:30:00Z">
              <w:r w:rsidRPr="009B24B9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424.0 [263.75, 718.5]</w:t>
              </w:r>
            </w:ins>
            <w:bookmarkEnd w:id="1"/>
            <w:del w:id="3" w:author="chiji" w:date="2021-02-03T03:30:00Z">
              <w:r w:rsidR="00856B9C" w:rsidRPr="009B24B9" w:rsidDel="00A837B3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delText>30.80 [28.00, 34.00]</w:delText>
              </w:r>
            </w:del>
          </w:p>
        </w:tc>
        <w:tc>
          <w:tcPr>
            <w:tcW w:w="1185" w:type="pct"/>
            <w:shd w:val="clear" w:color="auto" w:fill="FFFFFF" w:themeFill="background1"/>
            <w:noWrap/>
            <w:vAlign w:val="center"/>
          </w:tcPr>
          <w:p w14:paraId="079CAC8F" w14:textId="581355F9" w:rsidR="00856B9C" w:rsidRPr="00FA6B02" w:rsidRDefault="008D3BBB" w:rsidP="00EB16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1517.5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1184.8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1884.0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770" w:type="pct"/>
            <w:shd w:val="clear" w:color="auto" w:fill="FFFFFF" w:themeFill="background1"/>
            <w:noWrap/>
            <w:vAlign w:val="center"/>
          </w:tcPr>
          <w:p w14:paraId="20948FA4" w14:textId="77777777" w:rsidR="00856B9C" w:rsidRPr="00FA6B02" w:rsidRDefault="00856B9C" w:rsidP="00EB16D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856B9C" w:rsidRPr="00FA6B02" w14:paraId="0A7CAD74" w14:textId="77777777" w:rsidTr="00FA6B0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tcBorders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20ED180" w14:textId="3DB34AEC" w:rsidR="00856B9C" w:rsidRPr="00FA6B02" w:rsidRDefault="00856B9C" w:rsidP="00EB16D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b w:val="0"/>
                <w:bCs w:val="0"/>
                <w:sz w:val="20"/>
                <w:szCs w:val="20"/>
                <w:lang w:eastAsia="zh-CN"/>
              </w:rPr>
            </w:pPr>
            <w:bookmarkStart w:id="4" w:name="_Hlk40381279"/>
            <w:proofErr w:type="spellStart"/>
            <w:r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</w:t>
            </w:r>
            <w:r w:rsidR="00B32210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CT</w:t>
            </w:r>
            <w:proofErr w:type="spellEnd"/>
            <w:r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(median [</w:t>
            </w:r>
            <w:proofErr w:type="spellStart"/>
            <w:r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IQR</w:t>
            </w:r>
            <w:proofErr w:type="spellEnd"/>
            <w:r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]</w:t>
            </w:r>
            <w:proofErr w:type="gramStart"/>
            <w:r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)</w:t>
            </w:r>
            <w:r w:rsidR="00BA7578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,ng</w:t>
            </w:r>
            <w:proofErr w:type="gramEnd"/>
            <w:r w:rsidR="00BA7578" w:rsidRPr="00FA6B02">
              <w:rPr>
                <w:rFonts w:ascii="Times New Roman" w:hAnsi="Times New Roman" w:cs="Times New Roman" w:hint="eastAsia"/>
                <w:b w:val="0"/>
                <w:bCs w:val="0"/>
                <w:color w:val="000000"/>
                <w:sz w:val="20"/>
                <w:szCs w:val="20"/>
                <w:lang w:eastAsia="zh-CN"/>
              </w:rPr>
              <w:t>/</w:t>
            </w:r>
            <w:r w:rsidR="00BA7578" w:rsidRPr="00FA6B02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  <w:t>ml</w:t>
            </w:r>
          </w:p>
        </w:tc>
        <w:tc>
          <w:tcPr>
            <w:tcW w:w="1130" w:type="pct"/>
            <w:tcBorders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D87C3BC" w14:textId="36ECA371" w:rsidR="00856B9C" w:rsidRPr="00FA6B02" w:rsidRDefault="00B32210" w:rsidP="00EB16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4.45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185" w:type="pct"/>
            <w:tcBorders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C6CF1E4" w14:textId="36294646" w:rsidR="00856B9C" w:rsidRPr="00FA6B02" w:rsidRDefault="00B32210" w:rsidP="00EB16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  <w:r w:rsidR="00856B9C"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770" w:type="pct"/>
            <w:tcBorders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A889590" w14:textId="77777777" w:rsidR="00856B9C" w:rsidRPr="00FA6B02" w:rsidRDefault="00856B9C" w:rsidP="00EB16D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6B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</w:tbl>
    <w:p w14:paraId="61F8014E" w14:textId="333E6ED8" w:rsidR="006D2B8B" w:rsidRPr="00FA6B02" w:rsidRDefault="00BA7578" w:rsidP="00BA7578">
      <w:pPr>
        <w:pStyle w:val="paragraph"/>
        <w:spacing w:before="0" w:beforeAutospacing="0" w:after="120" w:afterAutospacing="0" w:line="480" w:lineRule="auto"/>
        <w:jc w:val="both"/>
        <w:rPr>
          <w:color w:val="000000"/>
          <w:sz w:val="20"/>
          <w:szCs w:val="20"/>
        </w:rPr>
      </w:pPr>
      <w:bookmarkStart w:id="5" w:name="_Hlk51800266"/>
      <w:bookmarkEnd w:id="4"/>
      <w:proofErr w:type="spellStart"/>
      <w:r w:rsidRPr="00FA6B02">
        <w:rPr>
          <w:color w:val="000000"/>
          <w:sz w:val="20"/>
          <w:szCs w:val="20"/>
          <w:vertAlign w:val="superscript"/>
        </w:rPr>
        <w:t>a</w:t>
      </w:r>
      <w:r w:rsidR="00D15480" w:rsidRPr="00FA6B02">
        <w:rPr>
          <w:color w:val="000000"/>
          <w:sz w:val="20"/>
          <w:szCs w:val="20"/>
        </w:rPr>
        <w:t>The</w:t>
      </w:r>
      <w:proofErr w:type="spellEnd"/>
      <w:r w:rsidR="00D15480" w:rsidRPr="00FA6B02">
        <w:rPr>
          <w:color w:val="000000"/>
          <w:sz w:val="20"/>
          <w:szCs w:val="20"/>
        </w:rPr>
        <w:t xml:space="preserve"> significant test is Asymptotic Two-Sample Brown-Mood Median Test.</w:t>
      </w:r>
    </w:p>
    <w:p w14:paraId="60A8A830" w14:textId="582D5723" w:rsidR="00856B9C" w:rsidRPr="00FA6B02" w:rsidRDefault="004A7D7B" w:rsidP="00BA7578">
      <w:pPr>
        <w:pStyle w:val="paragraph"/>
        <w:spacing w:before="0" w:beforeAutospacing="0" w:after="120" w:afterAutospacing="0" w:line="480" w:lineRule="auto"/>
        <w:jc w:val="both"/>
        <w:rPr>
          <w:sz w:val="20"/>
          <w:szCs w:val="20"/>
        </w:rPr>
      </w:pPr>
      <w:bookmarkStart w:id="6" w:name="_Hlk51874739"/>
      <w:r w:rsidRPr="00FA6B02">
        <w:rPr>
          <w:color w:val="333333"/>
          <w:sz w:val="20"/>
          <w:szCs w:val="20"/>
          <w:shd w:val="clear" w:color="auto" w:fill="FCFCFC"/>
        </w:rPr>
        <w:t>Th/Ts, T-helper/T-suppressor lymphocy</w:t>
      </w:r>
      <w:bookmarkStart w:id="7" w:name="_GoBack"/>
      <w:bookmarkEnd w:id="7"/>
      <w:r w:rsidRPr="00FA6B02">
        <w:rPr>
          <w:color w:val="333333"/>
          <w:sz w:val="20"/>
          <w:szCs w:val="20"/>
          <w:shd w:val="clear" w:color="auto" w:fill="FCFCFC"/>
        </w:rPr>
        <w:t>te</w:t>
      </w:r>
      <w:r w:rsidRPr="00FA6B02">
        <w:rPr>
          <w:color w:val="000000"/>
          <w:sz w:val="20"/>
          <w:szCs w:val="20"/>
        </w:rPr>
        <w:t>. IL-</w:t>
      </w:r>
      <w:proofErr w:type="spellStart"/>
      <w:r w:rsidRPr="00FA6B02">
        <w:rPr>
          <w:color w:val="000000"/>
          <w:sz w:val="20"/>
          <w:szCs w:val="20"/>
        </w:rPr>
        <w:t>2R</w:t>
      </w:r>
      <w:proofErr w:type="spellEnd"/>
      <w:r w:rsidR="00856B9C" w:rsidRPr="00FA6B02">
        <w:rPr>
          <w:color w:val="000000"/>
          <w:sz w:val="20"/>
          <w:szCs w:val="20"/>
        </w:rPr>
        <w:t xml:space="preserve">, </w:t>
      </w:r>
      <w:r w:rsidRPr="00FA6B02">
        <w:rPr>
          <w:color w:val="333333"/>
          <w:sz w:val="20"/>
          <w:szCs w:val="20"/>
          <w:shd w:val="clear" w:color="auto" w:fill="FCFCFC"/>
        </w:rPr>
        <w:t>interleukin 2 receptor. CRP, C reactive protein.</w:t>
      </w:r>
      <w:r w:rsidRPr="005C32CB">
        <w:rPr>
          <w:color w:val="333333"/>
          <w:sz w:val="20"/>
          <w:szCs w:val="20"/>
          <w:shd w:val="clear" w:color="auto" w:fill="FCFCFC"/>
        </w:rPr>
        <w:t xml:space="preserve"> </w:t>
      </w:r>
      <w:ins w:id="8" w:author="chiji" w:date="2021-02-03T03:35:00Z">
        <w:r w:rsidR="00D06923" w:rsidRPr="005C32CB">
          <w:rPr>
            <w:sz w:val="20"/>
            <w:szCs w:val="20"/>
          </w:rPr>
          <w:t>IL-6: interleukin 6</w:t>
        </w:r>
        <w:r w:rsidR="00D06923" w:rsidRPr="005C32CB">
          <w:rPr>
            <w:rFonts w:eastAsia="宋体"/>
            <w:sz w:val="20"/>
            <w:szCs w:val="20"/>
          </w:rPr>
          <w:t xml:space="preserve">. </w:t>
        </w:r>
      </w:ins>
      <w:proofErr w:type="spellStart"/>
      <w:ins w:id="9" w:author="chiji" w:date="2021-02-03T03:37:00Z">
        <w:r w:rsidR="009B24B9" w:rsidRPr="005C32CB">
          <w:rPr>
            <w:sz w:val="20"/>
            <w:szCs w:val="20"/>
            <w:shd w:val="clear" w:color="auto" w:fill="FCFCFC"/>
          </w:rPr>
          <w:t>T+B+NK</w:t>
        </w:r>
        <w:proofErr w:type="spellEnd"/>
        <w:r w:rsidR="009B24B9" w:rsidRPr="005C32CB">
          <w:rPr>
            <w:sz w:val="20"/>
            <w:szCs w:val="20"/>
            <w:shd w:val="clear" w:color="auto" w:fill="FCFCFC"/>
          </w:rPr>
          <w:t xml:space="preserve">: T lymphocyte and B lymphocyte and Natural killer cells. </w:t>
        </w:r>
      </w:ins>
      <w:proofErr w:type="spellStart"/>
      <w:ins w:id="10" w:author="chiji" w:date="2021-02-03T03:34:00Z">
        <w:r w:rsidR="00372300" w:rsidRPr="005C32CB">
          <w:rPr>
            <w:color w:val="000000"/>
            <w:sz w:val="20"/>
            <w:szCs w:val="20"/>
          </w:rPr>
          <w:t>PCT</w:t>
        </w:r>
      </w:ins>
      <w:proofErr w:type="spellEnd"/>
      <w:ins w:id="11" w:author="chiji" w:date="2021-02-03T05:56:00Z">
        <w:r w:rsidR="007F263D" w:rsidRPr="005C32CB">
          <w:rPr>
            <w:sz w:val="20"/>
            <w:szCs w:val="20"/>
          </w:rPr>
          <w:t>:</w:t>
        </w:r>
        <w:r w:rsidR="007F263D">
          <w:rPr>
            <w:sz w:val="20"/>
            <w:szCs w:val="20"/>
          </w:rPr>
          <w:t xml:space="preserve"> </w:t>
        </w:r>
      </w:ins>
      <w:ins w:id="12" w:author="chiji" w:date="2021-02-03T03:35:00Z">
        <w:r w:rsidR="00197B7E" w:rsidRPr="005C32CB">
          <w:rPr>
            <w:sz w:val="20"/>
            <w:szCs w:val="20"/>
          </w:rPr>
          <w:t>procalcitonin</w:t>
        </w:r>
      </w:ins>
      <w:del w:id="13" w:author="chiji" w:date="2021-02-03T03:35:00Z">
        <w:r w:rsidR="00856B9C" w:rsidRPr="00FA6B02" w:rsidDel="00197B7E">
          <w:rPr>
            <w:color w:val="000000"/>
            <w:sz w:val="20"/>
            <w:szCs w:val="20"/>
          </w:rPr>
          <w:delText>IQR, interquartile ranges</w:delText>
        </w:r>
      </w:del>
      <w:r w:rsidR="00856B9C" w:rsidRPr="00FA6B02">
        <w:rPr>
          <w:color w:val="000000"/>
          <w:sz w:val="20"/>
          <w:szCs w:val="20"/>
        </w:rPr>
        <w:t>.</w:t>
      </w:r>
      <w:r w:rsidR="00D161B3" w:rsidRPr="00FA6B02">
        <w:rPr>
          <w:color w:val="000000"/>
          <w:sz w:val="20"/>
          <w:szCs w:val="20"/>
        </w:rPr>
        <w:t xml:space="preserve"> </w:t>
      </w:r>
      <w:proofErr w:type="spellStart"/>
      <w:r w:rsidR="00D161B3" w:rsidRPr="00FA6B02">
        <w:rPr>
          <w:color w:val="000000"/>
          <w:sz w:val="20"/>
          <w:szCs w:val="20"/>
        </w:rPr>
        <w:t>IQR</w:t>
      </w:r>
      <w:proofErr w:type="spellEnd"/>
      <w:r w:rsidR="00D161B3" w:rsidRPr="00FA6B02">
        <w:rPr>
          <w:color w:val="000000"/>
          <w:sz w:val="20"/>
          <w:szCs w:val="20"/>
        </w:rPr>
        <w:t>: interquartile ranges</w:t>
      </w:r>
    </w:p>
    <w:bookmarkEnd w:id="5"/>
    <w:bookmarkEnd w:id="6"/>
    <w:p w14:paraId="41492410" w14:textId="77777777" w:rsidR="00856B9C" w:rsidRPr="00A4631E" w:rsidRDefault="00856B9C" w:rsidP="00856B9C">
      <w:pPr>
        <w:rPr>
          <w:rFonts w:ascii="Times New Roman" w:hAnsi="Times New Roman" w:cs="Times New Roman"/>
          <w:sz w:val="16"/>
          <w:szCs w:val="16"/>
          <w:vertAlign w:val="subscript"/>
        </w:rPr>
      </w:pPr>
    </w:p>
    <w:p w14:paraId="5AACF75A" w14:textId="77777777" w:rsidR="00883EAA" w:rsidRDefault="00883EAA"/>
    <w:sectPr w:rsidR="00883EAA" w:rsidSect="00DE6C4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DC88B" w14:textId="77777777" w:rsidR="00D25A37" w:rsidRDefault="00D25A37" w:rsidP="00856B9C">
      <w:pPr>
        <w:spacing w:after="0" w:line="240" w:lineRule="auto"/>
      </w:pPr>
      <w:r>
        <w:separator/>
      </w:r>
    </w:p>
  </w:endnote>
  <w:endnote w:type="continuationSeparator" w:id="0">
    <w:p w14:paraId="782CFE7F" w14:textId="77777777" w:rsidR="00D25A37" w:rsidRDefault="00D25A37" w:rsidP="00856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5C402" w14:textId="77777777" w:rsidR="00D25A37" w:rsidRDefault="00D25A37" w:rsidP="00856B9C">
      <w:pPr>
        <w:spacing w:after="0" w:line="240" w:lineRule="auto"/>
      </w:pPr>
      <w:r>
        <w:separator/>
      </w:r>
    </w:p>
  </w:footnote>
  <w:footnote w:type="continuationSeparator" w:id="0">
    <w:p w14:paraId="701E69E9" w14:textId="77777777" w:rsidR="00D25A37" w:rsidRDefault="00D25A37" w:rsidP="00856B9C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hiji">
    <w15:presenceInfo w15:providerId="Windows Live" w15:userId="dfad0c8d9bf3efd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UxsDQ1sjQzNDAwtrRU0lEKTi0uzszPAykwqwUAYY/YRywAAAA="/>
  </w:docVars>
  <w:rsids>
    <w:rsidRoot w:val="00990D68"/>
    <w:rsid w:val="0007473D"/>
    <w:rsid w:val="00097112"/>
    <w:rsid w:val="00156A92"/>
    <w:rsid w:val="00197B7E"/>
    <w:rsid w:val="001A4793"/>
    <w:rsid w:val="001E07C4"/>
    <w:rsid w:val="00235631"/>
    <w:rsid w:val="003526C6"/>
    <w:rsid w:val="00372300"/>
    <w:rsid w:val="003C67EA"/>
    <w:rsid w:val="004A7D7B"/>
    <w:rsid w:val="005C32CB"/>
    <w:rsid w:val="005E4137"/>
    <w:rsid w:val="006366F9"/>
    <w:rsid w:val="006D2B8B"/>
    <w:rsid w:val="00756CB9"/>
    <w:rsid w:val="007928CF"/>
    <w:rsid w:val="007E6E74"/>
    <w:rsid w:val="007F263D"/>
    <w:rsid w:val="0085426F"/>
    <w:rsid w:val="00856B9C"/>
    <w:rsid w:val="008648F4"/>
    <w:rsid w:val="00883EAA"/>
    <w:rsid w:val="008B61D6"/>
    <w:rsid w:val="008D3BBB"/>
    <w:rsid w:val="00953F49"/>
    <w:rsid w:val="00990D68"/>
    <w:rsid w:val="009B24B9"/>
    <w:rsid w:val="00A837B3"/>
    <w:rsid w:val="00A8380C"/>
    <w:rsid w:val="00AB3FA2"/>
    <w:rsid w:val="00B32210"/>
    <w:rsid w:val="00B601A6"/>
    <w:rsid w:val="00BA2B99"/>
    <w:rsid w:val="00BA7578"/>
    <w:rsid w:val="00BB5BBD"/>
    <w:rsid w:val="00C057BE"/>
    <w:rsid w:val="00C740C8"/>
    <w:rsid w:val="00D06923"/>
    <w:rsid w:val="00D15480"/>
    <w:rsid w:val="00D161B3"/>
    <w:rsid w:val="00D25A37"/>
    <w:rsid w:val="00D670D5"/>
    <w:rsid w:val="00D96304"/>
    <w:rsid w:val="00DB3AEC"/>
    <w:rsid w:val="00DD55F4"/>
    <w:rsid w:val="00E2465B"/>
    <w:rsid w:val="00FA3243"/>
    <w:rsid w:val="00FA6B02"/>
    <w:rsid w:val="00FE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C4AFE2"/>
  <w15:chartTrackingRefBased/>
  <w15:docId w15:val="{C35F5B35-CB12-43F6-B83F-C07A3AC16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6B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B9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856B9C"/>
  </w:style>
  <w:style w:type="paragraph" w:styleId="a5">
    <w:name w:val="footer"/>
    <w:basedOn w:val="a"/>
    <w:link w:val="a6"/>
    <w:uiPriority w:val="99"/>
    <w:unhideWhenUsed/>
    <w:rsid w:val="00856B9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856B9C"/>
  </w:style>
  <w:style w:type="table" w:styleId="4">
    <w:name w:val="Plain Table 4"/>
    <w:basedOn w:val="a1"/>
    <w:uiPriority w:val="44"/>
    <w:rsid w:val="00856B9C"/>
    <w:pPr>
      <w:spacing w:after="0" w:line="240" w:lineRule="auto"/>
    </w:pPr>
    <w:rPr>
      <w:lang w:val="en-IN"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85426F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5426F"/>
    <w:rPr>
      <w:rFonts w:ascii="Microsoft YaHei UI" w:eastAsia="Microsoft YaHei UI"/>
      <w:sz w:val="18"/>
      <w:szCs w:val="18"/>
    </w:rPr>
  </w:style>
  <w:style w:type="paragraph" w:customStyle="1" w:styleId="paragraph">
    <w:name w:val="paragraph"/>
    <w:basedOn w:val="a"/>
    <w:rsid w:val="00D15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chiji</cp:lastModifiedBy>
  <cp:revision>4</cp:revision>
  <dcterms:created xsi:type="dcterms:W3CDTF">2021-02-02T19:38:00Z</dcterms:created>
  <dcterms:modified xsi:type="dcterms:W3CDTF">2021-02-02T21:56:00Z</dcterms:modified>
</cp:coreProperties>
</file>