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797F6" w14:textId="77E7DE8C" w:rsidR="005C3380" w:rsidRPr="009D0DFF" w:rsidRDefault="006B4F59" w:rsidP="005C3380">
      <w:pPr>
        <w:pStyle w:val="Lgende"/>
        <w:keepNext/>
        <w:spacing w:after="0"/>
        <w:rPr>
          <w:rFonts w:ascii="Arial" w:hAnsi="Arial" w:cs="Arial"/>
          <w:b w:val="0"/>
          <w:sz w:val="16"/>
          <w:lang w:val="en-GB"/>
        </w:rPr>
      </w:pPr>
      <w:r w:rsidRPr="006B4F59">
        <w:rPr>
          <w:rFonts w:ascii="Arial" w:hAnsi="Arial" w:cs="Arial"/>
        </w:rPr>
        <w:t>Supplemental Digital Content – Table 1</w:t>
      </w:r>
      <w:r w:rsidR="005C3380" w:rsidRPr="009D0DFF">
        <w:rPr>
          <w:rFonts w:ascii="Arial" w:hAnsi="Arial" w:cs="Arial"/>
          <w:lang w:val="en-GB"/>
        </w:rPr>
        <w:t>: Definition of hospital stays in resuscitation / ICUs for COPD exacerbation based on ICD-10 codes.</w:t>
      </w:r>
    </w:p>
    <w:tbl>
      <w:tblPr>
        <w:tblStyle w:val="Listeclaire"/>
        <w:tblW w:w="5000" w:type="pct"/>
        <w:jc w:val="center"/>
        <w:tblLook w:val="04A0" w:firstRow="1" w:lastRow="0" w:firstColumn="1" w:lastColumn="0" w:noHBand="0" w:noVBand="1"/>
      </w:tblPr>
      <w:tblGrid>
        <w:gridCol w:w="3014"/>
        <w:gridCol w:w="3016"/>
        <w:gridCol w:w="3022"/>
      </w:tblGrid>
      <w:tr w:rsidR="005C3380" w:rsidRPr="009D0DFF" w14:paraId="27A16ED2" w14:textId="77777777" w:rsidTr="00655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right w:val="single" w:sz="4" w:space="0" w:color="auto"/>
            </w:tcBorders>
            <w:vAlign w:val="center"/>
          </w:tcPr>
          <w:p w14:paraId="781D5D27" w14:textId="77777777" w:rsidR="005C3380" w:rsidRPr="009D0DFF" w:rsidRDefault="005C3380" w:rsidP="00655F59">
            <w:pPr>
              <w:spacing w:after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D0DFF">
              <w:rPr>
                <w:rFonts w:ascii="Arial" w:hAnsi="Arial" w:cs="Arial"/>
                <w:color w:val="auto"/>
                <w:sz w:val="24"/>
                <w:szCs w:val="24"/>
              </w:rPr>
              <w:t>Primary Diagnosis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BA87E" w14:textId="77777777" w:rsidR="005C3380" w:rsidRPr="009D0DFF" w:rsidRDefault="005C3380" w:rsidP="00655F59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D0DFF">
              <w:rPr>
                <w:rFonts w:ascii="Arial" w:hAnsi="Arial" w:cs="Arial"/>
                <w:color w:val="auto"/>
                <w:sz w:val="24"/>
                <w:szCs w:val="24"/>
              </w:rPr>
              <w:t xml:space="preserve">Associated Diagnosis </w:t>
            </w:r>
          </w:p>
        </w:tc>
        <w:tc>
          <w:tcPr>
            <w:tcW w:w="1669" w:type="pct"/>
            <w:tcBorders>
              <w:left w:val="single" w:sz="4" w:space="0" w:color="auto"/>
            </w:tcBorders>
          </w:tcPr>
          <w:p w14:paraId="1DCB9F0D" w14:textId="77777777" w:rsidR="005C3380" w:rsidRPr="009D0DFF" w:rsidRDefault="005C3380" w:rsidP="00655F59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D0DFF">
              <w:rPr>
                <w:rFonts w:ascii="Arial" w:hAnsi="Arial" w:cs="Arial"/>
                <w:color w:val="auto"/>
                <w:sz w:val="24"/>
                <w:szCs w:val="24"/>
              </w:rPr>
              <w:t>Remarks</w:t>
            </w:r>
          </w:p>
        </w:tc>
      </w:tr>
      <w:tr w:rsidR="005C3380" w:rsidRPr="00585F26" w14:paraId="2BBC34D3" w14:textId="77777777" w:rsidTr="0065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right w:val="single" w:sz="4" w:space="0" w:color="auto"/>
            </w:tcBorders>
            <w:vAlign w:val="center"/>
          </w:tcPr>
          <w:p w14:paraId="7725317F" w14:textId="77777777" w:rsidR="005C3380" w:rsidRPr="009D0DFF" w:rsidRDefault="005C3380" w:rsidP="00655F59">
            <w:pPr>
              <w:spacing w:after="0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J41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J42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J43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J44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J961+0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8D2B7" w14:textId="77777777" w:rsidR="005C3380" w:rsidRPr="009D0DFF" w:rsidRDefault="005C3380" w:rsidP="00655F5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D0DFF">
              <w:rPr>
                <w:rFonts w:ascii="Arial" w:hAnsi="Arial" w:cs="Arial"/>
                <w:b/>
                <w:sz w:val="24"/>
                <w:szCs w:val="24"/>
              </w:rPr>
              <w:t>J80</w:t>
            </w:r>
            <w:r w:rsidRPr="009D0DFF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9D0DFF">
              <w:rPr>
                <w:rFonts w:ascii="Arial" w:hAnsi="Arial" w:cs="Arial"/>
                <w:b/>
                <w:sz w:val="24"/>
                <w:szCs w:val="24"/>
              </w:rPr>
              <w:t>J960</w:t>
            </w:r>
          </w:p>
        </w:tc>
        <w:tc>
          <w:tcPr>
            <w:tcW w:w="1669" w:type="pct"/>
            <w:vMerge w:val="restart"/>
            <w:tcBorders>
              <w:left w:val="single" w:sz="4" w:space="0" w:color="auto"/>
            </w:tcBorders>
            <w:vAlign w:val="center"/>
          </w:tcPr>
          <w:p w14:paraId="46E8A0CE" w14:textId="77777777" w:rsidR="005C3380" w:rsidRPr="009D0DFF" w:rsidRDefault="005C3380" w:rsidP="00655F59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>With CCAM code validating intensive care fee (</w:t>
            </w: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YYYY015</w:t>
            </w: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 xml:space="preserve"> or </w:t>
            </w:r>
            <w:bookmarkStart w:id="0" w:name="_Hlk493192088"/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YYYY020</w:t>
            </w:r>
            <w:bookmarkEnd w:id="0"/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>)</w:t>
            </w:r>
          </w:p>
          <w:p w14:paraId="656DCF02" w14:textId="77777777" w:rsidR="005C3380" w:rsidRPr="009D0DFF" w:rsidRDefault="005C3380" w:rsidP="00655F59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40AB6734" w14:textId="77777777" w:rsidR="005C3380" w:rsidRPr="009D0DFF" w:rsidRDefault="005C3380" w:rsidP="00655F59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>Exclusion of</w:t>
            </w:r>
            <w:del w:id="1" w:author="Jackie Butterworth" w:date="2020-06-03T22:05:00Z">
              <w:r w:rsidRPr="009D0DFF" w:rsidDel="0042024D">
                <w:rPr>
                  <w:rFonts w:ascii="Arial" w:hAnsi="Arial" w:cs="Arial"/>
                  <w:sz w:val="24"/>
                  <w:szCs w:val="24"/>
                  <w:lang w:val="en-GB"/>
                </w:rPr>
                <w:delText> </w:delText>
              </w:r>
            </w:del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  <w:p w14:paraId="0AA309D0" w14:textId="77777777" w:rsidR="005C3380" w:rsidRPr="009D0DFF" w:rsidRDefault="005C3380" w:rsidP="00655F59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J45</w:t>
            </w: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J46</w:t>
            </w: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J47</w:t>
            </w: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J95</w:t>
            </w: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J98</w:t>
            </w:r>
            <w:r w:rsidRPr="009D0DFF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9D0DFF">
              <w:rPr>
                <w:rFonts w:ascii="Arial" w:hAnsi="Arial" w:cs="Arial"/>
                <w:b/>
                <w:sz w:val="24"/>
                <w:szCs w:val="24"/>
                <w:lang w:val="en-GB"/>
              </w:rPr>
              <w:t>J961+1</w:t>
            </w:r>
          </w:p>
        </w:tc>
      </w:tr>
      <w:tr w:rsidR="005C3380" w:rsidRPr="009D0DFF" w14:paraId="3C05ED4A" w14:textId="77777777" w:rsidTr="00655F59">
        <w:trPr>
          <w:cantSplit/>
          <w:trHeight w:val="2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1" w:type="pct"/>
            <w:gridSpan w:val="2"/>
            <w:tcBorders>
              <w:right w:val="single" w:sz="4" w:space="0" w:color="auto"/>
            </w:tcBorders>
            <w:vAlign w:val="center"/>
          </w:tcPr>
          <w:p w14:paraId="6E434855" w14:textId="77777777" w:rsidR="005C3380" w:rsidRPr="009D0DFF" w:rsidRDefault="005C3380" w:rsidP="00655F5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0DFF">
              <w:rPr>
                <w:rFonts w:ascii="Arial" w:hAnsi="Arial" w:cs="Arial"/>
                <w:sz w:val="24"/>
              </w:rPr>
              <w:t>or</w:t>
            </w:r>
          </w:p>
        </w:tc>
        <w:tc>
          <w:tcPr>
            <w:tcW w:w="1669" w:type="pct"/>
            <w:vMerge/>
            <w:tcBorders>
              <w:left w:val="single" w:sz="4" w:space="0" w:color="auto"/>
            </w:tcBorders>
          </w:tcPr>
          <w:p w14:paraId="263AE23C" w14:textId="77777777" w:rsidR="005C3380" w:rsidRPr="009D0DFF" w:rsidRDefault="005C3380" w:rsidP="00655F59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3380" w:rsidRPr="009D0DFF" w14:paraId="6B4833A9" w14:textId="77777777" w:rsidTr="0065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right w:val="single" w:sz="4" w:space="0" w:color="auto"/>
            </w:tcBorders>
            <w:vAlign w:val="center"/>
          </w:tcPr>
          <w:p w14:paraId="4A6D1363" w14:textId="77777777" w:rsidR="005C3380" w:rsidRPr="009D0DFF" w:rsidRDefault="005C3380" w:rsidP="00655F59">
            <w:pPr>
              <w:spacing w:after="0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I26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 xml:space="preserve">I500 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 xml:space="preserve">I270.0 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J13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J14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J18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J20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J40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J93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J100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J110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J120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J121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J122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J123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J128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J151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J152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J153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J154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J155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J156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J157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J158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J159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J160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J168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 xml:space="preserve"> J170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J851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 w:val="0"/>
                <w:sz w:val="24"/>
                <w:lang w:val="en-GB"/>
              </w:rPr>
              <w:t>U049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D9F32" w14:textId="77777777" w:rsidR="005C3380" w:rsidRPr="009D0DFF" w:rsidRDefault="005C3380" w:rsidP="00655F5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lang w:val="en-GB"/>
              </w:rPr>
            </w:pPr>
            <w:r w:rsidRPr="009D0DFF">
              <w:rPr>
                <w:rFonts w:ascii="Arial" w:hAnsi="Arial" w:cs="Arial"/>
                <w:b/>
                <w:sz w:val="24"/>
                <w:lang w:val="en-GB"/>
              </w:rPr>
              <w:t>J41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/>
                <w:sz w:val="24"/>
                <w:lang w:val="en-GB"/>
              </w:rPr>
              <w:t>J42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/>
                <w:sz w:val="24"/>
                <w:lang w:val="en-GB"/>
              </w:rPr>
              <w:t>J43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/>
                <w:sz w:val="24"/>
                <w:lang w:val="en-GB"/>
              </w:rPr>
              <w:t>J44</w:t>
            </w:r>
            <w:r w:rsidRPr="009D0DFF">
              <w:rPr>
                <w:rFonts w:ascii="Arial" w:hAnsi="Arial" w:cs="Arial"/>
                <w:sz w:val="24"/>
                <w:lang w:val="en-GB"/>
              </w:rPr>
              <w:t xml:space="preserve"> or </w:t>
            </w:r>
            <w:r w:rsidRPr="009D0DFF">
              <w:rPr>
                <w:rFonts w:ascii="Arial" w:hAnsi="Arial" w:cs="Arial"/>
                <w:b/>
                <w:sz w:val="24"/>
                <w:lang w:val="en-GB"/>
              </w:rPr>
              <w:t>J961+0</w:t>
            </w:r>
          </w:p>
          <w:p w14:paraId="35212006" w14:textId="77777777" w:rsidR="005C3380" w:rsidRPr="009D0DFF" w:rsidRDefault="005C3380" w:rsidP="00655F5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lang w:val="en-GB"/>
              </w:rPr>
            </w:pPr>
          </w:p>
          <w:p w14:paraId="52D65E5F" w14:textId="77777777" w:rsidR="005C3380" w:rsidRPr="009D0DFF" w:rsidRDefault="005C3380" w:rsidP="00655F5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9D0DFF">
              <w:rPr>
                <w:rFonts w:ascii="Arial" w:hAnsi="Arial" w:cs="Arial"/>
                <w:sz w:val="24"/>
              </w:rPr>
              <w:t>and</w:t>
            </w:r>
          </w:p>
          <w:p w14:paraId="04EF3456" w14:textId="77777777" w:rsidR="005C3380" w:rsidRPr="009D0DFF" w:rsidRDefault="005C3380" w:rsidP="00655F5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67B78834" w14:textId="77777777" w:rsidR="005C3380" w:rsidRPr="009D0DFF" w:rsidRDefault="005C3380" w:rsidP="00655F5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D0DFF">
              <w:rPr>
                <w:rFonts w:ascii="Arial" w:hAnsi="Arial" w:cs="Arial"/>
                <w:b/>
                <w:sz w:val="24"/>
                <w:szCs w:val="24"/>
              </w:rPr>
              <w:t>J80</w:t>
            </w:r>
            <w:r w:rsidRPr="009D0DFF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9D0DFF">
              <w:rPr>
                <w:rFonts w:ascii="Arial" w:hAnsi="Arial" w:cs="Arial"/>
                <w:b/>
                <w:sz w:val="24"/>
                <w:szCs w:val="24"/>
              </w:rPr>
              <w:t>J960</w:t>
            </w:r>
          </w:p>
        </w:tc>
        <w:tc>
          <w:tcPr>
            <w:tcW w:w="1669" w:type="pct"/>
            <w:vMerge/>
            <w:tcBorders>
              <w:left w:val="single" w:sz="4" w:space="0" w:color="auto"/>
            </w:tcBorders>
          </w:tcPr>
          <w:p w14:paraId="06F11F3E" w14:textId="77777777" w:rsidR="005C3380" w:rsidRPr="009D0DFF" w:rsidRDefault="005C3380" w:rsidP="00655F59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168968" w14:textId="77777777" w:rsidR="000944D1" w:rsidRDefault="000944D1" w:rsidP="005C3380">
      <w:pPr>
        <w:spacing w:after="0" w:line="240" w:lineRule="auto"/>
        <w:jc w:val="both"/>
        <w:rPr>
          <w:rFonts w:ascii="Arial" w:hAnsi="Arial" w:cs="Arial"/>
          <w:b/>
          <w:sz w:val="20"/>
          <w:szCs w:val="24"/>
          <w:lang w:val="en-GB"/>
        </w:rPr>
      </w:pPr>
    </w:p>
    <w:p w14:paraId="609A65F7" w14:textId="45EF8D8F" w:rsidR="006463F0" w:rsidRPr="005C3380" w:rsidRDefault="005C3380" w:rsidP="005C3380">
      <w:pPr>
        <w:spacing w:after="0" w:line="240" w:lineRule="auto"/>
        <w:jc w:val="both"/>
        <w:rPr>
          <w:rFonts w:ascii="Arial" w:hAnsi="Arial" w:cs="Arial"/>
          <w:b/>
          <w:sz w:val="20"/>
          <w:szCs w:val="24"/>
          <w:lang w:val="en-GB"/>
        </w:rPr>
      </w:pPr>
      <w:r w:rsidRPr="009D0DFF">
        <w:rPr>
          <w:rFonts w:ascii="Arial" w:hAnsi="Arial" w:cs="Arial"/>
          <w:b/>
          <w:sz w:val="20"/>
          <w:szCs w:val="24"/>
          <w:lang w:val="en-GB"/>
        </w:rPr>
        <w:t xml:space="preserve">CCAM: Common classification of Medical Acts; </w:t>
      </w:r>
      <w:bookmarkStart w:id="2" w:name="_Hlk493192227"/>
      <w:r w:rsidRPr="009D0DFF">
        <w:rPr>
          <w:rFonts w:ascii="Arial" w:hAnsi="Arial" w:cs="Arial"/>
          <w:b/>
          <w:sz w:val="20"/>
          <w:szCs w:val="24"/>
          <w:lang w:val="en-GB"/>
        </w:rPr>
        <w:t>YYYY015: Intensive care fee level A; YYYY020: Intensive care fee level B</w:t>
      </w:r>
      <w:bookmarkEnd w:id="2"/>
      <w:r w:rsidRPr="009D0DFF">
        <w:rPr>
          <w:rFonts w:ascii="Arial" w:hAnsi="Arial" w:cs="Arial"/>
          <w:b/>
          <w:sz w:val="20"/>
          <w:szCs w:val="24"/>
          <w:lang w:val="en-GB"/>
        </w:rPr>
        <w:t xml:space="preserve"> </w:t>
      </w:r>
    </w:p>
    <w:sectPr w:rsidR="006463F0" w:rsidRPr="005C3380" w:rsidSect="0076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ckie Butterworth">
    <w15:presenceInfo w15:providerId="None" w15:userId="Jackie Butterwor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380"/>
    <w:rsid w:val="000944D1"/>
    <w:rsid w:val="00585F26"/>
    <w:rsid w:val="005C3380"/>
    <w:rsid w:val="006463F0"/>
    <w:rsid w:val="006B4F59"/>
    <w:rsid w:val="0076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0FCF"/>
  <w15:chartTrackingRefBased/>
  <w15:docId w15:val="{D8761D15-D397-4BD2-ABF8-CC623071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380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3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3380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5C3380"/>
    <w:rPr>
      <w:b/>
      <w:bCs/>
      <w:sz w:val="20"/>
      <w:szCs w:val="20"/>
    </w:rPr>
  </w:style>
  <w:style w:type="table" w:styleId="Listeclaire">
    <w:name w:val="Light List"/>
    <w:basedOn w:val="TableauNormal"/>
    <w:uiPriority w:val="61"/>
    <w:rsid w:val="005C3380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664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Amalric</dc:creator>
  <cp:keywords/>
  <dc:description/>
  <cp:lastModifiedBy>jeremy.charriot@umontpellier.fr</cp:lastModifiedBy>
  <cp:revision>4</cp:revision>
  <dcterms:created xsi:type="dcterms:W3CDTF">2020-06-15T12:22:00Z</dcterms:created>
  <dcterms:modified xsi:type="dcterms:W3CDTF">2020-11-23T16:15:00Z</dcterms:modified>
</cp:coreProperties>
</file>