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701DE" w14:textId="6FFECCAB" w:rsidR="00075D22" w:rsidRPr="006F03F9" w:rsidRDefault="00000000" w:rsidP="00075D22">
      <w:pPr>
        <w:jc w:val="left"/>
        <w:rPr>
          <w:rFonts w:ascii="Times New Roman" w:eastAsia="ＭＳ Ｐゴシック" w:hAnsi="Times New Roman" w:cs="Times New Roman"/>
          <w:sz w:val="24"/>
          <w:szCs w:val="32"/>
        </w:rPr>
      </w:pPr>
      <w:r w:rsidRPr="006F03F9">
        <w:rPr>
          <w:rFonts w:ascii="Times New Roman" w:eastAsia="ＭＳ Ｐゴシック" w:hAnsi="Times New Roman" w:cs="Times New Roman"/>
          <w:sz w:val="24"/>
          <w:szCs w:val="32"/>
        </w:rPr>
        <w:t>A</w:t>
      </w:r>
      <w:r w:rsidR="00B711DB">
        <w:rPr>
          <w:rFonts w:ascii="Times New Roman" w:eastAsia="ＭＳ Ｐゴシック" w:hAnsi="Times New Roman" w:cs="Times New Roman"/>
          <w:sz w:val="24"/>
          <w:szCs w:val="32"/>
        </w:rPr>
        <w:t>dditional file</w:t>
      </w:r>
      <w:r w:rsidR="00EE0894" w:rsidRPr="006F03F9">
        <w:rPr>
          <w:rFonts w:ascii="Times New Roman" w:eastAsia="ＭＳ Ｐゴシック" w:hAnsi="Times New Roman" w:cs="Times New Roman"/>
          <w:sz w:val="24"/>
          <w:szCs w:val="32"/>
        </w:rPr>
        <w:t xml:space="preserve"> 2</w:t>
      </w:r>
      <w:r w:rsidRPr="006F03F9">
        <w:rPr>
          <w:rFonts w:ascii="Times New Roman" w:eastAsia="ＭＳ Ｐゴシック" w:hAnsi="Times New Roman" w:cs="Times New Roman"/>
          <w:sz w:val="24"/>
          <w:szCs w:val="32"/>
        </w:rPr>
        <w:t>. QI measurement manual</w:t>
      </w:r>
    </w:p>
    <w:p w14:paraId="52C5B673" w14:textId="77777777" w:rsidR="00075D22" w:rsidRDefault="00075D22" w:rsidP="00075D22">
      <w:pPr>
        <w:jc w:val="right"/>
        <w:rPr>
          <w:rFonts w:ascii="Arial" w:eastAsia="ＭＳ Ｐゴシック" w:hAnsi="Arial" w:cs="Arial"/>
        </w:rPr>
      </w:pPr>
    </w:p>
    <w:p w14:paraId="2DAC6A10" w14:textId="4BD5CF1A" w:rsidR="00581BB2" w:rsidRPr="004F00DC" w:rsidRDefault="00000000" w:rsidP="00075D22">
      <w:pPr>
        <w:jc w:val="right"/>
        <w:rPr>
          <w:rFonts w:ascii="Arial" w:eastAsia="ＭＳ Ｐゴシック" w:hAnsi="Arial" w:cs="Arial"/>
        </w:rPr>
      </w:pPr>
      <w:r w:rsidRPr="0086776B">
        <w:rPr>
          <w:rFonts w:ascii="Arial" w:eastAsia="ＭＳ Ｐゴシック" w:hAnsi="Arial" w:cs="Arial"/>
        </w:rPr>
        <w:t>June 12, 2023</w:t>
      </w:r>
    </w:p>
    <w:p w14:paraId="6ED91EC7" w14:textId="00F220D4" w:rsidR="00581BB2" w:rsidRDefault="00000000" w:rsidP="0086776B">
      <w:pPr>
        <w:spacing w:line="320" w:lineRule="exact"/>
        <w:jc w:val="center"/>
        <w:rPr>
          <w:rFonts w:ascii="メイリオ" w:eastAsia="メイリオ" w:hAnsi="メイリオ"/>
          <w:b/>
          <w:bCs/>
          <w:sz w:val="24"/>
          <w:szCs w:val="32"/>
        </w:rPr>
      </w:pPr>
      <w:r w:rsidRPr="0086776B">
        <w:rPr>
          <w:rFonts w:ascii="メイリオ" w:eastAsia="メイリオ" w:hAnsi="メイリオ"/>
          <w:b/>
          <w:bCs/>
          <w:sz w:val="24"/>
          <w:szCs w:val="32"/>
        </w:rPr>
        <w:t xml:space="preserve">Quality Indicators for Palliative Care in </w:t>
      </w:r>
      <w:r w:rsidRPr="002F3CF7">
        <w:rPr>
          <w:rFonts w:ascii="メイリオ" w:eastAsia="メイリオ" w:hAnsi="メイリオ"/>
          <w:b/>
          <w:bCs/>
          <w:sz w:val="24"/>
          <w:szCs w:val="32"/>
        </w:rPr>
        <w:t>Intensive care unit</w:t>
      </w:r>
      <w:r>
        <w:rPr>
          <w:rFonts w:ascii="メイリオ" w:eastAsia="メイリオ" w:hAnsi="メイリオ"/>
          <w:b/>
          <w:bCs/>
          <w:sz w:val="24"/>
          <w:szCs w:val="32"/>
        </w:rPr>
        <w:t>s</w:t>
      </w:r>
      <w:r w:rsidRPr="002F3CF7">
        <w:rPr>
          <w:rFonts w:ascii="メイリオ" w:eastAsia="メイリオ" w:hAnsi="メイリオ"/>
          <w:b/>
          <w:bCs/>
          <w:sz w:val="24"/>
          <w:szCs w:val="32"/>
        </w:rPr>
        <w:t xml:space="preserve"> (ICU</w:t>
      </w:r>
      <w:r>
        <w:rPr>
          <w:rFonts w:ascii="メイリオ" w:eastAsia="メイリオ" w:hAnsi="メイリオ"/>
          <w:b/>
          <w:bCs/>
          <w:sz w:val="24"/>
          <w:szCs w:val="32"/>
        </w:rPr>
        <w:t>s</w:t>
      </w:r>
      <w:r w:rsidRPr="002F3CF7">
        <w:rPr>
          <w:rFonts w:ascii="メイリオ" w:eastAsia="メイリオ" w:hAnsi="メイリオ"/>
          <w:b/>
          <w:bCs/>
          <w:sz w:val="24"/>
          <w:szCs w:val="32"/>
        </w:rPr>
        <w:t>)</w:t>
      </w:r>
      <w:r>
        <w:rPr>
          <w:rFonts w:ascii="メイリオ" w:eastAsia="メイリオ" w:hAnsi="メイリオ"/>
          <w:b/>
          <w:bCs/>
          <w:sz w:val="24"/>
          <w:szCs w:val="32"/>
        </w:rPr>
        <w:t>:</w:t>
      </w:r>
    </w:p>
    <w:p w14:paraId="1F8A2A02" w14:textId="683049AC" w:rsidR="0086776B" w:rsidRPr="002F3CF7" w:rsidRDefault="00000000" w:rsidP="0086776B">
      <w:pPr>
        <w:spacing w:line="320" w:lineRule="exact"/>
        <w:jc w:val="center"/>
        <w:rPr>
          <w:rFonts w:ascii="メイリオ" w:eastAsia="メイリオ" w:hAnsi="メイリオ"/>
          <w:b/>
          <w:bCs/>
          <w:sz w:val="24"/>
          <w:szCs w:val="32"/>
        </w:rPr>
      </w:pPr>
      <w:r w:rsidRPr="0086776B">
        <w:rPr>
          <w:rFonts w:ascii="メイリオ" w:eastAsia="メイリオ" w:hAnsi="メイリオ"/>
          <w:b/>
          <w:bCs/>
          <w:sz w:val="24"/>
          <w:szCs w:val="32"/>
        </w:rPr>
        <w:t xml:space="preserve">Measurement using electronic medical </w:t>
      </w:r>
      <w:proofErr w:type="gramStart"/>
      <w:r w:rsidRPr="0086776B">
        <w:rPr>
          <w:rFonts w:ascii="メイリオ" w:eastAsia="メイリオ" w:hAnsi="メイリオ"/>
          <w:b/>
          <w:bCs/>
          <w:sz w:val="24"/>
          <w:szCs w:val="32"/>
        </w:rPr>
        <w:t>records</w:t>
      </w:r>
      <w:proofErr w:type="gramEnd"/>
    </w:p>
    <w:p w14:paraId="5DE1A518" w14:textId="348760C9" w:rsidR="00581BB2" w:rsidRPr="002F3CF7" w:rsidRDefault="00581BB2" w:rsidP="002F3CF7">
      <w:pPr>
        <w:spacing w:line="320" w:lineRule="exact"/>
        <w:rPr>
          <w:rFonts w:ascii="メイリオ" w:eastAsia="メイリオ" w:hAnsi="メイリオ"/>
        </w:rPr>
      </w:pPr>
    </w:p>
    <w:p w14:paraId="1D733194" w14:textId="37A12EC0" w:rsidR="00E81F5C" w:rsidRDefault="00000000" w:rsidP="002F3CF7">
      <w:pPr>
        <w:spacing w:line="320" w:lineRule="exact"/>
        <w:rPr>
          <w:rFonts w:ascii="メイリオ" w:eastAsia="メイリオ" w:hAnsi="メイリオ"/>
          <w:sz w:val="22"/>
          <w:szCs w:val="28"/>
        </w:rPr>
      </w:pPr>
      <w:r w:rsidRPr="004628DD">
        <w:rPr>
          <w:rFonts w:ascii="メイリオ" w:eastAsia="メイリオ" w:hAnsi="メイリオ"/>
          <w:sz w:val="22"/>
          <w:szCs w:val="28"/>
        </w:rPr>
        <w:t xml:space="preserve">This indicator has a total of 28 items. Process Indicators (13 items) and Outcome Indicators (2 items) assess the quality of care at the patient level. </w:t>
      </w:r>
      <w:r w:rsidR="004F00DC">
        <w:rPr>
          <w:rFonts w:ascii="メイリオ" w:eastAsia="メイリオ" w:hAnsi="メイリオ"/>
          <w:sz w:val="22"/>
          <w:szCs w:val="28"/>
        </w:rPr>
        <w:t>S</w:t>
      </w:r>
      <w:r w:rsidRPr="004628DD">
        <w:rPr>
          <w:rFonts w:ascii="メイリオ" w:eastAsia="メイリオ" w:hAnsi="メイリオ" w:hint="eastAsia"/>
          <w:sz w:val="22"/>
          <w:szCs w:val="28"/>
        </w:rPr>
        <w:t>t</w:t>
      </w:r>
      <w:r w:rsidRPr="004628DD">
        <w:rPr>
          <w:rFonts w:ascii="メイリオ" w:eastAsia="メイリオ" w:hAnsi="メイリオ"/>
          <w:sz w:val="22"/>
          <w:szCs w:val="28"/>
        </w:rPr>
        <w:t xml:space="preserve">ructure indicators </w:t>
      </w:r>
      <w:r w:rsidR="004F00DC" w:rsidRPr="004628DD">
        <w:rPr>
          <w:rFonts w:ascii="メイリオ" w:eastAsia="メイリオ" w:hAnsi="メイリオ"/>
          <w:sz w:val="22"/>
          <w:szCs w:val="28"/>
        </w:rPr>
        <w:t>(</w:t>
      </w:r>
      <w:r w:rsidR="004F00DC">
        <w:rPr>
          <w:rFonts w:ascii="メイリオ" w:eastAsia="メイリオ" w:hAnsi="メイリオ"/>
          <w:sz w:val="22"/>
          <w:szCs w:val="28"/>
        </w:rPr>
        <w:t>13</w:t>
      </w:r>
      <w:r w:rsidR="004F00DC" w:rsidRPr="004628DD">
        <w:rPr>
          <w:rFonts w:ascii="メイリオ" w:eastAsia="メイリオ" w:hAnsi="メイリオ"/>
          <w:sz w:val="22"/>
          <w:szCs w:val="28"/>
        </w:rPr>
        <w:t xml:space="preserve"> items)</w:t>
      </w:r>
      <w:r w:rsidR="004F00DC">
        <w:rPr>
          <w:rFonts w:ascii="メイリオ" w:eastAsia="メイリオ" w:hAnsi="メイリオ"/>
          <w:sz w:val="22"/>
          <w:szCs w:val="28"/>
        </w:rPr>
        <w:t xml:space="preserve"> </w:t>
      </w:r>
      <w:r w:rsidRPr="004628DD">
        <w:rPr>
          <w:rFonts w:ascii="メイリオ" w:eastAsia="メイリオ" w:hAnsi="メイリオ"/>
          <w:sz w:val="22"/>
          <w:szCs w:val="28"/>
        </w:rPr>
        <w:t xml:space="preserve">assess the quality of care at the </w:t>
      </w:r>
      <w:r w:rsidR="002C1ADC">
        <w:rPr>
          <w:rFonts w:ascii="メイリオ" w:eastAsia="メイリオ" w:hAnsi="メイリオ"/>
          <w:sz w:val="22"/>
          <w:szCs w:val="28"/>
        </w:rPr>
        <w:t>institutional</w:t>
      </w:r>
      <w:r w:rsidRPr="004628DD">
        <w:rPr>
          <w:rFonts w:ascii="メイリオ" w:eastAsia="メイリオ" w:hAnsi="メイリオ"/>
          <w:sz w:val="22"/>
          <w:szCs w:val="28"/>
        </w:rPr>
        <w:t xml:space="preserve"> level.</w:t>
      </w:r>
    </w:p>
    <w:p w14:paraId="051B28A7" w14:textId="77777777" w:rsidR="004628DD" w:rsidRDefault="004628DD" w:rsidP="002F3CF7">
      <w:pPr>
        <w:spacing w:line="320" w:lineRule="exact"/>
        <w:rPr>
          <w:rFonts w:ascii="メイリオ" w:eastAsia="メイリオ" w:hAnsi="メイリオ"/>
          <w:sz w:val="22"/>
          <w:szCs w:val="28"/>
        </w:rPr>
      </w:pPr>
    </w:p>
    <w:p w14:paraId="5AE826B4" w14:textId="7FE21A60" w:rsidR="004628DD" w:rsidRPr="002D035F" w:rsidRDefault="00000000" w:rsidP="004628DD">
      <w:pPr>
        <w:spacing w:line="320" w:lineRule="exact"/>
        <w:rPr>
          <w:rFonts w:ascii="メイリオ" w:eastAsia="メイリオ" w:hAnsi="メイリオ"/>
          <w:b/>
          <w:bCs/>
          <w:color w:val="0070C0"/>
          <w:sz w:val="22"/>
          <w:szCs w:val="28"/>
        </w:rPr>
      </w:pPr>
      <w:r w:rsidRPr="002D035F">
        <w:rPr>
          <w:rFonts w:ascii="メイリオ" w:eastAsia="メイリオ" w:hAnsi="メイリオ"/>
          <w:b/>
          <w:bCs/>
          <w:color w:val="0070C0"/>
          <w:sz w:val="22"/>
          <w:szCs w:val="28"/>
        </w:rPr>
        <w:t xml:space="preserve">The definition of "patient admitted to the ICU" </w:t>
      </w:r>
      <w:r w:rsidR="00C845E8" w:rsidRPr="002D035F">
        <w:rPr>
          <w:rFonts w:ascii="メイリオ" w:eastAsia="メイリオ" w:hAnsi="メイリオ"/>
          <w:b/>
          <w:bCs/>
          <w:color w:val="0070C0"/>
          <w:sz w:val="22"/>
          <w:szCs w:val="28"/>
        </w:rPr>
        <w:t>as a target for measurement of this indicator is as follows.</w:t>
      </w:r>
    </w:p>
    <w:p w14:paraId="43F9F49D" w14:textId="77777777" w:rsidR="004628DD" w:rsidRPr="002D035F" w:rsidRDefault="004628DD" w:rsidP="004628DD">
      <w:pPr>
        <w:spacing w:line="320" w:lineRule="exact"/>
        <w:rPr>
          <w:rFonts w:ascii="メイリオ" w:eastAsia="メイリオ" w:hAnsi="メイリオ"/>
          <w:b/>
          <w:bCs/>
          <w:color w:val="0070C0"/>
          <w:sz w:val="22"/>
          <w:szCs w:val="28"/>
        </w:rPr>
      </w:pPr>
    </w:p>
    <w:p w14:paraId="1721B53D" w14:textId="1302901E" w:rsidR="004628DD" w:rsidRPr="002D035F" w:rsidRDefault="00000000" w:rsidP="004628DD">
      <w:pPr>
        <w:spacing w:line="320" w:lineRule="exact"/>
        <w:rPr>
          <w:rFonts w:ascii="メイリオ" w:eastAsia="メイリオ" w:hAnsi="メイリオ"/>
          <w:b/>
          <w:bCs/>
          <w:color w:val="0070C0"/>
          <w:sz w:val="22"/>
          <w:szCs w:val="28"/>
        </w:rPr>
      </w:pPr>
      <w:r w:rsidRPr="002D035F">
        <w:rPr>
          <w:rFonts w:ascii="メイリオ" w:eastAsia="メイリオ" w:hAnsi="メイリオ"/>
          <w:b/>
          <w:bCs/>
          <w:color w:val="0070C0"/>
          <w:sz w:val="22"/>
          <w:szCs w:val="28"/>
        </w:rPr>
        <w:t>(1) Unscheduled admission</w:t>
      </w:r>
      <w:r w:rsidR="007A6026">
        <w:rPr>
          <w:rFonts w:ascii="メイリオ" w:eastAsia="メイリオ" w:hAnsi="メイリオ"/>
          <w:b/>
          <w:bCs/>
          <w:color w:val="0070C0"/>
          <w:sz w:val="22"/>
          <w:szCs w:val="28"/>
        </w:rPr>
        <w:t>s</w:t>
      </w:r>
      <w:r w:rsidRPr="002D035F">
        <w:rPr>
          <w:rFonts w:ascii="メイリオ" w:eastAsia="メイリオ" w:hAnsi="メイリオ"/>
          <w:b/>
          <w:bCs/>
          <w:color w:val="0070C0"/>
          <w:sz w:val="22"/>
          <w:szCs w:val="28"/>
        </w:rPr>
        <w:t xml:space="preserve"> </w:t>
      </w:r>
      <w:r w:rsidR="007A6026">
        <w:rPr>
          <w:rFonts w:ascii="メイリオ" w:eastAsia="メイリオ" w:hAnsi="メイリオ"/>
          <w:b/>
          <w:bCs/>
          <w:color w:val="0070C0"/>
          <w:sz w:val="22"/>
          <w:szCs w:val="28"/>
        </w:rPr>
        <w:t xml:space="preserve">include </w:t>
      </w:r>
      <w:r w:rsidRPr="002D035F">
        <w:rPr>
          <w:rFonts w:ascii="メイリオ" w:eastAsia="メイリオ" w:hAnsi="メイリオ"/>
          <w:b/>
          <w:bCs/>
          <w:color w:val="0070C0"/>
          <w:sz w:val="22"/>
          <w:szCs w:val="28"/>
        </w:rPr>
        <w:t>patients who stayed in the ICU for more than 48 consecutive hours.</w:t>
      </w:r>
    </w:p>
    <w:p w14:paraId="0332A394" w14:textId="77777777" w:rsidR="004628DD" w:rsidRPr="002D035F" w:rsidRDefault="00000000" w:rsidP="004628DD">
      <w:pPr>
        <w:spacing w:line="320" w:lineRule="exact"/>
        <w:rPr>
          <w:rFonts w:ascii="メイリオ" w:eastAsia="メイリオ" w:hAnsi="メイリオ"/>
          <w:b/>
          <w:bCs/>
          <w:color w:val="0070C0"/>
          <w:sz w:val="22"/>
          <w:szCs w:val="28"/>
        </w:rPr>
      </w:pPr>
      <w:r w:rsidRPr="002D035F">
        <w:rPr>
          <w:rFonts w:ascii="メイリオ" w:eastAsia="メイリオ" w:hAnsi="メイリオ"/>
          <w:b/>
          <w:bCs/>
          <w:color w:val="0070C0"/>
          <w:sz w:val="22"/>
          <w:szCs w:val="28"/>
        </w:rPr>
        <w:t>or</w:t>
      </w:r>
    </w:p>
    <w:p w14:paraId="48BA2401" w14:textId="77777777" w:rsidR="004628DD" w:rsidRPr="002D035F" w:rsidRDefault="00000000" w:rsidP="004628DD">
      <w:pPr>
        <w:spacing w:line="320" w:lineRule="exact"/>
        <w:rPr>
          <w:rFonts w:ascii="メイリオ" w:eastAsia="メイリオ" w:hAnsi="メイリオ"/>
          <w:b/>
          <w:bCs/>
          <w:color w:val="0070C0"/>
          <w:sz w:val="22"/>
          <w:szCs w:val="28"/>
        </w:rPr>
      </w:pPr>
      <w:r w:rsidRPr="002D035F">
        <w:rPr>
          <w:rFonts w:ascii="メイリオ" w:eastAsia="メイリオ" w:hAnsi="メイリオ"/>
          <w:b/>
          <w:bCs/>
          <w:color w:val="0070C0"/>
          <w:sz w:val="22"/>
          <w:szCs w:val="28"/>
        </w:rPr>
        <w:t>(2) Patients admitted after scheduled surgery who required ventilation therapy for more than 48 consecutive hours.</w:t>
      </w:r>
    </w:p>
    <w:p w14:paraId="07D10499" w14:textId="77777777" w:rsidR="003E675B" w:rsidRPr="003E675B" w:rsidRDefault="003E675B" w:rsidP="002F3CF7">
      <w:pPr>
        <w:spacing w:line="320" w:lineRule="exact"/>
        <w:rPr>
          <w:rFonts w:ascii="メイリオ" w:eastAsia="メイリオ" w:hAnsi="メイリオ"/>
          <w:sz w:val="22"/>
          <w:szCs w:val="28"/>
        </w:rPr>
      </w:pPr>
    </w:p>
    <w:p w14:paraId="7F5587B2" w14:textId="4C14021E" w:rsidR="0089698B" w:rsidRPr="0089698B" w:rsidRDefault="00000000" w:rsidP="0086776B">
      <w:pPr>
        <w:spacing w:line="360" w:lineRule="exact"/>
        <w:rPr>
          <w:rFonts w:ascii="メイリオ" w:eastAsia="メイリオ" w:hAnsi="メイリオ"/>
          <w:b/>
          <w:bCs/>
          <w:sz w:val="22"/>
          <w:szCs w:val="28"/>
          <w:shd w:val="pct15" w:color="auto" w:fill="FFFFFF"/>
        </w:rPr>
      </w:pPr>
      <w:r w:rsidRPr="00B9681C">
        <w:rPr>
          <w:rFonts w:ascii="メイリオ" w:eastAsia="メイリオ" w:hAnsi="メイリオ"/>
          <w:b/>
          <w:bCs/>
          <w:sz w:val="22"/>
          <w:szCs w:val="28"/>
          <w:shd w:val="pct15" w:color="auto" w:fill="FFFFFF"/>
        </w:rPr>
        <w:t>Process Indicators</w:t>
      </w:r>
    </w:p>
    <w:p w14:paraId="04C68EDC" w14:textId="53B04A51" w:rsidR="004F5EED" w:rsidRDefault="00000000" w:rsidP="0086776B">
      <w:pPr>
        <w:pStyle w:val="a3"/>
        <w:numPr>
          <w:ilvl w:val="0"/>
          <w:numId w:val="2"/>
        </w:numPr>
        <w:spacing w:line="360" w:lineRule="exact"/>
        <w:ind w:leftChars="0"/>
        <w:rPr>
          <w:rFonts w:ascii="メイリオ" w:eastAsia="メイリオ" w:hAnsi="メイリオ"/>
          <w:sz w:val="22"/>
          <w:szCs w:val="28"/>
        </w:rPr>
      </w:pPr>
      <w:r w:rsidRPr="004F5EED">
        <w:rPr>
          <w:rFonts w:ascii="メイリオ" w:eastAsia="メイリオ" w:hAnsi="メイリオ"/>
          <w:sz w:val="22"/>
          <w:szCs w:val="28"/>
        </w:rPr>
        <w:t xml:space="preserve">Regular pain assessment </w:t>
      </w:r>
    </w:p>
    <w:p w14:paraId="170C6CDA" w14:textId="3F81052C" w:rsidR="00E81F5C" w:rsidRPr="002F3CF7" w:rsidRDefault="00000000" w:rsidP="0086776B">
      <w:pPr>
        <w:pStyle w:val="a3"/>
        <w:numPr>
          <w:ilvl w:val="0"/>
          <w:numId w:val="2"/>
        </w:numPr>
        <w:spacing w:line="360" w:lineRule="exact"/>
        <w:ind w:leftChars="0"/>
        <w:rPr>
          <w:rFonts w:ascii="メイリオ" w:eastAsia="メイリオ" w:hAnsi="メイリオ"/>
          <w:sz w:val="22"/>
          <w:szCs w:val="28"/>
        </w:rPr>
      </w:pPr>
      <w:r w:rsidRPr="004F5EED">
        <w:rPr>
          <w:rFonts w:ascii="メイリオ" w:eastAsia="メイリオ" w:hAnsi="メイリオ"/>
          <w:sz w:val="22"/>
          <w:szCs w:val="28"/>
        </w:rPr>
        <w:t>Appropriate pain management</w:t>
      </w:r>
    </w:p>
    <w:p w14:paraId="4E3783D3" w14:textId="0EF8E911" w:rsidR="00E81F5C" w:rsidRPr="002F3CF7" w:rsidRDefault="00000000" w:rsidP="0086776B">
      <w:pPr>
        <w:pStyle w:val="a3"/>
        <w:numPr>
          <w:ilvl w:val="0"/>
          <w:numId w:val="2"/>
        </w:numPr>
        <w:spacing w:line="360" w:lineRule="exact"/>
        <w:ind w:leftChars="0"/>
        <w:rPr>
          <w:rFonts w:ascii="メイリオ" w:eastAsia="メイリオ" w:hAnsi="メイリオ"/>
          <w:sz w:val="22"/>
          <w:szCs w:val="28"/>
        </w:rPr>
      </w:pPr>
      <w:r w:rsidRPr="004F5EED">
        <w:rPr>
          <w:rFonts w:ascii="メイリオ" w:eastAsia="メイリオ" w:hAnsi="メイリオ"/>
          <w:sz w:val="22"/>
          <w:szCs w:val="28"/>
        </w:rPr>
        <w:t>Reassessment of pain after treatment and/or management</w:t>
      </w:r>
    </w:p>
    <w:p w14:paraId="608ECE90" w14:textId="1D38E615" w:rsidR="00712296" w:rsidRPr="002F3CF7" w:rsidRDefault="00000000" w:rsidP="0086776B">
      <w:pPr>
        <w:pStyle w:val="a3"/>
        <w:numPr>
          <w:ilvl w:val="0"/>
          <w:numId w:val="2"/>
        </w:numPr>
        <w:spacing w:line="360" w:lineRule="exact"/>
        <w:ind w:leftChars="0"/>
        <w:rPr>
          <w:rFonts w:ascii="メイリオ" w:eastAsia="メイリオ" w:hAnsi="メイリオ"/>
          <w:sz w:val="22"/>
          <w:szCs w:val="28"/>
        </w:rPr>
      </w:pPr>
      <w:r w:rsidRPr="004F5EED">
        <w:rPr>
          <w:rFonts w:ascii="メイリオ" w:eastAsia="メイリオ" w:hAnsi="メイリオ"/>
          <w:sz w:val="22"/>
          <w:szCs w:val="28"/>
        </w:rPr>
        <w:t>Regular delirium assessment</w:t>
      </w:r>
    </w:p>
    <w:p w14:paraId="6AECA732" w14:textId="5C41861A" w:rsidR="00281BD5" w:rsidRPr="002F3CF7" w:rsidRDefault="00000000" w:rsidP="0086776B">
      <w:pPr>
        <w:pStyle w:val="a3"/>
        <w:numPr>
          <w:ilvl w:val="0"/>
          <w:numId w:val="2"/>
        </w:numPr>
        <w:spacing w:line="360" w:lineRule="exact"/>
        <w:ind w:leftChars="0"/>
        <w:rPr>
          <w:rFonts w:ascii="メイリオ" w:eastAsia="メイリオ" w:hAnsi="メイリオ"/>
          <w:sz w:val="22"/>
          <w:szCs w:val="28"/>
        </w:rPr>
      </w:pPr>
      <w:r w:rsidRPr="004F5EED">
        <w:rPr>
          <w:rFonts w:ascii="メイリオ" w:eastAsia="メイリオ" w:hAnsi="メイリオ"/>
          <w:sz w:val="22"/>
          <w:szCs w:val="28"/>
        </w:rPr>
        <w:t>Assessment of the patient's psychological distress</w:t>
      </w:r>
    </w:p>
    <w:p w14:paraId="4B983D07" w14:textId="355F97A1" w:rsidR="00281BD5" w:rsidRPr="002F3CF7" w:rsidRDefault="00000000" w:rsidP="0086776B">
      <w:pPr>
        <w:pStyle w:val="a3"/>
        <w:numPr>
          <w:ilvl w:val="0"/>
          <w:numId w:val="2"/>
        </w:numPr>
        <w:spacing w:line="360" w:lineRule="exact"/>
        <w:ind w:leftChars="0"/>
        <w:rPr>
          <w:rFonts w:ascii="メイリオ" w:eastAsia="メイリオ" w:hAnsi="メイリオ"/>
          <w:sz w:val="22"/>
          <w:szCs w:val="28"/>
        </w:rPr>
      </w:pPr>
      <w:r w:rsidRPr="004F5EED">
        <w:rPr>
          <w:rFonts w:ascii="メイリオ" w:eastAsia="メイリオ" w:hAnsi="メイリオ"/>
          <w:sz w:val="22"/>
          <w:szCs w:val="28"/>
        </w:rPr>
        <w:t>A</w:t>
      </w:r>
      <w:r w:rsidR="002A66D0" w:rsidRPr="002A66D0">
        <w:rPr>
          <w:rFonts w:ascii="メイリオ" w:eastAsia="メイリオ" w:hAnsi="メイリオ"/>
          <w:sz w:val="22"/>
          <w:szCs w:val="28"/>
        </w:rPr>
        <w:t>ssessment of public social support need</w:t>
      </w:r>
      <w:r w:rsidRPr="004F5EED">
        <w:rPr>
          <w:rFonts w:ascii="メイリオ" w:eastAsia="メイリオ" w:hAnsi="メイリオ"/>
          <w:sz w:val="22"/>
          <w:szCs w:val="28"/>
        </w:rPr>
        <w:t>s</w:t>
      </w:r>
    </w:p>
    <w:p w14:paraId="7397EFA1" w14:textId="5971B8FE" w:rsidR="00281BD5" w:rsidRPr="002F3CF7" w:rsidRDefault="00000000" w:rsidP="0086776B">
      <w:pPr>
        <w:pStyle w:val="a3"/>
        <w:numPr>
          <w:ilvl w:val="0"/>
          <w:numId w:val="2"/>
        </w:numPr>
        <w:spacing w:line="360" w:lineRule="exact"/>
        <w:ind w:leftChars="0"/>
        <w:rPr>
          <w:rFonts w:ascii="メイリオ" w:eastAsia="メイリオ" w:hAnsi="メイリオ"/>
          <w:sz w:val="22"/>
          <w:szCs w:val="28"/>
        </w:rPr>
      </w:pPr>
      <w:r w:rsidRPr="004F5EED">
        <w:rPr>
          <w:rFonts w:ascii="メイリオ" w:eastAsia="メイリオ" w:hAnsi="メイリオ"/>
          <w:sz w:val="22"/>
          <w:szCs w:val="28"/>
        </w:rPr>
        <w:t>Assessment of the patient's spiritual and cultural aspects</w:t>
      </w:r>
    </w:p>
    <w:p w14:paraId="376CB18D" w14:textId="0377C773" w:rsidR="00E81F5C" w:rsidRPr="002F3CF7" w:rsidRDefault="00000000" w:rsidP="0086776B">
      <w:pPr>
        <w:pStyle w:val="a3"/>
        <w:numPr>
          <w:ilvl w:val="0"/>
          <w:numId w:val="2"/>
        </w:numPr>
        <w:spacing w:line="360" w:lineRule="exact"/>
        <w:ind w:leftChars="0"/>
        <w:rPr>
          <w:rFonts w:ascii="メイリオ" w:eastAsia="メイリオ" w:hAnsi="メイリオ"/>
          <w:sz w:val="22"/>
          <w:szCs w:val="28"/>
        </w:rPr>
      </w:pPr>
      <w:r w:rsidRPr="004F5EED">
        <w:rPr>
          <w:rFonts w:ascii="メイリオ" w:eastAsia="メイリオ" w:hAnsi="メイリオ"/>
          <w:sz w:val="22"/>
          <w:szCs w:val="28"/>
        </w:rPr>
        <w:t>Identification of the patient's advance directive and ACP for treatment</w:t>
      </w:r>
    </w:p>
    <w:p w14:paraId="485C3E8E" w14:textId="224D697E" w:rsidR="00281BD5" w:rsidRPr="002F3CF7" w:rsidRDefault="00000000" w:rsidP="0086776B">
      <w:pPr>
        <w:pStyle w:val="a3"/>
        <w:numPr>
          <w:ilvl w:val="0"/>
          <w:numId w:val="2"/>
        </w:numPr>
        <w:spacing w:line="360" w:lineRule="exact"/>
        <w:ind w:leftChars="0"/>
        <w:rPr>
          <w:rFonts w:ascii="メイリオ" w:eastAsia="メイリオ" w:hAnsi="メイリオ"/>
          <w:sz w:val="22"/>
          <w:szCs w:val="28"/>
        </w:rPr>
      </w:pPr>
      <w:r w:rsidRPr="004F5EED">
        <w:rPr>
          <w:rFonts w:ascii="メイリオ" w:eastAsia="メイリオ" w:hAnsi="メイリオ"/>
          <w:sz w:val="22"/>
          <w:szCs w:val="28"/>
        </w:rPr>
        <w:t xml:space="preserve">Conduct </w:t>
      </w:r>
      <w:r w:rsidR="002A66D0" w:rsidRPr="002A66D0">
        <w:rPr>
          <w:rFonts w:ascii="メイリオ" w:eastAsia="メイリオ" w:hAnsi="メイリオ"/>
          <w:sz w:val="22"/>
          <w:szCs w:val="28"/>
        </w:rPr>
        <w:t>of an</w:t>
      </w:r>
      <w:r w:rsidRPr="004F5EED">
        <w:rPr>
          <w:rFonts w:ascii="メイリオ" w:eastAsia="メイリオ" w:hAnsi="メイリオ"/>
          <w:sz w:val="22"/>
          <w:szCs w:val="28"/>
        </w:rPr>
        <w:t xml:space="preserve"> interdisciplinary family conference on palliative care</w:t>
      </w:r>
    </w:p>
    <w:p w14:paraId="5AB9EC74" w14:textId="392B8420" w:rsidR="004628DD" w:rsidRDefault="00000000" w:rsidP="0086776B">
      <w:pPr>
        <w:pStyle w:val="a3"/>
        <w:numPr>
          <w:ilvl w:val="0"/>
          <w:numId w:val="2"/>
        </w:numPr>
        <w:spacing w:line="360" w:lineRule="exact"/>
        <w:ind w:leftChars="0"/>
        <w:rPr>
          <w:rFonts w:ascii="メイリオ" w:eastAsia="メイリオ" w:hAnsi="メイリオ"/>
          <w:sz w:val="22"/>
          <w:szCs w:val="28"/>
        </w:rPr>
      </w:pPr>
      <w:r w:rsidRPr="004F5EED">
        <w:rPr>
          <w:rFonts w:ascii="メイリオ" w:eastAsia="メイリオ" w:hAnsi="メイリオ"/>
          <w:sz w:val="22"/>
          <w:szCs w:val="28"/>
        </w:rPr>
        <w:t>Trans</w:t>
      </w:r>
      <w:r w:rsidR="007C4820">
        <w:rPr>
          <w:rFonts w:ascii="メイリオ" w:eastAsia="メイリオ" w:hAnsi="メイリオ"/>
          <w:sz w:val="22"/>
          <w:szCs w:val="28"/>
        </w:rPr>
        <w:t>mission</w:t>
      </w:r>
      <w:r w:rsidRPr="004F5EED">
        <w:rPr>
          <w:rFonts w:ascii="メイリオ" w:eastAsia="メイリオ" w:hAnsi="メイリオ"/>
          <w:sz w:val="22"/>
          <w:szCs w:val="28"/>
        </w:rPr>
        <w:t xml:space="preserve"> of key information regarding palliative care following ICU transfer</w:t>
      </w:r>
    </w:p>
    <w:p w14:paraId="65B8EBB8" w14:textId="0F2C4CDA" w:rsidR="00E81F5C" w:rsidRPr="004628DD" w:rsidRDefault="00000000" w:rsidP="0086776B">
      <w:pPr>
        <w:pStyle w:val="a3"/>
        <w:numPr>
          <w:ilvl w:val="0"/>
          <w:numId w:val="2"/>
        </w:numPr>
        <w:spacing w:line="360" w:lineRule="exact"/>
        <w:ind w:leftChars="0"/>
        <w:rPr>
          <w:rFonts w:ascii="メイリオ" w:eastAsia="メイリオ" w:hAnsi="メイリオ"/>
          <w:sz w:val="22"/>
          <w:szCs w:val="28"/>
        </w:rPr>
      </w:pPr>
      <w:r w:rsidRPr="004F5EED">
        <w:rPr>
          <w:rFonts w:ascii="メイリオ" w:eastAsia="メイリオ" w:hAnsi="メイリオ"/>
          <w:sz w:val="22"/>
          <w:szCs w:val="28"/>
        </w:rPr>
        <w:t>Assessments of psychological distress of family members</w:t>
      </w:r>
    </w:p>
    <w:p w14:paraId="16E624C0" w14:textId="733715E9" w:rsidR="00E81F5C" w:rsidRPr="002F3CF7" w:rsidRDefault="00000000" w:rsidP="0086776B">
      <w:pPr>
        <w:pStyle w:val="a3"/>
        <w:numPr>
          <w:ilvl w:val="0"/>
          <w:numId w:val="2"/>
        </w:numPr>
        <w:spacing w:line="360" w:lineRule="exact"/>
        <w:ind w:leftChars="0"/>
        <w:rPr>
          <w:rFonts w:ascii="メイリオ" w:eastAsia="メイリオ" w:hAnsi="メイリオ"/>
          <w:sz w:val="22"/>
          <w:szCs w:val="28"/>
        </w:rPr>
      </w:pPr>
      <w:r w:rsidRPr="004F5EED">
        <w:rPr>
          <w:rFonts w:ascii="メイリオ" w:eastAsia="メイリオ" w:hAnsi="メイリオ"/>
          <w:sz w:val="22"/>
          <w:szCs w:val="28"/>
        </w:rPr>
        <w:t>Documentation of the medical process regarding end-of-life decisions</w:t>
      </w:r>
    </w:p>
    <w:p w14:paraId="30F40134" w14:textId="7BFD50A7" w:rsidR="00281BD5" w:rsidRDefault="00000000" w:rsidP="0086776B">
      <w:pPr>
        <w:pStyle w:val="a3"/>
        <w:numPr>
          <w:ilvl w:val="0"/>
          <w:numId w:val="2"/>
        </w:numPr>
        <w:spacing w:line="360" w:lineRule="exact"/>
        <w:ind w:leftChars="0"/>
        <w:rPr>
          <w:rFonts w:ascii="メイリオ" w:eastAsia="メイリオ" w:hAnsi="メイリオ"/>
          <w:sz w:val="22"/>
          <w:szCs w:val="28"/>
        </w:rPr>
      </w:pPr>
      <w:r w:rsidRPr="002A66D0">
        <w:rPr>
          <w:rFonts w:ascii="メイリオ" w:eastAsia="メイリオ" w:hAnsi="メイリオ"/>
          <w:sz w:val="22"/>
          <w:szCs w:val="28"/>
        </w:rPr>
        <w:t>Modification of medical care for it to be</w:t>
      </w:r>
      <w:r w:rsidR="004F5EED" w:rsidRPr="004F5EED">
        <w:rPr>
          <w:rFonts w:ascii="メイリオ" w:eastAsia="メイリオ" w:hAnsi="メイリオ"/>
          <w:sz w:val="22"/>
          <w:szCs w:val="28"/>
        </w:rPr>
        <w:t xml:space="preserve"> in concordance with the goals of care for patients at the end of life</w:t>
      </w:r>
    </w:p>
    <w:p w14:paraId="14ACC165" w14:textId="77777777" w:rsidR="00B9681C" w:rsidRDefault="00B9681C" w:rsidP="0086776B">
      <w:pPr>
        <w:spacing w:line="360" w:lineRule="exact"/>
        <w:rPr>
          <w:rFonts w:ascii="メイリオ" w:eastAsia="メイリオ" w:hAnsi="メイリオ"/>
          <w:b/>
          <w:bCs/>
          <w:sz w:val="22"/>
          <w:szCs w:val="28"/>
          <w:shd w:val="pct15" w:color="auto" w:fill="FFFFFF"/>
        </w:rPr>
      </w:pPr>
    </w:p>
    <w:p w14:paraId="2A15EF5D" w14:textId="1555B927" w:rsidR="004628DD" w:rsidRPr="004628DD" w:rsidRDefault="00000000" w:rsidP="0086776B">
      <w:pPr>
        <w:spacing w:line="360" w:lineRule="exact"/>
        <w:rPr>
          <w:rFonts w:ascii="メイリオ" w:eastAsia="メイリオ" w:hAnsi="メイリオ"/>
          <w:sz w:val="22"/>
          <w:szCs w:val="28"/>
        </w:rPr>
      </w:pPr>
      <w:r w:rsidRPr="00B9681C">
        <w:rPr>
          <w:rFonts w:ascii="メイリオ" w:eastAsia="メイリオ" w:hAnsi="メイリオ"/>
          <w:b/>
          <w:bCs/>
          <w:sz w:val="22"/>
          <w:szCs w:val="28"/>
          <w:shd w:val="pct15" w:color="auto" w:fill="FFFFFF"/>
        </w:rPr>
        <w:t>Outcome Indicators</w:t>
      </w:r>
    </w:p>
    <w:p w14:paraId="7F848926" w14:textId="304A5FB4" w:rsidR="00281BD5" w:rsidRPr="002F3CF7" w:rsidRDefault="00000000" w:rsidP="0086776B">
      <w:pPr>
        <w:pStyle w:val="a3"/>
        <w:numPr>
          <w:ilvl w:val="0"/>
          <w:numId w:val="2"/>
        </w:numPr>
        <w:spacing w:line="360" w:lineRule="exact"/>
        <w:ind w:leftChars="0"/>
        <w:rPr>
          <w:rFonts w:ascii="メイリオ" w:eastAsia="メイリオ" w:hAnsi="メイリオ"/>
          <w:sz w:val="22"/>
          <w:szCs w:val="28"/>
        </w:rPr>
      </w:pPr>
      <w:r w:rsidRPr="004F5EED">
        <w:rPr>
          <w:rFonts w:ascii="メイリオ" w:eastAsia="メイリオ" w:hAnsi="メイリオ"/>
          <w:sz w:val="22"/>
          <w:szCs w:val="28"/>
        </w:rPr>
        <w:t xml:space="preserve">Patient </w:t>
      </w:r>
      <w:r w:rsidR="002C1ADC">
        <w:rPr>
          <w:rFonts w:ascii="メイリオ" w:eastAsia="メイリオ" w:hAnsi="メイリオ"/>
          <w:sz w:val="22"/>
          <w:szCs w:val="28"/>
        </w:rPr>
        <w:t>pain-free</w:t>
      </w:r>
      <w:r w:rsidRPr="004F5EED">
        <w:rPr>
          <w:rFonts w:ascii="メイリオ" w:eastAsia="メイリオ" w:hAnsi="メイリオ"/>
          <w:sz w:val="22"/>
          <w:szCs w:val="28"/>
        </w:rPr>
        <w:t xml:space="preserve"> in last 24 h of life</w:t>
      </w:r>
    </w:p>
    <w:p w14:paraId="6408F818" w14:textId="771769FC" w:rsidR="00063153" w:rsidRPr="004F00DC" w:rsidRDefault="00000000" w:rsidP="004F00DC">
      <w:pPr>
        <w:pStyle w:val="a3"/>
        <w:numPr>
          <w:ilvl w:val="0"/>
          <w:numId w:val="2"/>
        </w:numPr>
        <w:spacing w:line="360" w:lineRule="exact"/>
        <w:ind w:leftChars="0"/>
        <w:rPr>
          <w:rFonts w:ascii="メイリオ" w:eastAsia="メイリオ" w:hAnsi="メイリオ"/>
          <w:sz w:val="22"/>
          <w:szCs w:val="28"/>
        </w:rPr>
      </w:pPr>
      <w:r w:rsidRPr="002A66D0">
        <w:rPr>
          <w:rFonts w:ascii="メイリオ" w:eastAsia="メイリオ" w:hAnsi="メイリオ"/>
          <w:sz w:val="22"/>
          <w:szCs w:val="28"/>
        </w:rPr>
        <w:t>Avoid performing CPR when</w:t>
      </w:r>
      <w:r w:rsidR="004F5EED" w:rsidRPr="004F5EED">
        <w:rPr>
          <w:rFonts w:ascii="メイリオ" w:eastAsia="メイリオ" w:hAnsi="メイリオ"/>
          <w:sz w:val="22"/>
          <w:szCs w:val="28"/>
        </w:rPr>
        <w:t xml:space="preserve"> the patient does not want</w:t>
      </w:r>
      <w:r w:rsidR="004F00DC">
        <w:rPr>
          <w:rFonts w:ascii="メイリオ" w:eastAsia="メイリオ" w:hAnsi="メイリオ" w:hint="eastAsia"/>
          <w:sz w:val="22"/>
          <w:szCs w:val="28"/>
        </w:rPr>
        <w:t xml:space="preserve">　</w:t>
      </w:r>
      <w:r w:rsidRPr="004F00DC">
        <w:rPr>
          <w:rFonts w:ascii="メイリオ" w:eastAsia="メイリオ" w:hAnsi="メイリオ"/>
          <w:sz w:val="22"/>
          <w:szCs w:val="28"/>
        </w:rPr>
        <w:br w:type="page"/>
      </w:r>
    </w:p>
    <w:p w14:paraId="0C7DDA1E" w14:textId="2A72E8B2" w:rsidR="0089698B" w:rsidRPr="0089698B" w:rsidRDefault="00000000" w:rsidP="0089698B">
      <w:pPr>
        <w:pStyle w:val="a3"/>
        <w:spacing w:line="320" w:lineRule="exact"/>
        <w:ind w:leftChars="0" w:left="0"/>
        <w:rPr>
          <w:rFonts w:ascii="メイリオ" w:eastAsia="メイリオ" w:hAnsi="メイリオ"/>
          <w:b/>
          <w:bCs/>
          <w:sz w:val="22"/>
          <w:szCs w:val="28"/>
          <w:shd w:val="pct15" w:color="auto" w:fill="FFFFFF"/>
        </w:rPr>
      </w:pPr>
      <w:r>
        <w:rPr>
          <w:rFonts w:ascii="メイリオ" w:eastAsia="メイリオ" w:hAnsi="メイリオ" w:hint="eastAsia"/>
          <w:b/>
          <w:bCs/>
          <w:sz w:val="22"/>
          <w:szCs w:val="28"/>
          <w:shd w:val="pct15" w:color="auto" w:fill="FFFFFF"/>
        </w:rPr>
        <w:lastRenderedPageBreak/>
        <w:t>S</w:t>
      </w:r>
      <w:r w:rsidRPr="00B9681C">
        <w:rPr>
          <w:rFonts w:ascii="メイリオ" w:eastAsia="メイリオ" w:hAnsi="メイリオ"/>
          <w:b/>
          <w:bCs/>
          <w:sz w:val="22"/>
          <w:szCs w:val="28"/>
          <w:shd w:val="pct15" w:color="auto" w:fill="FFFFFF"/>
        </w:rPr>
        <w:t>tructure indicators</w:t>
      </w:r>
    </w:p>
    <w:p w14:paraId="609BFD86" w14:textId="7703F4D0" w:rsidR="004628DD" w:rsidRPr="002F3CF7" w:rsidRDefault="00000000" w:rsidP="0086776B">
      <w:pPr>
        <w:pStyle w:val="a3"/>
        <w:numPr>
          <w:ilvl w:val="0"/>
          <w:numId w:val="18"/>
        </w:numPr>
        <w:spacing w:line="360" w:lineRule="exact"/>
        <w:ind w:leftChars="0"/>
        <w:jc w:val="left"/>
        <w:rPr>
          <w:rFonts w:ascii="メイリオ" w:eastAsia="メイリオ" w:hAnsi="メイリオ"/>
          <w:sz w:val="22"/>
          <w:szCs w:val="28"/>
        </w:rPr>
      </w:pPr>
      <w:r w:rsidRPr="004F5EED">
        <w:rPr>
          <w:rFonts w:ascii="メイリオ" w:eastAsia="メイリオ" w:hAnsi="メイリオ"/>
          <w:sz w:val="22"/>
          <w:szCs w:val="28"/>
        </w:rPr>
        <w:t>Use of standardized pain measurement scales</w:t>
      </w:r>
    </w:p>
    <w:p w14:paraId="5B59E48E" w14:textId="2B0D530E" w:rsidR="004628DD" w:rsidRPr="002F3CF7" w:rsidRDefault="00000000" w:rsidP="0086776B">
      <w:pPr>
        <w:pStyle w:val="a3"/>
        <w:numPr>
          <w:ilvl w:val="0"/>
          <w:numId w:val="18"/>
        </w:numPr>
        <w:spacing w:line="360" w:lineRule="exact"/>
        <w:ind w:leftChars="0"/>
        <w:jc w:val="left"/>
        <w:rPr>
          <w:rFonts w:ascii="メイリオ" w:eastAsia="メイリオ" w:hAnsi="メイリオ"/>
          <w:sz w:val="22"/>
          <w:szCs w:val="28"/>
        </w:rPr>
      </w:pPr>
      <w:r w:rsidRPr="004F5EED">
        <w:rPr>
          <w:rFonts w:ascii="メイリオ" w:eastAsia="メイリオ" w:hAnsi="メイリオ"/>
          <w:sz w:val="22"/>
          <w:szCs w:val="28"/>
        </w:rPr>
        <w:t>Use of standardized dyspnea measurement scales</w:t>
      </w:r>
    </w:p>
    <w:p w14:paraId="22A2047D" w14:textId="545D71FB" w:rsidR="004628DD" w:rsidRPr="002F3CF7" w:rsidRDefault="00000000" w:rsidP="0086776B">
      <w:pPr>
        <w:pStyle w:val="a3"/>
        <w:numPr>
          <w:ilvl w:val="0"/>
          <w:numId w:val="18"/>
        </w:numPr>
        <w:spacing w:line="360" w:lineRule="exact"/>
        <w:ind w:leftChars="0"/>
        <w:jc w:val="left"/>
        <w:rPr>
          <w:rFonts w:ascii="メイリオ" w:eastAsia="メイリオ" w:hAnsi="メイリオ"/>
          <w:sz w:val="22"/>
          <w:szCs w:val="28"/>
        </w:rPr>
      </w:pPr>
      <w:r w:rsidRPr="004F5EED">
        <w:rPr>
          <w:rFonts w:ascii="メイリオ" w:eastAsia="メイリオ" w:hAnsi="メイリオ"/>
          <w:sz w:val="22"/>
          <w:szCs w:val="28"/>
        </w:rPr>
        <w:t>Use of standardized thirst measurement scales</w:t>
      </w:r>
    </w:p>
    <w:p w14:paraId="3C92EE47" w14:textId="6271BAAD" w:rsidR="004628DD" w:rsidRPr="002F3CF7" w:rsidRDefault="00000000" w:rsidP="0086776B">
      <w:pPr>
        <w:pStyle w:val="a3"/>
        <w:numPr>
          <w:ilvl w:val="0"/>
          <w:numId w:val="18"/>
        </w:numPr>
        <w:spacing w:line="360" w:lineRule="exact"/>
        <w:ind w:leftChars="0"/>
        <w:jc w:val="left"/>
        <w:rPr>
          <w:rFonts w:ascii="メイリオ" w:eastAsia="メイリオ" w:hAnsi="メイリオ"/>
          <w:sz w:val="22"/>
          <w:szCs w:val="28"/>
        </w:rPr>
      </w:pPr>
      <w:r w:rsidRPr="004F5EED">
        <w:rPr>
          <w:rFonts w:ascii="メイリオ" w:eastAsia="メイリオ" w:hAnsi="メイリオ"/>
          <w:sz w:val="22"/>
          <w:szCs w:val="28"/>
        </w:rPr>
        <w:t>End-of-life specific symptom management care protocols or order sets</w:t>
      </w:r>
    </w:p>
    <w:p w14:paraId="6BCBDC7A" w14:textId="29CAD84B" w:rsidR="004628DD" w:rsidRDefault="00000000" w:rsidP="0086776B">
      <w:pPr>
        <w:pStyle w:val="a3"/>
        <w:numPr>
          <w:ilvl w:val="0"/>
          <w:numId w:val="18"/>
        </w:numPr>
        <w:spacing w:line="360" w:lineRule="exact"/>
        <w:ind w:leftChars="0"/>
        <w:jc w:val="left"/>
        <w:rPr>
          <w:rFonts w:ascii="メイリオ" w:eastAsia="メイリオ" w:hAnsi="メイリオ"/>
          <w:sz w:val="22"/>
          <w:szCs w:val="28"/>
        </w:rPr>
      </w:pPr>
      <w:r w:rsidRPr="004F5EED">
        <w:rPr>
          <w:rFonts w:ascii="メイリオ" w:eastAsia="メイリオ" w:hAnsi="メイリオ"/>
          <w:sz w:val="22"/>
          <w:szCs w:val="28"/>
        </w:rPr>
        <w:t>Availability of a palliative care team</w:t>
      </w:r>
    </w:p>
    <w:p w14:paraId="06D6277D" w14:textId="4DBD41F5" w:rsidR="004628DD" w:rsidRPr="002F3CF7" w:rsidRDefault="00000000" w:rsidP="0086776B">
      <w:pPr>
        <w:pStyle w:val="a3"/>
        <w:numPr>
          <w:ilvl w:val="0"/>
          <w:numId w:val="18"/>
        </w:numPr>
        <w:spacing w:line="360" w:lineRule="exact"/>
        <w:ind w:leftChars="0"/>
        <w:jc w:val="left"/>
        <w:rPr>
          <w:rFonts w:ascii="メイリオ" w:eastAsia="メイリオ" w:hAnsi="メイリオ"/>
          <w:sz w:val="22"/>
          <w:szCs w:val="28"/>
        </w:rPr>
      </w:pPr>
      <w:r w:rsidRPr="004F5EED">
        <w:rPr>
          <w:rFonts w:ascii="メイリオ" w:eastAsia="メイリオ" w:hAnsi="メイリオ"/>
          <w:sz w:val="22"/>
          <w:szCs w:val="28"/>
        </w:rPr>
        <w:t>Availability of a specialized psychiatric team</w:t>
      </w:r>
    </w:p>
    <w:p w14:paraId="4AB517BB" w14:textId="071525A0" w:rsidR="00E81F5C" w:rsidRPr="002F3CF7" w:rsidRDefault="00000000" w:rsidP="0086776B">
      <w:pPr>
        <w:pStyle w:val="a3"/>
        <w:numPr>
          <w:ilvl w:val="0"/>
          <w:numId w:val="18"/>
        </w:numPr>
        <w:spacing w:line="360" w:lineRule="exact"/>
        <w:ind w:leftChars="0"/>
        <w:jc w:val="left"/>
        <w:rPr>
          <w:rFonts w:ascii="メイリオ" w:eastAsia="メイリオ" w:hAnsi="メイリオ"/>
          <w:sz w:val="22"/>
          <w:szCs w:val="28"/>
        </w:rPr>
      </w:pPr>
      <w:r w:rsidRPr="004F5EED">
        <w:rPr>
          <w:rFonts w:ascii="メイリオ" w:eastAsia="メイリオ" w:hAnsi="メイリオ"/>
          <w:sz w:val="22"/>
          <w:szCs w:val="28"/>
        </w:rPr>
        <w:t>A flexible visitation policy</w:t>
      </w:r>
    </w:p>
    <w:p w14:paraId="10870D8A" w14:textId="768546F1" w:rsidR="004102ED" w:rsidRPr="002F3CF7" w:rsidRDefault="00000000" w:rsidP="0086776B">
      <w:pPr>
        <w:pStyle w:val="a3"/>
        <w:numPr>
          <w:ilvl w:val="0"/>
          <w:numId w:val="18"/>
        </w:numPr>
        <w:spacing w:line="360" w:lineRule="exact"/>
        <w:ind w:leftChars="0"/>
        <w:jc w:val="left"/>
        <w:rPr>
          <w:rFonts w:ascii="メイリオ" w:eastAsia="メイリオ" w:hAnsi="メイリオ"/>
          <w:sz w:val="22"/>
          <w:szCs w:val="28"/>
        </w:rPr>
      </w:pPr>
      <w:r w:rsidRPr="004F5EED">
        <w:rPr>
          <w:rFonts w:ascii="メイリオ" w:eastAsia="メイリオ" w:hAnsi="メイリオ"/>
          <w:sz w:val="22"/>
          <w:szCs w:val="28"/>
        </w:rPr>
        <w:t xml:space="preserve">Rooms with privacy for discussions between </w:t>
      </w:r>
      <w:r w:rsidR="002C1ADC">
        <w:rPr>
          <w:rFonts w:ascii="メイリオ" w:eastAsia="メイリオ" w:hAnsi="メイリオ"/>
          <w:sz w:val="22"/>
          <w:szCs w:val="28"/>
        </w:rPr>
        <w:t>healthcare</w:t>
      </w:r>
      <w:r w:rsidRPr="004F5EED">
        <w:rPr>
          <w:rFonts w:ascii="メイリオ" w:eastAsia="メイリオ" w:hAnsi="メイリオ"/>
          <w:sz w:val="22"/>
          <w:szCs w:val="28"/>
        </w:rPr>
        <w:t xml:space="preserve"> providers and family members</w:t>
      </w:r>
    </w:p>
    <w:p w14:paraId="4310621F" w14:textId="076DA1F7" w:rsidR="004102ED" w:rsidRPr="002F3CF7" w:rsidRDefault="00000000" w:rsidP="0086776B">
      <w:pPr>
        <w:pStyle w:val="a3"/>
        <w:numPr>
          <w:ilvl w:val="0"/>
          <w:numId w:val="18"/>
        </w:numPr>
        <w:spacing w:line="360" w:lineRule="exact"/>
        <w:ind w:leftChars="0"/>
        <w:jc w:val="left"/>
        <w:rPr>
          <w:rFonts w:ascii="メイリオ" w:eastAsia="メイリオ" w:hAnsi="メイリオ"/>
          <w:sz w:val="22"/>
          <w:szCs w:val="28"/>
        </w:rPr>
      </w:pPr>
      <w:r w:rsidRPr="004F5EED">
        <w:rPr>
          <w:rFonts w:ascii="メイリオ" w:eastAsia="メイリオ" w:hAnsi="メイリオ"/>
          <w:sz w:val="22"/>
          <w:szCs w:val="28"/>
        </w:rPr>
        <w:t xml:space="preserve">The system to provide mental health care to patients and their </w:t>
      </w:r>
      <w:proofErr w:type="gramStart"/>
      <w:r w:rsidRPr="004F5EED">
        <w:rPr>
          <w:rFonts w:ascii="メイリオ" w:eastAsia="メイリオ" w:hAnsi="メイリオ"/>
          <w:sz w:val="22"/>
          <w:szCs w:val="28"/>
        </w:rPr>
        <w:t>families</w:t>
      </w:r>
      <w:proofErr w:type="gramEnd"/>
    </w:p>
    <w:p w14:paraId="5921A424" w14:textId="58D07115" w:rsidR="004102ED" w:rsidRPr="002F3CF7" w:rsidRDefault="00000000" w:rsidP="0086776B">
      <w:pPr>
        <w:pStyle w:val="a3"/>
        <w:numPr>
          <w:ilvl w:val="0"/>
          <w:numId w:val="18"/>
        </w:numPr>
        <w:spacing w:line="360" w:lineRule="exact"/>
        <w:ind w:leftChars="0"/>
        <w:jc w:val="left"/>
        <w:rPr>
          <w:rFonts w:ascii="メイリオ" w:eastAsia="メイリオ" w:hAnsi="メイリオ"/>
          <w:sz w:val="22"/>
          <w:szCs w:val="28"/>
        </w:rPr>
      </w:pPr>
      <w:r w:rsidRPr="004F5EED">
        <w:rPr>
          <w:rFonts w:ascii="メイリオ" w:eastAsia="メイリオ" w:hAnsi="メイリオ"/>
          <w:sz w:val="22"/>
          <w:szCs w:val="28"/>
        </w:rPr>
        <w:t xml:space="preserve">Leaflet for family members, including information on orientation to the ICU environment and delirium </w:t>
      </w:r>
      <w:proofErr w:type="gramStart"/>
      <w:r w:rsidRPr="004F5EED">
        <w:rPr>
          <w:rFonts w:ascii="メイリオ" w:eastAsia="メイリオ" w:hAnsi="メイリオ"/>
          <w:sz w:val="22"/>
          <w:szCs w:val="28"/>
        </w:rPr>
        <w:t>care</w:t>
      </w:r>
      <w:proofErr w:type="gramEnd"/>
    </w:p>
    <w:p w14:paraId="3811763A" w14:textId="6909A58F" w:rsidR="004102ED" w:rsidRPr="002F3CF7" w:rsidRDefault="00000000" w:rsidP="0086776B">
      <w:pPr>
        <w:pStyle w:val="a3"/>
        <w:numPr>
          <w:ilvl w:val="0"/>
          <w:numId w:val="18"/>
        </w:numPr>
        <w:spacing w:line="360" w:lineRule="exact"/>
        <w:ind w:leftChars="0"/>
        <w:jc w:val="left"/>
        <w:rPr>
          <w:rFonts w:ascii="メイリオ" w:eastAsia="メイリオ" w:hAnsi="メイリオ"/>
          <w:sz w:val="22"/>
          <w:szCs w:val="28"/>
        </w:rPr>
      </w:pPr>
      <w:r w:rsidRPr="004F5EED">
        <w:rPr>
          <w:rFonts w:ascii="メイリオ" w:eastAsia="メイリオ" w:hAnsi="メイリオ"/>
          <w:sz w:val="22"/>
          <w:szCs w:val="28"/>
        </w:rPr>
        <w:t xml:space="preserve">A "Critical Care Mediator for Inpatients" is in </w:t>
      </w:r>
      <w:proofErr w:type="gramStart"/>
      <w:r w:rsidRPr="004F5EED">
        <w:rPr>
          <w:rFonts w:ascii="メイリオ" w:eastAsia="メイリオ" w:hAnsi="メイリオ"/>
          <w:sz w:val="22"/>
          <w:szCs w:val="28"/>
        </w:rPr>
        <w:t>place</w:t>
      </w:r>
      <w:proofErr w:type="gramEnd"/>
    </w:p>
    <w:p w14:paraId="08E665BF" w14:textId="43B71935" w:rsidR="00E81F5C" w:rsidRPr="002F3CF7" w:rsidRDefault="00000000" w:rsidP="0086776B">
      <w:pPr>
        <w:pStyle w:val="a3"/>
        <w:numPr>
          <w:ilvl w:val="0"/>
          <w:numId w:val="18"/>
        </w:numPr>
        <w:spacing w:line="360" w:lineRule="exact"/>
        <w:ind w:leftChars="0"/>
        <w:jc w:val="left"/>
        <w:rPr>
          <w:rFonts w:ascii="メイリオ" w:eastAsia="メイリオ" w:hAnsi="メイリオ"/>
          <w:sz w:val="22"/>
          <w:szCs w:val="28"/>
        </w:rPr>
      </w:pPr>
      <w:r w:rsidRPr="004F5EED">
        <w:rPr>
          <w:rFonts w:ascii="メイリオ" w:eastAsia="メイリオ" w:hAnsi="メイリオ"/>
          <w:sz w:val="22"/>
          <w:szCs w:val="28"/>
        </w:rPr>
        <w:t xml:space="preserve">Regular opportunities for ICU staff to reflect on their end-of-life care experiences to support their emotional </w:t>
      </w:r>
      <w:proofErr w:type="gramStart"/>
      <w:r w:rsidRPr="004F5EED">
        <w:rPr>
          <w:rFonts w:ascii="メイリオ" w:eastAsia="メイリオ" w:hAnsi="メイリオ"/>
          <w:sz w:val="22"/>
          <w:szCs w:val="28"/>
        </w:rPr>
        <w:t>well-being</w:t>
      </w:r>
      <w:proofErr w:type="gramEnd"/>
    </w:p>
    <w:p w14:paraId="787EB16B" w14:textId="32A91D94" w:rsidR="004102ED" w:rsidRDefault="00000000" w:rsidP="0086776B">
      <w:pPr>
        <w:pStyle w:val="a3"/>
        <w:numPr>
          <w:ilvl w:val="0"/>
          <w:numId w:val="18"/>
        </w:numPr>
        <w:spacing w:line="360" w:lineRule="exact"/>
        <w:ind w:leftChars="0"/>
        <w:jc w:val="left"/>
        <w:rPr>
          <w:rFonts w:ascii="メイリオ" w:eastAsia="メイリオ" w:hAnsi="メイリオ"/>
          <w:sz w:val="22"/>
          <w:szCs w:val="28"/>
        </w:rPr>
      </w:pPr>
      <w:r w:rsidRPr="004F5EED">
        <w:rPr>
          <w:rFonts w:ascii="メイリオ" w:eastAsia="メイリオ" w:hAnsi="メイリオ"/>
          <w:sz w:val="22"/>
          <w:szCs w:val="28"/>
        </w:rPr>
        <w:t xml:space="preserve">Access to palliative care specialists and other professionals to discuss ethical issues related to </w:t>
      </w:r>
      <w:proofErr w:type="gramStart"/>
      <w:r w:rsidRPr="004F5EED">
        <w:rPr>
          <w:rFonts w:ascii="メイリオ" w:eastAsia="メイリオ" w:hAnsi="メイリオ"/>
          <w:sz w:val="22"/>
          <w:szCs w:val="28"/>
        </w:rPr>
        <w:t>treatment</w:t>
      </w:r>
      <w:proofErr w:type="gramEnd"/>
    </w:p>
    <w:p w14:paraId="06211D71" w14:textId="77777777" w:rsidR="0086776B" w:rsidRPr="002F3CF7" w:rsidRDefault="0086776B" w:rsidP="0086776B">
      <w:pPr>
        <w:pStyle w:val="a3"/>
        <w:spacing w:line="320" w:lineRule="exact"/>
        <w:ind w:leftChars="0"/>
        <w:jc w:val="left"/>
        <w:rPr>
          <w:rFonts w:ascii="メイリオ" w:eastAsia="メイリオ" w:hAnsi="メイリオ"/>
          <w:sz w:val="22"/>
          <w:szCs w:val="28"/>
        </w:rPr>
      </w:pPr>
    </w:p>
    <w:p w14:paraId="7347BCD1" w14:textId="5B2AE092" w:rsidR="00556A2A" w:rsidRDefault="00000000" w:rsidP="00556A2A">
      <w:pPr>
        <w:rPr>
          <w:rFonts w:ascii="ＭＳ Ｐゴシック" w:eastAsia="ＭＳ Ｐゴシック" w:hAnsi="ＭＳ Ｐゴシック"/>
          <w:sz w:val="22"/>
          <w:szCs w:val="28"/>
        </w:rPr>
      </w:pPr>
      <w:r>
        <w:rPr>
          <w:rFonts w:ascii="ＭＳ Ｐゴシック" w:eastAsia="ＭＳ Ｐゴシック" w:hAnsi="ＭＳ Ｐゴシック"/>
          <w:sz w:val="22"/>
          <w:szCs w:val="28"/>
        </w:rPr>
        <w:br w:type="page"/>
      </w:r>
    </w:p>
    <w:p w14:paraId="56950919" w14:textId="6467810D" w:rsidR="003E675B" w:rsidRPr="000553B5" w:rsidRDefault="00000000" w:rsidP="0086776B">
      <w:pPr>
        <w:spacing w:line="320" w:lineRule="exact"/>
        <w:jc w:val="left"/>
        <w:rPr>
          <w:rFonts w:ascii="メイリオ" w:eastAsia="メイリオ" w:hAnsi="メイリオ"/>
          <w:sz w:val="28"/>
          <w:szCs w:val="36"/>
        </w:rPr>
      </w:pPr>
      <w:r w:rsidRPr="000553B5">
        <w:rPr>
          <w:rFonts w:ascii="メイリオ" w:eastAsia="メイリオ" w:hAnsi="メイリオ" w:hint="eastAsia"/>
          <w:sz w:val="28"/>
          <w:szCs w:val="36"/>
        </w:rPr>
        <w:lastRenderedPageBreak/>
        <w:t>〈</w:t>
      </w:r>
      <w:r w:rsidR="00BB063B" w:rsidRPr="000553B5">
        <w:rPr>
          <w:rFonts w:ascii="メイリオ" w:eastAsia="メイリオ" w:hAnsi="メイリオ"/>
          <w:sz w:val="28"/>
          <w:szCs w:val="36"/>
        </w:rPr>
        <w:t>Measurement Methods in Detail</w:t>
      </w:r>
      <w:r w:rsidRPr="000553B5">
        <w:rPr>
          <w:rFonts w:ascii="メイリオ" w:eastAsia="メイリオ" w:hAnsi="メイリオ" w:hint="eastAsia"/>
          <w:sz w:val="28"/>
          <w:szCs w:val="36"/>
        </w:rPr>
        <w:t>〉</w:t>
      </w:r>
    </w:p>
    <w:p w14:paraId="11FDD371" w14:textId="77777777" w:rsidR="000553B5" w:rsidRDefault="000553B5" w:rsidP="0086776B">
      <w:pPr>
        <w:spacing w:line="320" w:lineRule="exact"/>
        <w:jc w:val="left"/>
        <w:rPr>
          <w:rFonts w:ascii="メイリオ" w:eastAsia="メイリオ" w:hAnsi="メイリオ"/>
          <w:b/>
          <w:bCs/>
          <w:sz w:val="22"/>
          <w:szCs w:val="28"/>
          <w:shd w:val="pct15" w:color="auto" w:fill="FFFFFF"/>
        </w:rPr>
      </w:pPr>
    </w:p>
    <w:p w14:paraId="36E283F1" w14:textId="0D585D3E" w:rsidR="008B6CD6" w:rsidRDefault="00000000" w:rsidP="0086776B">
      <w:pPr>
        <w:spacing w:line="320" w:lineRule="exact"/>
        <w:jc w:val="left"/>
        <w:rPr>
          <w:rFonts w:ascii="メイリオ" w:eastAsia="メイリオ" w:hAnsi="メイリオ"/>
          <w:b/>
          <w:bCs/>
          <w:sz w:val="22"/>
          <w:szCs w:val="28"/>
          <w:shd w:val="pct15" w:color="auto" w:fill="FFFFFF"/>
        </w:rPr>
      </w:pPr>
      <w:r w:rsidRPr="00B9681C">
        <w:rPr>
          <w:rFonts w:ascii="メイリオ" w:eastAsia="メイリオ" w:hAnsi="メイリオ"/>
          <w:b/>
          <w:bCs/>
          <w:sz w:val="22"/>
          <w:szCs w:val="28"/>
          <w:shd w:val="pct15" w:color="auto" w:fill="FFFFFF"/>
        </w:rPr>
        <w:t>Process Indicators</w:t>
      </w:r>
    </w:p>
    <w:p w14:paraId="242F4133" w14:textId="77777777" w:rsidR="008B6CD6" w:rsidRPr="008B6CD6" w:rsidRDefault="008B6CD6" w:rsidP="0086776B">
      <w:pPr>
        <w:spacing w:line="320" w:lineRule="exact"/>
        <w:jc w:val="left"/>
        <w:rPr>
          <w:rFonts w:ascii="メイリオ" w:eastAsia="メイリオ" w:hAnsi="メイリオ"/>
          <w:b/>
          <w:bCs/>
          <w:sz w:val="22"/>
          <w:szCs w:val="28"/>
          <w:shd w:val="pct15" w:color="auto" w:fill="FFFFFF"/>
        </w:rPr>
      </w:pPr>
    </w:p>
    <w:p w14:paraId="1601D599" w14:textId="77EC2494" w:rsidR="00556A2A" w:rsidRPr="00B711DB" w:rsidRDefault="00B711DB" w:rsidP="0086776B">
      <w:pPr>
        <w:pStyle w:val="a3"/>
        <w:numPr>
          <w:ilvl w:val="0"/>
          <w:numId w:val="7"/>
        </w:numPr>
        <w:spacing w:line="320" w:lineRule="exact"/>
        <w:ind w:leftChars="0"/>
        <w:jc w:val="left"/>
        <w:rPr>
          <w:rFonts w:ascii="メイリオ" w:eastAsia="メイリオ" w:hAnsi="メイリオ"/>
          <w:b/>
          <w:bCs/>
          <w:sz w:val="22"/>
          <w:szCs w:val="22"/>
        </w:rPr>
      </w:pPr>
      <w:r w:rsidRPr="00B711DB">
        <w:rPr>
          <w:rFonts w:ascii="メイリオ" w:eastAsia="メイリオ" w:hAnsi="メイリオ"/>
          <w:b/>
          <w:bCs/>
          <w:sz w:val="22"/>
          <w:szCs w:val="28"/>
        </w:rPr>
        <w:t>Regular pain assessment</w:t>
      </w:r>
      <w:r w:rsidR="00074EDE" w:rsidRPr="00B711DB">
        <w:rPr>
          <w:rFonts w:ascii="メイリオ" w:eastAsia="メイリオ" w:hAnsi="メイリオ"/>
          <w:b/>
          <w:bCs/>
          <w:sz w:val="22"/>
          <w:szCs w:val="22"/>
        </w:rPr>
        <w:t xml:space="preserve"> </w:t>
      </w:r>
    </w:p>
    <w:p w14:paraId="2AEB8166" w14:textId="77777777" w:rsidR="00E27087" w:rsidRDefault="00E27087" w:rsidP="0086776B">
      <w:pPr>
        <w:spacing w:line="320" w:lineRule="exact"/>
        <w:jc w:val="left"/>
        <w:rPr>
          <w:rFonts w:ascii="メイリオ" w:eastAsia="メイリオ" w:hAnsi="メイリオ"/>
          <w:sz w:val="22"/>
          <w:szCs w:val="22"/>
          <w:u w:val="single"/>
        </w:rPr>
      </w:pPr>
    </w:p>
    <w:p w14:paraId="77E9992B" w14:textId="64AEA14F" w:rsidR="00E27087" w:rsidRPr="000D04ED" w:rsidRDefault="00000000" w:rsidP="0086776B">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Indicator Definition:</w:t>
      </w:r>
      <w:r>
        <w:rPr>
          <w:rFonts w:ascii="メイリオ" w:eastAsia="メイリオ" w:hAnsi="メイリオ"/>
          <w:sz w:val="22"/>
          <w:szCs w:val="22"/>
        </w:rPr>
        <w:t xml:space="preserve"> </w:t>
      </w:r>
      <w:r w:rsidR="000D04ED" w:rsidRPr="000D04ED">
        <w:rPr>
          <w:rFonts w:ascii="メイリオ" w:eastAsia="メイリオ" w:hAnsi="メイリオ"/>
          <w:sz w:val="22"/>
          <w:szCs w:val="22"/>
        </w:rPr>
        <w:t xml:space="preserve">Documentation of pain assessment performed using quantitative rating scales </w:t>
      </w:r>
      <w:r w:rsidR="00AD0AE4">
        <w:rPr>
          <w:rFonts w:ascii="メイリオ" w:eastAsia="メイリオ" w:hAnsi="メイリオ"/>
          <w:sz w:val="22"/>
          <w:szCs w:val="22"/>
        </w:rPr>
        <w:t xml:space="preserve">such as </w:t>
      </w:r>
      <w:r w:rsidR="000D04ED" w:rsidRPr="000D04ED">
        <w:rPr>
          <w:rFonts w:ascii="メイリオ" w:eastAsia="メイリオ" w:hAnsi="メイリオ"/>
          <w:sz w:val="22"/>
          <w:szCs w:val="22"/>
        </w:rPr>
        <w:t>BPS, CPOT, NRS</w:t>
      </w:r>
      <w:r w:rsidR="005B3BF0">
        <w:rPr>
          <w:rFonts w:ascii="メイリオ" w:eastAsia="メイリオ" w:hAnsi="メイリオ"/>
          <w:sz w:val="22"/>
          <w:szCs w:val="22"/>
        </w:rPr>
        <w:t>.</w:t>
      </w:r>
    </w:p>
    <w:p w14:paraId="4FC32C7F" w14:textId="77777777" w:rsidR="00E079BD" w:rsidRPr="002F3CF7" w:rsidRDefault="00E079BD" w:rsidP="001538E2">
      <w:pPr>
        <w:spacing w:line="320" w:lineRule="exact"/>
        <w:jc w:val="left"/>
        <w:rPr>
          <w:rFonts w:ascii="メイリオ" w:eastAsia="メイリオ" w:hAnsi="メイリオ"/>
          <w:sz w:val="22"/>
          <w:szCs w:val="22"/>
        </w:rPr>
      </w:pPr>
    </w:p>
    <w:p w14:paraId="532A6BF1" w14:textId="392DB2AD" w:rsidR="006A6900" w:rsidRDefault="00000000" w:rsidP="0086776B">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Numerator:</w:t>
      </w:r>
      <w:r w:rsidR="002F3CF7" w:rsidRPr="002F3CF7">
        <w:rPr>
          <w:rFonts w:ascii="メイリオ" w:eastAsia="メイリオ" w:hAnsi="メイリオ" w:hint="eastAsia"/>
          <w:sz w:val="22"/>
          <w:szCs w:val="22"/>
        </w:rPr>
        <w:t xml:space="preserve"> </w:t>
      </w:r>
      <w:r w:rsidR="00EC61D2" w:rsidRPr="00EC61D2">
        <w:rPr>
          <w:rFonts w:ascii="メイリオ" w:eastAsia="メイリオ" w:hAnsi="メイリオ"/>
          <w:sz w:val="22"/>
          <w:szCs w:val="22"/>
        </w:rPr>
        <w:t xml:space="preserve">Number of 4-h periods during the </w:t>
      </w:r>
      <w:r w:rsidR="00AD0AE4">
        <w:rPr>
          <w:rFonts w:ascii="メイリオ" w:eastAsia="メイリオ" w:hAnsi="メイリオ"/>
          <w:sz w:val="22"/>
          <w:szCs w:val="22"/>
        </w:rPr>
        <w:t xml:space="preserve">part </w:t>
      </w:r>
      <w:r w:rsidR="00EC61D2" w:rsidRPr="00EC61D2">
        <w:rPr>
          <w:rFonts w:ascii="メイリオ" w:eastAsia="メイリオ" w:hAnsi="メイリオ"/>
          <w:sz w:val="22"/>
          <w:szCs w:val="22"/>
        </w:rPr>
        <w:t>of the 24-h day that a patient is in the ICU for which pain is assessed and recorded using a quantitative rating scale.</w:t>
      </w:r>
    </w:p>
    <w:p w14:paraId="715ADF44" w14:textId="77777777" w:rsidR="006A6900" w:rsidRPr="002F3CF7" w:rsidRDefault="006A6900" w:rsidP="0086776B">
      <w:pPr>
        <w:spacing w:line="320" w:lineRule="exact"/>
        <w:ind w:leftChars="100" w:left="210"/>
        <w:jc w:val="left"/>
        <w:rPr>
          <w:rFonts w:ascii="メイリオ" w:eastAsia="メイリオ" w:hAnsi="メイリオ"/>
          <w:sz w:val="22"/>
          <w:szCs w:val="22"/>
        </w:rPr>
      </w:pPr>
    </w:p>
    <w:p w14:paraId="2D531EEC" w14:textId="72FCF329" w:rsidR="0086776B" w:rsidRPr="0086776B" w:rsidRDefault="00000000" w:rsidP="002C1ADC">
      <w:pPr>
        <w:pStyle w:val="a3"/>
        <w:numPr>
          <w:ilvl w:val="0"/>
          <w:numId w:val="12"/>
        </w:numPr>
        <w:tabs>
          <w:tab w:val="left" w:pos="851"/>
        </w:tabs>
        <w:spacing w:line="320" w:lineRule="exact"/>
        <w:ind w:leftChars="0" w:left="993" w:hanging="567"/>
        <w:jc w:val="left"/>
        <w:rPr>
          <w:rFonts w:ascii="メイリオ" w:eastAsia="メイリオ" w:hAnsi="メイリオ"/>
          <w:sz w:val="22"/>
          <w:szCs w:val="22"/>
        </w:rPr>
      </w:pPr>
      <w:r w:rsidRPr="0086776B">
        <w:rPr>
          <w:rFonts w:ascii="メイリオ" w:eastAsia="メイリオ" w:hAnsi="メイリオ"/>
          <w:sz w:val="22"/>
          <w:szCs w:val="22"/>
        </w:rPr>
        <w:t>If the patient can self-report, use NRS or NRS Visual.</w:t>
      </w:r>
    </w:p>
    <w:p w14:paraId="0257F310" w14:textId="292C7628" w:rsidR="0086776B" w:rsidRDefault="00000000" w:rsidP="002C1ADC">
      <w:pPr>
        <w:pStyle w:val="a3"/>
        <w:numPr>
          <w:ilvl w:val="0"/>
          <w:numId w:val="12"/>
        </w:numPr>
        <w:tabs>
          <w:tab w:val="left" w:pos="851"/>
        </w:tabs>
        <w:spacing w:line="320" w:lineRule="exact"/>
        <w:ind w:leftChars="0" w:left="993" w:hanging="567"/>
        <w:jc w:val="left"/>
        <w:rPr>
          <w:rFonts w:ascii="メイリオ" w:eastAsia="メイリオ" w:hAnsi="メイリオ"/>
          <w:sz w:val="22"/>
          <w:szCs w:val="22"/>
        </w:rPr>
      </w:pPr>
      <w:r w:rsidRPr="0086776B">
        <w:rPr>
          <w:rFonts w:ascii="メイリオ" w:eastAsia="メイリオ" w:hAnsi="メイリオ"/>
          <w:sz w:val="22"/>
          <w:szCs w:val="22"/>
        </w:rPr>
        <w:t>If self-reporting is not possible, use BPS or CPOT, which are behavioral assessment-type tools.</w:t>
      </w:r>
    </w:p>
    <w:p w14:paraId="239A2230" w14:textId="434A93CC" w:rsidR="002C1ADC" w:rsidRDefault="00000000" w:rsidP="002C1ADC">
      <w:pPr>
        <w:pStyle w:val="a3"/>
        <w:numPr>
          <w:ilvl w:val="0"/>
          <w:numId w:val="12"/>
        </w:numPr>
        <w:tabs>
          <w:tab w:val="left" w:pos="851"/>
        </w:tabs>
        <w:spacing w:line="320" w:lineRule="exact"/>
        <w:ind w:leftChars="0" w:left="993" w:hanging="567"/>
        <w:jc w:val="left"/>
        <w:rPr>
          <w:rFonts w:ascii="メイリオ" w:eastAsia="メイリオ" w:hAnsi="メイリオ"/>
          <w:sz w:val="22"/>
          <w:szCs w:val="22"/>
        </w:rPr>
      </w:pPr>
      <w:r w:rsidRPr="0086776B">
        <w:rPr>
          <w:rFonts w:ascii="メイリオ" w:eastAsia="メイリオ" w:hAnsi="メイリオ"/>
          <w:sz w:val="22"/>
          <w:szCs w:val="22"/>
        </w:rPr>
        <w:t>A range of 1 h before and after is acceptable for the timing of the 4-hourly recordings. (Even if the number of evaluations in a 24-hour period in the numerator exceeds 6, the number of evaluations shall be 6 = 100%.)</w:t>
      </w:r>
    </w:p>
    <w:p w14:paraId="73407CFD" w14:textId="1F14CEE8" w:rsidR="00E27087" w:rsidRPr="002C1ADC" w:rsidRDefault="00000000" w:rsidP="002C1ADC">
      <w:pPr>
        <w:pStyle w:val="a3"/>
        <w:numPr>
          <w:ilvl w:val="0"/>
          <w:numId w:val="12"/>
        </w:numPr>
        <w:tabs>
          <w:tab w:val="left" w:pos="851"/>
        </w:tabs>
        <w:spacing w:line="320" w:lineRule="exact"/>
        <w:ind w:leftChars="0" w:left="993" w:hanging="567"/>
        <w:jc w:val="left"/>
        <w:rPr>
          <w:rFonts w:ascii="メイリオ" w:eastAsia="メイリオ" w:hAnsi="メイリオ"/>
          <w:sz w:val="22"/>
          <w:szCs w:val="22"/>
        </w:rPr>
      </w:pPr>
      <w:r w:rsidRPr="002C1ADC">
        <w:rPr>
          <w:rFonts w:ascii="メイリオ" w:eastAsia="メイリオ" w:hAnsi="メイリオ"/>
          <w:sz w:val="22"/>
          <w:szCs w:val="22"/>
        </w:rPr>
        <w:t>Set a standard daily start time for each facility, taking into account the nurse's work system and recording time (</w:t>
      </w:r>
      <w:r w:rsidR="00C845E8" w:rsidRPr="00C845E8">
        <w:rPr>
          <w:rFonts w:ascii="メイリオ" w:eastAsia="メイリオ" w:hAnsi="メイリオ"/>
          <w:sz w:val="22"/>
          <w:szCs w:val="22"/>
        </w:rPr>
        <w:t>e.g.</w:t>
      </w:r>
      <w:r w:rsidRPr="002C1ADC">
        <w:rPr>
          <w:rFonts w:ascii="メイリオ" w:eastAsia="メイリオ" w:hAnsi="メイリオ"/>
          <w:sz w:val="22"/>
          <w:szCs w:val="22"/>
        </w:rPr>
        <w:t xml:space="preserve"> record at 6:00 a.m. as a starting point, divided into 4-h periods).</w:t>
      </w:r>
    </w:p>
    <w:p w14:paraId="35811EE5" w14:textId="77777777" w:rsidR="00B9657B" w:rsidRDefault="00B9657B" w:rsidP="0086776B">
      <w:pPr>
        <w:spacing w:line="320" w:lineRule="exact"/>
        <w:ind w:leftChars="153" w:left="321"/>
        <w:jc w:val="left"/>
        <w:rPr>
          <w:rFonts w:ascii="メイリオ" w:eastAsia="メイリオ" w:hAnsi="メイリオ"/>
          <w:sz w:val="22"/>
          <w:szCs w:val="22"/>
        </w:rPr>
      </w:pPr>
    </w:p>
    <w:p w14:paraId="676C328D" w14:textId="77777777" w:rsidR="001538E2" w:rsidRDefault="001538E2" w:rsidP="0086776B">
      <w:pPr>
        <w:spacing w:line="320" w:lineRule="exact"/>
        <w:ind w:leftChars="153" w:left="321"/>
        <w:jc w:val="left"/>
        <w:rPr>
          <w:rFonts w:ascii="メイリオ" w:eastAsia="メイリオ" w:hAnsi="メイリオ"/>
          <w:sz w:val="22"/>
          <w:szCs w:val="22"/>
        </w:rPr>
      </w:pPr>
    </w:p>
    <w:p w14:paraId="768C60CE" w14:textId="75E55ED2" w:rsidR="002C1ADC" w:rsidRDefault="00000000" w:rsidP="0086776B">
      <w:pPr>
        <w:spacing w:line="320" w:lineRule="exact"/>
        <w:ind w:leftChars="100" w:left="210"/>
        <w:jc w:val="left"/>
      </w:pPr>
      <w:r w:rsidRPr="00B9657B">
        <w:rPr>
          <w:rFonts w:ascii="メイリオ" w:eastAsia="メイリオ" w:hAnsi="メイリオ"/>
          <w:sz w:val="22"/>
          <w:szCs w:val="22"/>
          <w:u w:val="single"/>
        </w:rPr>
        <w:t>Denominator:</w:t>
      </w:r>
      <w:r w:rsidRPr="007773E8">
        <w:rPr>
          <w:rFonts w:ascii="メイリオ" w:eastAsia="メイリオ" w:hAnsi="メイリオ"/>
          <w:sz w:val="22"/>
          <w:szCs w:val="22"/>
        </w:rPr>
        <w:t xml:space="preserve"> </w:t>
      </w:r>
      <w:r w:rsidRPr="002C1ADC">
        <w:rPr>
          <w:rFonts w:ascii="メイリオ" w:eastAsia="メイリオ" w:hAnsi="メイリオ"/>
          <w:sz w:val="22"/>
          <w:szCs w:val="22"/>
        </w:rPr>
        <w:t xml:space="preserve">Total number of 4-h periods that a patient is in the ICU during the </w:t>
      </w:r>
      <w:r w:rsidR="00AD0AE4">
        <w:rPr>
          <w:rFonts w:ascii="メイリオ" w:eastAsia="メイリオ" w:hAnsi="メイリオ"/>
          <w:sz w:val="22"/>
          <w:szCs w:val="22"/>
        </w:rPr>
        <w:t xml:space="preserve">part </w:t>
      </w:r>
      <w:r w:rsidRPr="002C1ADC">
        <w:rPr>
          <w:rFonts w:ascii="メイリオ" w:eastAsia="メイリオ" w:hAnsi="メイリオ"/>
          <w:sz w:val="22"/>
          <w:szCs w:val="22"/>
        </w:rPr>
        <w:t>of the 24-h day that the patient is in the ICU.</w:t>
      </w:r>
      <w:r w:rsidRPr="002C1ADC">
        <w:t xml:space="preserve"> </w:t>
      </w:r>
    </w:p>
    <w:p w14:paraId="5568B557" w14:textId="726C0180" w:rsidR="00B9657B" w:rsidRPr="002C1ADC" w:rsidRDefault="00000000" w:rsidP="002C1ADC">
      <w:pPr>
        <w:pStyle w:val="a3"/>
        <w:numPr>
          <w:ilvl w:val="0"/>
          <w:numId w:val="19"/>
        </w:numPr>
        <w:spacing w:line="320" w:lineRule="exact"/>
        <w:ind w:leftChars="0" w:left="851"/>
        <w:jc w:val="left"/>
        <w:rPr>
          <w:rFonts w:ascii="メイリオ" w:eastAsia="メイリオ" w:hAnsi="メイリオ"/>
          <w:sz w:val="22"/>
          <w:szCs w:val="22"/>
        </w:rPr>
      </w:pPr>
      <w:r w:rsidRPr="002C1ADC">
        <w:rPr>
          <w:rFonts w:ascii="メイリオ" w:eastAsia="メイリオ" w:hAnsi="メイリオ"/>
          <w:sz w:val="22"/>
          <w:szCs w:val="22"/>
        </w:rPr>
        <w:t>If the period of measurement was 24 h, the denominator would be 6</w:t>
      </w:r>
      <w:r>
        <w:rPr>
          <w:rFonts w:ascii="メイリオ" w:eastAsia="メイリオ" w:hAnsi="メイリオ"/>
          <w:sz w:val="22"/>
          <w:szCs w:val="22"/>
        </w:rPr>
        <w:t>.</w:t>
      </w:r>
    </w:p>
    <w:p w14:paraId="17AC2175" w14:textId="77777777" w:rsidR="00D3774F" w:rsidRDefault="00D3774F" w:rsidP="0086776B">
      <w:pPr>
        <w:spacing w:line="320" w:lineRule="exact"/>
        <w:ind w:leftChars="153" w:left="321"/>
        <w:jc w:val="left"/>
        <w:rPr>
          <w:rFonts w:ascii="メイリオ" w:eastAsia="メイリオ" w:hAnsi="メイリオ"/>
          <w:sz w:val="22"/>
          <w:szCs w:val="22"/>
        </w:rPr>
      </w:pPr>
    </w:p>
    <w:p w14:paraId="1A20B8EF" w14:textId="3833C1AE" w:rsidR="004F00DC" w:rsidRDefault="00000000" w:rsidP="0086776B">
      <w:pPr>
        <w:spacing w:line="320" w:lineRule="exact"/>
        <w:ind w:leftChars="153" w:left="321"/>
        <w:jc w:val="left"/>
        <w:rPr>
          <w:rFonts w:ascii="メイリオ" w:eastAsia="メイリオ" w:hAnsi="メイリオ"/>
          <w:sz w:val="22"/>
          <w:szCs w:val="22"/>
        </w:rPr>
      </w:pPr>
      <w:r w:rsidRPr="00D3774F">
        <w:rPr>
          <w:rFonts w:ascii="メイリオ" w:eastAsia="メイリオ" w:hAnsi="メイリオ"/>
          <w:sz w:val="22"/>
          <w:szCs w:val="22"/>
          <w:u w:val="single"/>
        </w:rPr>
        <w:t>Intended sample</w:t>
      </w:r>
      <w:r w:rsidRPr="00B9657B">
        <w:rPr>
          <w:rFonts w:ascii="メイリオ" w:eastAsia="メイリオ" w:hAnsi="メイリオ"/>
          <w:sz w:val="22"/>
          <w:szCs w:val="22"/>
        </w:rPr>
        <w:t xml:space="preserve">: </w:t>
      </w:r>
      <w:r w:rsidR="00C845E8" w:rsidRPr="00C845E8">
        <w:rPr>
          <w:rFonts w:ascii="メイリオ" w:eastAsia="メイリオ" w:hAnsi="メイリオ"/>
          <w:sz w:val="22"/>
          <w:szCs w:val="22"/>
        </w:rPr>
        <w:t>ICU patients who meet the definition of target eligibility criteria</w:t>
      </w:r>
      <w:r w:rsidR="00F70A07">
        <w:rPr>
          <w:rFonts w:ascii="メイリオ" w:eastAsia="メイリオ" w:hAnsi="メイリオ"/>
          <w:sz w:val="22"/>
          <w:szCs w:val="22"/>
        </w:rPr>
        <w:t>.</w:t>
      </w:r>
      <w:r w:rsidRPr="00B9657B">
        <w:rPr>
          <w:rFonts w:ascii="メイリオ" w:eastAsia="メイリオ" w:hAnsi="メイリオ"/>
          <w:sz w:val="22"/>
          <w:szCs w:val="22"/>
        </w:rPr>
        <w:t xml:space="preserve"> </w:t>
      </w:r>
    </w:p>
    <w:p w14:paraId="2A6F78CD" w14:textId="1B2010DD" w:rsidR="00B9657B" w:rsidRDefault="00000000" w:rsidP="0086776B">
      <w:pPr>
        <w:spacing w:line="320" w:lineRule="exact"/>
        <w:ind w:leftChars="153" w:left="321"/>
        <w:jc w:val="left"/>
        <w:rPr>
          <w:rFonts w:ascii="メイリオ" w:eastAsia="メイリオ" w:hAnsi="メイリオ"/>
          <w:sz w:val="22"/>
          <w:szCs w:val="22"/>
        </w:rPr>
      </w:pPr>
      <w:r w:rsidRPr="00D3774F">
        <w:rPr>
          <w:rFonts w:ascii="メイリオ" w:eastAsia="メイリオ" w:hAnsi="メイリオ"/>
          <w:sz w:val="22"/>
          <w:szCs w:val="22"/>
          <w:u w:val="single"/>
        </w:rPr>
        <w:t>Potential exclusions</w:t>
      </w:r>
      <w:r w:rsidRPr="00B9657B">
        <w:rPr>
          <w:rFonts w:ascii="メイリオ" w:eastAsia="メイリオ" w:hAnsi="メイリオ"/>
          <w:sz w:val="22"/>
          <w:szCs w:val="22"/>
        </w:rPr>
        <w:t xml:space="preserve">: </w:t>
      </w:r>
      <w:r w:rsidR="00C845E8" w:rsidRPr="00C845E8">
        <w:rPr>
          <w:rFonts w:ascii="メイリオ" w:eastAsia="メイリオ" w:hAnsi="メイリオ"/>
          <w:sz w:val="22"/>
          <w:szCs w:val="22"/>
        </w:rPr>
        <w:t xml:space="preserve">Time spent off the unit and no longer in the care of the ICU nurse (e.g., </w:t>
      </w:r>
      <w:r w:rsidR="00F70A07">
        <w:rPr>
          <w:rFonts w:ascii="メイリオ" w:eastAsia="メイリオ" w:hAnsi="メイリオ"/>
          <w:sz w:val="22"/>
          <w:szCs w:val="22"/>
        </w:rPr>
        <w:t xml:space="preserve">scan, </w:t>
      </w:r>
      <w:r w:rsidR="00C845E8" w:rsidRPr="00C845E8">
        <w:rPr>
          <w:rFonts w:ascii="メイリオ" w:eastAsia="メイリオ" w:hAnsi="メイリオ" w:hint="eastAsia"/>
          <w:sz w:val="22"/>
          <w:szCs w:val="22"/>
        </w:rPr>
        <w:t>i</w:t>
      </w:r>
      <w:r w:rsidR="00C845E8" w:rsidRPr="00C845E8">
        <w:rPr>
          <w:rFonts w:ascii="メイリオ" w:eastAsia="メイリオ" w:hAnsi="メイリオ"/>
          <w:sz w:val="22"/>
          <w:szCs w:val="22"/>
        </w:rPr>
        <w:t xml:space="preserve">n </w:t>
      </w:r>
      <w:r w:rsidR="00F70A07" w:rsidRPr="00F70A07">
        <w:rPr>
          <w:rFonts w:ascii="メイリオ" w:eastAsia="メイリオ" w:hAnsi="メイリオ"/>
          <w:sz w:val="22"/>
          <w:szCs w:val="22"/>
        </w:rPr>
        <w:t>operating room</w:t>
      </w:r>
      <w:r w:rsidR="00F70A07">
        <w:rPr>
          <w:rFonts w:ascii="メイリオ" w:eastAsia="メイリオ" w:hAnsi="メイリオ"/>
          <w:sz w:val="22"/>
          <w:szCs w:val="22"/>
        </w:rPr>
        <w:t xml:space="preserve">, </w:t>
      </w:r>
      <w:r w:rsidR="00F70A07" w:rsidRPr="000D04ED">
        <w:rPr>
          <w:rFonts w:ascii="メイリオ" w:eastAsia="メイリオ" w:hAnsi="メイリオ"/>
          <w:sz w:val="22"/>
          <w:szCs w:val="22"/>
        </w:rPr>
        <w:t>etc.</w:t>
      </w:r>
      <w:r w:rsidR="00C845E8" w:rsidRPr="00C845E8">
        <w:rPr>
          <w:rFonts w:ascii="メイリオ" w:eastAsia="メイリオ" w:hAnsi="メイリオ" w:hint="eastAsia"/>
          <w:sz w:val="22"/>
          <w:szCs w:val="22"/>
        </w:rPr>
        <w:t>)</w:t>
      </w:r>
      <w:r>
        <w:rPr>
          <w:rFonts w:ascii="メイリオ" w:eastAsia="メイリオ" w:hAnsi="メイリオ"/>
          <w:sz w:val="22"/>
          <w:szCs w:val="22"/>
        </w:rPr>
        <w:t>.</w:t>
      </w:r>
    </w:p>
    <w:p w14:paraId="137D15DB" w14:textId="77777777" w:rsidR="00B9657B" w:rsidRDefault="00B9657B" w:rsidP="0086776B">
      <w:pPr>
        <w:spacing w:line="320" w:lineRule="exact"/>
        <w:ind w:leftChars="153" w:left="321"/>
        <w:jc w:val="left"/>
        <w:rPr>
          <w:rFonts w:ascii="メイリオ" w:eastAsia="メイリオ" w:hAnsi="メイリオ"/>
          <w:sz w:val="22"/>
          <w:szCs w:val="22"/>
        </w:rPr>
      </w:pPr>
    </w:p>
    <w:p w14:paraId="2E759854" w14:textId="21D7F8FF" w:rsidR="00934E86" w:rsidRDefault="00934E86" w:rsidP="004F00DC">
      <w:pPr>
        <w:spacing w:line="320" w:lineRule="exact"/>
        <w:jc w:val="left"/>
        <w:rPr>
          <w:rFonts w:ascii="メイリオ" w:eastAsia="メイリオ" w:hAnsi="メイリオ"/>
          <w:sz w:val="22"/>
          <w:szCs w:val="22"/>
        </w:rPr>
      </w:pPr>
    </w:p>
    <w:p w14:paraId="7D0FDBCF" w14:textId="40BFE391" w:rsidR="00E27087" w:rsidRDefault="00000000" w:rsidP="00F70A07">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Data source and collection methods:</w:t>
      </w:r>
      <w:r w:rsidRPr="00F70A07">
        <w:rPr>
          <w:rFonts w:ascii="メイリオ" w:eastAsia="メイリオ" w:hAnsi="メイリオ"/>
          <w:sz w:val="22"/>
          <w:szCs w:val="22"/>
        </w:rPr>
        <w:t xml:space="preserve"> </w:t>
      </w:r>
      <w:r w:rsidR="00F70A07" w:rsidRPr="00F70A07">
        <w:rPr>
          <w:rFonts w:ascii="メイリオ" w:eastAsia="メイリオ" w:hAnsi="メイリオ"/>
          <w:sz w:val="22"/>
          <w:szCs w:val="22"/>
        </w:rPr>
        <w:t>Electronic medical record data.</w:t>
      </w:r>
      <w:r w:rsidR="00F70A07">
        <w:rPr>
          <w:rFonts w:ascii="メイリオ" w:eastAsia="メイリオ" w:hAnsi="メイリオ"/>
          <w:sz w:val="22"/>
          <w:szCs w:val="22"/>
        </w:rPr>
        <w:t xml:space="preserve"> </w:t>
      </w:r>
      <w:r w:rsidR="00F70A07" w:rsidRPr="00F70A07">
        <w:rPr>
          <w:rFonts w:ascii="メイリオ" w:eastAsia="メイリオ" w:hAnsi="メイリオ"/>
          <w:sz w:val="22"/>
          <w:szCs w:val="22"/>
        </w:rPr>
        <w:t>All records of the eligible patient</w:t>
      </w:r>
      <w:r w:rsidR="00AD0AE4">
        <w:rPr>
          <w:rFonts w:ascii="メイリオ" w:eastAsia="メイリオ" w:hAnsi="メイリオ"/>
          <w:sz w:val="22"/>
          <w:szCs w:val="22"/>
        </w:rPr>
        <w:t>s</w:t>
      </w:r>
      <w:r w:rsidR="00F70A07" w:rsidRPr="00F70A07">
        <w:rPr>
          <w:rFonts w:ascii="メイリオ" w:eastAsia="メイリオ" w:hAnsi="メイリオ"/>
          <w:sz w:val="22"/>
          <w:szCs w:val="22"/>
        </w:rPr>
        <w:t xml:space="preserve"> during the ICU stay. (Physician records, nurse records, progress notes, etc.)</w:t>
      </w:r>
    </w:p>
    <w:p w14:paraId="6A797FC7" w14:textId="3EE2EA99" w:rsidR="00934E86" w:rsidRDefault="00000000" w:rsidP="0086776B">
      <w:pPr>
        <w:spacing w:line="320" w:lineRule="exact"/>
        <w:jc w:val="left"/>
        <w:rPr>
          <w:rFonts w:ascii="メイリオ" w:eastAsia="メイリオ" w:hAnsi="メイリオ"/>
          <w:sz w:val="22"/>
          <w:szCs w:val="22"/>
        </w:rPr>
      </w:pPr>
      <w:r>
        <w:rPr>
          <w:rFonts w:ascii="メイリオ" w:eastAsia="メイリオ" w:hAnsi="メイリオ"/>
          <w:sz w:val="22"/>
          <w:szCs w:val="22"/>
        </w:rPr>
        <w:br w:type="page"/>
      </w:r>
    </w:p>
    <w:p w14:paraId="224EC933" w14:textId="79E85100" w:rsidR="00934E86" w:rsidRPr="00B228D0" w:rsidRDefault="00000000" w:rsidP="0086776B">
      <w:pPr>
        <w:pStyle w:val="a3"/>
        <w:numPr>
          <w:ilvl w:val="0"/>
          <w:numId w:val="8"/>
        </w:numPr>
        <w:spacing w:line="320" w:lineRule="exact"/>
        <w:ind w:leftChars="0"/>
        <w:jc w:val="left"/>
        <w:rPr>
          <w:rFonts w:ascii="メイリオ" w:eastAsia="メイリオ" w:hAnsi="メイリオ"/>
          <w:b/>
          <w:bCs/>
          <w:sz w:val="22"/>
          <w:szCs w:val="22"/>
        </w:rPr>
      </w:pPr>
      <w:r w:rsidRPr="00074EDE">
        <w:rPr>
          <w:rFonts w:ascii="メイリオ" w:eastAsia="メイリオ" w:hAnsi="メイリオ"/>
          <w:b/>
          <w:bCs/>
          <w:sz w:val="22"/>
          <w:szCs w:val="22"/>
        </w:rPr>
        <w:lastRenderedPageBreak/>
        <w:t>Appropriate pain managemen</w:t>
      </w:r>
      <w:r>
        <w:rPr>
          <w:rFonts w:ascii="メイリオ" w:eastAsia="メイリオ" w:hAnsi="メイリオ"/>
          <w:b/>
          <w:bCs/>
          <w:sz w:val="22"/>
          <w:szCs w:val="22"/>
        </w:rPr>
        <w:t>t</w:t>
      </w:r>
    </w:p>
    <w:p w14:paraId="5CD7964C" w14:textId="6AC2204A" w:rsidR="00934E86" w:rsidRDefault="00934E86" w:rsidP="0086776B">
      <w:pPr>
        <w:spacing w:line="320" w:lineRule="exact"/>
        <w:jc w:val="left"/>
        <w:rPr>
          <w:rFonts w:ascii="メイリオ" w:eastAsia="メイリオ" w:hAnsi="メイリオ"/>
          <w:sz w:val="22"/>
          <w:szCs w:val="22"/>
        </w:rPr>
      </w:pPr>
    </w:p>
    <w:p w14:paraId="126E8B0D" w14:textId="69B352A2" w:rsidR="006A6900" w:rsidRPr="002F3CF7" w:rsidRDefault="00000000" w:rsidP="007773E8">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Indicator Definition:</w:t>
      </w:r>
      <w:r>
        <w:rPr>
          <w:rFonts w:ascii="メイリオ" w:eastAsia="メイリオ" w:hAnsi="メイリオ"/>
          <w:sz w:val="22"/>
          <w:szCs w:val="22"/>
        </w:rPr>
        <w:t xml:space="preserve"> </w:t>
      </w:r>
      <w:r w:rsidR="00A02327" w:rsidRPr="00A02327">
        <w:rPr>
          <w:rFonts w:ascii="メイリオ" w:eastAsia="メイリオ" w:hAnsi="メイリオ"/>
          <w:sz w:val="22"/>
          <w:szCs w:val="22"/>
        </w:rPr>
        <w:t xml:space="preserve">Documentation of "treatment </w:t>
      </w:r>
      <w:r w:rsidR="007F40AE" w:rsidRPr="000553B5">
        <w:rPr>
          <w:rFonts w:ascii="メイリオ" w:eastAsia="メイリオ" w:hAnsi="メイリオ"/>
          <w:sz w:val="22"/>
          <w:szCs w:val="22"/>
        </w:rPr>
        <w:t>and/or</w:t>
      </w:r>
      <w:r w:rsidR="00A02327" w:rsidRPr="00A02327">
        <w:rPr>
          <w:rFonts w:ascii="メイリオ" w:eastAsia="メイリオ" w:hAnsi="メイリオ"/>
          <w:sz w:val="22"/>
          <w:szCs w:val="22"/>
        </w:rPr>
        <w:t xml:space="preserve"> management" for patients with pain.</w:t>
      </w:r>
    </w:p>
    <w:p w14:paraId="130EADDE" w14:textId="77777777" w:rsidR="00B228D0" w:rsidRPr="002F3CF7" w:rsidRDefault="00B228D0" w:rsidP="00A02327">
      <w:pPr>
        <w:spacing w:line="320" w:lineRule="exact"/>
        <w:jc w:val="left"/>
        <w:rPr>
          <w:rFonts w:ascii="メイリオ" w:eastAsia="メイリオ" w:hAnsi="メイリオ"/>
          <w:sz w:val="22"/>
          <w:szCs w:val="22"/>
        </w:rPr>
      </w:pPr>
    </w:p>
    <w:p w14:paraId="3530D878" w14:textId="4AA4143C" w:rsidR="00B228D0" w:rsidRPr="002F3CF7" w:rsidRDefault="00000000" w:rsidP="0086776B">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Numerator:</w:t>
      </w:r>
      <w:r w:rsidRPr="002F3CF7">
        <w:rPr>
          <w:rFonts w:ascii="メイリオ" w:eastAsia="メイリオ" w:hAnsi="メイリオ" w:hint="eastAsia"/>
          <w:sz w:val="22"/>
          <w:szCs w:val="22"/>
        </w:rPr>
        <w:t xml:space="preserve"> </w:t>
      </w:r>
      <w:r w:rsidR="00A02327" w:rsidRPr="00A02327">
        <w:rPr>
          <w:rFonts w:ascii="メイリオ" w:eastAsia="メイリオ" w:hAnsi="メイリオ"/>
          <w:sz w:val="22"/>
          <w:szCs w:val="22"/>
        </w:rPr>
        <w:t>Number of records of assessed pain that was treated/managed or reasons why it was not treated/managed.</w:t>
      </w:r>
    </w:p>
    <w:p w14:paraId="0161E84A" w14:textId="77777777" w:rsidR="00B228D0" w:rsidRPr="002F3CF7" w:rsidRDefault="00B228D0" w:rsidP="0086776B">
      <w:pPr>
        <w:spacing w:line="320" w:lineRule="exact"/>
        <w:ind w:leftChars="100" w:left="210"/>
        <w:jc w:val="left"/>
        <w:rPr>
          <w:rFonts w:ascii="メイリオ" w:eastAsia="メイリオ" w:hAnsi="メイリオ"/>
          <w:sz w:val="22"/>
          <w:szCs w:val="22"/>
        </w:rPr>
      </w:pPr>
    </w:p>
    <w:p w14:paraId="6325EB03" w14:textId="10A06E45" w:rsidR="006A6900" w:rsidRPr="006A6900" w:rsidRDefault="00000000" w:rsidP="0086776B">
      <w:pPr>
        <w:pStyle w:val="a3"/>
        <w:numPr>
          <w:ilvl w:val="0"/>
          <w:numId w:val="13"/>
        </w:numPr>
        <w:spacing w:line="320" w:lineRule="exact"/>
        <w:ind w:leftChars="148" w:left="731"/>
        <w:jc w:val="left"/>
        <w:rPr>
          <w:rFonts w:ascii="メイリオ" w:eastAsia="メイリオ" w:hAnsi="メイリオ"/>
          <w:sz w:val="22"/>
          <w:szCs w:val="22"/>
        </w:rPr>
      </w:pPr>
      <w:r>
        <w:rPr>
          <w:rFonts w:ascii="メイリオ" w:eastAsia="メイリオ" w:hAnsi="メイリオ"/>
          <w:sz w:val="22"/>
          <w:szCs w:val="22"/>
        </w:rPr>
        <w:t xml:space="preserve">Patients with values of </w:t>
      </w:r>
      <w:r w:rsidR="00A02327" w:rsidRPr="00A02327">
        <w:rPr>
          <w:rFonts w:ascii="メイリオ" w:eastAsia="メイリオ" w:hAnsi="メイリオ"/>
          <w:sz w:val="22"/>
          <w:szCs w:val="22"/>
        </w:rPr>
        <w:t>NRS: 4 or higher, or BPS: 6 or higher, or CPOT: 3 or higher are defined as patients with pain.</w:t>
      </w:r>
    </w:p>
    <w:p w14:paraId="0558D6BC" w14:textId="25FEFEB9" w:rsidR="006A6900" w:rsidRDefault="00000000" w:rsidP="0086776B">
      <w:pPr>
        <w:pStyle w:val="a3"/>
        <w:numPr>
          <w:ilvl w:val="0"/>
          <w:numId w:val="11"/>
        </w:numPr>
        <w:spacing w:line="320" w:lineRule="exact"/>
        <w:ind w:leftChars="148" w:left="731"/>
        <w:jc w:val="left"/>
        <w:rPr>
          <w:rFonts w:ascii="メイリオ" w:eastAsia="メイリオ" w:hAnsi="メイリオ"/>
          <w:sz w:val="22"/>
          <w:szCs w:val="22"/>
        </w:rPr>
      </w:pPr>
      <w:r w:rsidRPr="00A02327">
        <w:rPr>
          <w:rFonts w:ascii="メイリオ" w:eastAsia="メイリオ" w:hAnsi="メイリオ"/>
          <w:sz w:val="22"/>
          <w:szCs w:val="22"/>
        </w:rPr>
        <w:t>"Treatment</w:t>
      </w:r>
      <w:r w:rsidR="007F40AE" w:rsidRPr="007F40AE">
        <w:rPr>
          <w:rFonts w:ascii="メイリオ" w:eastAsia="メイリオ" w:hAnsi="メイリオ"/>
          <w:sz w:val="22"/>
          <w:szCs w:val="22"/>
        </w:rPr>
        <w:t xml:space="preserve"> </w:t>
      </w:r>
      <w:r w:rsidR="007F40AE" w:rsidRPr="000553B5">
        <w:rPr>
          <w:rFonts w:ascii="メイリオ" w:eastAsia="メイリオ" w:hAnsi="メイリオ"/>
          <w:sz w:val="22"/>
          <w:szCs w:val="22"/>
        </w:rPr>
        <w:t>and/or</w:t>
      </w:r>
      <w:r w:rsidR="007F40AE" w:rsidRPr="00A02327">
        <w:rPr>
          <w:rFonts w:ascii="メイリオ" w:eastAsia="メイリオ" w:hAnsi="メイリオ"/>
          <w:sz w:val="22"/>
          <w:szCs w:val="22"/>
        </w:rPr>
        <w:t xml:space="preserve"> </w:t>
      </w:r>
      <w:r w:rsidRPr="00A02327">
        <w:rPr>
          <w:rFonts w:ascii="メイリオ" w:eastAsia="メイリオ" w:hAnsi="メイリオ"/>
          <w:sz w:val="22"/>
          <w:szCs w:val="22"/>
        </w:rPr>
        <w:t>management" include pharmacologic interventions, such as increased or rapid dosing of analgesics, or nonpharmacologic interventions, such as positioning and massage.</w:t>
      </w:r>
    </w:p>
    <w:p w14:paraId="345DACE5" w14:textId="600D576E" w:rsidR="00B228D0" w:rsidRPr="006A6900" w:rsidRDefault="00000000" w:rsidP="0086776B">
      <w:pPr>
        <w:pStyle w:val="a3"/>
        <w:numPr>
          <w:ilvl w:val="0"/>
          <w:numId w:val="11"/>
        </w:numPr>
        <w:spacing w:line="320" w:lineRule="exact"/>
        <w:ind w:leftChars="148" w:left="731"/>
        <w:jc w:val="left"/>
        <w:rPr>
          <w:rFonts w:ascii="メイリオ" w:eastAsia="メイリオ" w:hAnsi="メイリオ"/>
          <w:sz w:val="22"/>
          <w:szCs w:val="22"/>
        </w:rPr>
      </w:pPr>
      <w:r w:rsidRPr="000553B5">
        <w:rPr>
          <w:rFonts w:ascii="メイリオ" w:eastAsia="メイリオ" w:hAnsi="メイリオ"/>
          <w:sz w:val="22"/>
          <w:szCs w:val="22"/>
        </w:rPr>
        <w:t>Documentation of the reason why it was not performed is assumed to be "temporary worsening of pain due to patient's motion is considered, so we will observe the patient at rest", etc.</w:t>
      </w:r>
    </w:p>
    <w:p w14:paraId="685064B6" w14:textId="77777777" w:rsidR="007773E8" w:rsidRDefault="007773E8" w:rsidP="0086776B">
      <w:pPr>
        <w:spacing w:line="320" w:lineRule="exact"/>
        <w:ind w:leftChars="100" w:left="210"/>
        <w:jc w:val="left"/>
        <w:rPr>
          <w:rFonts w:ascii="メイリオ" w:eastAsia="メイリオ" w:hAnsi="メイリオ"/>
          <w:sz w:val="22"/>
          <w:szCs w:val="22"/>
          <w:u w:val="single"/>
        </w:rPr>
      </w:pPr>
    </w:p>
    <w:p w14:paraId="1833194C" w14:textId="77777777" w:rsidR="001538E2" w:rsidRDefault="001538E2" w:rsidP="0086776B">
      <w:pPr>
        <w:spacing w:line="320" w:lineRule="exact"/>
        <w:ind w:leftChars="100" w:left="210"/>
        <w:jc w:val="left"/>
        <w:rPr>
          <w:rFonts w:ascii="メイリオ" w:eastAsia="メイリオ" w:hAnsi="メイリオ"/>
          <w:sz w:val="22"/>
          <w:szCs w:val="22"/>
          <w:u w:val="single"/>
        </w:rPr>
      </w:pPr>
    </w:p>
    <w:p w14:paraId="25AC8D06" w14:textId="734A9A84" w:rsidR="00D5274F" w:rsidRDefault="00000000" w:rsidP="0086776B">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Denominator:</w:t>
      </w:r>
      <w:r w:rsidRPr="002F3CF7">
        <w:rPr>
          <w:rFonts w:ascii="メイリオ" w:eastAsia="メイリオ" w:hAnsi="メイリオ" w:hint="eastAsia"/>
          <w:sz w:val="22"/>
          <w:szCs w:val="22"/>
        </w:rPr>
        <w:t xml:space="preserve"> </w:t>
      </w:r>
      <w:r w:rsidR="000553B5" w:rsidRPr="000553B5">
        <w:rPr>
          <w:rFonts w:ascii="メイリオ" w:eastAsia="メイリオ" w:hAnsi="メイリオ"/>
          <w:sz w:val="22"/>
          <w:szCs w:val="22"/>
        </w:rPr>
        <w:t xml:space="preserve">Total number of periods during the ICU </w:t>
      </w:r>
      <w:r w:rsidR="00AD0AE4">
        <w:rPr>
          <w:rFonts w:ascii="メイリオ" w:eastAsia="メイリオ" w:hAnsi="メイリオ"/>
          <w:sz w:val="22"/>
          <w:szCs w:val="22"/>
        </w:rPr>
        <w:t xml:space="preserve">stay </w:t>
      </w:r>
      <w:r w:rsidR="000553B5" w:rsidRPr="000553B5">
        <w:rPr>
          <w:rFonts w:ascii="メイリオ" w:eastAsia="メイリオ" w:hAnsi="メイリオ"/>
          <w:sz w:val="22"/>
          <w:szCs w:val="22"/>
        </w:rPr>
        <w:t>in which the patient was assessed as having mild or greater pain (NRS: 4 or greater, or BPS: 6 or greater, or CPOT: 3 or greater).</w:t>
      </w:r>
    </w:p>
    <w:p w14:paraId="48B71F98" w14:textId="0ABE5A1F" w:rsidR="007773E8" w:rsidRPr="007773E8" w:rsidRDefault="007773E8" w:rsidP="00067F93">
      <w:pPr>
        <w:spacing w:line="320" w:lineRule="exact"/>
        <w:jc w:val="left"/>
        <w:rPr>
          <w:rFonts w:ascii="メイリオ" w:eastAsia="メイリオ" w:hAnsi="メイリオ"/>
          <w:sz w:val="22"/>
          <w:szCs w:val="22"/>
        </w:rPr>
      </w:pPr>
    </w:p>
    <w:p w14:paraId="3443DE5D" w14:textId="77777777" w:rsidR="007773E8" w:rsidRPr="007773E8" w:rsidRDefault="00000000" w:rsidP="007773E8">
      <w:pPr>
        <w:spacing w:line="320" w:lineRule="exact"/>
        <w:ind w:leftChars="100" w:left="210"/>
        <w:jc w:val="left"/>
        <w:rPr>
          <w:rFonts w:ascii="メイリオ" w:eastAsia="メイリオ" w:hAnsi="メイリオ"/>
          <w:sz w:val="22"/>
          <w:szCs w:val="22"/>
        </w:rPr>
      </w:pPr>
      <w:r w:rsidRPr="007773E8">
        <w:rPr>
          <w:rFonts w:ascii="メイリオ" w:eastAsia="メイリオ" w:hAnsi="メイリオ"/>
          <w:sz w:val="22"/>
          <w:szCs w:val="22"/>
          <w:u w:val="single"/>
        </w:rPr>
        <w:t>Intended sample</w:t>
      </w:r>
      <w:r w:rsidRPr="007773E8">
        <w:rPr>
          <w:rFonts w:ascii="メイリオ" w:eastAsia="メイリオ" w:hAnsi="メイリオ"/>
          <w:sz w:val="22"/>
          <w:szCs w:val="22"/>
        </w:rPr>
        <w:t xml:space="preserve">: ICU patients who meet the definition of target eligibility criteria. </w:t>
      </w:r>
    </w:p>
    <w:p w14:paraId="6AA90B68" w14:textId="2AB66EF4" w:rsidR="007773E8" w:rsidRDefault="00000000" w:rsidP="007773E8">
      <w:pPr>
        <w:spacing w:line="320" w:lineRule="exact"/>
        <w:ind w:leftChars="100" w:left="210"/>
        <w:jc w:val="left"/>
        <w:rPr>
          <w:rFonts w:ascii="メイリオ" w:eastAsia="メイリオ" w:hAnsi="メイリオ"/>
          <w:sz w:val="22"/>
          <w:szCs w:val="22"/>
        </w:rPr>
      </w:pPr>
      <w:r w:rsidRPr="007773E8">
        <w:rPr>
          <w:rFonts w:ascii="メイリオ" w:eastAsia="メイリオ" w:hAnsi="メイリオ"/>
          <w:sz w:val="22"/>
          <w:szCs w:val="22"/>
          <w:u w:val="single"/>
        </w:rPr>
        <w:t>Potential exclusions</w:t>
      </w:r>
      <w:r w:rsidRPr="007773E8">
        <w:rPr>
          <w:rFonts w:ascii="メイリオ" w:eastAsia="メイリオ" w:hAnsi="メイリオ"/>
          <w:sz w:val="22"/>
          <w:szCs w:val="22"/>
        </w:rPr>
        <w:t>: Time spent off the unit and no longer in the care of the ICU nurse (e.g., scan, in operating room, etc.).</w:t>
      </w:r>
    </w:p>
    <w:p w14:paraId="730CDEE8" w14:textId="77777777" w:rsidR="007773E8" w:rsidRDefault="007773E8" w:rsidP="0086776B">
      <w:pPr>
        <w:spacing w:line="320" w:lineRule="exact"/>
        <w:ind w:leftChars="100" w:left="210"/>
        <w:jc w:val="left"/>
        <w:rPr>
          <w:rFonts w:ascii="メイリオ" w:eastAsia="メイリオ" w:hAnsi="メイリオ"/>
          <w:sz w:val="22"/>
          <w:szCs w:val="22"/>
        </w:rPr>
      </w:pPr>
    </w:p>
    <w:p w14:paraId="79AB0D90" w14:textId="77777777" w:rsidR="001538E2" w:rsidRDefault="001538E2" w:rsidP="0086776B">
      <w:pPr>
        <w:spacing w:line="320" w:lineRule="exact"/>
        <w:ind w:leftChars="100" w:left="210"/>
        <w:jc w:val="left"/>
        <w:rPr>
          <w:rFonts w:ascii="メイリオ" w:eastAsia="メイリオ" w:hAnsi="メイリオ"/>
          <w:sz w:val="22"/>
          <w:szCs w:val="22"/>
        </w:rPr>
      </w:pPr>
    </w:p>
    <w:p w14:paraId="46C96F96" w14:textId="20000E58" w:rsidR="000553B5" w:rsidRDefault="00000000" w:rsidP="000553B5">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Data source and collection methods</w:t>
      </w:r>
      <w:r>
        <w:rPr>
          <w:rFonts w:ascii="メイリオ" w:eastAsia="メイリオ" w:hAnsi="メイリオ"/>
          <w:sz w:val="22"/>
          <w:szCs w:val="22"/>
          <w:u w:val="single"/>
        </w:rPr>
        <w:t>:</w:t>
      </w:r>
      <w:r>
        <w:rPr>
          <w:rFonts w:ascii="メイリオ" w:eastAsia="メイリオ" w:hAnsi="メイリオ" w:hint="eastAsia"/>
          <w:sz w:val="22"/>
          <w:szCs w:val="22"/>
        </w:rPr>
        <w:t xml:space="preserve"> </w:t>
      </w:r>
      <w:r w:rsidRPr="00F70A07">
        <w:rPr>
          <w:rFonts w:ascii="メイリオ" w:eastAsia="メイリオ" w:hAnsi="メイリオ"/>
          <w:sz w:val="22"/>
          <w:szCs w:val="22"/>
        </w:rPr>
        <w:t>Electronic medical record data.</w:t>
      </w:r>
      <w:r>
        <w:rPr>
          <w:rFonts w:ascii="メイリオ" w:eastAsia="メイリオ" w:hAnsi="メイリオ"/>
          <w:sz w:val="22"/>
          <w:szCs w:val="22"/>
        </w:rPr>
        <w:t xml:space="preserve"> </w:t>
      </w:r>
      <w:r w:rsidRPr="00F70A07">
        <w:rPr>
          <w:rFonts w:ascii="メイリオ" w:eastAsia="メイリオ" w:hAnsi="メイリオ"/>
          <w:sz w:val="22"/>
          <w:szCs w:val="22"/>
        </w:rPr>
        <w:t>All records of the eligible patient</w:t>
      </w:r>
      <w:r w:rsidR="00AD0AE4">
        <w:rPr>
          <w:rFonts w:ascii="メイリオ" w:eastAsia="メイリオ" w:hAnsi="メイリオ"/>
          <w:sz w:val="22"/>
          <w:szCs w:val="22"/>
        </w:rPr>
        <w:t>s</w:t>
      </w:r>
      <w:r w:rsidRPr="00F70A07">
        <w:rPr>
          <w:rFonts w:ascii="メイリオ" w:eastAsia="メイリオ" w:hAnsi="メイリオ"/>
          <w:sz w:val="22"/>
          <w:szCs w:val="22"/>
        </w:rPr>
        <w:t xml:space="preserve"> during the ICU stay. (Physician records, nurse records, progress notes, etc.)</w:t>
      </w:r>
    </w:p>
    <w:p w14:paraId="6073C7E1" w14:textId="77777777" w:rsidR="006A6900" w:rsidRPr="006A6900" w:rsidRDefault="006A6900" w:rsidP="0086776B">
      <w:pPr>
        <w:spacing w:line="320" w:lineRule="exact"/>
        <w:jc w:val="left"/>
        <w:rPr>
          <w:rFonts w:ascii="メイリオ" w:eastAsia="メイリオ" w:hAnsi="メイリオ"/>
          <w:sz w:val="22"/>
          <w:szCs w:val="22"/>
        </w:rPr>
      </w:pPr>
    </w:p>
    <w:p w14:paraId="225A066F" w14:textId="11427C9E" w:rsidR="00D5274F" w:rsidRDefault="00000000" w:rsidP="0086776B">
      <w:pPr>
        <w:spacing w:line="320" w:lineRule="exact"/>
        <w:jc w:val="left"/>
        <w:rPr>
          <w:rFonts w:ascii="メイリオ" w:eastAsia="メイリオ" w:hAnsi="メイリオ"/>
          <w:sz w:val="22"/>
          <w:szCs w:val="22"/>
        </w:rPr>
      </w:pPr>
      <w:r>
        <w:rPr>
          <w:rFonts w:ascii="メイリオ" w:eastAsia="メイリオ" w:hAnsi="メイリオ"/>
          <w:sz w:val="22"/>
          <w:szCs w:val="22"/>
        </w:rPr>
        <w:br w:type="page"/>
      </w:r>
    </w:p>
    <w:p w14:paraId="3EB36D79" w14:textId="2B161A31" w:rsidR="00D5274F" w:rsidRPr="00D5274F" w:rsidRDefault="00000000" w:rsidP="0086776B">
      <w:pPr>
        <w:pStyle w:val="a3"/>
        <w:numPr>
          <w:ilvl w:val="0"/>
          <w:numId w:val="8"/>
        </w:numPr>
        <w:spacing w:line="320" w:lineRule="exact"/>
        <w:ind w:leftChars="0"/>
        <w:jc w:val="left"/>
        <w:rPr>
          <w:rFonts w:ascii="メイリオ" w:eastAsia="メイリオ" w:hAnsi="メイリオ"/>
          <w:b/>
          <w:bCs/>
          <w:sz w:val="22"/>
          <w:szCs w:val="22"/>
        </w:rPr>
      </w:pPr>
      <w:r w:rsidRPr="00074EDE">
        <w:rPr>
          <w:rFonts w:ascii="メイリオ" w:eastAsia="メイリオ" w:hAnsi="メイリオ"/>
          <w:b/>
          <w:bCs/>
          <w:sz w:val="22"/>
          <w:szCs w:val="22"/>
        </w:rPr>
        <w:lastRenderedPageBreak/>
        <w:t>Reassessment of pain after treatment and/or managemen</w:t>
      </w:r>
      <w:r>
        <w:rPr>
          <w:rFonts w:ascii="メイリオ" w:eastAsia="メイリオ" w:hAnsi="メイリオ"/>
          <w:b/>
          <w:bCs/>
          <w:sz w:val="22"/>
          <w:szCs w:val="22"/>
        </w:rPr>
        <w:t>t</w:t>
      </w:r>
    </w:p>
    <w:p w14:paraId="3B8D9E9D" w14:textId="43BFFACB" w:rsidR="00D5274F" w:rsidRDefault="00D5274F" w:rsidP="0086776B">
      <w:pPr>
        <w:spacing w:line="320" w:lineRule="exact"/>
        <w:jc w:val="left"/>
        <w:rPr>
          <w:rFonts w:ascii="メイリオ" w:eastAsia="メイリオ" w:hAnsi="メイリオ"/>
          <w:sz w:val="22"/>
          <w:szCs w:val="22"/>
        </w:rPr>
      </w:pPr>
    </w:p>
    <w:p w14:paraId="1F9866FE" w14:textId="211F0584" w:rsidR="00D5274F" w:rsidRPr="002F3CF7" w:rsidRDefault="00000000" w:rsidP="007F40AE">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Indicator Definition:</w:t>
      </w:r>
      <w:r>
        <w:rPr>
          <w:rFonts w:ascii="メイリオ" w:eastAsia="メイリオ" w:hAnsi="メイリオ"/>
          <w:sz w:val="22"/>
          <w:szCs w:val="22"/>
        </w:rPr>
        <w:t xml:space="preserve"> </w:t>
      </w:r>
      <w:r w:rsidRPr="00A02327">
        <w:rPr>
          <w:rFonts w:ascii="メイリオ" w:eastAsia="メイリオ" w:hAnsi="メイリオ"/>
          <w:sz w:val="22"/>
          <w:szCs w:val="22"/>
        </w:rPr>
        <w:t xml:space="preserve">Documentation of </w:t>
      </w:r>
      <w:r>
        <w:rPr>
          <w:rFonts w:ascii="メイリオ" w:eastAsia="メイリオ" w:hAnsi="メイリオ"/>
          <w:sz w:val="22"/>
          <w:szCs w:val="22"/>
        </w:rPr>
        <w:t>r</w:t>
      </w:r>
      <w:r w:rsidRPr="000553B5">
        <w:rPr>
          <w:rFonts w:ascii="メイリオ" w:eastAsia="メイリオ" w:hAnsi="メイリオ" w:hint="eastAsia"/>
          <w:sz w:val="22"/>
          <w:szCs w:val="22"/>
        </w:rPr>
        <w:t>e</w:t>
      </w:r>
      <w:r w:rsidRPr="000553B5">
        <w:rPr>
          <w:rFonts w:ascii="メイリオ" w:eastAsia="メイリオ" w:hAnsi="メイリオ"/>
          <w:sz w:val="22"/>
          <w:szCs w:val="22"/>
        </w:rPr>
        <w:t>assessment of pain after treatment and/or managemen</w:t>
      </w:r>
      <w:r w:rsidRPr="00A02327">
        <w:rPr>
          <w:rFonts w:ascii="メイリオ" w:eastAsia="メイリオ" w:hAnsi="メイリオ"/>
          <w:sz w:val="22"/>
          <w:szCs w:val="22"/>
        </w:rPr>
        <w:t>t.</w:t>
      </w:r>
    </w:p>
    <w:p w14:paraId="73B02B54" w14:textId="77777777" w:rsidR="00D5274F" w:rsidRPr="002F3CF7" w:rsidRDefault="00D5274F" w:rsidP="0086776B">
      <w:pPr>
        <w:spacing w:line="320" w:lineRule="exact"/>
        <w:ind w:leftChars="100" w:left="210"/>
        <w:jc w:val="left"/>
        <w:rPr>
          <w:rFonts w:ascii="メイリオ" w:eastAsia="メイリオ" w:hAnsi="メイリオ"/>
          <w:sz w:val="22"/>
          <w:szCs w:val="22"/>
        </w:rPr>
      </w:pPr>
    </w:p>
    <w:p w14:paraId="487B3B6A" w14:textId="479B4349" w:rsidR="00D5274F" w:rsidRPr="002F3CF7" w:rsidRDefault="00000000" w:rsidP="0086776B">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Numerator:</w:t>
      </w:r>
      <w:r w:rsidRPr="002F3CF7">
        <w:rPr>
          <w:rFonts w:ascii="メイリオ" w:eastAsia="メイリオ" w:hAnsi="メイリオ" w:hint="eastAsia"/>
          <w:sz w:val="22"/>
          <w:szCs w:val="22"/>
        </w:rPr>
        <w:t xml:space="preserve"> </w:t>
      </w:r>
      <w:r w:rsidR="007F40AE" w:rsidRPr="007F40AE">
        <w:rPr>
          <w:rFonts w:ascii="メイリオ" w:eastAsia="メイリオ" w:hAnsi="メイリオ"/>
          <w:sz w:val="22"/>
          <w:szCs w:val="22"/>
        </w:rPr>
        <w:t xml:space="preserve">Number of records of reassessment within at least 2 h of the treatment </w:t>
      </w:r>
      <w:r w:rsidR="007F40AE" w:rsidRPr="000553B5">
        <w:rPr>
          <w:rFonts w:ascii="メイリオ" w:eastAsia="メイリオ" w:hAnsi="メイリオ"/>
          <w:sz w:val="22"/>
          <w:szCs w:val="22"/>
        </w:rPr>
        <w:t>and/or</w:t>
      </w:r>
      <w:r w:rsidR="007F40AE" w:rsidRPr="007F40AE">
        <w:rPr>
          <w:rFonts w:ascii="メイリオ" w:eastAsia="メイリオ" w:hAnsi="メイリオ"/>
          <w:sz w:val="22"/>
          <w:szCs w:val="22"/>
        </w:rPr>
        <w:t xml:space="preserve"> management implemented, whether it was effective or not.</w:t>
      </w:r>
    </w:p>
    <w:p w14:paraId="5223417E" w14:textId="77777777" w:rsidR="00D5274F" w:rsidRPr="002F3CF7" w:rsidRDefault="00D5274F" w:rsidP="0086776B">
      <w:pPr>
        <w:spacing w:line="320" w:lineRule="exact"/>
        <w:ind w:leftChars="100" w:left="210"/>
        <w:jc w:val="left"/>
        <w:rPr>
          <w:rFonts w:ascii="メイリオ" w:eastAsia="メイリオ" w:hAnsi="メイリオ"/>
          <w:sz w:val="22"/>
          <w:szCs w:val="22"/>
        </w:rPr>
      </w:pPr>
    </w:p>
    <w:p w14:paraId="1D5DA158" w14:textId="0E832A54" w:rsidR="007F40AE" w:rsidRDefault="00000000" w:rsidP="007F40AE">
      <w:pPr>
        <w:pStyle w:val="a3"/>
        <w:numPr>
          <w:ilvl w:val="0"/>
          <w:numId w:val="11"/>
        </w:numPr>
        <w:spacing w:line="320" w:lineRule="exact"/>
        <w:ind w:leftChars="148" w:left="731"/>
        <w:jc w:val="left"/>
        <w:rPr>
          <w:rFonts w:ascii="メイリオ" w:eastAsia="メイリオ" w:hAnsi="メイリオ"/>
          <w:sz w:val="22"/>
          <w:szCs w:val="22"/>
        </w:rPr>
      </w:pPr>
      <w:r w:rsidRPr="00A02327">
        <w:rPr>
          <w:rFonts w:ascii="メイリオ" w:eastAsia="メイリオ" w:hAnsi="メイリオ"/>
          <w:sz w:val="22"/>
          <w:szCs w:val="22"/>
        </w:rPr>
        <w:t>"Treatment</w:t>
      </w:r>
      <w:r w:rsidRPr="007F40AE">
        <w:rPr>
          <w:rFonts w:ascii="メイリオ" w:eastAsia="メイリオ" w:hAnsi="メイリオ"/>
          <w:sz w:val="22"/>
          <w:szCs w:val="22"/>
        </w:rPr>
        <w:t xml:space="preserve"> </w:t>
      </w:r>
      <w:r w:rsidRPr="000553B5">
        <w:rPr>
          <w:rFonts w:ascii="メイリオ" w:eastAsia="メイリオ" w:hAnsi="メイリオ"/>
          <w:sz w:val="22"/>
          <w:szCs w:val="22"/>
        </w:rPr>
        <w:t>and/or</w:t>
      </w:r>
      <w:r w:rsidRPr="00A02327">
        <w:rPr>
          <w:rFonts w:ascii="メイリオ" w:eastAsia="メイリオ" w:hAnsi="メイリオ"/>
          <w:sz w:val="22"/>
          <w:szCs w:val="22"/>
        </w:rPr>
        <w:t xml:space="preserve"> management" include</w:t>
      </w:r>
      <w:r w:rsidR="00AD0AE4">
        <w:rPr>
          <w:rFonts w:ascii="メイリオ" w:eastAsia="メイリオ" w:hAnsi="メイリオ"/>
          <w:sz w:val="22"/>
          <w:szCs w:val="22"/>
        </w:rPr>
        <w:t xml:space="preserve"> </w:t>
      </w:r>
      <w:r w:rsidRPr="00A02327">
        <w:rPr>
          <w:rFonts w:ascii="メイリオ" w:eastAsia="メイリオ" w:hAnsi="メイリオ"/>
          <w:sz w:val="22"/>
          <w:szCs w:val="22"/>
        </w:rPr>
        <w:t>pharmacologic interventions, such as increased or rapid dosing of analgesics, or nonpharmacologic interventions, such as positioning and massage.</w:t>
      </w:r>
    </w:p>
    <w:p w14:paraId="11ADF675" w14:textId="1E9335F4" w:rsidR="007F40AE" w:rsidRDefault="00000000" w:rsidP="007F40AE">
      <w:pPr>
        <w:pStyle w:val="a3"/>
        <w:numPr>
          <w:ilvl w:val="0"/>
          <w:numId w:val="11"/>
        </w:numPr>
        <w:spacing w:line="320" w:lineRule="exact"/>
        <w:ind w:leftChars="148" w:left="731"/>
        <w:jc w:val="left"/>
        <w:rPr>
          <w:rFonts w:ascii="メイリオ" w:eastAsia="メイリオ" w:hAnsi="メイリオ"/>
          <w:sz w:val="22"/>
          <w:szCs w:val="22"/>
        </w:rPr>
      </w:pPr>
      <w:r w:rsidRPr="007F40AE">
        <w:rPr>
          <w:rFonts w:ascii="メイリオ" w:eastAsia="メイリオ" w:hAnsi="メイリオ"/>
          <w:sz w:val="22"/>
          <w:szCs w:val="22"/>
        </w:rPr>
        <w:t xml:space="preserve">Similar to the prior implementation assessment, reassess using a </w:t>
      </w:r>
      <w:proofErr w:type="gramStart"/>
      <w:r w:rsidRPr="007F40AE">
        <w:rPr>
          <w:rFonts w:ascii="メイリオ" w:eastAsia="メイリオ" w:hAnsi="メイリオ"/>
          <w:sz w:val="22"/>
          <w:szCs w:val="22"/>
        </w:rPr>
        <w:t>quantitative rating scale</w:t>
      </w:r>
      <w:r w:rsidR="00AD0AE4">
        <w:rPr>
          <w:rFonts w:ascii="メイリオ" w:eastAsia="メイリオ" w:hAnsi="メイリオ"/>
          <w:sz w:val="22"/>
          <w:szCs w:val="22"/>
        </w:rPr>
        <w:t>s</w:t>
      </w:r>
      <w:proofErr w:type="gramEnd"/>
      <w:r w:rsidR="00AD0AE4">
        <w:rPr>
          <w:rFonts w:ascii="メイリオ" w:eastAsia="メイリオ" w:hAnsi="メイリオ"/>
          <w:sz w:val="22"/>
          <w:szCs w:val="22"/>
        </w:rPr>
        <w:t xml:space="preserve"> such as </w:t>
      </w:r>
      <w:r w:rsidRPr="007F40AE">
        <w:rPr>
          <w:rFonts w:ascii="メイリオ" w:eastAsia="メイリオ" w:hAnsi="メイリオ"/>
          <w:sz w:val="22"/>
          <w:szCs w:val="22"/>
        </w:rPr>
        <w:t>BPS, CPOT, NRS.</w:t>
      </w:r>
    </w:p>
    <w:p w14:paraId="7E91A348" w14:textId="7C1761E4" w:rsidR="007F40AE" w:rsidRDefault="00000000" w:rsidP="007F40AE">
      <w:pPr>
        <w:pStyle w:val="a3"/>
        <w:numPr>
          <w:ilvl w:val="0"/>
          <w:numId w:val="11"/>
        </w:numPr>
        <w:spacing w:line="320" w:lineRule="exact"/>
        <w:ind w:leftChars="148" w:left="731"/>
        <w:jc w:val="left"/>
        <w:rPr>
          <w:rFonts w:ascii="メイリオ" w:eastAsia="メイリオ" w:hAnsi="メイリオ"/>
          <w:sz w:val="22"/>
          <w:szCs w:val="22"/>
        </w:rPr>
      </w:pPr>
      <w:r w:rsidRPr="007F40AE">
        <w:rPr>
          <w:rFonts w:ascii="メイリオ" w:eastAsia="メイリオ" w:hAnsi="メイリオ"/>
          <w:sz w:val="22"/>
          <w:szCs w:val="22"/>
        </w:rPr>
        <w:t>Record of reassessment is considered an achievement, even if the pain has not improved.</w:t>
      </w:r>
    </w:p>
    <w:p w14:paraId="450558D7" w14:textId="0E146F1C" w:rsidR="006A6900" w:rsidRPr="007F40AE" w:rsidRDefault="00000000" w:rsidP="007F40AE">
      <w:pPr>
        <w:pStyle w:val="a3"/>
        <w:numPr>
          <w:ilvl w:val="0"/>
          <w:numId w:val="11"/>
        </w:numPr>
        <w:spacing w:line="320" w:lineRule="exact"/>
        <w:ind w:leftChars="148" w:left="731"/>
        <w:jc w:val="left"/>
        <w:rPr>
          <w:rFonts w:ascii="メイリオ" w:eastAsia="メイリオ" w:hAnsi="メイリオ"/>
          <w:sz w:val="22"/>
          <w:szCs w:val="22"/>
        </w:rPr>
      </w:pPr>
      <w:r w:rsidRPr="00067F93">
        <w:rPr>
          <w:rFonts w:ascii="メイリオ" w:eastAsia="メイリオ" w:hAnsi="メイリオ"/>
          <w:sz w:val="22"/>
          <w:szCs w:val="22"/>
        </w:rPr>
        <w:t>If the timing overlaps with the recording of the regular 4</w:t>
      </w:r>
      <w:r w:rsidR="005B3BF0">
        <w:rPr>
          <w:rFonts w:ascii="メイリオ" w:eastAsia="メイリオ" w:hAnsi="メイリオ"/>
          <w:sz w:val="22"/>
          <w:szCs w:val="22"/>
        </w:rPr>
        <w:t>-</w:t>
      </w:r>
      <w:r w:rsidRPr="00067F93">
        <w:rPr>
          <w:rFonts w:ascii="メイリオ" w:eastAsia="メイリオ" w:hAnsi="メイリオ"/>
          <w:sz w:val="22"/>
          <w:szCs w:val="22"/>
        </w:rPr>
        <w:t>h</w:t>
      </w:r>
      <w:r w:rsidR="005B3BF0">
        <w:rPr>
          <w:rFonts w:ascii="メイリオ" w:eastAsia="メイリオ" w:hAnsi="メイリオ"/>
          <w:sz w:val="22"/>
          <w:szCs w:val="22"/>
        </w:rPr>
        <w:t>ourly</w:t>
      </w:r>
      <w:r w:rsidRPr="00067F93">
        <w:rPr>
          <w:rFonts w:ascii="メイリオ" w:eastAsia="メイリオ" w:hAnsi="メイリオ"/>
          <w:sz w:val="22"/>
          <w:szCs w:val="22"/>
        </w:rPr>
        <w:t xml:space="preserve"> assessment, it is </w:t>
      </w:r>
      <w:r w:rsidR="005B3BF0">
        <w:rPr>
          <w:rFonts w:ascii="メイリオ" w:eastAsia="メイリオ" w:hAnsi="メイリオ"/>
          <w:sz w:val="22"/>
          <w:szCs w:val="22"/>
        </w:rPr>
        <w:t xml:space="preserve">accepted </w:t>
      </w:r>
      <w:r w:rsidRPr="00067F93">
        <w:rPr>
          <w:rFonts w:ascii="メイリオ" w:eastAsia="メイリオ" w:hAnsi="メイリオ"/>
          <w:sz w:val="22"/>
          <w:szCs w:val="22"/>
        </w:rPr>
        <w:t>as a record of the reassessment.</w:t>
      </w:r>
    </w:p>
    <w:p w14:paraId="3A0677DE" w14:textId="4C7A3FFA" w:rsidR="006A6900" w:rsidRPr="006A6900" w:rsidRDefault="006A6900" w:rsidP="007F40AE">
      <w:pPr>
        <w:pStyle w:val="a3"/>
        <w:spacing w:line="320" w:lineRule="exact"/>
        <w:ind w:leftChars="0" w:left="630"/>
        <w:jc w:val="left"/>
        <w:rPr>
          <w:rFonts w:ascii="メイリオ" w:eastAsia="メイリオ" w:hAnsi="メイリオ"/>
          <w:sz w:val="22"/>
          <w:szCs w:val="22"/>
        </w:rPr>
      </w:pPr>
    </w:p>
    <w:p w14:paraId="37051470" w14:textId="754EE572" w:rsidR="00D5274F" w:rsidRDefault="00D5274F" w:rsidP="0086776B">
      <w:pPr>
        <w:spacing w:line="320" w:lineRule="exact"/>
        <w:ind w:leftChars="100" w:left="210"/>
        <w:jc w:val="left"/>
        <w:rPr>
          <w:rFonts w:ascii="メイリオ" w:eastAsia="メイリオ" w:hAnsi="メイリオ"/>
          <w:sz w:val="22"/>
          <w:szCs w:val="22"/>
        </w:rPr>
      </w:pPr>
    </w:p>
    <w:p w14:paraId="35BF6598" w14:textId="7588720B" w:rsidR="000553B5" w:rsidRPr="002F3CF7" w:rsidRDefault="00000000" w:rsidP="000553B5">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Denominator</w:t>
      </w:r>
      <w:r w:rsidRPr="002F3CF7">
        <w:rPr>
          <w:rFonts w:ascii="メイリオ" w:eastAsia="メイリオ" w:hAnsi="メイリオ"/>
          <w:sz w:val="22"/>
          <w:szCs w:val="22"/>
        </w:rPr>
        <w:t>:</w:t>
      </w:r>
      <w:r w:rsidRPr="006A6900">
        <w:t xml:space="preserve"> </w:t>
      </w:r>
      <w:r w:rsidR="00067F93" w:rsidRPr="00067F93">
        <w:rPr>
          <w:rFonts w:ascii="メイリオ" w:eastAsia="メイリオ" w:hAnsi="メイリオ"/>
          <w:sz w:val="22"/>
          <w:szCs w:val="22"/>
        </w:rPr>
        <w:t xml:space="preserve">Total number of events in which patients admitted to the ICU were treated </w:t>
      </w:r>
      <w:r w:rsidR="00067F93" w:rsidRPr="000553B5">
        <w:rPr>
          <w:rFonts w:ascii="メイリオ" w:eastAsia="メイリオ" w:hAnsi="メイリオ"/>
          <w:sz w:val="22"/>
          <w:szCs w:val="22"/>
        </w:rPr>
        <w:t>and/or</w:t>
      </w:r>
      <w:r w:rsidR="00067F93" w:rsidRPr="00067F93">
        <w:rPr>
          <w:rFonts w:ascii="メイリオ" w:eastAsia="メイリオ" w:hAnsi="メイリオ"/>
          <w:sz w:val="22"/>
          <w:szCs w:val="22"/>
        </w:rPr>
        <w:t xml:space="preserve"> managed for pain.</w:t>
      </w:r>
    </w:p>
    <w:p w14:paraId="6EC54737" w14:textId="2149EC1D" w:rsidR="006A6900" w:rsidRDefault="006A6900" w:rsidP="0086776B">
      <w:pPr>
        <w:spacing w:line="320" w:lineRule="exact"/>
        <w:ind w:leftChars="100" w:left="210"/>
        <w:jc w:val="left"/>
        <w:rPr>
          <w:rFonts w:ascii="メイリオ" w:eastAsia="メイリオ" w:hAnsi="メイリオ"/>
          <w:sz w:val="22"/>
          <w:szCs w:val="22"/>
        </w:rPr>
      </w:pPr>
    </w:p>
    <w:p w14:paraId="2D53A031" w14:textId="77777777" w:rsidR="000553B5" w:rsidRPr="007773E8" w:rsidRDefault="00000000" w:rsidP="000553B5">
      <w:pPr>
        <w:spacing w:line="320" w:lineRule="exact"/>
        <w:ind w:leftChars="100" w:left="210"/>
        <w:jc w:val="left"/>
        <w:rPr>
          <w:rFonts w:ascii="メイリオ" w:eastAsia="メイリオ" w:hAnsi="メイリオ"/>
          <w:sz w:val="22"/>
          <w:szCs w:val="22"/>
        </w:rPr>
      </w:pPr>
      <w:r w:rsidRPr="007773E8">
        <w:rPr>
          <w:rFonts w:ascii="メイリオ" w:eastAsia="メイリオ" w:hAnsi="メイリオ"/>
          <w:sz w:val="22"/>
          <w:szCs w:val="22"/>
          <w:u w:val="single"/>
        </w:rPr>
        <w:t>Intended sample</w:t>
      </w:r>
      <w:r w:rsidRPr="007773E8">
        <w:rPr>
          <w:rFonts w:ascii="メイリオ" w:eastAsia="メイリオ" w:hAnsi="メイリオ"/>
          <w:sz w:val="22"/>
          <w:szCs w:val="22"/>
        </w:rPr>
        <w:t xml:space="preserve">: ICU patients who meet the definition of target eligibility criteria. </w:t>
      </w:r>
    </w:p>
    <w:p w14:paraId="7C35554F" w14:textId="77777777" w:rsidR="000553B5" w:rsidRDefault="00000000" w:rsidP="000553B5">
      <w:pPr>
        <w:spacing w:line="320" w:lineRule="exact"/>
        <w:ind w:leftChars="100" w:left="210"/>
        <w:jc w:val="left"/>
        <w:rPr>
          <w:rFonts w:ascii="メイリオ" w:eastAsia="メイリオ" w:hAnsi="メイリオ"/>
          <w:sz w:val="22"/>
          <w:szCs w:val="22"/>
        </w:rPr>
      </w:pPr>
      <w:r w:rsidRPr="007773E8">
        <w:rPr>
          <w:rFonts w:ascii="メイリオ" w:eastAsia="メイリオ" w:hAnsi="メイリオ"/>
          <w:sz w:val="22"/>
          <w:szCs w:val="22"/>
          <w:u w:val="single"/>
        </w:rPr>
        <w:t>Potential exclusions</w:t>
      </w:r>
      <w:r w:rsidRPr="007773E8">
        <w:rPr>
          <w:rFonts w:ascii="メイリオ" w:eastAsia="メイリオ" w:hAnsi="メイリオ"/>
          <w:sz w:val="22"/>
          <w:szCs w:val="22"/>
        </w:rPr>
        <w:t>: Time spent off the unit and no longer in the care of the ICU nurse (e.g., scan, in operating room, etc.).</w:t>
      </w:r>
    </w:p>
    <w:p w14:paraId="2516ABEA" w14:textId="77777777" w:rsidR="000553B5" w:rsidRDefault="000553B5" w:rsidP="000553B5">
      <w:pPr>
        <w:spacing w:line="320" w:lineRule="exact"/>
        <w:ind w:leftChars="100" w:left="210"/>
        <w:jc w:val="left"/>
        <w:rPr>
          <w:rFonts w:ascii="メイリオ" w:eastAsia="メイリオ" w:hAnsi="メイリオ"/>
          <w:sz w:val="22"/>
          <w:szCs w:val="22"/>
        </w:rPr>
      </w:pPr>
    </w:p>
    <w:p w14:paraId="7CD67C37" w14:textId="77777777" w:rsidR="001538E2" w:rsidRDefault="001538E2" w:rsidP="000553B5">
      <w:pPr>
        <w:spacing w:line="320" w:lineRule="exact"/>
        <w:ind w:leftChars="100" w:left="210"/>
        <w:jc w:val="left"/>
        <w:rPr>
          <w:rFonts w:ascii="メイリオ" w:eastAsia="メイリオ" w:hAnsi="メイリオ"/>
          <w:sz w:val="22"/>
          <w:szCs w:val="22"/>
        </w:rPr>
      </w:pPr>
    </w:p>
    <w:p w14:paraId="71CDFF5B" w14:textId="6F1E8416" w:rsidR="000553B5" w:rsidRDefault="00000000" w:rsidP="000553B5">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Data source and collection methods</w:t>
      </w:r>
      <w:r>
        <w:rPr>
          <w:rFonts w:ascii="メイリオ" w:eastAsia="メイリオ" w:hAnsi="メイリオ"/>
          <w:sz w:val="22"/>
          <w:szCs w:val="22"/>
          <w:u w:val="single"/>
        </w:rPr>
        <w:t>:</w:t>
      </w:r>
      <w:r>
        <w:rPr>
          <w:rFonts w:ascii="メイリオ" w:eastAsia="メイリオ" w:hAnsi="メイリオ" w:hint="eastAsia"/>
          <w:sz w:val="22"/>
          <w:szCs w:val="22"/>
        </w:rPr>
        <w:t xml:space="preserve"> </w:t>
      </w:r>
      <w:r w:rsidRPr="00F70A07">
        <w:rPr>
          <w:rFonts w:ascii="メイリオ" w:eastAsia="メイリオ" w:hAnsi="メイリオ"/>
          <w:sz w:val="22"/>
          <w:szCs w:val="22"/>
        </w:rPr>
        <w:t>Electronic medical record data.</w:t>
      </w:r>
      <w:r>
        <w:rPr>
          <w:rFonts w:ascii="メイリオ" w:eastAsia="メイリオ" w:hAnsi="メイリオ"/>
          <w:sz w:val="22"/>
          <w:szCs w:val="22"/>
        </w:rPr>
        <w:t xml:space="preserve"> </w:t>
      </w:r>
      <w:r w:rsidRPr="00F70A07">
        <w:rPr>
          <w:rFonts w:ascii="メイリオ" w:eastAsia="メイリオ" w:hAnsi="メイリオ"/>
          <w:sz w:val="22"/>
          <w:szCs w:val="22"/>
        </w:rPr>
        <w:t>All records of the eligible patient</w:t>
      </w:r>
      <w:r w:rsidR="005B3BF0">
        <w:rPr>
          <w:rFonts w:ascii="メイリオ" w:eastAsia="メイリオ" w:hAnsi="メイリオ"/>
          <w:sz w:val="22"/>
          <w:szCs w:val="22"/>
        </w:rPr>
        <w:t>s</w:t>
      </w:r>
      <w:r w:rsidRPr="00F70A07">
        <w:rPr>
          <w:rFonts w:ascii="メイリオ" w:eastAsia="メイリオ" w:hAnsi="メイリオ"/>
          <w:sz w:val="22"/>
          <w:szCs w:val="22"/>
        </w:rPr>
        <w:t xml:space="preserve"> during the ICU stay. (Physician records, nurse records, progress notes, etc.)</w:t>
      </w:r>
    </w:p>
    <w:p w14:paraId="6338B5F6" w14:textId="06CA2D9D" w:rsidR="006A6900" w:rsidRPr="00E27087" w:rsidRDefault="006A6900" w:rsidP="0086776B">
      <w:pPr>
        <w:spacing w:line="320" w:lineRule="exact"/>
        <w:ind w:leftChars="100" w:left="210"/>
        <w:jc w:val="left"/>
        <w:rPr>
          <w:rFonts w:ascii="メイリオ" w:eastAsia="メイリオ" w:hAnsi="メイリオ"/>
          <w:sz w:val="22"/>
          <w:szCs w:val="22"/>
        </w:rPr>
      </w:pPr>
    </w:p>
    <w:p w14:paraId="2BF3D400" w14:textId="449257C9" w:rsidR="006A6900" w:rsidRDefault="00000000" w:rsidP="0086776B">
      <w:pPr>
        <w:spacing w:line="320" w:lineRule="exact"/>
        <w:jc w:val="left"/>
        <w:rPr>
          <w:rFonts w:ascii="メイリオ" w:eastAsia="メイリオ" w:hAnsi="メイリオ"/>
          <w:sz w:val="22"/>
          <w:szCs w:val="22"/>
        </w:rPr>
      </w:pPr>
      <w:r>
        <w:rPr>
          <w:rFonts w:ascii="メイリオ" w:eastAsia="メイリオ" w:hAnsi="メイリオ"/>
          <w:sz w:val="22"/>
          <w:szCs w:val="22"/>
        </w:rPr>
        <w:br w:type="page"/>
      </w:r>
    </w:p>
    <w:p w14:paraId="7B9BF9BE" w14:textId="590FE361" w:rsidR="006A6900" w:rsidRPr="00D5274F" w:rsidRDefault="00000000" w:rsidP="0086776B">
      <w:pPr>
        <w:pStyle w:val="a3"/>
        <w:numPr>
          <w:ilvl w:val="0"/>
          <w:numId w:val="8"/>
        </w:numPr>
        <w:spacing w:line="320" w:lineRule="exact"/>
        <w:ind w:leftChars="0"/>
        <w:jc w:val="left"/>
        <w:rPr>
          <w:rFonts w:ascii="メイリオ" w:eastAsia="メイリオ" w:hAnsi="メイリオ"/>
          <w:b/>
          <w:bCs/>
          <w:sz w:val="22"/>
          <w:szCs w:val="22"/>
        </w:rPr>
      </w:pPr>
      <w:r w:rsidRPr="00074EDE">
        <w:rPr>
          <w:rFonts w:ascii="メイリオ" w:eastAsia="メイリオ" w:hAnsi="メイリオ"/>
          <w:b/>
          <w:bCs/>
          <w:sz w:val="22"/>
          <w:szCs w:val="22"/>
        </w:rPr>
        <w:lastRenderedPageBreak/>
        <w:t>Regular delirium assessmen</w:t>
      </w:r>
      <w:r>
        <w:rPr>
          <w:rFonts w:ascii="メイリオ" w:eastAsia="メイリオ" w:hAnsi="メイリオ"/>
          <w:b/>
          <w:bCs/>
          <w:sz w:val="22"/>
          <w:szCs w:val="22"/>
        </w:rPr>
        <w:t>t</w:t>
      </w:r>
    </w:p>
    <w:p w14:paraId="29C8E1A4" w14:textId="77777777" w:rsidR="006A6900" w:rsidRDefault="006A6900" w:rsidP="0086776B">
      <w:pPr>
        <w:spacing w:line="320" w:lineRule="exact"/>
        <w:jc w:val="left"/>
        <w:rPr>
          <w:rFonts w:ascii="メイリオ" w:eastAsia="メイリオ" w:hAnsi="メイリオ"/>
          <w:sz w:val="22"/>
          <w:szCs w:val="22"/>
        </w:rPr>
      </w:pPr>
    </w:p>
    <w:p w14:paraId="13371C57" w14:textId="5DE4111D" w:rsidR="006A6900" w:rsidRPr="006A6900" w:rsidRDefault="00000000" w:rsidP="00067F93">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Indicator Definition:</w:t>
      </w:r>
      <w:r w:rsidRPr="00067F93">
        <w:rPr>
          <w:rFonts w:ascii="メイリオ" w:eastAsia="メイリオ" w:hAnsi="メイリオ"/>
          <w:sz w:val="22"/>
          <w:szCs w:val="22"/>
        </w:rPr>
        <w:t xml:space="preserve"> </w:t>
      </w:r>
      <w:r w:rsidRPr="000D04ED">
        <w:rPr>
          <w:rFonts w:ascii="メイリオ" w:eastAsia="メイリオ" w:hAnsi="メイリオ"/>
          <w:sz w:val="22"/>
          <w:szCs w:val="22"/>
        </w:rPr>
        <w:t xml:space="preserve">Documentation of </w:t>
      </w:r>
      <w:r w:rsidRPr="00067F93">
        <w:rPr>
          <w:rFonts w:ascii="メイリオ" w:eastAsia="メイリオ" w:hAnsi="メイリオ"/>
          <w:sz w:val="22"/>
          <w:szCs w:val="22"/>
        </w:rPr>
        <w:t>delirium</w:t>
      </w:r>
      <w:r w:rsidRPr="000D04ED">
        <w:rPr>
          <w:rFonts w:ascii="メイリオ" w:eastAsia="メイリオ" w:hAnsi="メイリオ"/>
          <w:sz w:val="22"/>
          <w:szCs w:val="22"/>
        </w:rPr>
        <w:t xml:space="preserve"> assessment performed using quantitative rating scales</w:t>
      </w:r>
      <w:r>
        <w:rPr>
          <w:rFonts w:ascii="メイリオ" w:eastAsia="メイリオ" w:hAnsi="メイリオ"/>
          <w:sz w:val="22"/>
          <w:szCs w:val="22"/>
        </w:rPr>
        <w:t>.</w:t>
      </w:r>
    </w:p>
    <w:p w14:paraId="5A4D9D54" w14:textId="77777777" w:rsidR="006A6900" w:rsidRPr="002F3CF7" w:rsidRDefault="006A6900" w:rsidP="001538E2">
      <w:pPr>
        <w:spacing w:line="320" w:lineRule="exact"/>
        <w:jc w:val="left"/>
        <w:rPr>
          <w:rFonts w:ascii="メイリオ" w:eastAsia="メイリオ" w:hAnsi="メイリオ"/>
          <w:sz w:val="22"/>
          <w:szCs w:val="22"/>
        </w:rPr>
      </w:pPr>
    </w:p>
    <w:p w14:paraId="6E998D6F" w14:textId="02698ACC" w:rsidR="006A6900" w:rsidRPr="002F3CF7" w:rsidRDefault="00000000" w:rsidP="0086776B">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Numerator:</w:t>
      </w:r>
      <w:r w:rsidRPr="002F3CF7">
        <w:rPr>
          <w:rFonts w:ascii="メイリオ" w:eastAsia="メイリオ" w:hAnsi="メイリオ" w:hint="eastAsia"/>
          <w:sz w:val="22"/>
          <w:szCs w:val="22"/>
        </w:rPr>
        <w:t xml:space="preserve"> </w:t>
      </w:r>
      <w:r w:rsidR="00EC39C1" w:rsidRPr="00EC39C1">
        <w:rPr>
          <w:rFonts w:ascii="メイリオ" w:eastAsia="メイリオ" w:hAnsi="メイリオ"/>
          <w:sz w:val="22"/>
          <w:szCs w:val="22"/>
        </w:rPr>
        <w:t xml:space="preserve">Number of 8-h periods during the </w:t>
      </w:r>
      <w:r w:rsidR="005B3BF0">
        <w:rPr>
          <w:rFonts w:ascii="メイリオ" w:eastAsia="メイリオ" w:hAnsi="メイリオ"/>
          <w:sz w:val="22"/>
          <w:szCs w:val="22"/>
        </w:rPr>
        <w:t xml:space="preserve">part </w:t>
      </w:r>
      <w:r w:rsidR="00EC39C1" w:rsidRPr="00EC39C1">
        <w:rPr>
          <w:rFonts w:ascii="メイリオ" w:eastAsia="メイリオ" w:hAnsi="メイリオ"/>
          <w:sz w:val="22"/>
          <w:szCs w:val="22"/>
        </w:rPr>
        <w:t>of the 24-h day that a patient is in the ICU for which delirium is assessed and recorded using a quantitative rating scale.</w:t>
      </w:r>
    </w:p>
    <w:p w14:paraId="7A9324AE" w14:textId="4CE3C8EC" w:rsidR="00D6076C" w:rsidRPr="001538E2" w:rsidRDefault="00D6076C" w:rsidP="001538E2">
      <w:pPr>
        <w:spacing w:line="320" w:lineRule="exact"/>
        <w:jc w:val="left"/>
        <w:rPr>
          <w:rFonts w:ascii="メイリオ" w:eastAsia="メイリオ" w:hAnsi="メイリオ"/>
          <w:sz w:val="22"/>
          <w:szCs w:val="22"/>
        </w:rPr>
      </w:pPr>
    </w:p>
    <w:p w14:paraId="74262D15" w14:textId="6448E8BC" w:rsidR="001538E2" w:rsidRDefault="00000000" w:rsidP="001538E2">
      <w:pPr>
        <w:pStyle w:val="a3"/>
        <w:numPr>
          <w:ilvl w:val="0"/>
          <w:numId w:val="12"/>
        </w:numPr>
        <w:tabs>
          <w:tab w:val="left" w:pos="851"/>
        </w:tabs>
        <w:spacing w:line="320" w:lineRule="exact"/>
        <w:ind w:leftChars="0" w:left="993" w:hanging="567"/>
        <w:jc w:val="left"/>
        <w:rPr>
          <w:rFonts w:ascii="メイリオ" w:eastAsia="メイリオ" w:hAnsi="メイリオ"/>
          <w:sz w:val="22"/>
          <w:szCs w:val="22"/>
        </w:rPr>
      </w:pPr>
      <w:r w:rsidRPr="0086776B">
        <w:rPr>
          <w:rFonts w:ascii="メイリオ" w:eastAsia="メイリオ" w:hAnsi="メイリオ"/>
          <w:sz w:val="22"/>
          <w:szCs w:val="22"/>
        </w:rPr>
        <w:t xml:space="preserve">A range of 1 h before and after is acceptable for the timing of the </w:t>
      </w:r>
      <w:r>
        <w:rPr>
          <w:rFonts w:ascii="メイリオ" w:eastAsia="メイリオ" w:hAnsi="メイリオ"/>
          <w:sz w:val="22"/>
          <w:szCs w:val="22"/>
        </w:rPr>
        <w:t>8</w:t>
      </w:r>
      <w:r w:rsidRPr="0086776B">
        <w:rPr>
          <w:rFonts w:ascii="メイリオ" w:eastAsia="メイリオ" w:hAnsi="メイリオ"/>
          <w:sz w:val="22"/>
          <w:szCs w:val="22"/>
        </w:rPr>
        <w:t xml:space="preserve">-hourly recordings. (Even if the number of evaluations in a 24-h period in the numerator exceeds </w:t>
      </w:r>
      <w:r>
        <w:rPr>
          <w:rFonts w:ascii="メイリオ" w:eastAsia="メイリオ" w:hAnsi="メイリオ"/>
          <w:sz w:val="22"/>
          <w:szCs w:val="22"/>
        </w:rPr>
        <w:t>3</w:t>
      </w:r>
      <w:r w:rsidRPr="0086776B">
        <w:rPr>
          <w:rFonts w:ascii="メイリオ" w:eastAsia="メイリオ" w:hAnsi="メイリオ"/>
          <w:sz w:val="22"/>
          <w:szCs w:val="22"/>
        </w:rPr>
        <w:t xml:space="preserve">, the number of evaluations shall be </w:t>
      </w:r>
      <w:r>
        <w:rPr>
          <w:rFonts w:ascii="メイリオ" w:eastAsia="メイリオ" w:hAnsi="メイリオ"/>
          <w:sz w:val="22"/>
          <w:szCs w:val="22"/>
        </w:rPr>
        <w:t>3</w:t>
      </w:r>
      <w:r w:rsidRPr="0086776B">
        <w:rPr>
          <w:rFonts w:ascii="メイリオ" w:eastAsia="メイリオ" w:hAnsi="メイリオ"/>
          <w:sz w:val="22"/>
          <w:szCs w:val="22"/>
        </w:rPr>
        <w:t xml:space="preserve"> = 100%.)</w:t>
      </w:r>
    </w:p>
    <w:p w14:paraId="13A9142E" w14:textId="6D904747" w:rsidR="001538E2" w:rsidRDefault="00000000" w:rsidP="001538E2">
      <w:pPr>
        <w:pStyle w:val="a3"/>
        <w:numPr>
          <w:ilvl w:val="0"/>
          <w:numId w:val="12"/>
        </w:numPr>
        <w:tabs>
          <w:tab w:val="left" w:pos="851"/>
        </w:tabs>
        <w:spacing w:line="320" w:lineRule="exact"/>
        <w:ind w:leftChars="0" w:left="993" w:hanging="567"/>
        <w:jc w:val="left"/>
        <w:rPr>
          <w:rFonts w:ascii="メイリオ" w:eastAsia="メイリオ" w:hAnsi="メイリオ"/>
          <w:sz w:val="22"/>
          <w:szCs w:val="22"/>
        </w:rPr>
      </w:pPr>
      <w:r w:rsidRPr="001538E2">
        <w:rPr>
          <w:rFonts w:ascii="メイリオ" w:eastAsia="メイリオ" w:hAnsi="メイリオ"/>
          <w:sz w:val="22"/>
          <w:szCs w:val="22"/>
        </w:rPr>
        <w:t>Patients under deep sedation or severely impaired consciousness who are unable to respond to a call (e.g., RASS-4 to -5) for a period of time in which delirium is difficult to assess shall be recorded as either "unable to assess" or "RASS-4 to -5".</w:t>
      </w:r>
    </w:p>
    <w:p w14:paraId="2EAFC414" w14:textId="6876EFED" w:rsidR="006A6900" w:rsidRDefault="006A6900" w:rsidP="0086776B">
      <w:pPr>
        <w:spacing w:line="320" w:lineRule="exact"/>
        <w:ind w:leftChars="100" w:left="210"/>
        <w:jc w:val="left"/>
        <w:rPr>
          <w:rFonts w:ascii="メイリオ" w:eastAsia="メイリオ" w:hAnsi="メイリオ"/>
          <w:sz w:val="22"/>
          <w:szCs w:val="22"/>
        </w:rPr>
      </w:pPr>
    </w:p>
    <w:p w14:paraId="5770E887" w14:textId="77777777" w:rsidR="001538E2" w:rsidRDefault="001538E2" w:rsidP="0086776B">
      <w:pPr>
        <w:spacing w:line="320" w:lineRule="exact"/>
        <w:ind w:leftChars="100" w:left="210"/>
        <w:jc w:val="left"/>
        <w:rPr>
          <w:rFonts w:ascii="メイリオ" w:eastAsia="メイリオ" w:hAnsi="メイリオ"/>
          <w:sz w:val="22"/>
          <w:szCs w:val="22"/>
        </w:rPr>
      </w:pPr>
    </w:p>
    <w:p w14:paraId="69D308BC" w14:textId="2AEDF25B" w:rsidR="00067F93" w:rsidRDefault="00000000" w:rsidP="00067F93">
      <w:pPr>
        <w:spacing w:line="320" w:lineRule="exact"/>
        <w:ind w:leftChars="100" w:left="210"/>
        <w:jc w:val="left"/>
      </w:pPr>
      <w:r w:rsidRPr="00B9657B">
        <w:rPr>
          <w:rFonts w:ascii="メイリオ" w:eastAsia="メイリオ" w:hAnsi="メイリオ"/>
          <w:sz w:val="22"/>
          <w:szCs w:val="22"/>
          <w:u w:val="single"/>
        </w:rPr>
        <w:t>Denominator</w:t>
      </w:r>
      <w:r w:rsidRPr="002F3CF7">
        <w:rPr>
          <w:rFonts w:ascii="メイリオ" w:eastAsia="メイリオ" w:hAnsi="メイリオ"/>
          <w:sz w:val="22"/>
          <w:szCs w:val="22"/>
        </w:rPr>
        <w:t>:</w:t>
      </w:r>
      <w:r w:rsidRPr="007B2F04">
        <w:t xml:space="preserve"> </w:t>
      </w:r>
      <w:r w:rsidRPr="002C1ADC">
        <w:rPr>
          <w:rFonts w:ascii="メイリオ" w:eastAsia="メイリオ" w:hAnsi="メイリオ"/>
          <w:sz w:val="22"/>
          <w:szCs w:val="22"/>
        </w:rPr>
        <w:t>Total number of</w:t>
      </w:r>
      <w:r>
        <w:rPr>
          <w:rFonts w:ascii="メイリオ" w:eastAsia="メイリオ" w:hAnsi="メイリオ"/>
          <w:sz w:val="22"/>
          <w:szCs w:val="22"/>
        </w:rPr>
        <w:t xml:space="preserve"> 8</w:t>
      </w:r>
      <w:r w:rsidRPr="002C1ADC">
        <w:rPr>
          <w:rFonts w:ascii="メイリオ" w:eastAsia="メイリオ" w:hAnsi="メイリオ"/>
          <w:sz w:val="22"/>
          <w:szCs w:val="22"/>
        </w:rPr>
        <w:t xml:space="preserve">-h periods that a patient is in the ICU during the </w:t>
      </w:r>
      <w:r w:rsidR="005B3BF0">
        <w:rPr>
          <w:rFonts w:ascii="メイリオ" w:eastAsia="メイリオ" w:hAnsi="メイリオ"/>
          <w:sz w:val="22"/>
          <w:szCs w:val="22"/>
        </w:rPr>
        <w:t xml:space="preserve">part </w:t>
      </w:r>
      <w:r w:rsidRPr="002C1ADC">
        <w:rPr>
          <w:rFonts w:ascii="メイリオ" w:eastAsia="メイリオ" w:hAnsi="メイリオ"/>
          <w:sz w:val="22"/>
          <w:szCs w:val="22"/>
        </w:rPr>
        <w:t>of the 24-h day that the patient is in the ICU.</w:t>
      </w:r>
      <w:r w:rsidRPr="002C1ADC">
        <w:t xml:space="preserve"> </w:t>
      </w:r>
    </w:p>
    <w:p w14:paraId="6002F4F4" w14:textId="05775717" w:rsidR="00067F93" w:rsidRPr="002C1ADC" w:rsidRDefault="00000000" w:rsidP="00067F93">
      <w:pPr>
        <w:pStyle w:val="a3"/>
        <w:numPr>
          <w:ilvl w:val="0"/>
          <w:numId w:val="19"/>
        </w:numPr>
        <w:spacing w:line="320" w:lineRule="exact"/>
        <w:ind w:leftChars="0" w:left="851"/>
        <w:jc w:val="left"/>
        <w:rPr>
          <w:rFonts w:ascii="メイリオ" w:eastAsia="メイリオ" w:hAnsi="メイリオ"/>
          <w:sz w:val="22"/>
          <w:szCs w:val="22"/>
        </w:rPr>
      </w:pPr>
      <w:r w:rsidRPr="002C1ADC">
        <w:rPr>
          <w:rFonts w:ascii="メイリオ" w:eastAsia="メイリオ" w:hAnsi="メイリオ"/>
          <w:sz w:val="22"/>
          <w:szCs w:val="22"/>
        </w:rPr>
        <w:t xml:space="preserve">If the period of measurement was 24 h, the denominator would be </w:t>
      </w:r>
      <w:r>
        <w:rPr>
          <w:rFonts w:ascii="メイリオ" w:eastAsia="メイリオ" w:hAnsi="メイリオ"/>
          <w:sz w:val="22"/>
          <w:szCs w:val="22"/>
        </w:rPr>
        <w:t>3.</w:t>
      </w:r>
    </w:p>
    <w:p w14:paraId="309F9158" w14:textId="77777777" w:rsidR="00067F93" w:rsidRDefault="00067F93" w:rsidP="001538E2">
      <w:pPr>
        <w:spacing w:line="320" w:lineRule="exact"/>
        <w:jc w:val="left"/>
        <w:rPr>
          <w:rFonts w:ascii="メイリオ" w:eastAsia="メイリオ" w:hAnsi="メイリオ"/>
          <w:sz w:val="22"/>
          <w:szCs w:val="22"/>
        </w:rPr>
      </w:pPr>
    </w:p>
    <w:p w14:paraId="76C968DB" w14:textId="77777777" w:rsidR="00067F93" w:rsidRPr="007773E8" w:rsidRDefault="00000000" w:rsidP="00067F93">
      <w:pPr>
        <w:spacing w:line="320" w:lineRule="exact"/>
        <w:ind w:leftChars="100" w:left="210"/>
        <w:jc w:val="left"/>
        <w:rPr>
          <w:rFonts w:ascii="メイリオ" w:eastAsia="メイリオ" w:hAnsi="メイリオ"/>
          <w:sz w:val="22"/>
          <w:szCs w:val="22"/>
        </w:rPr>
      </w:pPr>
      <w:r w:rsidRPr="007773E8">
        <w:rPr>
          <w:rFonts w:ascii="メイリオ" w:eastAsia="メイリオ" w:hAnsi="メイリオ"/>
          <w:sz w:val="22"/>
          <w:szCs w:val="22"/>
          <w:u w:val="single"/>
        </w:rPr>
        <w:t>Intended sample</w:t>
      </w:r>
      <w:r w:rsidRPr="007773E8">
        <w:rPr>
          <w:rFonts w:ascii="メイリオ" w:eastAsia="メイリオ" w:hAnsi="メイリオ"/>
          <w:sz w:val="22"/>
          <w:szCs w:val="22"/>
        </w:rPr>
        <w:t xml:space="preserve">: ICU patients who meet the definition of target eligibility criteria. </w:t>
      </w:r>
    </w:p>
    <w:p w14:paraId="7DBA2946" w14:textId="77777777" w:rsidR="001538E2" w:rsidRDefault="00000000" w:rsidP="00067F93">
      <w:pPr>
        <w:spacing w:line="320" w:lineRule="exact"/>
        <w:ind w:leftChars="100" w:left="210"/>
        <w:jc w:val="left"/>
        <w:rPr>
          <w:rFonts w:ascii="メイリオ" w:eastAsia="メイリオ" w:hAnsi="メイリオ"/>
          <w:sz w:val="22"/>
          <w:szCs w:val="22"/>
        </w:rPr>
      </w:pPr>
      <w:r w:rsidRPr="007773E8">
        <w:rPr>
          <w:rFonts w:ascii="メイリオ" w:eastAsia="メイリオ" w:hAnsi="メイリオ"/>
          <w:sz w:val="22"/>
          <w:szCs w:val="22"/>
          <w:u w:val="single"/>
        </w:rPr>
        <w:t>Potential exclusions</w:t>
      </w:r>
      <w:r w:rsidRPr="007773E8">
        <w:rPr>
          <w:rFonts w:ascii="メイリオ" w:eastAsia="メイリオ" w:hAnsi="メイリオ"/>
          <w:sz w:val="22"/>
          <w:szCs w:val="22"/>
        </w:rPr>
        <w:t xml:space="preserve">: </w:t>
      </w:r>
    </w:p>
    <w:p w14:paraId="0A84C138" w14:textId="77777777" w:rsidR="001538E2" w:rsidRDefault="00000000" w:rsidP="001538E2">
      <w:pPr>
        <w:pStyle w:val="a3"/>
        <w:numPr>
          <w:ilvl w:val="1"/>
          <w:numId w:val="19"/>
        </w:numPr>
        <w:spacing w:line="320" w:lineRule="exact"/>
        <w:ind w:leftChars="0"/>
        <w:jc w:val="left"/>
        <w:rPr>
          <w:rFonts w:ascii="メイリオ" w:eastAsia="メイリオ" w:hAnsi="メイリオ"/>
          <w:sz w:val="22"/>
          <w:szCs w:val="22"/>
        </w:rPr>
      </w:pPr>
      <w:r w:rsidRPr="001538E2">
        <w:rPr>
          <w:rFonts w:ascii="メイリオ" w:eastAsia="メイリオ" w:hAnsi="メイリオ"/>
          <w:sz w:val="22"/>
          <w:szCs w:val="22"/>
        </w:rPr>
        <w:t>Time spent off the unit and no longer in the care of the ICU nurse (e.g., scan, in operating room, etc.).</w:t>
      </w:r>
    </w:p>
    <w:p w14:paraId="375D7EF9" w14:textId="7EBC9AAA" w:rsidR="001538E2" w:rsidRPr="001538E2" w:rsidRDefault="00000000" w:rsidP="001538E2">
      <w:pPr>
        <w:pStyle w:val="a3"/>
        <w:numPr>
          <w:ilvl w:val="1"/>
          <w:numId w:val="19"/>
        </w:numPr>
        <w:spacing w:line="320" w:lineRule="exact"/>
        <w:ind w:leftChars="0"/>
        <w:jc w:val="left"/>
        <w:rPr>
          <w:rFonts w:ascii="メイリオ" w:eastAsia="メイリオ" w:hAnsi="メイリオ"/>
          <w:sz w:val="22"/>
          <w:szCs w:val="22"/>
        </w:rPr>
      </w:pPr>
      <w:r w:rsidRPr="001538E2">
        <w:rPr>
          <w:rFonts w:ascii="メイリオ" w:eastAsia="メイリオ" w:hAnsi="メイリオ"/>
          <w:sz w:val="22"/>
          <w:szCs w:val="22"/>
        </w:rPr>
        <w:t>If the patient is evaluable for delirium and has not had a change in mental status in the past 24 h or more, exclude that period from the denominator. (If there is a change in mental status after the exclusion, include the period from that point in the denominator.)</w:t>
      </w:r>
    </w:p>
    <w:p w14:paraId="6C65D934" w14:textId="77777777" w:rsidR="001538E2" w:rsidRPr="001538E2" w:rsidRDefault="001538E2" w:rsidP="001538E2">
      <w:pPr>
        <w:pStyle w:val="a3"/>
        <w:spacing w:line="320" w:lineRule="exact"/>
        <w:ind w:leftChars="0" w:left="892"/>
        <w:jc w:val="left"/>
        <w:rPr>
          <w:rFonts w:ascii="メイリオ" w:eastAsia="メイリオ" w:hAnsi="メイリオ"/>
          <w:sz w:val="22"/>
          <w:szCs w:val="22"/>
        </w:rPr>
      </w:pPr>
    </w:p>
    <w:p w14:paraId="56BC9434" w14:textId="77777777" w:rsidR="00067F93" w:rsidRDefault="00067F93" w:rsidP="00067F93">
      <w:pPr>
        <w:spacing w:line="320" w:lineRule="exact"/>
        <w:ind w:leftChars="100" w:left="210"/>
        <w:jc w:val="left"/>
        <w:rPr>
          <w:rFonts w:ascii="メイリオ" w:eastAsia="メイリオ" w:hAnsi="メイリオ"/>
          <w:sz w:val="22"/>
          <w:szCs w:val="22"/>
        </w:rPr>
      </w:pPr>
    </w:p>
    <w:p w14:paraId="1B8E843B" w14:textId="5F5E480E" w:rsidR="00067F93" w:rsidRDefault="00000000" w:rsidP="00067F93">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Data source and collection methods</w:t>
      </w:r>
      <w:r>
        <w:rPr>
          <w:rFonts w:ascii="メイリオ" w:eastAsia="メイリオ" w:hAnsi="メイリオ"/>
          <w:sz w:val="22"/>
          <w:szCs w:val="22"/>
          <w:u w:val="single"/>
        </w:rPr>
        <w:t>:</w:t>
      </w:r>
      <w:r>
        <w:rPr>
          <w:rFonts w:ascii="メイリオ" w:eastAsia="メイリオ" w:hAnsi="メイリオ" w:hint="eastAsia"/>
          <w:sz w:val="22"/>
          <w:szCs w:val="22"/>
        </w:rPr>
        <w:t xml:space="preserve"> </w:t>
      </w:r>
      <w:r w:rsidRPr="00F70A07">
        <w:rPr>
          <w:rFonts w:ascii="メイリオ" w:eastAsia="メイリオ" w:hAnsi="メイリオ"/>
          <w:sz w:val="22"/>
          <w:szCs w:val="22"/>
        </w:rPr>
        <w:t>Electronic medical record data.</w:t>
      </w:r>
      <w:r>
        <w:rPr>
          <w:rFonts w:ascii="メイリオ" w:eastAsia="メイリオ" w:hAnsi="メイリオ"/>
          <w:sz w:val="22"/>
          <w:szCs w:val="22"/>
        </w:rPr>
        <w:t xml:space="preserve"> </w:t>
      </w:r>
      <w:r w:rsidRPr="00F70A07">
        <w:rPr>
          <w:rFonts w:ascii="メイリオ" w:eastAsia="メイリオ" w:hAnsi="メイリオ"/>
          <w:sz w:val="22"/>
          <w:szCs w:val="22"/>
        </w:rPr>
        <w:t>All records of the eligible patient</w:t>
      </w:r>
      <w:r w:rsidR="005B3BF0">
        <w:rPr>
          <w:rFonts w:ascii="メイリオ" w:eastAsia="メイリオ" w:hAnsi="メイリオ"/>
          <w:sz w:val="22"/>
          <w:szCs w:val="22"/>
        </w:rPr>
        <w:t>s</w:t>
      </w:r>
      <w:r w:rsidRPr="00F70A07">
        <w:rPr>
          <w:rFonts w:ascii="メイリオ" w:eastAsia="メイリオ" w:hAnsi="メイリオ"/>
          <w:sz w:val="22"/>
          <w:szCs w:val="22"/>
        </w:rPr>
        <w:t xml:space="preserve"> during the ICU stay. (Physician records, nurse records, progress notes, etc.)</w:t>
      </w:r>
    </w:p>
    <w:p w14:paraId="2801F0C9" w14:textId="45739025" w:rsidR="006A6900" w:rsidRPr="00E27087" w:rsidRDefault="006A6900" w:rsidP="0086776B">
      <w:pPr>
        <w:spacing w:line="320" w:lineRule="exact"/>
        <w:ind w:leftChars="100" w:left="210"/>
        <w:jc w:val="left"/>
        <w:rPr>
          <w:rFonts w:ascii="メイリオ" w:eastAsia="メイリオ" w:hAnsi="メイリオ"/>
          <w:sz w:val="22"/>
          <w:szCs w:val="22"/>
        </w:rPr>
      </w:pPr>
    </w:p>
    <w:p w14:paraId="3D3E833A" w14:textId="3D4A6B67" w:rsidR="006A6900" w:rsidRDefault="00000000" w:rsidP="0086776B">
      <w:pPr>
        <w:spacing w:line="320" w:lineRule="exact"/>
        <w:jc w:val="left"/>
        <w:rPr>
          <w:rFonts w:ascii="メイリオ" w:eastAsia="メイリオ" w:hAnsi="メイリオ"/>
          <w:sz w:val="22"/>
          <w:szCs w:val="22"/>
        </w:rPr>
      </w:pPr>
      <w:r>
        <w:rPr>
          <w:rFonts w:ascii="メイリオ" w:eastAsia="メイリオ" w:hAnsi="メイリオ"/>
          <w:sz w:val="22"/>
          <w:szCs w:val="22"/>
        </w:rPr>
        <w:br w:type="page"/>
      </w:r>
    </w:p>
    <w:p w14:paraId="0CABBD22" w14:textId="0863C7CE" w:rsidR="006A6900" w:rsidRPr="00D5274F" w:rsidRDefault="00000000" w:rsidP="0086776B">
      <w:pPr>
        <w:pStyle w:val="a3"/>
        <w:numPr>
          <w:ilvl w:val="0"/>
          <w:numId w:val="8"/>
        </w:numPr>
        <w:spacing w:line="320" w:lineRule="exact"/>
        <w:ind w:leftChars="0"/>
        <w:jc w:val="left"/>
        <w:rPr>
          <w:rFonts w:ascii="メイリオ" w:eastAsia="メイリオ" w:hAnsi="メイリオ"/>
          <w:b/>
          <w:bCs/>
          <w:sz w:val="22"/>
          <w:szCs w:val="22"/>
        </w:rPr>
      </w:pPr>
      <w:r w:rsidRPr="00074EDE">
        <w:rPr>
          <w:rFonts w:ascii="メイリオ" w:eastAsia="メイリオ" w:hAnsi="メイリオ"/>
          <w:b/>
          <w:bCs/>
          <w:sz w:val="22"/>
          <w:szCs w:val="22"/>
        </w:rPr>
        <w:lastRenderedPageBreak/>
        <w:t>Assessment of the patient's psychological distres</w:t>
      </w:r>
      <w:r>
        <w:rPr>
          <w:rFonts w:ascii="メイリオ" w:eastAsia="メイリオ" w:hAnsi="メイリオ"/>
          <w:b/>
          <w:bCs/>
          <w:sz w:val="22"/>
          <w:szCs w:val="22"/>
        </w:rPr>
        <w:t>s</w:t>
      </w:r>
    </w:p>
    <w:p w14:paraId="33838A68" w14:textId="77777777" w:rsidR="006A6900" w:rsidRDefault="006A6900" w:rsidP="0086776B">
      <w:pPr>
        <w:spacing w:line="320" w:lineRule="exact"/>
        <w:jc w:val="left"/>
        <w:rPr>
          <w:rFonts w:ascii="メイリオ" w:eastAsia="メイリオ" w:hAnsi="メイリオ"/>
          <w:sz w:val="22"/>
          <w:szCs w:val="22"/>
        </w:rPr>
      </w:pPr>
    </w:p>
    <w:p w14:paraId="58619571" w14:textId="2AD7F1A0" w:rsidR="006A6900" w:rsidRPr="002F3CF7" w:rsidRDefault="00000000" w:rsidP="0086776B">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Indicator Definition:</w:t>
      </w:r>
      <w:r>
        <w:rPr>
          <w:rFonts w:ascii="メイリオ" w:eastAsia="メイリオ" w:hAnsi="メイリオ" w:hint="eastAsia"/>
          <w:sz w:val="22"/>
          <w:szCs w:val="22"/>
        </w:rPr>
        <w:t xml:space="preserve"> </w:t>
      </w:r>
      <w:r w:rsidR="002E6D1F" w:rsidRPr="000D04ED">
        <w:rPr>
          <w:rFonts w:ascii="メイリオ" w:eastAsia="メイリオ" w:hAnsi="メイリオ"/>
          <w:sz w:val="22"/>
          <w:szCs w:val="22"/>
        </w:rPr>
        <w:t>Documentation of</w:t>
      </w:r>
      <w:r w:rsidR="002E6D1F">
        <w:rPr>
          <w:rFonts w:ascii="メイリオ" w:eastAsia="メイリオ" w:hAnsi="メイリオ"/>
          <w:sz w:val="22"/>
          <w:szCs w:val="22"/>
        </w:rPr>
        <w:t xml:space="preserve"> a</w:t>
      </w:r>
      <w:r w:rsidR="002E6D1F" w:rsidRPr="002E6D1F">
        <w:rPr>
          <w:rFonts w:ascii="メイリオ" w:eastAsia="メイリオ" w:hAnsi="メイリオ"/>
          <w:sz w:val="22"/>
          <w:szCs w:val="22"/>
        </w:rPr>
        <w:t>ssessment of the patient's psychological distres</w:t>
      </w:r>
      <w:r w:rsidR="002E6D1F">
        <w:rPr>
          <w:rFonts w:ascii="メイリオ" w:eastAsia="メイリオ" w:hAnsi="メイリオ"/>
          <w:sz w:val="22"/>
          <w:szCs w:val="22"/>
        </w:rPr>
        <w:t>s</w:t>
      </w:r>
      <w:r w:rsidR="005F0D98">
        <w:rPr>
          <w:rFonts w:ascii="メイリオ" w:eastAsia="メイリオ" w:hAnsi="メイリオ"/>
          <w:sz w:val="22"/>
          <w:szCs w:val="22"/>
        </w:rPr>
        <w:t>.</w:t>
      </w:r>
    </w:p>
    <w:p w14:paraId="6C1A460B" w14:textId="77777777" w:rsidR="006A6900" w:rsidRPr="006A6900" w:rsidRDefault="006A6900" w:rsidP="00837542">
      <w:pPr>
        <w:spacing w:line="320" w:lineRule="exact"/>
        <w:jc w:val="left"/>
        <w:rPr>
          <w:rFonts w:ascii="メイリオ" w:eastAsia="メイリオ" w:hAnsi="メイリオ"/>
          <w:sz w:val="22"/>
          <w:szCs w:val="22"/>
        </w:rPr>
      </w:pPr>
    </w:p>
    <w:p w14:paraId="62B20269" w14:textId="77777777" w:rsidR="006A6900" w:rsidRPr="002F3CF7" w:rsidRDefault="006A6900" w:rsidP="0086776B">
      <w:pPr>
        <w:spacing w:line="320" w:lineRule="exact"/>
        <w:ind w:leftChars="100" w:left="210"/>
        <w:jc w:val="left"/>
        <w:rPr>
          <w:rFonts w:ascii="メイリオ" w:eastAsia="メイリオ" w:hAnsi="メイリオ"/>
          <w:sz w:val="22"/>
          <w:szCs w:val="22"/>
        </w:rPr>
      </w:pPr>
    </w:p>
    <w:p w14:paraId="62135D9E" w14:textId="37EE93B1" w:rsidR="006A6900" w:rsidRPr="002F3CF7" w:rsidRDefault="00000000" w:rsidP="0086776B">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Numerator:</w:t>
      </w:r>
      <w:r w:rsidRPr="002F3CF7">
        <w:rPr>
          <w:rFonts w:ascii="メイリオ" w:eastAsia="メイリオ" w:hAnsi="メイリオ" w:hint="eastAsia"/>
          <w:sz w:val="22"/>
          <w:szCs w:val="22"/>
        </w:rPr>
        <w:t xml:space="preserve"> </w:t>
      </w:r>
      <w:r w:rsidRPr="002E6D1F">
        <w:rPr>
          <w:rFonts w:ascii="メイリオ" w:eastAsia="メイリオ" w:hAnsi="メイリオ"/>
          <w:sz w:val="22"/>
          <w:szCs w:val="22"/>
        </w:rPr>
        <w:t>Number of patients with records indicating that the patient's psychological distress was assessed.</w:t>
      </w:r>
    </w:p>
    <w:p w14:paraId="1BFB70AF" w14:textId="77777777" w:rsidR="006A6900" w:rsidRPr="002F3CF7" w:rsidRDefault="006A6900" w:rsidP="0086776B">
      <w:pPr>
        <w:spacing w:line="320" w:lineRule="exact"/>
        <w:ind w:leftChars="100" w:left="210"/>
        <w:jc w:val="left"/>
        <w:rPr>
          <w:rFonts w:ascii="メイリオ" w:eastAsia="メイリオ" w:hAnsi="メイリオ"/>
          <w:sz w:val="22"/>
          <w:szCs w:val="22"/>
        </w:rPr>
      </w:pPr>
    </w:p>
    <w:p w14:paraId="0EFAFB8A" w14:textId="131D3752" w:rsidR="00D6076C" w:rsidRPr="00D6076C" w:rsidRDefault="00000000" w:rsidP="00AC5B12">
      <w:pPr>
        <w:pStyle w:val="a3"/>
        <w:numPr>
          <w:ilvl w:val="0"/>
          <w:numId w:val="14"/>
        </w:numPr>
        <w:spacing w:line="320" w:lineRule="exact"/>
        <w:ind w:leftChars="205" w:left="870"/>
        <w:jc w:val="left"/>
        <w:rPr>
          <w:rFonts w:ascii="メイリオ" w:eastAsia="メイリオ" w:hAnsi="メイリオ"/>
          <w:sz w:val="22"/>
          <w:szCs w:val="22"/>
        </w:rPr>
      </w:pPr>
      <w:r w:rsidRPr="00FC6517">
        <w:rPr>
          <w:rFonts w:ascii="メイリオ" w:eastAsia="メイリオ" w:hAnsi="メイリオ"/>
          <w:sz w:val="22"/>
          <w:szCs w:val="22"/>
        </w:rPr>
        <w:t>Assessments of the patient's psychological aspects are described, including restlessness, fear, self-doubt, mood blocking, sleep disturbances, and feelings of dreariness, identifying coping methods and a supportive presence.</w:t>
      </w:r>
    </w:p>
    <w:p w14:paraId="79499830" w14:textId="0559B4BA" w:rsidR="00FC6517" w:rsidRDefault="00000000" w:rsidP="00AC5B12">
      <w:pPr>
        <w:pStyle w:val="a3"/>
        <w:numPr>
          <w:ilvl w:val="0"/>
          <w:numId w:val="14"/>
        </w:numPr>
        <w:spacing w:line="320" w:lineRule="exact"/>
        <w:ind w:leftChars="205" w:left="870"/>
        <w:jc w:val="left"/>
        <w:rPr>
          <w:rFonts w:ascii="メイリオ" w:eastAsia="メイリオ" w:hAnsi="メイリオ"/>
          <w:sz w:val="22"/>
          <w:szCs w:val="22"/>
        </w:rPr>
      </w:pPr>
      <w:r w:rsidRPr="00FC6517">
        <w:rPr>
          <w:rFonts w:ascii="メイリオ" w:eastAsia="メイリオ" w:hAnsi="メイリオ"/>
          <w:sz w:val="22"/>
          <w:szCs w:val="22"/>
        </w:rPr>
        <w:t>At least one assessment and documentation of the assessment during the period of ICU admission</w:t>
      </w:r>
      <w:r w:rsidR="006D7D09">
        <w:rPr>
          <w:rFonts w:ascii="メイリオ" w:eastAsia="メイリオ" w:hAnsi="メイリオ"/>
          <w:sz w:val="22"/>
          <w:szCs w:val="22"/>
        </w:rPr>
        <w:t>.</w:t>
      </w:r>
    </w:p>
    <w:p w14:paraId="07528029" w14:textId="159EDB62" w:rsidR="002E6D1F" w:rsidRPr="00FC6517" w:rsidRDefault="00000000" w:rsidP="00AC5B12">
      <w:pPr>
        <w:pStyle w:val="a3"/>
        <w:numPr>
          <w:ilvl w:val="0"/>
          <w:numId w:val="14"/>
        </w:numPr>
        <w:spacing w:line="320" w:lineRule="exact"/>
        <w:ind w:leftChars="205" w:left="870"/>
        <w:jc w:val="left"/>
        <w:rPr>
          <w:rFonts w:ascii="メイリオ" w:eastAsia="メイリオ" w:hAnsi="メイリオ"/>
          <w:sz w:val="22"/>
          <w:szCs w:val="22"/>
        </w:rPr>
      </w:pPr>
      <w:r w:rsidRPr="00FC6517">
        <w:rPr>
          <w:rFonts w:ascii="メイリオ" w:eastAsia="メイリオ" w:hAnsi="メイリオ"/>
          <w:sz w:val="22"/>
          <w:szCs w:val="22"/>
        </w:rPr>
        <w:t xml:space="preserve">Even if there are no psychological problems </w:t>
      </w:r>
      <w:r w:rsidR="005F0D98">
        <w:rPr>
          <w:rFonts w:ascii="メイリオ" w:eastAsia="メイリオ" w:hAnsi="メイリオ"/>
          <w:sz w:val="22"/>
          <w:szCs w:val="22"/>
        </w:rPr>
        <w:t xml:space="preserve">identified during </w:t>
      </w:r>
      <w:r w:rsidRPr="00FC6517">
        <w:rPr>
          <w:rFonts w:ascii="メイリオ" w:eastAsia="メイリオ" w:hAnsi="メイリオ"/>
          <w:sz w:val="22"/>
          <w:szCs w:val="22"/>
        </w:rPr>
        <w:t xml:space="preserve">the assessment, describe </w:t>
      </w:r>
      <w:r w:rsidR="005F0D98">
        <w:rPr>
          <w:rFonts w:ascii="メイリオ" w:eastAsia="メイリオ" w:hAnsi="メイリオ"/>
          <w:sz w:val="22"/>
          <w:szCs w:val="22"/>
        </w:rPr>
        <w:t>the findings</w:t>
      </w:r>
      <w:r w:rsidRPr="00FC6517">
        <w:rPr>
          <w:rFonts w:ascii="メイリオ" w:eastAsia="メイリオ" w:hAnsi="メイリオ"/>
          <w:sz w:val="22"/>
          <w:szCs w:val="22"/>
        </w:rPr>
        <w:t>.</w:t>
      </w:r>
    </w:p>
    <w:p w14:paraId="01883EED" w14:textId="77777777" w:rsidR="002E6D1F" w:rsidRDefault="002E6D1F" w:rsidP="0086776B">
      <w:pPr>
        <w:spacing w:line="320" w:lineRule="exact"/>
        <w:ind w:leftChars="100" w:left="210"/>
        <w:jc w:val="left"/>
        <w:rPr>
          <w:rFonts w:ascii="メイリオ" w:eastAsia="メイリオ" w:hAnsi="メイリオ"/>
          <w:sz w:val="22"/>
          <w:szCs w:val="22"/>
          <w:u w:val="single"/>
        </w:rPr>
      </w:pPr>
    </w:p>
    <w:p w14:paraId="3FAD97B1" w14:textId="77777777" w:rsidR="00FC6517" w:rsidRDefault="00FC6517" w:rsidP="0086776B">
      <w:pPr>
        <w:spacing w:line="320" w:lineRule="exact"/>
        <w:ind w:leftChars="100" w:left="210"/>
        <w:jc w:val="left"/>
        <w:rPr>
          <w:rFonts w:ascii="メイリオ" w:eastAsia="メイリオ" w:hAnsi="メイリオ"/>
          <w:sz w:val="22"/>
          <w:szCs w:val="22"/>
          <w:u w:val="single"/>
        </w:rPr>
      </w:pPr>
    </w:p>
    <w:p w14:paraId="51284F74" w14:textId="1ABD2022" w:rsidR="00C50A17" w:rsidRDefault="00000000" w:rsidP="00C50A17">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Denominator</w:t>
      </w:r>
      <w:r w:rsidRPr="002F3CF7">
        <w:rPr>
          <w:rFonts w:ascii="メイリオ" w:eastAsia="メイリオ" w:hAnsi="メイリオ"/>
          <w:sz w:val="22"/>
          <w:szCs w:val="22"/>
        </w:rPr>
        <w:t>:</w:t>
      </w:r>
      <w:r w:rsidRPr="007B2F04">
        <w:t xml:space="preserve"> </w:t>
      </w:r>
      <w:r w:rsidRPr="002E6D1F">
        <w:rPr>
          <w:rFonts w:ascii="メイリオ" w:eastAsia="メイリオ" w:hAnsi="メイリオ"/>
          <w:sz w:val="22"/>
          <w:szCs w:val="22"/>
        </w:rPr>
        <w:t>Total number of patients with a GCS of 15 for more than 48 consecutive hours during the ICU stay.</w:t>
      </w:r>
    </w:p>
    <w:p w14:paraId="187840ED" w14:textId="660AF90B" w:rsidR="00C50A17" w:rsidRPr="006F2F21" w:rsidRDefault="00000000" w:rsidP="00C50A17">
      <w:pPr>
        <w:pStyle w:val="a3"/>
        <w:numPr>
          <w:ilvl w:val="0"/>
          <w:numId w:val="24"/>
        </w:numPr>
        <w:spacing w:line="320" w:lineRule="exact"/>
        <w:ind w:leftChars="0" w:left="851"/>
        <w:jc w:val="left"/>
        <w:rPr>
          <w:rFonts w:ascii="メイリオ" w:eastAsia="メイリオ" w:hAnsi="メイリオ"/>
          <w:color w:val="C00000"/>
          <w:sz w:val="22"/>
          <w:szCs w:val="22"/>
        </w:rPr>
      </w:pPr>
      <w:r w:rsidRPr="006F2F21">
        <w:rPr>
          <w:rFonts w:ascii="メイリオ" w:eastAsia="メイリオ" w:hAnsi="メイリオ"/>
          <w:color w:val="C00000"/>
          <w:sz w:val="22"/>
          <w:szCs w:val="22"/>
        </w:rPr>
        <w:t xml:space="preserve">We formulated the denominator because we thought that psychological distress should be assessed in patients who </w:t>
      </w:r>
      <w:r w:rsidR="005F0D98" w:rsidRPr="006F2F21">
        <w:rPr>
          <w:rFonts w:ascii="メイリオ" w:eastAsia="メイリオ" w:hAnsi="メイリオ"/>
          <w:color w:val="C00000"/>
          <w:sz w:val="22"/>
          <w:szCs w:val="22"/>
        </w:rPr>
        <w:t xml:space="preserve">have a clear </w:t>
      </w:r>
      <w:r w:rsidRPr="006F2F21">
        <w:rPr>
          <w:rFonts w:ascii="メイリオ" w:eastAsia="メイリオ" w:hAnsi="メイリオ"/>
          <w:color w:val="C00000"/>
          <w:sz w:val="22"/>
          <w:szCs w:val="22"/>
        </w:rPr>
        <w:t>consciousness</w:t>
      </w:r>
      <w:r w:rsidR="005F0D98" w:rsidRPr="006F2F21">
        <w:rPr>
          <w:rFonts w:ascii="メイリオ" w:eastAsia="メイリオ" w:hAnsi="メイリオ"/>
          <w:color w:val="C00000"/>
          <w:sz w:val="22"/>
          <w:szCs w:val="22"/>
        </w:rPr>
        <w:t xml:space="preserve"> as a minimal requirement</w:t>
      </w:r>
      <w:r w:rsidRPr="006F2F21">
        <w:rPr>
          <w:rFonts w:ascii="メイリオ" w:eastAsia="メイリオ" w:hAnsi="メイリオ"/>
          <w:color w:val="C00000"/>
          <w:sz w:val="22"/>
          <w:szCs w:val="22"/>
        </w:rPr>
        <w:t>.</w:t>
      </w:r>
    </w:p>
    <w:p w14:paraId="009FDAFA" w14:textId="77777777" w:rsidR="006A6900" w:rsidRDefault="006A6900" w:rsidP="0086776B">
      <w:pPr>
        <w:spacing w:line="320" w:lineRule="exact"/>
        <w:ind w:leftChars="100" w:left="210"/>
        <w:jc w:val="left"/>
        <w:rPr>
          <w:rFonts w:ascii="メイリオ" w:eastAsia="メイリオ" w:hAnsi="メイリオ"/>
          <w:sz w:val="22"/>
          <w:szCs w:val="22"/>
        </w:rPr>
      </w:pPr>
    </w:p>
    <w:p w14:paraId="54E3BADD" w14:textId="77777777" w:rsidR="00FC6517" w:rsidRPr="007773E8" w:rsidRDefault="00000000" w:rsidP="00FC6517">
      <w:pPr>
        <w:spacing w:line="320" w:lineRule="exact"/>
        <w:ind w:leftChars="100" w:left="210"/>
        <w:jc w:val="left"/>
        <w:rPr>
          <w:rFonts w:ascii="メイリオ" w:eastAsia="メイリオ" w:hAnsi="メイリオ"/>
          <w:sz w:val="22"/>
          <w:szCs w:val="22"/>
        </w:rPr>
      </w:pPr>
      <w:r w:rsidRPr="007773E8">
        <w:rPr>
          <w:rFonts w:ascii="メイリオ" w:eastAsia="メイリオ" w:hAnsi="メイリオ"/>
          <w:sz w:val="22"/>
          <w:szCs w:val="22"/>
          <w:u w:val="single"/>
        </w:rPr>
        <w:t>Intended sample</w:t>
      </w:r>
      <w:r w:rsidRPr="007773E8">
        <w:rPr>
          <w:rFonts w:ascii="メイリオ" w:eastAsia="メイリオ" w:hAnsi="メイリオ"/>
          <w:sz w:val="22"/>
          <w:szCs w:val="22"/>
        </w:rPr>
        <w:t xml:space="preserve">: ICU patients who meet the definition of target eligibility criteria. </w:t>
      </w:r>
    </w:p>
    <w:p w14:paraId="3F849943" w14:textId="77777777" w:rsidR="00FC6517" w:rsidRDefault="00000000" w:rsidP="00FC6517">
      <w:pPr>
        <w:spacing w:line="320" w:lineRule="exact"/>
        <w:ind w:leftChars="100" w:left="210"/>
        <w:jc w:val="left"/>
        <w:rPr>
          <w:rFonts w:ascii="メイリオ" w:eastAsia="メイリオ" w:hAnsi="メイリオ"/>
          <w:sz w:val="22"/>
          <w:szCs w:val="22"/>
        </w:rPr>
      </w:pPr>
      <w:r w:rsidRPr="007773E8">
        <w:rPr>
          <w:rFonts w:ascii="メイリオ" w:eastAsia="メイリオ" w:hAnsi="メイリオ"/>
          <w:sz w:val="22"/>
          <w:szCs w:val="22"/>
          <w:u w:val="single"/>
        </w:rPr>
        <w:t>Potential exclusions</w:t>
      </w:r>
      <w:r w:rsidRPr="007773E8">
        <w:rPr>
          <w:rFonts w:ascii="メイリオ" w:eastAsia="メイリオ" w:hAnsi="メイリオ"/>
          <w:sz w:val="22"/>
          <w:szCs w:val="22"/>
        </w:rPr>
        <w:t xml:space="preserve">: </w:t>
      </w:r>
    </w:p>
    <w:p w14:paraId="0AA08D35" w14:textId="5153F22D" w:rsidR="00FC6517" w:rsidRDefault="00000000" w:rsidP="00FC6517">
      <w:pPr>
        <w:pStyle w:val="a3"/>
        <w:numPr>
          <w:ilvl w:val="1"/>
          <w:numId w:val="19"/>
        </w:numPr>
        <w:spacing w:line="320" w:lineRule="exact"/>
        <w:ind w:leftChars="0"/>
        <w:jc w:val="left"/>
        <w:rPr>
          <w:rFonts w:ascii="メイリオ" w:eastAsia="メイリオ" w:hAnsi="メイリオ"/>
          <w:sz w:val="22"/>
          <w:szCs w:val="22"/>
        </w:rPr>
      </w:pPr>
      <w:r w:rsidRPr="00FC6517">
        <w:rPr>
          <w:rFonts w:ascii="メイリオ" w:eastAsia="メイリオ" w:hAnsi="メイリオ"/>
          <w:sz w:val="22"/>
          <w:szCs w:val="22"/>
        </w:rPr>
        <w:t>Exclude patients with impaired consciousness.</w:t>
      </w:r>
    </w:p>
    <w:p w14:paraId="4B213B10" w14:textId="543997A8" w:rsidR="00FC6517" w:rsidRPr="00FC6517" w:rsidRDefault="00FC6517" w:rsidP="00FC6517">
      <w:pPr>
        <w:spacing w:line="320" w:lineRule="exact"/>
        <w:jc w:val="left"/>
        <w:rPr>
          <w:rFonts w:ascii="メイリオ" w:eastAsia="メイリオ" w:hAnsi="メイリオ"/>
          <w:sz w:val="22"/>
          <w:szCs w:val="22"/>
        </w:rPr>
      </w:pPr>
    </w:p>
    <w:p w14:paraId="2D61DB2B" w14:textId="77777777" w:rsidR="002E6D1F" w:rsidRDefault="002E6D1F" w:rsidP="0086776B">
      <w:pPr>
        <w:spacing w:line="320" w:lineRule="exact"/>
        <w:ind w:leftChars="100" w:left="210"/>
        <w:jc w:val="left"/>
        <w:rPr>
          <w:rFonts w:ascii="メイリオ" w:eastAsia="メイリオ" w:hAnsi="メイリオ"/>
          <w:sz w:val="22"/>
          <w:szCs w:val="22"/>
        </w:rPr>
      </w:pPr>
    </w:p>
    <w:p w14:paraId="794CB87C" w14:textId="6CA03296" w:rsidR="00E05562" w:rsidRDefault="00000000" w:rsidP="00E05562">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Data source and collection methods</w:t>
      </w:r>
      <w:r>
        <w:rPr>
          <w:rFonts w:ascii="メイリオ" w:eastAsia="メイリオ" w:hAnsi="メイリオ"/>
          <w:sz w:val="22"/>
          <w:szCs w:val="22"/>
          <w:u w:val="single"/>
        </w:rPr>
        <w:t>:</w:t>
      </w:r>
      <w:r>
        <w:rPr>
          <w:rFonts w:ascii="メイリオ" w:eastAsia="メイリオ" w:hAnsi="メイリオ" w:hint="eastAsia"/>
          <w:sz w:val="22"/>
          <w:szCs w:val="22"/>
        </w:rPr>
        <w:t xml:space="preserve"> </w:t>
      </w:r>
      <w:r w:rsidRPr="00F70A07">
        <w:rPr>
          <w:rFonts w:ascii="メイリオ" w:eastAsia="メイリオ" w:hAnsi="メイリオ"/>
          <w:sz w:val="22"/>
          <w:szCs w:val="22"/>
        </w:rPr>
        <w:t>Electronic medical record data.</w:t>
      </w:r>
      <w:r>
        <w:rPr>
          <w:rFonts w:ascii="メイリオ" w:eastAsia="メイリオ" w:hAnsi="メイリオ"/>
          <w:sz w:val="22"/>
          <w:szCs w:val="22"/>
        </w:rPr>
        <w:t xml:space="preserve"> </w:t>
      </w:r>
      <w:r w:rsidRPr="00F70A07">
        <w:rPr>
          <w:rFonts w:ascii="メイリオ" w:eastAsia="メイリオ" w:hAnsi="メイリオ"/>
          <w:sz w:val="22"/>
          <w:szCs w:val="22"/>
        </w:rPr>
        <w:t>All records of the eligible patient</w:t>
      </w:r>
      <w:r w:rsidR="005F0D98">
        <w:rPr>
          <w:rFonts w:ascii="メイリオ" w:eastAsia="メイリオ" w:hAnsi="メイリオ"/>
          <w:sz w:val="22"/>
          <w:szCs w:val="22"/>
        </w:rPr>
        <w:t>s</w:t>
      </w:r>
      <w:r w:rsidRPr="00F70A07">
        <w:rPr>
          <w:rFonts w:ascii="メイリオ" w:eastAsia="メイリオ" w:hAnsi="メイリオ"/>
          <w:sz w:val="22"/>
          <w:szCs w:val="22"/>
        </w:rPr>
        <w:t xml:space="preserve"> during the ICU stay. (Physician records, nurse records, progress notes, etc.)</w:t>
      </w:r>
    </w:p>
    <w:p w14:paraId="4F857934" w14:textId="77777777" w:rsidR="00E05562" w:rsidRDefault="00E05562" w:rsidP="0086776B">
      <w:pPr>
        <w:spacing w:line="320" w:lineRule="exact"/>
        <w:jc w:val="left"/>
        <w:rPr>
          <w:rFonts w:ascii="メイリオ" w:eastAsia="メイリオ" w:hAnsi="メイリオ"/>
          <w:sz w:val="22"/>
          <w:szCs w:val="22"/>
        </w:rPr>
      </w:pPr>
    </w:p>
    <w:p w14:paraId="6B07288E" w14:textId="0F4E7259" w:rsidR="006A6900" w:rsidRDefault="00000000" w:rsidP="0086776B">
      <w:pPr>
        <w:spacing w:line="320" w:lineRule="exact"/>
        <w:jc w:val="left"/>
        <w:rPr>
          <w:rFonts w:ascii="メイリオ" w:eastAsia="メイリオ" w:hAnsi="メイリオ"/>
          <w:sz w:val="22"/>
          <w:szCs w:val="22"/>
        </w:rPr>
      </w:pPr>
      <w:r>
        <w:rPr>
          <w:rFonts w:ascii="メイリオ" w:eastAsia="メイリオ" w:hAnsi="メイリオ"/>
          <w:sz w:val="22"/>
          <w:szCs w:val="22"/>
        </w:rPr>
        <w:br w:type="page"/>
      </w:r>
    </w:p>
    <w:p w14:paraId="123318B0" w14:textId="5D5E2C4C" w:rsidR="006A6900" w:rsidRPr="00D5274F" w:rsidRDefault="00000000" w:rsidP="0086776B">
      <w:pPr>
        <w:pStyle w:val="a3"/>
        <w:numPr>
          <w:ilvl w:val="0"/>
          <w:numId w:val="8"/>
        </w:numPr>
        <w:spacing w:line="320" w:lineRule="exact"/>
        <w:ind w:leftChars="0"/>
        <w:jc w:val="left"/>
        <w:rPr>
          <w:rFonts w:ascii="メイリオ" w:eastAsia="メイリオ" w:hAnsi="メイリオ"/>
          <w:b/>
          <w:bCs/>
          <w:sz w:val="22"/>
          <w:szCs w:val="22"/>
        </w:rPr>
      </w:pPr>
      <w:r w:rsidRPr="00074EDE">
        <w:rPr>
          <w:rFonts w:ascii="メイリオ" w:eastAsia="メイリオ" w:hAnsi="メイリオ"/>
          <w:b/>
          <w:bCs/>
          <w:sz w:val="22"/>
          <w:szCs w:val="22"/>
        </w:rPr>
        <w:lastRenderedPageBreak/>
        <w:t xml:space="preserve">Assessment of </w:t>
      </w:r>
      <w:r w:rsidR="005B1663">
        <w:rPr>
          <w:rFonts w:ascii="メイリオ" w:eastAsia="メイリオ" w:hAnsi="メイリオ"/>
          <w:b/>
          <w:bCs/>
          <w:sz w:val="22"/>
          <w:szCs w:val="22"/>
        </w:rPr>
        <w:t xml:space="preserve">public </w:t>
      </w:r>
      <w:r w:rsidRPr="00074EDE">
        <w:rPr>
          <w:rFonts w:ascii="メイリオ" w:eastAsia="メイリオ" w:hAnsi="メイリオ"/>
          <w:b/>
          <w:bCs/>
          <w:sz w:val="22"/>
          <w:szCs w:val="22"/>
        </w:rPr>
        <w:t>social support need</w:t>
      </w:r>
      <w:r>
        <w:rPr>
          <w:rFonts w:ascii="メイリオ" w:eastAsia="メイリオ" w:hAnsi="メイリオ"/>
          <w:b/>
          <w:bCs/>
          <w:sz w:val="22"/>
          <w:szCs w:val="22"/>
        </w:rPr>
        <w:t>s</w:t>
      </w:r>
    </w:p>
    <w:p w14:paraId="4D46D142" w14:textId="77777777" w:rsidR="006A6900" w:rsidRDefault="006A6900" w:rsidP="0086776B">
      <w:pPr>
        <w:spacing w:line="320" w:lineRule="exact"/>
        <w:jc w:val="left"/>
        <w:rPr>
          <w:rFonts w:ascii="メイリオ" w:eastAsia="メイリオ" w:hAnsi="メイリオ"/>
          <w:sz w:val="22"/>
          <w:szCs w:val="22"/>
        </w:rPr>
      </w:pPr>
    </w:p>
    <w:p w14:paraId="30D6A918" w14:textId="67B5B146" w:rsidR="006A6900" w:rsidRPr="00F56866" w:rsidRDefault="00000000" w:rsidP="0086776B">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Indicator Definition:</w:t>
      </w:r>
      <w:r>
        <w:rPr>
          <w:rFonts w:ascii="メイリオ" w:eastAsia="メイリオ" w:hAnsi="メイリオ" w:hint="eastAsia"/>
          <w:sz w:val="22"/>
          <w:szCs w:val="22"/>
        </w:rPr>
        <w:t xml:space="preserve"> </w:t>
      </w:r>
      <w:r w:rsidR="00AC5B12" w:rsidRPr="000D04ED">
        <w:rPr>
          <w:rFonts w:ascii="メイリオ" w:eastAsia="メイリオ" w:hAnsi="メイリオ"/>
          <w:sz w:val="22"/>
          <w:szCs w:val="22"/>
        </w:rPr>
        <w:t>Documentation of</w:t>
      </w:r>
      <w:r w:rsidR="00AC5B12">
        <w:rPr>
          <w:rFonts w:ascii="メイリオ" w:eastAsia="メイリオ" w:hAnsi="メイリオ"/>
          <w:sz w:val="22"/>
          <w:szCs w:val="22"/>
        </w:rPr>
        <w:t xml:space="preserve"> a</w:t>
      </w:r>
      <w:r w:rsidR="00AC5B12" w:rsidRPr="00AC5B12">
        <w:rPr>
          <w:rFonts w:ascii="メイリオ" w:eastAsia="メイリオ" w:hAnsi="メイリオ"/>
          <w:sz w:val="22"/>
          <w:szCs w:val="22"/>
        </w:rPr>
        <w:t>ssessment of social support need</w:t>
      </w:r>
      <w:r w:rsidR="00AC5B12">
        <w:rPr>
          <w:rFonts w:ascii="メイリオ" w:eastAsia="メイリオ" w:hAnsi="メイリオ"/>
          <w:sz w:val="22"/>
          <w:szCs w:val="22"/>
        </w:rPr>
        <w:t>s</w:t>
      </w:r>
      <w:r w:rsidR="005F0D98">
        <w:rPr>
          <w:rFonts w:ascii="メイリオ" w:eastAsia="メイリオ" w:hAnsi="メイリオ"/>
          <w:sz w:val="22"/>
          <w:szCs w:val="22"/>
        </w:rPr>
        <w:t>.</w:t>
      </w:r>
    </w:p>
    <w:p w14:paraId="3621C893" w14:textId="77777777" w:rsidR="006A6900" w:rsidRDefault="006A6900" w:rsidP="0086776B">
      <w:pPr>
        <w:spacing w:line="320" w:lineRule="exact"/>
        <w:ind w:leftChars="100" w:left="210"/>
        <w:jc w:val="left"/>
        <w:rPr>
          <w:rFonts w:ascii="メイリオ" w:eastAsia="メイリオ" w:hAnsi="メイリオ"/>
          <w:sz w:val="22"/>
          <w:szCs w:val="22"/>
        </w:rPr>
      </w:pPr>
    </w:p>
    <w:p w14:paraId="174B431B" w14:textId="77777777" w:rsidR="006A6900" w:rsidRPr="002F3CF7" w:rsidRDefault="006A6900" w:rsidP="0086776B">
      <w:pPr>
        <w:spacing w:line="320" w:lineRule="exact"/>
        <w:ind w:leftChars="100" w:left="210"/>
        <w:jc w:val="left"/>
        <w:rPr>
          <w:rFonts w:ascii="メイリオ" w:eastAsia="メイリオ" w:hAnsi="メイリオ"/>
          <w:sz w:val="22"/>
          <w:szCs w:val="22"/>
        </w:rPr>
      </w:pPr>
    </w:p>
    <w:p w14:paraId="3D5A2652" w14:textId="7DF16EA3" w:rsidR="006A6900" w:rsidRPr="002F3CF7" w:rsidRDefault="00000000" w:rsidP="0086776B">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Numerator:</w:t>
      </w:r>
      <w:r w:rsidRPr="002F3CF7">
        <w:rPr>
          <w:rFonts w:ascii="メイリオ" w:eastAsia="メイリオ" w:hAnsi="メイリオ" w:hint="eastAsia"/>
          <w:sz w:val="22"/>
          <w:szCs w:val="22"/>
        </w:rPr>
        <w:t xml:space="preserve"> </w:t>
      </w:r>
      <w:r w:rsidR="00AC5B12" w:rsidRPr="00AC5B12">
        <w:rPr>
          <w:rFonts w:ascii="メイリオ" w:eastAsia="メイリオ" w:hAnsi="メイリオ"/>
          <w:sz w:val="22"/>
          <w:szCs w:val="22"/>
        </w:rPr>
        <w:t>Number of patients with records indicating that the need for formal social support for the patient was assessed.</w:t>
      </w:r>
    </w:p>
    <w:p w14:paraId="467CE484" w14:textId="77777777" w:rsidR="006A6900" w:rsidRPr="002F3CF7" w:rsidRDefault="006A6900" w:rsidP="0086776B">
      <w:pPr>
        <w:spacing w:line="320" w:lineRule="exact"/>
        <w:ind w:leftChars="100" w:left="210"/>
        <w:jc w:val="left"/>
        <w:rPr>
          <w:rFonts w:ascii="メイリオ" w:eastAsia="メイリオ" w:hAnsi="メイリオ"/>
          <w:sz w:val="22"/>
          <w:szCs w:val="22"/>
        </w:rPr>
      </w:pPr>
    </w:p>
    <w:p w14:paraId="154D5108" w14:textId="12F187A1" w:rsidR="00AC5B12" w:rsidRDefault="00000000" w:rsidP="00AC5B12">
      <w:pPr>
        <w:pStyle w:val="a3"/>
        <w:numPr>
          <w:ilvl w:val="0"/>
          <w:numId w:val="15"/>
        </w:numPr>
        <w:spacing w:line="320" w:lineRule="exact"/>
        <w:ind w:leftChars="204" w:left="853" w:hanging="425"/>
        <w:jc w:val="left"/>
        <w:rPr>
          <w:rFonts w:ascii="メイリオ" w:eastAsia="メイリオ" w:hAnsi="メイリオ"/>
          <w:sz w:val="22"/>
          <w:szCs w:val="22"/>
        </w:rPr>
      </w:pPr>
      <w:r w:rsidRPr="006D7D09">
        <w:rPr>
          <w:rFonts w:ascii="メイリオ" w:eastAsia="メイリオ" w:hAnsi="メイリオ"/>
          <w:sz w:val="22"/>
          <w:szCs w:val="22"/>
        </w:rPr>
        <w:t xml:space="preserve">Records such as documents ordering social workers to offer intervention, including records of consultation </w:t>
      </w:r>
      <w:r w:rsidR="00FF786B">
        <w:rPr>
          <w:rFonts w:ascii="メイリオ" w:eastAsia="メイリオ" w:hAnsi="メイリオ"/>
          <w:sz w:val="22"/>
          <w:szCs w:val="22"/>
        </w:rPr>
        <w:t xml:space="preserve">with </w:t>
      </w:r>
      <w:r w:rsidRPr="006D7D09">
        <w:rPr>
          <w:rFonts w:ascii="メイリオ" w:eastAsia="メイリオ" w:hAnsi="メイリオ"/>
          <w:sz w:val="22"/>
          <w:szCs w:val="22"/>
        </w:rPr>
        <w:t>the patients</w:t>
      </w:r>
      <w:r w:rsidR="005F0D98">
        <w:rPr>
          <w:rFonts w:ascii="メイリオ" w:eastAsia="メイリオ" w:hAnsi="メイリオ"/>
          <w:sz w:val="22"/>
          <w:szCs w:val="22"/>
        </w:rPr>
        <w:t xml:space="preserve"> or documents from the </w:t>
      </w:r>
      <w:r w:rsidRPr="006D7D09">
        <w:rPr>
          <w:rFonts w:ascii="メイリオ" w:eastAsia="メイリオ" w:hAnsi="メイリオ"/>
          <w:sz w:val="22"/>
          <w:szCs w:val="22"/>
        </w:rPr>
        <w:t>family members to the social workers. (Creation of "discharge support plan" for the hospitalization/discharge support addition, family interviews with social workers, and discharge support conferences held by medical personnel).</w:t>
      </w:r>
    </w:p>
    <w:p w14:paraId="672F65EC" w14:textId="77777777" w:rsidR="006D7D09" w:rsidRDefault="00000000" w:rsidP="006D7D09">
      <w:pPr>
        <w:pStyle w:val="a3"/>
        <w:numPr>
          <w:ilvl w:val="0"/>
          <w:numId w:val="15"/>
        </w:numPr>
        <w:spacing w:line="320" w:lineRule="exact"/>
        <w:ind w:leftChars="0"/>
        <w:jc w:val="left"/>
        <w:rPr>
          <w:rFonts w:ascii="メイリオ" w:eastAsia="メイリオ" w:hAnsi="メイリオ"/>
          <w:sz w:val="22"/>
          <w:szCs w:val="22"/>
        </w:rPr>
      </w:pPr>
      <w:r w:rsidRPr="00FC6517">
        <w:rPr>
          <w:rFonts w:ascii="メイリオ" w:eastAsia="メイリオ" w:hAnsi="メイリオ"/>
          <w:sz w:val="22"/>
          <w:szCs w:val="22"/>
        </w:rPr>
        <w:t>At least one assessment and documentation of the assessment during the period of ICU admission</w:t>
      </w:r>
      <w:r>
        <w:rPr>
          <w:rFonts w:ascii="メイリオ" w:eastAsia="メイリオ" w:hAnsi="メイリオ"/>
          <w:sz w:val="22"/>
          <w:szCs w:val="22"/>
        </w:rPr>
        <w:t>.</w:t>
      </w:r>
    </w:p>
    <w:p w14:paraId="32157FD4" w14:textId="77777777" w:rsidR="006A6900" w:rsidRDefault="006A6900" w:rsidP="006D7D09">
      <w:pPr>
        <w:spacing w:line="320" w:lineRule="exact"/>
        <w:jc w:val="left"/>
        <w:rPr>
          <w:rFonts w:ascii="メイリオ" w:eastAsia="メイリオ" w:hAnsi="メイリオ"/>
          <w:sz w:val="22"/>
          <w:szCs w:val="22"/>
        </w:rPr>
      </w:pPr>
    </w:p>
    <w:p w14:paraId="518F8B46" w14:textId="77777777" w:rsidR="00FC6517" w:rsidRDefault="00FC6517" w:rsidP="0086776B">
      <w:pPr>
        <w:spacing w:line="320" w:lineRule="exact"/>
        <w:ind w:leftChars="100" w:left="210"/>
        <w:jc w:val="left"/>
        <w:rPr>
          <w:rFonts w:ascii="メイリオ" w:eastAsia="メイリオ" w:hAnsi="メイリオ"/>
          <w:sz w:val="22"/>
          <w:szCs w:val="22"/>
        </w:rPr>
      </w:pPr>
    </w:p>
    <w:p w14:paraId="6B8FAAD5" w14:textId="77777777" w:rsidR="00FC6517" w:rsidRPr="002F3CF7" w:rsidRDefault="00000000" w:rsidP="00FC6517">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Denominator</w:t>
      </w:r>
      <w:r w:rsidRPr="002F3CF7">
        <w:rPr>
          <w:rFonts w:ascii="メイリオ" w:eastAsia="メイリオ" w:hAnsi="メイリオ"/>
          <w:sz w:val="22"/>
          <w:szCs w:val="22"/>
        </w:rPr>
        <w:t>:</w:t>
      </w:r>
      <w:r w:rsidRPr="006A6900">
        <w:t xml:space="preserve"> </w:t>
      </w:r>
      <w:r w:rsidRPr="00FC6517">
        <w:rPr>
          <w:rFonts w:ascii="メイリオ" w:eastAsia="メイリオ" w:hAnsi="メイリオ"/>
          <w:sz w:val="22"/>
          <w:szCs w:val="22"/>
        </w:rPr>
        <w:t>Total number of patients in the ICU.</w:t>
      </w:r>
    </w:p>
    <w:p w14:paraId="2ABE1965" w14:textId="77777777" w:rsidR="004E3C7E" w:rsidRDefault="004E3C7E" w:rsidP="0086776B">
      <w:pPr>
        <w:spacing w:line="320" w:lineRule="exact"/>
        <w:ind w:leftChars="100" w:left="210"/>
        <w:jc w:val="left"/>
        <w:rPr>
          <w:rFonts w:ascii="メイリオ" w:eastAsia="メイリオ" w:hAnsi="メイリオ"/>
          <w:sz w:val="22"/>
          <w:szCs w:val="22"/>
        </w:rPr>
      </w:pPr>
    </w:p>
    <w:p w14:paraId="4EB9569F" w14:textId="77777777" w:rsidR="004C75FE" w:rsidRPr="007773E8" w:rsidRDefault="00000000" w:rsidP="004C75FE">
      <w:pPr>
        <w:spacing w:line="320" w:lineRule="exact"/>
        <w:ind w:leftChars="100" w:left="210"/>
        <w:jc w:val="left"/>
        <w:rPr>
          <w:rFonts w:ascii="メイリオ" w:eastAsia="メイリオ" w:hAnsi="メイリオ"/>
          <w:sz w:val="22"/>
          <w:szCs w:val="22"/>
        </w:rPr>
      </w:pPr>
      <w:r w:rsidRPr="007773E8">
        <w:rPr>
          <w:rFonts w:ascii="メイリオ" w:eastAsia="メイリオ" w:hAnsi="メイリオ"/>
          <w:sz w:val="22"/>
          <w:szCs w:val="22"/>
          <w:u w:val="single"/>
        </w:rPr>
        <w:t>Intended sample</w:t>
      </w:r>
      <w:r w:rsidRPr="007773E8">
        <w:rPr>
          <w:rFonts w:ascii="メイリオ" w:eastAsia="メイリオ" w:hAnsi="メイリオ"/>
          <w:sz w:val="22"/>
          <w:szCs w:val="22"/>
        </w:rPr>
        <w:t xml:space="preserve">: ICU patients who meet the definition of target eligibility criteria. </w:t>
      </w:r>
    </w:p>
    <w:p w14:paraId="60524C27" w14:textId="77777777" w:rsidR="00FC6517" w:rsidRPr="004C75FE" w:rsidRDefault="00FC6517" w:rsidP="0086776B">
      <w:pPr>
        <w:spacing w:line="320" w:lineRule="exact"/>
        <w:ind w:leftChars="100" w:left="210"/>
        <w:jc w:val="left"/>
        <w:rPr>
          <w:rFonts w:ascii="メイリオ" w:eastAsia="メイリオ" w:hAnsi="メイリオ"/>
          <w:sz w:val="22"/>
          <w:szCs w:val="22"/>
        </w:rPr>
      </w:pPr>
    </w:p>
    <w:p w14:paraId="425B1587" w14:textId="38E41540" w:rsidR="00E05562" w:rsidRDefault="00000000" w:rsidP="00E05562">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Data source and collection methods</w:t>
      </w:r>
      <w:r>
        <w:rPr>
          <w:rFonts w:ascii="メイリオ" w:eastAsia="メイリオ" w:hAnsi="メイリオ"/>
          <w:sz w:val="22"/>
          <w:szCs w:val="22"/>
          <w:u w:val="single"/>
        </w:rPr>
        <w:t>:</w:t>
      </w:r>
      <w:r>
        <w:rPr>
          <w:rFonts w:ascii="メイリオ" w:eastAsia="メイリオ" w:hAnsi="メイリオ" w:hint="eastAsia"/>
          <w:sz w:val="22"/>
          <w:szCs w:val="22"/>
        </w:rPr>
        <w:t xml:space="preserve"> </w:t>
      </w:r>
      <w:r w:rsidRPr="00F70A07">
        <w:rPr>
          <w:rFonts w:ascii="メイリオ" w:eastAsia="メイリオ" w:hAnsi="メイリオ"/>
          <w:sz w:val="22"/>
          <w:szCs w:val="22"/>
        </w:rPr>
        <w:t>Electronic medical record data.</w:t>
      </w:r>
      <w:r>
        <w:rPr>
          <w:rFonts w:ascii="メイリオ" w:eastAsia="メイリオ" w:hAnsi="メイリオ"/>
          <w:sz w:val="22"/>
          <w:szCs w:val="22"/>
        </w:rPr>
        <w:t xml:space="preserve"> </w:t>
      </w:r>
      <w:r w:rsidRPr="00F70A07">
        <w:rPr>
          <w:rFonts w:ascii="メイリオ" w:eastAsia="メイリオ" w:hAnsi="メイリオ"/>
          <w:sz w:val="22"/>
          <w:szCs w:val="22"/>
        </w:rPr>
        <w:t>All records of the eligible patient</w:t>
      </w:r>
      <w:r w:rsidR="005F0D98">
        <w:rPr>
          <w:rFonts w:ascii="メイリオ" w:eastAsia="メイリオ" w:hAnsi="メイリオ"/>
          <w:sz w:val="22"/>
          <w:szCs w:val="22"/>
        </w:rPr>
        <w:t>s</w:t>
      </w:r>
      <w:r w:rsidRPr="00F70A07">
        <w:rPr>
          <w:rFonts w:ascii="メイリオ" w:eastAsia="メイリオ" w:hAnsi="メイリオ"/>
          <w:sz w:val="22"/>
          <w:szCs w:val="22"/>
        </w:rPr>
        <w:t xml:space="preserve"> during the ICU stay. (Physician records, nurse records, progress notes, etc.)</w:t>
      </w:r>
    </w:p>
    <w:p w14:paraId="7DD5C958" w14:textId="3B55C53E" w:rsidR="006A6900" w:rsidRPr="00E27087" w:rsidRDefault="006A6900" w:rsidP="0086776B">
      <w:pPr>
        <w:spacing w:line="320" w:lineRule="exact"/>
        <w:ind w:leftChars="100" w:left="210"/>
        <w:jc w:val="left"/>
        <w:rPr>
          <w:rFonts w:ascii="メイリオ" w:eastAsia="メイリオ" w:hAnsi="メイリオ"/>
          <w:sz w:val="22"/>
          <w:szCs w:val="22"/>
        </w:rPr>
      </w:pPr>
    </w:p>
    <w:p w14:paraId="6DC0A2D1" w14:textId="0A8CDDC1" w:rsidR="00D6076C" w:rsidRDefault="00000000" w:rsidP="0086776B">
      <w:pPr>
        <w:spacing w:line="320" w:lineRule="exact"/>
        <w:jc w:val="left"/>
        <w:rPr>
          <w:rFonts w:ascii="メイリオ" w:eastAsia="メイリオ" w:hAnsi="メイリオ"/>
          <w:sz w:val="22"/>
          <w:szCs w:val="22"/>
        </w:rPr>
      </w:pPr>
      <w:r>
        <w:rPr>
          <w:rFonts w:ascii="メイリオ" w:eastAsia="メイリオ" w:hAnsi="メイリオ"/>
          <w:sz w:val="22"/>
          <w:szCs w:val="22"/>
        </w:rPr>
        <w:br w:type="page"/>
      </w:r>
    </w:p>
    <w:p w14:paraId="4F48D56D" w14:textId="0AECF7C3" w:rsidR="00D6076C" w:rsidRPr="00D5274F" w:rsidRDefault="00000000" w:rsidP="0086776B">
      <w:pPr>
        <w:pStyle w:val="a3"/>
        <w:numPr>
          <w:ilvl w:val="0"/>
          <w:numId w:val="8"/>
        </w:numPr>
        <w:spacing w:line="320" w:lineRule="exact"/>
        <w:ind w:leftChars="0"/>
        <w:jc w:val="left"/>
        <w:rPr>
          <w:rFonts w:ascii="メイリオ" w:eastAsia="メイリオ" w:hAnsi="メイリオ"/>
          <w:b/>
          <w:bCs/>
          <w:sz w:val="22"/>
          <w:szCs w:val="22"/>
        </w:rPr>
      </w:pPr>
      <w:r w:rsidRPr="00074EDE">
        <w:rPr>
          <w:rFonts w:ascii="メイリオ" w:eastAsia="メイリオ" w:hAnsi="メイリオ"/>
          <w:b/>
          <w:bCs/>
          <w:sz w:val="22"/>
          <w:szCs w:val="22"/>
        </w:rPr>
        <w:lastRenderedPageBreak/>
        <w:t>Assessment of the patient's spiritual and cultural aspect</w:t>
      </w:r>
      <w:r>
        <w:rPr>
          <w:rFonts w:ascii="メイリオ" w:eastAsia="メイリオ" w:hAnsi="メイリオ"/>
          <w:b/>
          <w:bCs/>
          <w:sz w:val="22"/>
          <w:szCs w:val="22"/>
        </w:rPr>
        <w:t>s</w:t>
      </w:r>
    </w:p>
    <w:p w14:paraId="38309D2D" w14:textId="77777777" w:rsidR="00D6076C" w:rsidRPr="009904C7" w:rsidRDefault="00D6076C" w:rsidP="0086776B">
      <w:pPr>
        <w:spacing w:line="320" w:lineRule="exact"/>
        <w:jc w:val="left"/>
        <w:rPr>
          <w:rFonts w:ascii="メイリオ" w:eastAsia="メイリオ" w:hAnsi="メイリオ"/>
          <w:sz w:val="22"/>
          <w:szCs w:val="22"/>
        </w:rPr>
      </w:pPr>
    </w:p>
    <w:p w14:paraId="3C0A9460" w14:textId="1D325027" w:rsidR="00D6076C" w:rsidRPr="002F3CF7" w:rsidRDefault="00000000" w:rsidP="0086776B">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Indicator Definition:</w:t>
      </w:r>
      <w:r w:rsidRPr="00E05562">
        <w:rPr>
          <w:rFonts w:ascii="メイリオ" w:eastAsia="メイリオ" w:hAnsi="メイリオ"/>
          <w:sz w:val="22"/>
          <w:szCs w:val="22"/>
        </w:rPr>
        <w:t xml:space="preserve"> </w:t>
      </w:r>
      <w:r w:rsidR="0021067A" w:rsidRPr="000D04ED">
        <w:rPr>
          <w:rFonts w:ascii="メイリオ" w:eastAsia="メイリオ" w:hAnsi="メイリオ"/>
          <w:sz w:val="22"/>
          <w:szCs w:val="22"/>
        </w:rPr>
        <w:t>Documentation of</w:t>
      </w:r>
      <w:r w:rsidR="0021067A">
        <w:rPr>
          <w:rFonts w:ascii="メイリオ" w:eastAsia="メイリオ" w:hAnsi="メイリオ"/>
          <w:sz w:val="22"/>
          <w:szCs w:val="22"/>
        </w:rPr>
        <w:t xml:space="preserve"> a</w:t>
      </w:r>
      <w:r w:rsidR="0021067A" w:rsidRPr="00AC5B12">
        <w:rPr>
          <w:rFonts w:ascii="メイリオ" w:eastAsia="メイリオ" w:hAnsi="メイリオ"/>
          <w:sz w:val="22"/>
          <w:szCs w:val="22"/>
        </w:rPr>
        <w:t>ssessment of</w:t>
      </w:r>
      <w:r w:rsidR="0021067A">
        <w:rPr>
          <w:rFonts w:ascii="メイリオ" w:eastAsia="メイリオ" w:hAnsi="メイリオ"/>
          <w:sz w:val="22"/>
          <w:szCs w:val="22"/>
        </w:rPr>
        <w:t xml:space="preserve"> </w:t>
      </w:r>
      <w:r w:rsidR="0021067A" w:rsidRPr="0021067A">
        <w:rPr>
          <w:rFonts w:ascii="メイリオ" w:eastAsia="メイリオ" w:hAnsi="メイリオ"/>
          <w:sz w:val="22"/>
          <w:szCs w:val="22"/>
        </w:rPr>
        <w:t>the patient's spiritual and cultural aspect</w:t>
      </w:r>
      <w:r w:rsidR="0021067A">
        <w:rPr>
          <w:rFonts w:ascii="メイリオ" w:eastAsia="メイリオ" w:hAnsi="メイリオ"/>
          <w:sz w:val="22"/>
          <w:szCs w:val="22"/>
        </w:rPr>
        <w:t>s</w:t>
      </w:r>
      <w:r w:rsidR="005F0D98">
        <w:rPr>
          <w:rFonts w:ascii="メイリオ" w:eastAsia="メイリオ" w:hAnsi="メイリオ"/>
          <w:sz w:val="22"/>
          <w:szCs w:val="22"/>
        </w:rPr>
        <w:t>.</w:t>
      </w:r>
    </w:p>
    <w:p w14:paraId="3C721A87" w14:textId="77777777" w:rsidR="00D6076C" w:rsidRPr="002F3CF7" w:rsidRDefault="00D6076C" w:rsidP="0021067A">
      <w:pPr>
        <w:spacing w:line="320" w:lineRule="exact"/>
        <w:jc w:val="left"/>
        <w:rPr>
          <w:rFonts w:ascii="メイリオ" w:eastAsia="メイリオ" w:hAnsi="メイリオ"/>
          <w:sz w:val="22"/>
          <w:szCs w:val="22"/>
        </w:rPr>
      </w:pPr>
    </w:p>
    <w:p w14:paraId="79800BEC" w14:textId="77777777" w:rsidR="00D6076C" w:rsidRPr="002F3CF7" w:rsidRDefault="00D6076C" w:rsidP="0086776B">
      <w:pPr>
        <w:spacing w:line="320" w:lineRule="exact"/>
        <w:ind w:leftChars="100" w:left="210"/>
        <w:jc w:val="left"/>
        <w:rPr>
          <w:rFonts w:ascii="メイリオ" w:eastAsia="メイリオ" w:hAnsi="メイリオ"/>
          <w:sz w:val="22"/>
          <w:szCs w:val="22"/>
        </w:rPr>
      </w:pPr>
    </w:p>
    <w:p w14:paraId="4056633B" w14:textId="75141050" w:rsidR="00D6076C" w:rsidRPr="002F3CF7" w:rsidRDefault="00000000" w:rsidP="0086776B">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Numerator:</w:t>
      </w:r>
      <w:r w:rsidRPr="002F3CF7">
        <w:rPr>
          <w:rFonts w:ascii="メイリオ" w:eastAsia="メイリオ" w:hAnsi="メイリオ" w:hint="eastAsia"/>
          <w:sz w:val="22"/>
          <w:szCs w:val="22"/>
        </w:rPr>
        <w:t xml:space="preserve"> </w:t>
      </w:r>
      <w:r w:rsidRPr="0021067A">
        <w:rPr>
          <w:rFonts w:ascii="メイリオ" w:eastAsia="メイリオ" w:hAnsi="メイリオ"/>
          <w:sz w:val="22"/>
          <w:szCs w:val="22"/>
        </w:rPr>
        <w:t>Number of patients with records indicating that the patient's spiritual and cultural aspects were assessed.</w:t>
      </w:r>
    </w:p>
    <w:p w14:paraId="4D29B59C" w14:textId="77777777" w:rsidR="00D6076C" w:rsidRPr="002F3CF7" w:rsidRDefault="00D6076C" w:rsidP="0086776B">
      <w:pPr>
        <w:spacing w:line="320" w:lineRule="exact"/>
        <w:ind w:leftChars="100" w:left="210"/>
        <w:jc w:val="left"/>
        <w:rPr>
          <w:rFonts w:ascii="メイリオ" w:eastAsia="メイリオ" w:hAnsi="メイリオ"/>
          <w:sz w:val="22"/>
          <w:szCs w:val="22"/>
        </w:rPr>
      </w:pPr>
    </w:p>
    <w:p w14:paraId="2603A6B1" w14:textId="32A6B615" w:rsidR="0021067A" w:rsidRDefault="00000000" w:rsidP="0021067A">
      <w:pPr>
        <w:pStyle w:val="a3"/>
        <w:numPr>
          <w:ilvl w:val="0"/>
          <w:numId w:val="14"/>
        </w:numPr>
        <w:tabs>
          <w:tab w:val="left" w:pos="284"/>
        </w:tabs>
        <w:spacing w:line="320" w:lineRule="exact"/>
        <w:ind w:leftChars="167" w:left="708" w:hanging="357"/>
        <w:jc w:val="left"/>
        <w:rPr>
          <w:rFonts w:ascii="メイリオ" w:eastAsia="メイリオ" w:hAnsi="メイリオ"/>
          <w:sz w:val="22"/>
          <w:szCs w:val="22"/>
        </w:rPr>
      </w:pPr>
      <w:r w:rsidRPr="0021067A">
        <w:rPr>
          <w:rFonts w:ascii="メイリオ" w:eastAsia="メイリオ" w:hAnsi="メイリオ"/>
          <w:sz w:val="22"/>
          <w:szCs w:val="22"/>
        </w:rPr>
        <w:t xml:space="preserve">Assessment from a spiritual care </w:t>
      </w:r>
      <w:r w:rsidR="006D2C6D" w:rsidRPr="0021067A">
        <w:rPr>
          <w:rFonts w:ascii="メイリオ" w:eastAsia="メイリオ" w:hAnsi="メイリオ"/>
          <w:sz w:val="22"/>
          <w:szCs w:val="22"/>
        </w:rPr>
        <w:t>perspective.</w:t>
      </w:r>
      <w:r w:rsidR="006D2C6D" w:rsidRPr="006D61AD">
        <w:rPr>
          <w:rFonts w:ascii="メイリオ" w:eastAsia="メイリオ" w:hAnsi="メイリオ"/>
          <w:sz w:val="22"/>
          <w:szCs w:val="22"/>
        </w:rPr>
        <w:t xml:space="preserve"> *</w:t>
      </w:r>
    </w:p>
    <w:p w14:paraId="53855647" w14:textId="77777777" w:rsidR="006D61AD" w:rsidRDefault="00000000" w:rsidP="006D61AD">
      <w:pPr>
        <w:pStyle w:val="a3"/>
        <w:numPr>
          <w:ilvl w:val="0"/>
          <w:numId w:val="14"/>
        </w:numPr>
        <w:tabs>
          <w:tab w:val="left" w:pos="284"/>
        </w:tabs>
        <w:spacing w:line="320" w:lineRule="exact"/>
        <w:ind w:leftChars="167" w:left="708" w:hanging="357"/>
        <w:jc w:val="left"/>
        <w:rPr>
          <w:rFonts w:ascii="メイリオ" w:eastAsia="メイリオ" w:hAnsi="メイリオ"/>
          <w:sz w:val="22"/>
          <w:szCs w:val="22"/>
        </w:rPr>
      </w:pPr>
      <w:r w:rsidRPr="006D61AD">
        <w:rPr>
          <w:rFonts w:ascii="メイリオ" w:eastAsia="メイリオ" w:hAnsi="メイリオ"/>
          <w:sz w:val="22"/>
          <w:szCs w:val="22"/>
        </w:rPr>
        <w:t>Documentation of assessment of the patient's spiritual aspects, including loss of role, loss of sense of physical control, remnants of mind, fear of death, and identification of religious beliefs and behaviors</w:t>
      </w:r>
      <w:r>
        <w:rPr>
          <w:rFonts w:ascii="メイリオ" w:eastAsia="メイリオ" w:hAnsi="メイリオ"/>
          <w:sz w:val="22"/>
          <w:szCs w:val="22"/>
        </w:rPr>
        <w:t>.</w:t>
      </w:r>
    </w:p>
    <w:p w14:paraId="39A09987" w14:textId="29483E28" w:rsidR="00D6076C" w:rsidRPr="006D61AD" w:rsidRDefault="00000000" w:rsidP="006D61AD">
      <w:pPr>
        <w:pStyle w:val="a3"/>
        <w:numPr>
          <w:ilvl w:val="0"/>
          <w:numId w:val="14"/>
        </w:numPr>
        <w:tabs>
          <w:tab w:val="left" w:pos="284"/>
        </w:tabs>
        <w:spacing w:line="320" w:lineRule="exact"/>
        <w:ind w:leftChars="167" w:left="708" w:hanging="357"/>
        <w:jc w:val="left"/>
        <w:rPr>
          <w:rFonts w:ascii="メイリオ" w:eastAsia="メイリオ" w:hAnsi="メイリオ"/>
          <w:sz w:val="22"/>
          <w:szCs w:val="22"/>
        </w:rPr>
      </w:pPr>
      <w:r w:rsidRPr="006D61AD">
        <w:rPr>
          <w:rFonts w:ascii="メイリオ" w:eastAsia="メイリオ" w:hAnsi="メイリオ"/>
          <w:sz w:val="22"/>
          <w:szCs w:val="22"/>
        </w:rPr>
        <w:t>At least one assessment and documentation of the assessment during the period of ICU admission.</w:t>
      </w:r>
    </w:p>
    <w:p w14:paraId="612EAB27" w14:textId="77777777" w:rsidR="00D6076C" w:rsidRDefault="00D6076C" w:rsidP="0086776B">
      <w:pPr>
        <w:spacing w:line="320" w:lineRule="exact"/>
        <w:ind w:leftChars="100" w:left="210" w:firstLineChars="100" w:firstLine="220"/>
        <w:jc w:val="left"/>
        <w:rPr>
          <w:rFonts w:ascii="メイリオ" w:eastAsia="メイリオ" w:hAnsi="メイリオ"/>
          <w:sz w:val="22"/>
          <w:szCs w:val="22"/>
        </w:rPr>
      </w:pPr>
    </w:p>
    <w:p w14:paraId="7093B8B6" w14:textId="4B0088B5" w:rsidR="006D61AD" w:rsidRPr="00CC5FA0" w:rsidRDefault="00000000" w:rsidP="006D61AD">
      <w:pPr>
        <w:spacing w:line="320" w:lineRule="exact"/>
        <w:ind w:leftChars="267" w:left="561"/>
        <w:jc w:val="left"/>
        <w:rPr>
          <w:rFonts w:ascii="メイリオ" w:eastAsia="メイリオ" w:hAnsi="メイリオ"/>
          <w:sz w:val="22"/>
          <w:szCs w:val="22"/>
        </w:rPr>
      </w:pPr>
      <w:r w:rsidRPr="006D61AD">
        <w:rPr>
          <w:rFonts w:ascii="メイリオ" w:eastAsia="メイリオ" w:hAnsi="メイリオ"/>
          <w:sz w:val="22"/>
          <w:szCs w:val="22"/>
        </w:rPr>
        <w:t xml:space="preserve">*Refer to </w:t>
      </w:r>
      <w:r>
        <w:rPr>
          <w:rFonts w:ascii="メイリオ" w:eastAsia="メイリオ" w:hAnsi="メイリオ"/>
          <w:sz w:val="22"/>
          <w:szCs w:val="22"/>
        </w:rPr>
        <w:t>“</w:t>
      </w:r>
      <w:proofErr w:type="spellStart"/>
      <w:r w:rsidRPr="006D61AD">
        <w:rPr>
          <w:rFonts w:ascii="メイリオ" w:eastAsia="メイリオ" w:hAnsi="メイリオ"/>
          <w:sz w:val="22"/>
          <w:szCs w:val="22"/>
        </w:rPr>
        <w:t>SpiPas</w:t>
      </w:r>
      <w:proofErr w:type="spellEnd"/>
      <w:r>
        <w:rPr>
          <w:rFonts w:ascii="メイリオ" w:eastAsia="メイリオ" w:hAnsi="メイリオ"/>
          <w:sz w:val="22"/>
          <w:szCs w:val="22"/>
        </w:rPr>
        <w:t>”</w:t>
      </w:r>
      <w:r w:rsidRPr="006D61AD">
        <w:rPr>
          <w:rFonts w:ascii="メイリオ" w:eastAsia="メイリオ" w:hAnsi="メイリオ"/>
          <w:sz w:val="22"/>
          <w:szCs w:val="22"/>
        </w:rPr>
        <w:t xml:space="preserve"> core concepts, definitions, sample questions, and examples of specific expressions.</w:t>
      </w:r>
      <w:r w:rsidR="00CE1CC4">
        <w:rPr>
          <w:rFonts w:ascii="メイリオ" w:eastAsia="メイリオ" w:hAnsi="メイリオ"/>
          <w:sz w:val="22"/>
          <w:szCs w:val="22"/>
        </w:rPr>
        <w:t xml:space="preserve"> (</w:t>
      </w:r>
      <w:r w:rsidR="00033A32" w:rsidRPr="00033A32">
        <w:rPr>
          <w:i/>
          <w:iCs/>
        </w:rPr>
        <w:t xml:space="preserve">Ichihara K, et al. </w:t>
      </w:r>
      <w:proofErr w:type="spellStart"/>
      <w:r w:rsidR="00033A32" w:rsidRPr="00033A32">
        <w:rPr>
          <w:i/>
          <w:iCs/>
        </w:rPr>
        <w:t>Palliat</w:t>
      </w:r>
      <w:proofErr w:type="spellEnd"/>
      <w:r w:rsidR="00033A32" w:rsidRPr="00033A32">
        <w:rPr>
          <w:i/>
          <w:iCs/>
        </w:rPr>
        <w:t xml:space="preserve"> Support Care. 2019</w:t>
      </w:r>
      <w:r w:rsidR="00CE1CC4">
        <w:rPr>
          <w:rFonts w:ascii="メイリオ" w:eastAsia="メイリオ" w:hAnsi="メイリオ"/>
          <w:sz w:val="22"/>
          <w:szCs w:val="22"/>
        </w:rPr>
        <w:t>)</w:t>
      </w:r>
    </w:p>
    <w:p w14:paraId="5668F293" w14:textId="77777777" w:rsidR="00D6076C" w:rsidRDefault="00D6076C" w:rsidP="00CE1CC4">
      <w:pPr>
        <w:spacing w:line="320" w:lineRule="exact"/>
        <w:jc w:val="left"/>
        <w:rPr>
          <w:rFonts w:ascii="メイリオ" w:eastAsia="メイリオ" w:hAnsi="メイリオ"/>
          <w:sz w:val="22"/>
          <w:szCs w:val="22"/>
        </w:rPr>
      </w:pPr>
    </w:p>
    <w:p w14:paraId="114BF058" w14:textId="77777777" w:rsidR="0021067A" w:rsidRDefault="0021067A" w:rsidP="0086776B">
      <w:pPr>
        <w:spacing w:line="320" w:lineRule="exact"/>
        <w:ind w:leftChars="100" w:left="210"/>
        <w:jc w:val="left"/>
        <w:rPr>
          <w:rFonts w:ascii="メイリオ" w:eastAsia="メイリオ" w:hAnsi="メイリオ"/>
          <w:sz w:val="22"/>
          <w:szCs w:val="22"/>
        </w:rPr>
      </w:pPr>
    </w:p>
    <w:p w14:paraId="4E9869B9" w14:textId="77777777" w:rsidR="0021067A" w:rsidRPr="002F3CF7" w:rsidRDefault="00000000" w:rsidP="0021067A">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Denominator</w:t>
      </w:r>
      <w:r w:rsidRPr="002F3CF7">
        <w:rPr>
          <w:rFonts w:ascii="メイリオ" w:eastAsia="メイリオ" w:hAnsi="メイリオ"/>
          <w:sz w:val="22"/>
          <w:szCs w:val="22"/>
        </w:rPr>
        <w:t>:</w:t>
      </w:r>
      <w:r w:rsidRPr="006A6900">
        <w:t xml:space="preserve"> </w:t>
      </w:r>
      <w:r w:rsidRPr="00FC6517">
        <w:rPr>
          <w:rFonts w:ascii="メイリオ" w:eastAsia="メイリオ" w:hAnsi="メイリオ"/>
          <w:sz w:val="22"/>
          <w:szCs w:val="22"/>
        </w:rPr>
        <w:t>Total number of patients in the ICU.</w:t>
      </w:r>
    </w:p>
    <w:p w14:paraId="30E16094" w14:textId="77777777" w:rsidR="00CC5FA0" w:rsidRDefault="00CC5FA0" w:rsidP="00CE1CC4">
      <w:pPr>
        <w:spacing w:line="320" w:lineRule="exact"/>
        <w:jc w:val="left"/>
        <w:rPr>
          <w:rFonts w:ascii="メイリオ" w:eastAsia="メイリオ" w:hAnsi="メイリオ"/>
          <w:sz w:val="22"/>
          <w:szCs w:val="22"/>
        </w:rPr>
      </w:pPr>
    </w:p>
    <w:p w14:paraId="373CEE86" w14:textId="77777777" w:rsidR="004C75FE" w:rsidRPr="007773E8" w:rsidRDefault="00000000" w:rsidP="004C75FE">
      <w:pPr>
        <w:spacing w:line="320" w:lineRule="exact"/>
        <w:ind w:leftChars="100" w:left="210"/>
        <w:jc w:val="left"/>
        <w:rPr>
          <w:rFonts w:ascii="メイリオ" w:eastAsia="メイリオ" w:hAnsi="メイリオ"/>
          <w:sz w:val="22"/>
          <w:szCs w:val="22"/>
        </w:rPr>
      </w:pPr>
      <w:r w:rsidRPr="007773E8">
        <w:rPr>
          <w:rFonts w:ascii="メイリオ" w:eastAsia="メイリオ" w:hAnsi="メイリオ"/>
          <w:sz w:val="22"/>
          <w:szCs w:val="22"/>
          <w:u w:val="single"/>
        </w:rPr>
        <w:t>Intended sample</w:t>
      </w:r>
      <w:r w:rsidRPr="007773E8">
        <w:rPr>
          <w:rFonts w:ascii="メイリオ" w:eastAsia="メイリオ" w:hAnsi="メイリオ"/>
          <w:sz w:val="22"/>
          <w:szCs w:val="22"/>
        </w:rPr>
        <w:t xml:space="preserve">: ICU patients who meet the definition of target eligibility criteria. </w:t>
      </w:r>
    </w:p>
    <w:p w14:paraId="60B72F84" w14:textId="77777777" w:rsidR="00CE1CC4" w:rsidRPr="004C75FE" w:rsidRDefault="00CE1CC4" w:rsidP="00CE1CC4">
      <w:pPr>
        <w:spacing w:line="320" w:lineRule="exact"/>
        <w:jc w:val="left"/>
        <w:rPr>
          <w:rFonts w:ascii="メイリオ" w:eastAsia="メイリオ" w:hAnsi="メイリオ"/>
          <w:sz w:val="22"/>
          <w:szCs w:val="22"/>
        </w:rPr>
      </w:pPr>
    </w:p>
    <w:p w14:paraId="1F6900E8" w14:textId="2724D436" w:rsidR="00E05562" w:rsidRDefault="00000000" w:rsidP="00E05562">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Data source and collection methods</w:t>
      </w:r>
      <w:r>
        <w:rPr>
          <w:rFonts w:ascii="メイリオ" w:eastAsia="メイリオ" w:hAnsi="メイリオ"/>
          <w:sz w:val="22"/>
          <w:szCs w:val="22"/>
          <w:u w:val="single"/>
        </w:rPr>
        <w:t>:</w:t>
      </w:r>
      <w:r>
        <w:rPr>
          <w:rFonts w:ascii="メイリオ" w:eastAsia="メイリオ" w:hAnsi="メイリオ" w:hint="eastAsia"/>
          <w:sz w:val="22"/>
          <w:szCs w:val="22"/>
        </w:rPr>
        <w:t xml:space="preserve"> </w:t>
      </w:r>
      <w:r w:rsidRPr="00F70A07">
        <w:rPr>
          <w:rFonts w:ascii="メイリオ" w:eastAsia="メイリオ" w:hAnsi="メイリオ"/>
          <w:sz w:val="22"/>
          <w:szCs w:val="22"/>
        </w:rPr>
        <w:t>Electronic medical record data.</w:t>
      </w:r>
      <w:r>
        <w:rPr>
          <w:rFonts w:ascii="メイリオ" w:eastAsia="メイリオ" w:hAnsi="メイリオ"/>
          <w:sz w:val="22"/>
          <w:szCs w:val="22"/>
        </w:rPr>
        <w:t xml:space="preserve"> </w:t>
      </w:r>
      <w:r w:rsidRPr="00F70A07">
        <w:rPr>
          <w:rFonts w:ascii="メイリオ" w:eastAsia="メイリオ" w:hAnsi="メイリオ"/>
          <w:sz w:val="22"/>
          <w:szCs w:val="22"/>
        </w:rPr>
        <w:t>All records of the eligible patient</w:t>
      </w:r>
      <w:r w:rsidR="005F0D98">
        <w:rPr>
          <w:rFonts w:ascii="メイリオ" w:eastAsia="メイリオ" w:hAnsi="メイリオ"/>
          <w:sz w:val="22"/>
          <w:szCs w:val="22"/>
        </w:rPr>
        <w:t>s</w:t>
      </w:r>
      <w:r w:rsidRPr="00F70A07">
        <w:rPr>
          <w:rFonts w:ascii="メイリオ" w:eastAsia="メイリオ" w:hAnsi="メイリオ"/>
          <w:sz w:val="22"/>
          <w:szCs w:val="22"/>
        </w:rPr>
        <w:t xml:space="preserve"> during the ICU stay. (Physician records, nurse records, progress notes, etc.)</w:t>
      </w:r>
    </w:p>
    <w:p w14:paraId="132ED177" w14:textId="1A549295" w:rsidR="00D6076C" w:rsidRPr="00E27087" w:rsidRDefault="00D6076C" w:rsidP="0086776B">
      <w:pPr>
        <w:spacing w:line="320" w:lineRule="exact"/>
        <w:ind w:leftChars="100" w:left="210"/>
        <w:jc w:val="left"/>
        <w:rPr>
          <w:rFonts w:ascii="メイリオ" w:eastAsia="メイリオ" w:hAnsi="メイリオ"/>
          <w:sz w:val="22"/>
          <w:szCs w:val="22"/>
        </w:rPr>
      </w:pPr>
    </w:p>
    <w:p w14:paraId="5923D901" w14:textId="42A733A9" w:rsidR="00FC43C0" w:rsidRDefault="00000000" w:rsidP="0086776B">
      <w:pPr>
        <w:spacing w:line="320" w:lineRule="exact"/>
        <w:jc w:val="left"/>
        <w:rPr>
          <w:rFonts w:ascii="メイリオ" w:eastAsia="メイリオ" w:hAnsi="メイリオ"/>
          <w:sz w:val="22"/>
          <w:szCs w:val="22"/>
        </w:rPr>
      </w:pPr>
      <w:r>
        <w:rPr>
          <w:rFonts w:ascii="メイリオ" w:eastAsia="メイリオ" w:hAnsi="メイリオ"/>
          <w:sz w:val="22"/>
          <w:szCs w:val="22"/>
        </w:rPr>
        <w:br w:type="page"/>
      </w:r>
    </w:p>
    <w:p w14:paraId="77731DBD" w14:textId="636C0F20" w:rsidR="00FC43C0" w:rsidRPr="00D5274F" w:rsidRDefault="00000000" w:rsidP="0086776B">
      <w:pPr>
        <w:pStyle w:val="a3"/>
        <w:numPr>
          <w:ilvl w:val="0"/>
          <w:numId w:val="8"/>
        </w:numPr>
        <w:spacing w:line="320" w:lineRule="exact"/>
        <w:ind w:leftChars="0"/>
        <w:jc w:val="left"/>
        <w:rPr>
          <w:rFonts w:ascii="メイリオ" w:eastAsia="メイリオ" w:hAnsi="メイリオ"/>
          <w:b/>
          <w:bCs/>
          <w:sz w:val="22"/>
          <w:szCs w:val="22"/>
        </w:rPr>
      </w:pPr>
      <w:r w:rsidRPr="00074EDE">
        <w:rPr>
          <w:rFonts w:ascii="メイリオ" w:eastAsia="メイリオ" w:hAnsi="メイリオ"/>
          <w:b/>
          <w:bCs/>
          <w:sz w:val="22"/>
          <w:szCs w:val="22"/>
        </w:rPr>
        <w:lastRenderedPageBreak/>
        <w:t>Identification of the patient's advance directive and ACP for treatment</w:t>
      </w:r>
    </w:p>
    <w:p w14:paraId="1648D99E" w14:textId="77777777" w:rsidR="00FC43C0" w:rsidRPr="009904C7" w:rsidRDefault="00FC43C0" w:rsidP="0086776B">
      <w:pPr>
        <w:spacing w:line="320" w:lineRule="exact"/>
        <w:jc w:val="left"/>
        <w:rPr>
          <w:rFonts w:ascii="メイリオ" w:eastAsia="メイリオ" w:hAnsi="メイリオ"/>
          <w:sz w:val="22"/>
          <w:szCs w:val="22"/>
        </w:rPr>
      </w:pPr>
    </w:p>
    <w:p w14:paraId="03D142EA" w14:textId="6A8C13BD" w:rsidR="00FC43C0" w:rsidRPr="002F3CF7" w:rsidRDefault="00000000" w:rsidP="0086776B">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Indicator Definition:</w:t>
      </w:r>
      <w:r>
        <w:rPr>
          <w:rFonts w:ascii="メイリオ" w:eastAsia="メイリオ" w:hAnsi="メイリオ" w:hint="eastAsia"/>
          <w:sz w:val="22"/>
          <w:szCs w:val="22"/>
        </w:rPr>
        <w:t xml:space="preserve"> </w:t>
      </w:r>
      <w:r w:rsidR="00C822ED" w:rsidRPr="00C822ED">
        <w:rPr>
          <w:rFonts w:ascii="メイリオ" w:eastAsia="メイリオ" w:hAnsi="メイリオ"/>
          <w:sz w:val="22"/>
          <w:szCs w:val="22"/>
        </w:rPr>
        <w:t>Documentation of the patient's advance directives regarding treatment and confirmation of the content of the ACP.</w:t>
      </w:r>
    </w:p>
    <w:p w14:paraId="4FDA32B9" w14:textId="66125395" w:rsidR="00FC43C0" w:rsidRDefault="00FC43C0" w:rsidP="00033A32">
      <w:pPr>
        <w:spacing w:line="320" w:lineRule="exact"/>
        <w:jc w:val="left"/>
        <w:rPr>
          <w:rFonts w:ascii="メイリオ" w:eastAsia="メイリオ" w:hAnsi="メイリオ"/>
          <w:sz w:val="22"/>
          <w:szCs w:val="22"/>
        </w:rPr>
      </w:pPr>
    </w:p>
    <w:p w14:paraId="2C81F180" w14:textId="77777777" w:rsidR="00FC43C0" w:rsidRPr="002F3CF7" w:rsidRDefault="00FC43C0" w:rsidP="00033A32">
      <w:pPr>
        <w:spacing w:line="320" w:lineRule="exact"/>
        <w:jc w:val="left"/>
        <w:rPr>
          <w:rFonts w:ascii="メイリオ" w:eastAsia="メイリオ" w:hAnsi="メイリオ"/>
          <w:sz w:val="22"/>
          <w:szCs w:val="22"/>
        </w:rPr>
      </w:pPr>
    </w:p>
    <w:p w14:paraId="101A7D97" w14:textId="057AF285" w:rsidR="00FC43C0" w:rsidRPr="002F3CF7" w:rsidRDefault="00000000" w:rsidP="0086776B">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Numerator:</w:t>
      </w:r>
      <w:r w:rsidRPr="002F3CF7">
        <w:rPr>
          <w:rFonts w:ascii="メイリオ" w:eastAsia="メイリオ" w:hAnsi="メイリオ" w:hint="eastAsia"/>
          <w:sz w:val="22"/>
          <w:szCs w:val="22"/>
        </w:rPr>
        <w:t xml:space="preserve"> </w:t>
      </w:r>
      <w:r w:rsidRPr="00033A32">
        <w:rPr>
          <w:rFonts w:ascii="メイリオ" w:eastAsia="メイリオ" w:hAnsi="メイリオ"/>
          <w:sz w:val="22"/>
          <w:szCs w:val="22"/>
        </w:rPr>
        <w:t>Number of patients with records identifying the patient's advance directive for treatment and ACP.</w:t>
      </w:r>
    </w:p>
    <w:p w14:paraId="6350C546" w14:textId="77777777" w:rsidR="00FC43C0" w:rsidRPr="002F3CF7" w:rsidRDefault="00FC43C0" w:rsidP="0086776B">
      <w:pPr>
        <w:spacing w:line="320" w:lineRule="exact"/>
        <w:ind w:leftChars="100" w:left="210"/>
        <w:jc w:val="left"/>
        <w:rPr>
          <w:rFonts w:ascii="メイリオ" w:eastAsia="メイリオ" w:hAnsi="メイリオ"/>
          <w:sz w:val="22"/>
          <w:szCs w:val="22"/>
        </w:rPr>
      </w:pPr>
    </w:p>
    <w:p w14:paraId="5A21F464" w14:textId="26AD655A" w:rsidR="00015D2B" w:rsidRDefault="00000000" w:rsidP="006D2C6D">
      <w:pPr>
        <w:pStyle w:val="a3"/>
        <w:numPr>
          <w:ilvl w:val="0"/>
          <w:numId w:val="14"/>
        </w:numPr>
        <w:spacing w:line="320" w:lineRule="exact"/>
        <w:ind w:leftChars="205" w:left="870"/>
        <w:jc w:val="left"/>
        <w:rPr>
          <w:rFonts w:ascii="メイリオ" w:eastAsia="メイリオ" w:hAnsi="メイリオ"/>
          <w:sz w:val="22"/>
          <w:szCs w:val="22"/>
        </w:rPr>
      </w:pPr>
      <w:r w:rsidRPr="00015D2B">
        <w:rPr>
          <w:rFonts w:ascii="メイリオ" w:eastAsia="メイリオ" w:hAnsi="メイリオ"/>
          <w:sz w:val="22"/>
          <w:szCs w:val="22"/>
        </w:rPr>
        <w:t xml:space="preserve">Documentation </w:t>
      </w:r>
      <w:r w:rsidR="0069386C">
        <w:rPr>
          <w:rFonts w:ascii="メイリオ" w:eastAsia="メイリオ" w:hAnsi="メイリオ"/>
          <w:sz w:val="22"/>
          <w:szCs w:val="22"/>
        </w:rPr>
        <w:t xml:space="preserve">confirming </w:t>
      </w:r>
      <w:r w:rsidRPr="00015D2B">
        <w:rPr>
          <w:rFonts w:ascii="メイリオ" w:eastAsia="メイリオ" w:hAnsi="メイリオ"/>
          <w:sz w:val="22"/>
          <w:szCs w:val="22"/>
        </w:rPr>
        <w:t xml:space="preserve">the patient's advance directive and ACP for treatment with the patient, family, or health care provider (attending physician, ward nurse) who has taken over patient </w:t>
      </w:r>
      <w:r w:rsidR="0069386C">
        <w:rPr>
          <w:rFonts w:ascii="メイリオ" w:eastAsia="メイリオ" w:hAnsi="メイリオ"/>
          <w:sz w:val="22"/>
          <w:szCs w:val="22"/>
        </w:rPr>
        <w:t xml:space="preserve">care </w:t>
      </w:r>
      <w:r w:rsidRPr="00015D2B">
        <w:rPr>
          <w:rFonts w:ascii="メイリオ" w:eastAsia="メイリオ" w:hAnsi="メイリオ"/>
          <w:sz w:val="22"/>
          <w:szCs w:val="22"/>
        </w:rPr>
        <w:t>in the ICU.</w:t>
      </w:r>
    </w:p>
    <w:p w14:paraId="7E010DCE" w14:textId="700AD2D6" w:rsidR="003B03BD" w:rsidRPr="003B03BD" w:rsidRDefault="00000000" w:rsidP="006D2C6D">
      <w:pPr>
        <w:pStyle w:val="a3"/>
        <w:numPr>
          <w:ilvl w:val="0"/>
          <w:numId w:val="14"/>
        </w:numPr>
        <w:spacing w:line="320" w:lineRule="exact"/>
        <w:ind w:leftChars="205" w:left="870"/>
        <w:jc w:val="left"/>
        <w:rPr>
          <w:rFonts w:ascii="メイリオ" w:eastAsia="メイリオ" w:hAnsi="メイリオ"/>
          <w:sz w:val="22"/>
          <w:szCs w:val="22"/>
        </w:rPr>
      </w:pPr>
      <w:r w:rsidRPr="007A1EF8">
        <w:rPr>
          <w:rFonts w:ascii="メイリオ" w:eastAsia="メイリオ" w:hAnsi="メイリオ"/>
          <w:sz w:val="22"/>
          <w:szCs w:val="22"/>
        </w:rPr>
        <w:t xml:space="preserve">"Patient's advance directive and ACP for treatment" includes not only the patient's written intention, such as advance directives, but also the patient's daily behaviors and actions regarding values and views on life and death, and information about the patient's </w:t>
      </w:r>
      <w:r w:rsidR="0069386C">
        <w:rPr>
          <w:rFonts w:ascii="メイリオ" w:eastAsia="メイリオ" w:hAnsi="メイリオ"/>
          <w:sz w:val="22"/>
          <w:szCs w:val="22"/>
        </w:rPr>
        <w:t xml:space="preserve">expectations </w:t>
      </w:r>
      <w:r w:rsidRPr="007A1EF8">
        <w:rPr>
          <w:rFonts w:ascii="メイリオ" w:eastAsia="メイリオ" w:hAnsi="メイリオ"/>
          <w:sz w:val="22"/>
          <w:szCs w:val="22"/>
        </w:rPr>
        <w:t>from the family.</w:t>
      </w:r>
    </w:p>
    <w:p w14:paraId="5A62410A" w14:textId="0DE4D93C" w:rsidR="00015D2B" w:rsidRDefault="00000000" w:rsidP="006D2C6D">
      <w:pPr>
        <w:pStyle w:val="a3"/>
        <w:numPr>
          <w:ilvl w:val="0"/>
          <w:numId w:val="14"/>
        </w:numPr>
        <w:spacing w:line="320" w:lineRule="exact"/>
        <w:ind w:leftChars="205" w:left="870"/>
        <w:jc w:val="left"/>
        <w:rPr>
          <w:rFonts w:ascii="メイリオ" w:eastAsia="メイリオ" w:hAnsi="メイリオ"/>
          <w:sz w:val="22"/>
          <w:szCs w:val="22"/>
        </w:rPr>
      </w:pPr>
      <w:r w:rsidRPr="00015D2B">
        <w:rPr>
          <w:rFonts w:ascii="メイリオ" w:eastAsia="メイリオ" w:hAnsi="メイリオ"/>
          <w:sz w:val="22"/>
          <w:szCs w:val="22"/>
        </w:rPr>
        <w:t xml:space="preserve">A record of DNAR (Do not Attempt Resuscitation) </w:t>
      </w:r>
      <w:r w:rsidR="0069386C">
        <w:rPr>
          <w:rFonts w:ascii="メイリオ" w:eastAsia="メイリオ" w:hAnsi="メイリオ"/>
          <w:sz w:val="22"/>
          <w:szCs w:val="22"/>
        </w:rPr>
        <w:t xml:space="preserve">signed </w:t>
      </w:r>
      <w:r w:rsidRPr="00015D2B">
        <w:rPr>
          <w:rFonts w:ascii="メイリオ" w:eastAsia="メイリオ" w:hAnsi="メイリオ"/>
          <w:sz w:val="22"/>
          <w:szCs w:val="22"/>
        </w:rPr>
        <w:t>after ICU admission is not sufficient.</w:t>
      </w:r>
    </w:p>
    <w:p w14:paraId="5943683E" w14:textId="77777777" w:rsidR="00FC43C0" w:rsidRDefault="00FC43C0" w:rsidP="0086776B">
      <w:pPr>
        <w:spacing w:line="320" w:lineRule="exact"/>
        <w:ind w:leftChars="100" w:left="210"/>
        <w:jc w:val="left"/>
        <w:rPr>
          <w:rFonts w:ascii="メイリオ" w:eastAsia="メイリオ" w:hAnsi="メイリオ"/>
          <w:sz w:val="22"/>
          <w:szCs w:val="22"/>
        </w:rPr>
      </w:pPr>
    </w:p>
    <w:p w14:paraId="0E3A0934" w14:textId="77777777" w:rsidR="00033A32" w:rsidRDefault="00033A32" w:rsidP="0086776B">
      <w:pPr>
        <w:spacing w:line="320" w:lineRule="exact"/>
        <w:ind w:leftChars="100" w:left="210"/>
        <w:jc w:val="left"/>
        <w:rPr>
          <w:rFonts w:ascii="メイリオ" w:eastAsia="メイリオ" w:hAnsi="メイリオ"/>
          <w:sz w:val="22"/>
          <w:szCs w:val="22"/>
        </w:rPr>
      </w:pPr>
    </w:p>
    <w:p w14:paraId="48D2D9F2" w14:textId="77777777" w:rsidR="00033A32" w:rsidRPr="002F3CF7" w:rsidRDefault="00000000" w:rsidP="00033A32">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Denominator</w:t>
      </w:r>
      <w:r w:rsidRPr="002F3CF7">
        <w:rPr>
          <w:rFonts w:ascii="メイリオ" w:eastAsia="メイリオ" w:hAnsi="メイリオ"/>
          <w:sz w:val="22"/>
          <w:szCs w:val="22"/>
        </w:rPr>
        <w:t>:</w:t>
      </w:r>
      <w:r w:rsidRPr="006A6900">
        <w:t xml:space="preserve"> </w:t>
      </w:r>
      <w:r w:rsidRPr="00FC6517">
        <w:rPr>
          <w:rFonts w:ascii="メイリオ" w:eastAsia="メイリオ" w:hAnsi="メイリオ"/>
          <w:sz w:val="22"/>
          <w:szCs w:val="22"/>
        </w:rPr>
        <w:t>Total number of patients in the ICU.</w:t>
      </w:r>
    </w:p>
    <w:p w14:paraId="0A02F223" w14:textId="77777777" w:rsidR="00FC43C0" w:rsidRDefault="00FC43C0" w:rsidP="0086776B">
      <w:pPr>
        <w:spacing w:line="320" w:lineRule="exact"/>
        <w:ind w:leftChars="100" w:left="210"/>
        <w:jc w:val="left"/>
        <w:rPr>
          <w:rFonts w:ascii="メイリオ" w:eastAsia="メイリオ" w:hAnsi="メイリオ"/>
          <w:sz w:val="22"/>
          <w:szCs w:val="22"/>
        </w:rPr>
      </w:pPr>
    </w:p>
    <w:p w14:paraId="37975F93" w14:textId="77777777" w:rsidR="004C75FE" w:rsidRPr="007773E8" w:rsidRDefault="00000000" w:rsidP="004C75FE">
      <w:pPr>
        <w:spacing w:line="320" w:lineRule="exact"/>
        <w:ind w:leftChars="100" w:left="210"/>
        <w:jc w:val="left"/>
        <w:rPr>
          <w:rFonts w:ascii="メイリオ" w:eastAsia="メイリオ" w:hAnsi="メイリオ"/>
          <w:sz w:val="22"/>
          <w:szCs w:val="22"/>
        </w:rPr>
      </w:pPr>
      <w:r w:rsidRPr="007773E8">
        <w:rPr>
          <w:rFonts w:ascii="メイリオ" w:eastAsia="メイリオ" w:hAnsi="メイリオ"/>
          <w:sz w:val="22"/>
          <w:szCs w:val="22"/>
          <w:u w:val="single"/>
        </w:rPr>
        <w:t>Intended sample</w:t>
      </w:r>
      <w:r w:rsidRPr="007773E8">
        <w:rPr>
          <w:rFonts w:ascii="メイリオ" w:eastAsia="メイリオ" w:hAnsi="メイリオ"/>
          <w:sz w:val="22"/>
          <w:szCs w:val="22"/>
        </w:rPr>
        <w:t xml:space="preserve">: ICU patients who meet the definition of target eligibility criteria. </w:t>
      </w:r>
    </w:p>
    <w:p w14:paraId="05F3BD92" w14:textId="77777777" w:rsidR="00033A32" w:rsidRPr="004C75FE" w:rsidRDefault="00033A32" w:rsidP="0086776B">
      <w:pPr>
        <w:spacing w:line="320" w:lineRule="exact"/>
        <w:ind w:leftChars="100" w:left="210"/>
        <w:jc w:val="left"/>
        <w:rPr>
          <w:rFonts w:ascii="メイリオ" w:eastAsia="メイリオ" w:hAnsi="メイリオ"/>
          <w:sz w:val="22"/>
          <w:szCs w:val="22"/>
        </w:rPr>
      </w:pPr>
    </w:p>
    <w:p w14:paraId="38C6E30D" w14:textId="78125ADC" w:rsidR="00E05562" w:rsidRDefault="00000000" w:rsidP="00E05562">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Data source and collection methods</w:t>
      </w:r>
      <w:r>
        <w:rPr>
          <w:rFonts w:ascii="メイリオ" w:eastAsia="メイリオ" w:hAnsi="メイリオ"/>
          <w:sz w:val="22"/>
          <w:szCs w:val="22"/>
          <w:u w:val="single"/>
        </w:rPr>
        <w:t>:</w:t>
      </w:r>
      <w:r>
        <w:rPr>
          <w:rFonts w:ascii="メイリオ" w:eastAsia="メイリオ" w:hAnsi="メイリオ" w:hint="eastAsia"/>
          <w:sz w:val="22"/>
          <w:szCs w:val="22"/>
        </w:rPr>
        <w:t xml:space="preserve"> </w:t>
      </w:r>
      <w:r w:rsidRPr="00F70A07">
        <w:rPr>
          <w:rFonts w:ascii="メイリオ" w:eastAsia="メイリオ" w:hAnsi="メイリオ"/>
          <w:sz w:val="22"/>
          <w:szCs w:val="22"/>
        </w:rPr>
        <w:t>Electronic medical record data.</w:t>
      </w:r>
      <w:r>
        <w:rPr>
          <w:rFonts w:ascii="メイリオ" w:eastAsia="メイリオ" w:hAnsi="メイリオ"/>
          <w:sz w:val="22"/>
          <w:szCs w:val="22"/>
        </w:rPr>
        <w:t xml:space="preserve"> </w:t>
      </w:r>
      <w:r w:rsidRPr="00F70A07">
        <w:rPr>
          <w:rFonts w:ascii="メイリオ" w:eastAsia="メイリオ" w:hAnsi="メイリオ"/>
          <w:sz w:val="22"/>
          <w:szCs w:val="22"/>
        </w:rPr>
        <w:t>All records of the eligible patient</w:t>
      </w:r>
      <w:r w:rsidR="00CB1795">
        <w:rPr>
          <w:rFonts w:ascii="メイリオ" w:eastAsia="メイリオ" w:hAnsi="メイリオ"/>
          <w:sz w:val="22"/>
          <w:szCs w:val="22"/>
        </w:rPr>
        <w:t>s</w:t>
      </w:r>
      <w:r w:rsidRPr="00F70A07">
        <w:rPr>
          <w:rFonts w:ascii="メイリオ" w:eastAsia="メイリオ" w:hAnsi="メイリオ"/>
          <w:sz w:val="22"/>
          <w:szCs w:val="22"/>
        </w:rPr>
        <w:t xml:space="preserve"> during the ICU stay. (Physician records, nurse records, progress notes, etc.)</w:t>
      </w:r>
    </w:p>
    <w:p w14:paraId="2E0FD380" w14:textId="41014AFB" w:rsidR="00FC43C0" w:rsidRPr="00E27087" w:rsidRDefault="00FC43C0" w:rsidP="0086776B">
      <w:pPr>
        <w:spacing w:line="320" w:lineRule="exact"/>
        <w:ind w:leftChars="100" w:left="210"/>
        <w:jc w:val="left"/>
        <w:rPr>
          <w:rFonts w:ascii="メイリオ" w:eastAsia="メイリオ" w:hAnsi="メイリオ"/>
          <w:sz w:val="22"/>
          <w:szCs w:val="22"/>
        </w:rPr>
      </w:pPr>
    </w:p>
    <w:p w14:paraId="2375C0D3" w14:textId="4EA2F0BF" w:rsidR="002B5ED3" w:rsidRDefault="00000000" w:rsidP="0086776B">
      <w:pPr>
        <w:spacing w:line="320" w:lineRule="exact"/>
        <w:jc w:val="left"/>
        <w:rPr>
          <w:rFonts w:ascii="メイリオ" w:eastAsia="メイリオ" w:hAnsi="メイリオ"/>
          <w:sz w:val="22"/>
          <w:szCs w:val="22"/>
        </w:rPr>
      </w:pPr>
      <w:r>
        <w:rPr>
          <w:rFonts w:ascii="メイリオ" w:eastAsia="メイリオ" w:hAnsi="メイリオ"/>
          <w:sz w:val="22"/>
          <w:szCs w:val="22"/>
        </w:rPr>
        <w:br w:type="page"/>
      </w:r>
    </w:p>
    <w:p w14:paraId="31A49660" w14:textId="579123FC" w:rsidR="007F33B5" w:rsidRPr="00D5274F" w:rsidRDefault="00000000" w:rsidP="0086776B">
      <w:pPr>
        <w:pStyle w:val="a3"/>
        <w:numPr>
          <w:ilvl w:val="0"/>
          <w:numId w:val="8"/>
        </w:numPr>
        <w:spacing w:line="320" w:lineRule="exact"/>
        <w:ind w:leftChars="0"/>
        <w:jc w:val="left"/>
        <w:rPr>
          <w:rFonts w:ascii="メイリオ" w:eastAsia="メイリオ" w:hAnsi="メイリオ"/>
          <w:b/>
          <w:bCs/>
          <w:sz w:val="22"/>
          <w:szCs w:val="22"/>
        </w:rPr>
      </w:pPr>
      <w:r w:rsidRPr="00074EDE">
        <w:rPr>
          <w:rFonts w:ascii="メイリオ" w:eastAsia="メイリオ" w:hAnsi="メイリオ"/>
          <w:b/>
          <w:bCs/>
          <w:sz w:val="22"/>
          <w:szCs w:val="22"/>
        </w:rPr>
        <w:lastRenderedPageBreak/>
        <w:t xml:space="preserve">Conduct </w:t>
      </w:r>
      <w:r w:rsidR="005B1663">
        <w:rPr>
          <w:rFonts w:ascii="メイリオ" w:eastAsia="メイリオ" w:hAnsi="メイリオ"/>
          <w:b/>
          <w:bCs/>
          <w:sz w:val="22"/>
          <w:szCs w:val="22"/>
        </w:rPr>
        <w:t>of an</w:t>
      </w:r>
      <w:r w:rsidRPr="00074EDE">
        <w:rPr>
          <w:rFonts w:ascii="メイリオ" w:eastAsia="メイリオ" w:hAnsi="メイリオ"/>
          <w:b/>
          <w:bCs/>
          <w:sz w:val="22"/>
          <w:szCs w:val="22"/>
        </w:rPr>
        <w:t xml:space="preserve"> </w:t>
      </w:r>
      <w:r w:rsidR="005B1663" w:rsidRPr="005B1663">
        <w:rPr>
          <w:rFonts w:ascii="メイリオ" w:eastAsia="メイリオ" w:hAnsi="メイリオ"/>
          <w:b/>
          <w:bCs/>
          <w:sz w:val="22"/>
          <w:szCs w:val="22"/>
        </w:rPr>
        <w:t xml:space="preserve">interdisciplinary </w:t>
      </w:r>
      <w:r w:rsidRPr="00074EDE">
        <w:rPr>
          <w:rFonts w:ascii="メイリオ" w:eastAsia="メイリオ" w:hAnsi="メイリオ"/>
          <w:b/>
          <w:bCs/>
          <w:sz w:val="22"/>
          <w:szCs w:val="22"/>
        </w:rPr>
        <w:t>family conference on palliative car</w:t>
      </w:r>
      <w:r>
        <w:rPr>
          <w:rFonts w:ascii="メイリオ" w:eastAsia="メイリオ" w:hAnsi="メイリオ"/>
          <w:b/>
          <w:bCs/>
          <w:sz w:val="22"/>
          <w:szCs w:val="22"/>
        </w:rPr>
        <w:t>e</w:t>
      </w:r>
    </w:p>
    <w:p w14:paraId="1229BF96" w14:textId="77777777" w:rsidR="007F33B5" w:rsidRPr="009904C7" w:rsidRDefault="007F33B5" w:rsidP="0086776B">
      <w:pPr>
        <w:spacing w:line="320" w:lineRule="exact"/>
        <w:jc w:val="left"/>
        <w:rPr>
          <w:rFonts w:ascii="メイリオ" w:eastAsia="メイリオ" w:hAnsi="メイリオ"/>
          <w:sz w:val="22"/>
          <w:szCs w:val="22"/>
        </w:rPr>
      </w:pPr>
    </w:p>
    <w:p w14:paraId="66A7A7BE" w14:textId="33870350" w:rsidR="007F33B5" w:rsidRPr="002F3CF7" w:rsidRDefault="00000000" w:rsidP="0086776B">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Indicator Definition:</w:t>
      </w:r>
      <w:r>
        <w:rPr>
          <w:rFonts w:ascii="メイリオ" w:eastAsia="メイリオ" w:hAnsi="メイリオ" w:hint="eastAsia"/>
          <w:sz w:val="22"/>
          <w:szCs w:val="22"/>
        </w:rPr>
        <w:t xml:space="preserve"> </w:t>
      </w:r>
      <w:r w:rsidR="007A1EF8" w:rsidRPr="007A1EF8">
        <w:rPr>
          <w:rFonts w:ascii="メイリオ" w:eastAsia="メイリオ" w:hAnsi="メイリオ"/>
          <w:sz w:val="22"/>
          <w:szCs w:val="22"/>
        </w:rPr>
        <w:t xml:space="preserve">Documentation of </w:t>
      </w:r>
      <w:r w:rsidR="00CB1795">
        <w:rPr>
          <w:rFonts w:ascii="メイリオ" w:eastAsia="メイリオ" w:hAnsi="メイリオ"/>
          <w:sz w:val="22"/>
          <w:szCs w:val="22"/>
        </w:rPr>
        <w:t xml:space="preserve">the contents of the </w:t>
      </w:r>
      <w:r w:rsidR="006D2C6D" w:rsidRPr="006D2C6D">
        <w:rPr>
          <w:rFonts w:ascii="メイリオ" w:eastAsia="メイリオ" w:hAnsi="メイリオ"/>
          <w:sz w:val="22"/>
          <w:szCs w:val="22"/>
        </w:rPr>
        <w:t>multidisciplinary</w:t>
      </w:r>
      <w:r w:rsidR="007A1EF8" w:rsidRPr="007A1EF8">
        <w:rPr>
          <w:rFonts w:ascii="メイリオ" w:eastAsia="メイリオ" w:hAnsi="メイリオ"/>
          <w:sz w:val="22"/>
          <w:szCs w:val="22"/>
        </w:rPr>
        <w:t xml:space="preserve"> </w:t>
      </w:r>
      <w:r w:rsidR="00CB1795">
        <w:rPr>
          <w:rFonts w:ascii="メイリオ" w:eastAsia="メイリオ" w:hAnsi="メイリオ"/>
          <w:sz w:val="22"/>
          <w:szCs w:val="22"/>
        </w:rPr>
        <w:t xml:space="preserve">meetings </w:t>
      </w:r>
      <w:r w:rsidR="00CB1795" w:rsidRPr="007A1EF8">
        <w:rPr>
          <w:rFonts w:ascii="メイリオ" w:eastAsia="メイリオ" w:hAnsi="メイリオ"/>
          <w:sz w:val="22"/>
          <w:szCs w:val="22"/>
        </w:rPr>
        <w:t xml:space="preserve">that include the patient or </w:t>
      </w:r>
      <w:r w:rsidR="00CB1795">
        <w:rPr>
          <w:rFonts w:ascii="メイリオ" w:eastAsia="メイリオ" w:hAnsi="メイリオ"/>
          <w:sz w:val="22"/>
          <w:szCs w:val="22"/>
        </w:rPr>
        <w:t xml:space="preserve">the patient’s </w:t>
      </w:r>
      <w:r w:rsidR="00CB1795" w:rsidRPr="007A1EF8">
        <w:rPr>
          <w:rFonts w:ascii="メイリオ" w:eastAsia="メイリオ" w:hAnsi="メイリオ"/>
          <w:sz w:val="22"/>
          <w:szCs w:val="22"/>
        </w:rPr>
        <w:t xml:space="preserve">family </w:t>
      </w:r>
      <w:r w:rsidR="007A1EF8" w:rsidRPr="007A1EF8">
        <w:rPr>
          <w:rFonts w:ascii="メイリオ" w:eastAsia="メイリオ" w:hAnsi="メイリオ"/>
          <w:sz w:val="22"/>
          <w:szCs w:val="22"/>
        </w:rPr>
        <w:t>on palliative care.</w:t>
      </w:r>
    </w:p>
    <w:p w14:paraId="47BC0E16" w14:textId="77777777" w:rsidR="007F33B5" w:rsidRPr="006A6900" w:rsidRDefault="007F33B5" w:rsidP="007A1EF8">
      <w:pPr>
        <w:spacing w:line="320" w:lineRule="exact"/>
        <w:jc w:val="left"/>
        <w:rPr>
          <w:rFonts w:ascii="メイリオ" w:eastAsia="メイリオ" w:hAnsi="メイリオ"/>
          <w:sz w:val="22"/>
          <w:szCs w:val="22"/>
        </w:rPr>
      </w:pPr>
    </w:p>
    <w:p w14:paraId="7175DF6B" w14:textId="77777777" w:rsidR="007F33B5" w:rsidRPr="002F3CF7" w:rsidRDefault="007F33B5" w:rsidP="007A1EF8">
      <w:pPr>
        <w:spacing w:line="320" w:lineRule="exact"/>
        <w:jc w:val="left"/>
        <w:rPr>
          <w:rFonts w:ascii="メイリオ" w:eastAsia="メイリオ" w:hAnsi="メイリオ"/>
          <w:sz w:val="22"/>
          <w:szCs w:val="22"/>
        </w:rPr>
      </w:pPr>
    </w:p>
    <w:p w14:paraId="5208F272" w14:textId="266F2385" w:rsidR="007F33B5" w:rsidRPr="002F3CF7" w:rsidRDefault="00000000" w:rsidP="0086776B">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Numerator:</w:t>
      </w:r>
      <w:r w:rsidRPr="002F3CF7">
        <w:rPr>
          <w:rFonts w:ascii="メイリオ" w:eastAsia="メイリオ" w:hAnsi="メイリオ" w:hint="eastAsia"/>
          <w:sz w:val="22"/>
          <w:szCs w:val="22"/>
        </w:rPr>
        <w:t xml:space="preserve"> </w:t>
      </w:r>
      <w:r w:rsidRPr="006D2C6D">
        <w:rPr>
          <w:rFonts w:ascii="メイリオ" w:eastAsia="メイリオ" w:hAnsi="メイリオ"/>
          <w:sz w:val="22"/>
          <w:szCs w:val="22"/>
        </w:rPr>
        <w:t xml:space="preserve">Number of patients </w:t>
      </w:r>
      <w:r w:rsidR="00CB1795">
        <w:rPr>
          <w:rFonts w:ascii="メイリオ" w:eastAsia="メイリオ" w:hAnsi="メイリオ"/>
          <w:sz w:val="22"/>
          <w:szCs w:val="22"/>
        </w:rPr>
        <w:t xml:space="preserve">for whom </w:t>
      </w:r>
      <w:r w:rsidRPr="006D2C6D">
        <w:rPr>
          <w:rFonts w:ascii="メイリオ" w:eastAsia="メイリオ" w:hAnsi="メイリオ"/>
          <w:sz w:val="22"/>
          <w:szCs w:val="22"/>
        </w:rPr>
        <w:t xml:space="preserve">a multidisciplinary conference on palliative care that included the </w:t>
      </w:r>
      <w:proofErr w:type="gramStart"/>
      <w:r w:rsidRPr="006D2C6D">
        <w:rPr>
          <w:rFonts w:ascii="メイリオ" w:eastAsia="メイリオ" w:hAnsi="メイリオ"/>
          <w:sz w:val="22"/>
          <w:szCs w:val="22"/>
        </w:rPr>
        <w:t>patient</w:t>
      </w:r>
      <w:proofErr w:type="gramEnd"/>
      <w:r w:rsidRPr="006D2C6D">
        <w:rPr>
          <w:rFonts w:ascii="メイリオ" w:eastAsia="メイリオ" w:hAnsi="メイリオ"/>
          <w:sz w:val="22"/>
          <w:szCs w:val="22"/>
        </w:rPr>
        <w:t xml:space="preserve"> or </w:t>
      </w:r>
      <w:r w:rsidR="00CB1795">
        <w:rPr>
          <w:rFonts w:ascii="メイリオ" w:eastAsia="メイリオ" w:hAnsi="メイリオ"/>
          <w:sz w:val="22"/>
          <w:szCs w:val="22"/>
        </w:rPr>
        <w:t xml:space="preserve">a </w:t>
      </w:r>
      <w:r w:rsidRPr="006D2C6D">
        <w:rPr>
          <w:rFonts w:ascii="メイリオ" w:eastAsia="メイリオ" w:hAnsi="メイリオ"/>
          <w:sz w:val="22"/>
          <w:szCs w:val="22"/>
        </w:rPr>
        <w:t>family member was held, with a record of what was discussed.</w:t>
      </w:r>
    </w:p>
    <w:p w14:paraId="3C49F2E1" w14:textId="77777777" w:rsidR="007F33B5" w:rsidRPr="002F3CF7" w:rsidRDefault="007F33B5" w:rsidP="0086776B">
      <w:pPr>
        <w:spacing w:line="320" w:lineRule="exact"/>
        <w:ind w:leftChars="100" w:left="210"/>
        <w:jc w:val="left"/>
        <w:rPr>
          <w:rFonts w:ascii="メイリオ" w:eastAsia="メイリオ" w:hAnsi="メイリオ"/>
          <w:sz w:val="22"/>
          <w:szCs w:val="22"/>
        </w:rPr>
      </w:pPr>
    </w:p>
    <w:p w14:paraId="26B0F7E4" w14:textId="5D981FCF" w:rsidR="007F33B5" w:rsidRDefault="00000000" w:rsidP="006D2C6D">
      <w:pPr>
        <w:pStyle w:val="a3"/>
        <w:numPr>
          <w:ilvl w:val="0"/>
          <w:numId w:val="14"/>
        </w:numPr>
        <w:spacing w:line="320" w:lineRule="exact"/>
        <w:ind w:leftChars="205" w:left="870"/>
        <w:jc w:val="left"/>
        <w:rPr>
          <w:rFonts w:ascii="メイリオ" w:eastAsia="メイリオ" w:hAnsi="メイリオ"/>
          <w:sz w:val="22"/>
          <w:szCs w:val="22"/>
        </w:rPr>
      </w:pPr>
      <w:r w:rsidRPr="007F33B5">
        <w:rPr>
          <w:rFonts w:ascii="メイリオ" w:eastAsia="メイリオ" w:hAnsi="メイリオ" w:hint="eastAsia"/>
          <w:sz w:val="22"/>
          <w:szCs w:val="22"/>
        </w:rPr>
        <w:t>”</w:t>
      </w:r>
      <w:r w:rsidR="00CB1795">
        <w:rPr>
          <w:rFonts w:ascii="メイリオ" w:eastAsia="メイリオ" w:hAnsi="メイリオ"/>
          <w:sz w:val="22"/>
          <w:szCs w:val="22"/>
        </w:rPr>
        <w:t>I</w:t>
      </w:r>
      <w:r w:rsidR="005B1663" w:rsidRPr="005B1663">
        <w:rPr>
          <w:rFonts w:ascii="メイリオ" w:eastAsia="メイリオ" w:hAnsi="メイリオ"/>
          <w:sz w:val="22"/>
          <w:szCs w:val="22"/>
        </w:rPr>
        <w:t>nterdisciplinary</w:t>
      </w:r>
      <w:r w:rsidR="0040782E" w:rsidRPr="0040782E">
        <w:rPr>
          <w:rFonts w:ascii="メイリオ" w:eastAsia="メイリオ" w:hAnsi="メイリオ"/>
          <w:sz w:val="22"/>
          <w:szCs w:val="22"/>
        </w:rPr>
        <w:t xml:space="preserve">" includes the attending physician (either the primary physician or the ICU physician), nurses, social workers, and psychologists, with nurses participating </w:t>
      </w:r>
      <w:r w:rsidR="00CB1795">
        <w:rPr>
          <w:rFonts w:ascii="メイリオ" w:eastAsia="メイリオ" w:hAnsi="メイリオ"/>
          <w:sz w:val="22"/>
          <w:szCs w:val="22"/>
        </w:rPr>
        <w:t xml:space="preserve">to the extent </w:t>
      </w:r>
      <w:r w:rsidR="0040782E" w:rsidRPr="0040782E">
        <w:rPr>
          <w:rFonts w:ascii="メイリオ" w:eastAsia="メイリオ" w:hAnsi="メイリオ"/>
          <w:sz w:val="22"/>
          <w:szCs w:val="22"/>
        </w:rPr>
        <w:t>possible.</w:t>
      </w:r>
    </w:p>
    <w:p w14:paraId="18F7556E" w14:textId="180C80B6" w:rsidR="0040782E" w:rsidRDefault="00000000" w:rsidP="006D2C6D">
      <w:pPr>
        <w:pStyle w:val="a3"/>
        <w:numPr>
          <w:ilvl w:val="0"/>
          <w:numId w:val="14"/>
        </w:numPr>
        <w:spacing w:line="320" w:lineRule="exact"/>
        <w:ind w:leftChars="205" w:left="870"/>
        <w:jc w:val="left"/>
        <w:rPr>
          <w:rFonts w:ascii="メイリオ" w:eastAsia="メイリオ" w:hAnsi="メイリオ"/>
          <w:sz w:val="22"/>
          <w:szCs w:val="22"/>
        </w:rPr>
      </w:pPr>
      <w:r w:rsidRPr="0040782E">
        <w:rPr>
          <w:rFonts w:ascii="メイリオ" w:eastAsia="メイリオ" w:hAnsi="メイリオ"/>
          <w:sz w:val="22"/>
          <w:szCs w:val="22"/>
        </w:rPr>
        <w:t>The minimum number of participants should be at least two healthcare providers, including the attending physician and a nurse.</w:t>
      </w:r>
    </w:p>
    <w:p w14:paraId="03B050BD" w14:textId="77777777" w:rsidR="0040782E" w:rsidRDefault="0040782E" w:rsidP="0040782E">
      <w:pPr>
        <w:pStyle w:val="a3"/>
        <w:spacing w:line="320" w:lineRule="exact"/>
        <w:ind w:leftChars="0" w:left="850"/>
        <w:jc w:val="left"/>
        <w:rPr>
          <w:rFonts w:ascii="メイリオ" w:eastAsia="メイリオ" w:hAnsi="メイリオ"/>
          <w:sz w:val="22"/>
          <w:szCs w:val="22"/>
        </w:rPr>
      </w:pPr>
    </w:p>
    <w:p w14:paraId="3AC3748F" w14:textId="0732EFA1" w:rsidR="007F33B5" w:rsidRPr="007F33B5" w:rsidRDefault="00000000" w:rsidP="006D2C6D">
      <w:pPr>
        <w:pStyle w:val="a3"/>
        <w:numPr>
          <w:ilvl w:val="0"/>
          <w:numId w:val="14"/>
        </w:numPr>
        <w:spacing w:line="320" w:lineRule="exact"/>
        <w:ind w:leftChars="205" w:left="870"/>
        <w:jc w:val="left"/>
        <w:rPr>
          <w:rFonts w:ascii="メイリオ" w:eastAsia="メイリオ" w:hAnsi="メイリオ"/>
          <w:sz w:val="22"/>
          <w:szCs w:val="22"/>
        </w:rPr>
      </w:pPr>
      <w:r w:rsidRPr="007F33B5">
        <w:rPr>
          <w:rFonts w:ascii="メイリオ" w:eastAsia="メイリオ" w:hAnsi="メイリオ" w:hint="eastAsia"/>
          <w:sz w:val="22"/>
          <w:szCs w:val="22"/>
        </w:rPr>
        <w:t>”</w:t>
      </w:r>
      <w:r w:rsidR="0040782E" w:rsidRPr="0040782E">
        <w:rPr>
          <w:rFonts w:ascii="メイリオ" w:eastAsia="メイリオ" w:hAnsi="メイリオ"/>
          <w:sz w:val="22"/>
          <w:szCs w:val="22"/>
        </w:rPr>
        <w:t>The "Palliative Care Conference" include discussions on the following four topics</w:t>
      </w:r>
      <w:r w:rsidR="007A12CE">
        <w:rPr>
          <w:rFonts w:ascii="メイリオ" w:eastAsia="メイリオ" w:hAnsi="メイリオ"/>
          <w:sz w:val="22"/>
          <w:szCs w:val="22"/>
        </w:rPr>
        <w:t xml:space="preserve"> *</w:t>
      </w:r>
    </w:p>
    <w:p w14:paraId="68DC3B70" w14:textId="0F3B2E70" w:rsidR="0040782E" w:rsidRPr="0040782E" w:rsidRDefault="00000000" w:rsidP="0040782E">
      <w:pPr>
        <w:pStyle w:val="a3"/>
        <w:numPr>
          <w:ilvl w:val="1"/>
          <w:numId w:val="18"/>
        </w:numPr>
        <w:spacing w:line="320" w:lineRule="exact"/>
        <w:ind w:leftChars="0"/>
        <w:jc w:val="left"/>
        <w:rPr>
          <w:rFonts w:ascii="メイリオ" w:eastAsia="メイリオ" w:hAnsi="メイリオ"/>
          <w:sz w:val="22"/>
          <w:szCs w:val="22"/>
        </w:rPr>
      </w:pPr>
      <w:r w:rsidRPr="0040782E">
        <w:rPr>
          <w:rFonts w:ascii="メイリオ" w:eastAsia="メイリオ" w:hAnsi="メイリオ"/>
          <w:sz w:val="22"/>
          <w:szCs w:val="22"/>
        </w:rPr>
        <w:t>The patient's condition (diagnosis and prognosis)</w:t>
      </w:r>
    </w:p>
    <w:p w14:paraId="63E12E26" w14:textId="188F14FC" w:rsidR="0040782E" w:rsidRPr="0040782E" w:rsidRDefault="00000000" w:rsidP="0040782E">
      <w:pPr>
        <w:pStyle w:val="a3"/>
        <w:numPr>
          <w:ilvl w:val="1"/>
          <w:numId w:val="18"/>
        </w:numPr>
        <w:spacing w:line="320" w:lineRule="exact"/>
        <w:ind w:leftChars="0"/>
        <w:jc w:val="left"/>
        <w:rPr>
          <w:rFonts w:ascii="メイリオ" w:eastAsia="メイリオ" w:hAnsi="メイリオ"/>
          <w:sz w:val="22"/>
          <w:szCs w:val="22"/>
        </w:rPr>
      </w:pPr>
      <w:r w:rsidRPr="0040782E">
        <w:rPr>
          <w:rFonts w:ascii="メイリオ" w:eastAsia="メイリオ" w:hAnsi="メイリオ"/>
          <w:sz w:val="22"/>
          <w:szCs w:val="22"/>
        </w:rPr>
        <w:t xml:space="preserve">The patient's needs and preferences (including the family's estimation of the patient's needs and preferences) and quality of </w:t>
      </w:r>
      <w:proofErr w:type="gramStart"/>
      <w:r w:rsidRPr="0040782E">
        <w:rPr>
          <w:rFonts w:ascii="メイリオ" w:eastAsia="メイリオ" w:hAnsi="メイリオ"/>
          <w:sz w:val="22"/>
          <w:szCs w:val="22"/>
        </w:rPr>
        <w:t>life</w:t>
      </w:r>
      <w:proofErr w:type="gramEnd"/>
    </w:p>
    <w:p w14:paraId="50B44850" w14:textId="45702977" w:rsidR="0040782E" w:rsidRPr="0040782E" w:rsidRDefault="00000000" w:rsidP="0040782E">
      <w:pPr>
        <w:pStyle w:val="a3"/>
        <w:numPr>
          <w:ilvl w:val="1"/>
          <w:numId w:val="18"/>
        </w:numPr>
        <w:spacing w:line="320" w:lineRule="exact"/>
        <w:ind w:leftChars="0"/>
        <w:jc w:val="left"/>
        <w:rPr>
          <w:rFonts w:ascii="メイリオ" w:eastAsia="メイリオ" w:hAnsi="メイリオ"/>
          <w:sz w:val="22"/>
          <w:szCs w:val="22"/>
        </w:rPr>
      </w:pPr>
      <w:r w:rsidRPr="0040782E">
        <w:rPr>
          <w:rFonts w:ascii="メイリオ" w:eastAsia="メイリオ" w:hAnsi="メイリオ"/>
          <w:sz w:val="22"/>
          <w:szCs w:val="22"/>
        </w:rPr>
        <w:t>Surrounding circumstances (family opinions, level of burden, social support, hospital policies)</w:t>
      </w:r>
    </w:p>
    <w:p w14:paraId="7864B88A" w14:textId="451C6336" w:rsidR="007A12CE" w:rsidRPr="004C75FE" w:rsidRDefault="00000000" w:rsidP="004C75FE">
      <w:pPr>
        <w:pStyle w:val="a3"/>
        <w:numPr>
          <w:ilvl w:val="1"/>
          <w:numId w:val="18"/>
        </w:numPr>
        <w:spacing w:line="320" w:lineRule="exact"/>
        <w:ind w:leftChars="0"/>
        <w:jc w:val="left"/>
        <w:rPr>
          <w:rFonts w:ascii="メイリオ" w:eastAsia="メイリオ" w:hAnsi="メイリオ"/>
          <w:sz w:val="22"/>
          <w:szCs w:val="22"/>
        </w:rPr>
      </w:pPr>
      <w:r w:rsidRPr="0040782E">
        <w:rPr>
          <w:rFonts w:ascii="メイリオ" w:eastAsia="メイリオ" w:hAnsi="メイリオ"/>
          <w:sz w:val="22"/>
          <w:szCs w:val="22"/>
        </w:rPr>
        <w:t>The treatment plan and goals of care</w:t>
      </w:r>
    </w:p>
    <w:p w14:paraId="23C12241" w14:textId="25A2CC58" w:rsidR="007A12CE" w:rsidRPr="007A12CE" w:rsidRDefault="00000000" w:rsidP="007A12CE">
      <w:pPr>
        <w:spacing w:line="320" w:lineRule="exact"/>
        <w:ind w:left="840"/>
        <w:jc w:val="left"/>
        <w:rPr>
          <w:rFonts w:ascii="メイリオ" w:eastAsia="メイリオ" w:hAnsi="メイリオ"/>
          <w:sz w:val="22"/>
          <w:szCs w:val="22"/>
        </w:rPr>
      </w:pPr>
      <w:r>
        <w:rPr>
          <w:rFonts w:ascii="メイリオ" w:eastAsia="メイリオ" w:hAnsi="メイリオ" w:hint="eastAsia"/>
          <w:sz w:val="22"/>
          <w:szCs w:val="22"/>
        </w:rPr>
        <w:t>*</w:t>
      </w:r>
      <w:r>
        <w:rPr>
          <w:rFonts w:ascii="メイリオ" w:eastAsia="メイリオ" w:hAnsi="メイリオ"/>
          <w:sz w:val="22"/>
          <w:szCs w:val="22"/>
        </w:rPr>
        <w:t xml:space="preserve"> </w:t>
      </w:r>
      <w:r w:rsidRPr="007A12CE">
        <w:rPr>
          <w:rFonts w:ascii="メイリオ" w:eastAsia="メイリオ" w:hAnsi="メイリオ"/>
          <w:sz w:val="22"/>
          <w:szCs w:val="22"/>
        </w:rPr>
        <w:t xml:space="preserve">All topics (1) ~ (4) must be discussed and documented during the period of ICU admission. Discussions may be divided into multiple sessions to </w:t>
      </w:r>
      <w:r w:rsidR="00CB1795">
        <w:rPr>
          <w:rFonts w:ascii="メイリオ" w:eastAsia="メイリオ" w:hAnsi="メイリオ"/>
          <w:sz w:val="22"/>
          <w:szCs w:val="22"/>
        </w:rPr>
        <w:t xml:space="preserve">ensure that all the four </w:t>
      </w:r>
      <w:r w:rsidRPr="007A12CE">
        <w:rPr>
          <w:rFonts w:ascii="メイリオ" w:eastAsia="メイリオ" w:hAnsi="メイリオ"/>
          <w:sz w:val="22"/>
          <w:szCs w:val="22"/>
        </w:rPr>
        <w:t xml:space="preserve">topics </w:t>
      </w:r>
      <w:r w:rsidR="00CB1795">
        <w:rPr>
          <w:rFonts w:ascii="メイリオ" w:eastAsia="メイリオ" w:hAnsi="メイリオ"/>
          <w:sz w:val="22"/>
          <w:szCs w:val="22"/>
        </w:rPr>
        <w:t xml:space="preserve">are </w:t>
      </w:r>
      <w:proofErr w:type="gramStart"/>
      <w:r w:rsidR="00CB1795">
        <w:rPr>
          <w:rFonts w:ascii="メイリオ" w:eastAsia="メイリオ" w:hAnsi="メイリオ"/>
          <w:sz w:val="22"/>
          <w:szCs w:val="22"/>
        </w:rPr>
        <w:t>discussed</w:t>
      </w:r>
      <w:proofErr w:type="gramEnd"/>
    </w:p>
    <w:p w14:paraId="4A8A6BD5" w14:textId="55919B48" w:rsidR="007F33B5" w:rsidRDefault="00000000" w:rsidP="004C75FE">
      <w:pPr>
        <w:spacing w:line="320" w:lineRule="exact"/>
        <w:ind w:left="840"/>
        <w:jc w:val="left"/>
        <w:rPr>
          <w:rFonts w:ascii="メイリオ" w:eastAsia="メイリオ" w:hAnsi="メイリオ"/>
          <w:sz w:val="22"/>
          <w:szCs w:val="22"/>
        </w:rPr>
      </w:pPr>
      <w:r>
        <w:rPr>
          <w:rFonts w:ascii="メイリオ" w:eastAsia="メイリオ" w:hAnsi="メイリオ" w:hint="eastAsia"/>
          <w:sz w:val="22"/>
          <w:szCs w:val="22"/>
        </w:rPr>
        <w:t>*</w:t>
      </w:r>
      <w:r>
        <w:rPr>
          <w:rFonts w:ascii="メイリオ" w:eastAsia="メイリオ" w:hAnsi="メイリオ"/>
          <w:sz w:val="22"/>
          <w:szCs w:val="22"/>
        </w:rPr>
        <w:t xml:space="preserve"> </w:t>
      </w:r>
      <w:r w:rsidR="00CB1795">
        <w:rPr>
          <w:rFonts w:ascii="メイリオ" w:eastAsia="メイリオ" w:hAnsi="メイリオ"/>
          <w:sz w:val="22"/>
          <w:szCs w:val="22"/>
        </w:rPr>
        <w:t xml:space="preserve">At least one of these meetings should be </w:t>
      </w:r>
      <w:r w:rsidRPr="007A12CE">
        <w:rPr>
          <w:rFonts w:ascii="メイリオ" w:eastAsia="メイリオ" w:hAnsi="メイリオ"/>
          <w:sz w:val="22"/>
          <w:szCs w:val="22"/>
        </w:rPr>
        <w:t>attended by the patient or by a family member or friend.</w:t>
      </w:r>
    </w:p>
    <w:p w14:paraId="7D723C21" w14:textId="77777777" w:rsidR="007A1EF8" w:rsidRDefault="007A1EF8" w:rsidP="0086776B">
      <w:pPr>
        <w:spacing w:line="320" w:lineRule="exact"/>
        <w:ind w:leftChars="100" w:left="210"/>
        <w:jc w:val="left"/>
        <w:rPr>
          <w:rFonts w:ascii="メイリオ" w:eastAsia="メイリオ" w:hAnsi="メイリオ"/>
          <w:sz w:val="22"/>
          <w:szCs w:val="22"/>
        </w:rPr>
      </w:pPr>
    </w:p>
    <w:p w14:paraId="3B579E13" w14:textId="486B2CE1" w:rsidR="007F33B5" w:rsidRDefault="00000000" w:rsidP="0086776B">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Denominator</w:t>
      </w:r>
      <w:r w:rsidRPr="002F3CF7">
        <w:rPr>
          <w:rFonts w:ascii="メイリオ" w:eastAsia="メイリオ" w:hAnsi="メイリオ"/>
          <w:sz w:val="22"/>
          <w:szCs w:val="22"/>
        </w:rPr>
        <w:t>:</w:t>
      </w:r>
      <w:r w:rsidRPr="006A6900">
        <w:t xml:space="preserve"> </w:t>
      </w:r>
      <w:r w:rsidRPr="007A1EF8">
        <w:rPr>
          <w:rFonts w:ascii="メイリオ" w:eastAsia="メイリオ" w:hAnsi="メイリオ"/>
          <w:sz w:val="22"/>
          <w:szCs w:val="22"/>
        </w:rPr>
        <w:t>Total number of ICU patients who could identify a family member or a corresponding friend.</w:t>
      </w:r>
    </w:p>
    <w:p w14:paraId="3731D60A" w14:textId="77777777" w:rsidR="007A1EF8" w:rsidRDefault="007A1EF8" w:rsidP="0086776B">
      <w:pPr>
        <w:spacing w:line="320" w:lineRule="exact"/>
        <w:ind w:leftChars="100" w:left="210"/>
        <w:jc w:val="left"/>
        <w:rPr>
          <w:rFonts w:ascii="メイリオ" w:eastAsia="メイリオ" w:hAnsi="メイリオ"/>
          <w:sz w:val="22"/>
          <w:szCs w:val="22"/>
        </w:rPr>
      </w:pPr>
    </w:p>
    <w:p w14:paraId="453A5C86" w14:textId="77777777" w:rsidR="004C75FE" w:rsidRPr="007773E8" w:rsidRDefault="00000000" w:rsidP="004C75FE">
      <w:pPr>
        <w:spacing w:line="320" w:lineRule="exact"/>
        <w:ind w:leftChars="100" w:left="210"/>
        <w:jc w:val="left"/>
        <w:rPr>
          <w:rFonts w:ascii="メイリオ" w:eastAsia="メイリオ" w:hAnsi="メイリオ"/>
          <w:sz w:val="22"/>
          <w:szCs w:val="22"/>
        </w:rPr>
      </w:pPr>
      <w:r w:rsidRPr="007773E8">
        <w:rPr>
          <w:rFonts w:ascii="メイリオ" w:eastAsia="メイリオ" w:hAnsi="メイリオ"/>
          <w:sz w:val="22"/>
          <w:szCs w:val="22"/>
          <w:u w:val="single"/>
        </w:rPr>
        <w:t>Intended sample</w:t>
      </w:r>
      <w:r w:rsidRPr="007773E8">
        <w:rPr>
          <w:rFonts w:ascii="メイリオ" w:eastAsia="メイリオ" w:hAnsi="メイリオ"/>
          <w:sz w:val="22"/>
          <w:szCs w:val="22"/>
        </w:rPr>
        <w:t xml:space="preserve">: ICU patients who meet the definition of target eligibility criteria. </w:t>
      </w:r>
    </w:p>
    <w:p w14:paraId="584BF56D" w14:textId="77777777" w:rsidR="007A1EF8" w:rsidRPr="004C75FE" w:rsidRDefault="007A1EF8" w:rsidP="0086776B">
      <w:pPr>
        <w:spacing w:line="320" w:lineRule="exact"/>
        <w:ind w:leftChars="100" w:left="210"/>
        <w:jc w:val="left"/>
        <w:rPr>
          <w:rFonts w:ascii="メイリオ" w:eastAsia="メイリオ" w:hAnsi="メイリオ"/>
          <w:sz w:val="22"/>
          <w:szCs w:val="22"/>
        </w:rPr>
      </w:pPr>
    </w:p>
    <w:p w14:paraId="5BFABD74" w14:textId="0877622B" w:rsidR="007F33B5" w:rsidRDefault="00000000" w:rsidP="007A12CE">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Data source and collection methods</w:t>
      </w:r>
      <w:r>
        <w:rPr>
          <w:rFonts w:ascii="メイリオ" w:eastAsia="メイリオ" w:hAnsi="メイリオ"/>
          <w:sz w:val="22"/>
          <w:szCs w:val="22"/>
          <w:u w:val="single"/>
        </w:rPr>
        <w:t>:</w:t>
      </w:r>
      <w:r>
        <w:rPr>
          <w:rFonts w:ascii="メイリオ" w:eastAsia="メイリオ" w:hAnsi="メイリオ" w:hint="eastAsia"/>
          <w:sz w:val="22"/>
          <w:szCs w:val="22"/>
        </w:rPr>
        <w:t xml:space="preserve"> </w:t>
      </w:r>
      <w:r w:rsidRPr="00F70A07">
        <w:rPr>
          <w:rFonts w:ascii="メイリオ" w:eastAsia="メイリオ" w:hAnsi="メイリオ"/>
          <w:sz w:val="22"/>
          <w:szCs w:val="22"/>
        </w:rPr>
        <w:t>Electronic medical record data.</w:t>
      </w:r>
      <w:r>
        <w:rPr>
          <w:rFonts w:ascii="メイリオ" w:eastAsia="メイリオ" w:hAnsi="メイリオ"/>
          <w:sz w:val="22"/>
          <w:szCs w:val="22"/>
        </w:rPr>
        <w:t xml:space="preserve"> </w:t>
      </w:r>
      <w:r w:rsidRPr="00F70A07">
        <w:rPr>
          <w:rFonts w:ascii="メイリオ" w:eastAsia="メイリオ" w:hAnsi="メイリオ"/>
          <w:sz w:val="22"/>
          <w:szCs w:val="22"/>
        </w:rPr>
        <w:t>All records of the eligible patient</w:t>
      </w:r>
      <w:r w:rsidR="00CB1795">
        <w:rPr>
          <w:rFonts w:ascii="メイリオ" w:eastAsia="メイリオ" w:hAnsi="メイリオ"/>
          <w:sz w:val="22"/>
          <w:szCs w:val="22"/>
        </w:rPr>
        <w:t>s</w:t>
      </w:r>
      <w:r w:rsidRPr="00F70A07">
        <w:rPr>
          <w:rFonts w:ascii="メイリオ" w:eastAsia="メイリオ" w:hAnsi="メイリオ"/>
          <w:sz w:val="22"/>
          <w:szCs w:val="22"/>
        </w:rPr>
        <w:t xml:space="preserve"> during the ICU stay. (Physician records, nurse records, progress notes, etc.)</w:t>
      </w:r>
      <w:r w:rsidR="007A12CE">
        <w:rPr>
          <w:rFonts w:ascii="メイリオ" w:eastAsia="メイリオ" w:hAnsi="メイリオ"/>
          <w:sz w:val="22"/>
          <w:szCs w:val="22"/>
        </w:rPr>
        <w:t xml:space="preserve"> </w:t>
      </w:r>
      <w:r>
        <w:rPr>
          <w:rFonts w:ascii="メイリオ" w:eastAsia="メイリオ" w:hAnsi="メイリオ"/>
          <w:sz w:val="22"/>
          <w:szCs w:val="22"/>
        </w:rPr>
        <w:br w:type="page"/>
      </w:r>
    </w:p>
    <w:p w14:paraId="4F3C99EC" w14:textId="5F0941F3" w:rsidR="00074EDE" w:rsidRPr="00D5274F" w:rsidRDefault="00000000" w:rsidP="0086776B">
      <w:pPr>
        <w:pStyle w:val="a3"/>
        <w:numPr>
          <w:ilvl w:val="0"/>
          <w:numId w:val="8"/>
        </w:numPr>
        <w:spacing w:line="320" w:lineRule="exact"/>
        <w:ind w:leftChars="0"/>
        <w:jc w:val="left"/>
        <w:rPr>
          <w:rFonts w:ascii="メイリオ" w:eastAsia="メイリオ" w:hAnsi="メイリオ"/>
          <w:b/>
          <w:bCs/>
          <w:sz w:val="22"/>
          <w:szCs w:val="22"/>
        </w:rPr>
      </w:pPr>
      <w:r w:rsidRPr="007C4820">
        <w:rPr>
          <w:rFonts w:ascii="メイリオ" w:eastAsia="メイリオ" w:hAnsi="メイリオ"/>
          <w:b/>
          <w:bCs/>
          <w:sz w:val="22"/>
          <w:szCs w:val="22"/>
        </w:rPr>
        <w:lastRenderedPageBreak/>
        <w:t xml:space="preserve">Transmission </w:t>
      </w:r>
      <w:r w:rsidRPr="00074EDE">
        <w:rPr>
          <w:rFonts w:ascii="メイリオ" w:eastAsia="メイリオ" w:hAnsi="メイリオ"/>
          <w:b/>
          <w:bCs/>
          <w:sz w:val="22"/>
          <w:szCs w:val="22"/>
        </w:rPr>
        <w:t>of key information regarding palliative care following ICU transfe</w:t>
      </w:r>
      <w:r>
        <w:rPr>
          <w:rFonts w:ascii="メイリオ" w:eastAsia="メイリオ" w:hAnsi="メイリオ"/>
          <w:b/>
          <w:bCs/>
          <w:sz w:val="22"/>
          <w:szCs w:val="22"/>
        </w:rPr>
        <w:t>r</w:t>
      </w:r>
    </w:p>
    <w:p w14:paraId="62E9CB86" w14:textId="77777777" w:rsidR="00074EDE" w:rsidRPr="009904C7" w:rsidRDefault="00074EDE" w:rsidP="0086776B">
      <w:pPr>
        <w:spacing w:line="320" w:lineRule="exact"/>
        <w:jc w:val="left"/>
        <w:rPr>
          <w:rFonts w:ascii="メイリオ" w:eastAsia="メイリオ" w:hAnsi="メイリオ"/>
          <w:sz w:val="22"/>
          <w:szCs w:val="22"/>
        </w:rPr>
      </w:pPr>
    </w:p>
    <w:p w14:paraId="3997B08B" w14:textId="35FF7BD3" w:rsidR="00074EDE" w:rsidRPr="006A6900" w:rsidRDefault="00000000" w:rsidP="007A12CE">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Indicator Definition:</w:t>
      </w:r>
      <w:r>
        <w:rPr>
          <w:rFonts w:ascii="メイリオ" w:eastAsia="メイリオ" w:hAnsi="メイリオ" w:hint="eastAsia"/>
          <w:sz w:val="22"/>
          <w:szCs w:val="22"/>
        </w:rPr>
        <w:t xml:space="preserve"> </w:t>
      </w:r>
      <w:r w:rsidR="0069386C">
        <w:rPr>
          <w:rFonts w:ascii="メイリオ" w:eastAsia="メイリオ" w:hAnsi="メイリオ"/>
          <w:sz w:val="22"/>
          <w:szCs w:val="22"/>
        </w:rPr>
        <w:t>Existence of d</w:t>
      </w:r>
      <w:r w:rsidR="00814C3B" w:rsidRPr="00814C3B">
        <w:rPr>
          <w:rFonts w:ascii="メイリオ" w:eastAsia="メイリオ" w:hAnsi="メイリオ"/>
          <w:sz w:val="22"/>
          <w:szCs w:val="22"/>
        </w:rPr>
        <w:t xml:space="preserve">ocumentation </w:t>
      </w:r>
      <w:r w:rsidR="0069386C">
        <w:rPr>
          <w:rFonts w:ascii="メイリオ" w:eastAsia="メイリオ" w:hAnsi="メイリオ"/>
          <w:sz w:val="22"/>
          <w:szCs w:val="22"/>
        </w:rPr>
        <w:t xml:space="preserve">that the contents of the </w:t>
      </w:r>
      <w:r w:rsidR="00814C3B" w:rsidRPr="00814C3B">
        <w:rPr>
          <w:rFonts w:ascii="メイリオ" w:eastAsia="メイリオ" w:hAnsi="メイリオ"/>
          <w:sz w:val="22"/>
          <w:szCs w:val="22"/>
        </w:rPr>
        <w:t xml:space="preserve">multidisciplinary conferences on palliative care </w:t>
      </w:r>
      <w:r w:rsidR="0069386C" w:rsidRPr="00814C3B">
        <w:rPr>
          <w:rFonts w:ascii="メイリオ" w:eastAsia="メイリオ" w:hAnsi="メイリオ"/>
          <w:sz w:val="22"/>
          <w:szCs w:val="22"/>
        </w:rPr>
        <w:t xml:space="preserve">after transfer </w:t>
      </w:r>
      <w:r w:rsidR="0069386C">
        <w:rPr>
          <w:rFonts w:ascii="メイリオ" w:eastAsia="メイリオ" w:hAnsi="メイリオ"/>
          <w:sz w:val="22"/>
          <w:szCs w:val="22"/>
        </w:rPr>
        <w:t>from</w:t>
      </w:r>
      <w:r w:rsidR="0069386C" w:rsidRPr="00814C3B">
        <w:rPr>
          <w:rFonts w:ascii="メイリオ" w:eastAsia="メイリオ" w:hAnsi="メイリオ"/>
          <w:sz w:val="22"/>
          <w:szCs w:val="22"/>
        </w:rPr>
        <w:t xml:space="preserve"> the ICU </w:t>
      </w:r>
      <w:r w:rsidR="0069386C">
        <w:rPr>
          <w:rFonts w:ascii="メイリオ" w:eastAsia="メイリオ" w:hAnsi="メイリオ"/>
          <w:sz w:val="22"/>
          <w:szCs w:val="22"/>
        </w:rPr>
        <w:t xml:space="preserve">are </w:t>
      </w:r>
      <w:r w:rsidR="00814C3B" w:rsidRPr="00814C3B">
        <w:rPr>
          <w:rFonts w:ascii="メイリオ" w:eastAsia="メイリオ" w:hAnsi="メイリオ"/>
          <w:sz w:val="22"/>
          <w:szCs w:val="22"/>
        </w:rPr>
        <w:t>passed on to the team of healthcare providers</w:t>
      </w:r>
      <w:r w:rsidR="00814C3B">
        <w:rPr>
          <w:rFonts w:ascii="メイリオ" w:eastAsia="メイリオ" w:hAnsi="メイリオ"/>
          <w:sz w:val="22"/>
          <w:szCs w:val="22"/>
        </w:rPr>
        <w:t>.</w:t>
      </w:r>
    </w:p>
    <w:p w14:paraId="0B5CA468" w14:textId="77777777" w:rsidR="00074EDE" w:rsidRPr="002F3CF7" w:rsidRDefault="00074EDE" w:rsidP="0086776B">
      <w:pPr>
        <w:spacing w:line="320" w:lineRule="exact"/>
        <w:ind w:leftChars="100" w:left="210"/>
        <w:jc w:val="left"/>
        <w:rPr>
          <w:rFonts w:ascii="メイリオ" w:eastAsia="メイリオ" w:hAnsi="メイリオ"/>
          <w:sz w:val="22"/>
          <w:szCs w:val="22"/>
        </w:rPr>
      </w:pPr>
    </w:p>
    <w:p w14:paraId="56E3DD8A" w14:textId="77777777" w:rsidR="00074EDE" w:rsidRPr="002F3CF7" w:rsidRDefault="00074EDE" w:rsidP="0086776B">
      <w:pPr>
        <w:spacing w:line="320" w:lineRule="exact"/>
        <w:ind w:leftChars="100" w:left="210"/>
        <w:jc w:val="left"/>
        <w:rPr>
          <w:rFonts w:ascii="メイリオ" w:eastAsia="メイリオ" w:hAnsi="メイリオ"/>
          <w:sz w:val="22"/>
          <w:szCs w:val="22"/>
        </w:rPr>
      </w:pPr>
    </w:p>
    <w:p w14:paraId="7EB6E3B3" w14:textId="6FED0D58" w:rsidR="00074EDE" w:rsidRPr="002F3CF7" w:rsidRDefault="00000000" w:rsidP="0086776B">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Numerator:</w:t>
      </w:r>
      <w:r w:rsidRPr="002F3CF7">
        <w:rPr>
          <w:rFonts w:ascii="メイリオ" w:eastAsia="メイリオ" w:hAnsi="メイリオ" w:hint="eastAsia"/>
          <w:sz w:val="22"/>
          <w:szCs w:val="22"/>
        </w:rPr>
        <w:t xml:space="preserve"> </w:t>
      </w:r>
      <w:r w:rsidR="00814C3B" w:rsidRPr="00814C3B">
        <w:rPr>
          <w:rFonts w:ascii="メイリオ" w:eastAsia="メイリオ" w:hAnsi="メイリオ"/>
          <w:sz w:val="22"/>
          <w:szCs w:val="22"/>
        </w:rPr>
        <w:t xml:space="preserve">Number of patients transferred from the ICU with records indicating that </w:t>
      </w:r>
      <w:r w:rsidR="00DD23FF">
        <w:rPr>
          <w:rFonts w:ascii="メイリオ" w:eastAsia="メイリオ" w:hAnsi="メイリオ"/>
          <w:sz w:val="22"/>
          <w:szCs w:val="22"/>
        </w:rPr>
        <w:t xml:space="preserve">the results of the </w:t>
      </w:r>
      <w:r w:rsidR="00814C3B" w:rsidRPr="00814C3B">
        <w:rPr>
          <w:rFonts w:ascii="メイリオ" w:eastAsia="メイリオ" w:hAnsi="メイリオ"/>
          <w:sz w:val="22"/>
          <w:szCs w:val="22"/>
        </w:rPr>
        <w:t xml:space="preserve">multidisciplinary conferences on </w:t>
      </w:r>
      <w:r w:rsidR="00DD23FF">
        <w:rPr>
          <w:rFonts w:ascii="メイリオ" w:eastAsia="メイリオ" w:hAnsi="メイリオ"/>
          <w:sz w:val="22"/>
          <w:szCs w:val="22"/>
        </w:rPr>
        <w:t xml:space="preserve">their </w:t>
      </w:r>
      <w:r w:rsidR="00814C3B" w:rsidRPr="00814C3B">
        <w:rPr>
          <w:rFonts w:ascii="メイリオ" w:eastAsia="メイリオ" w:hAnsi="メイリオ"/>
          <w:sz w:val="22"/>
          <w:szCs w:val="22"/>
        </w:rPr>
        <w:t xml:space="preserve">palliative care </w:t>
      </w:r>
      <w:r w:rsidR="00DD23FF">
        <w:rPr>
          <w:rFonts w:ascii="メイリオ" w:eastAsia="メイリオ" w:hAnsi="メイリオ"/>
          <w:sz w:val="22"/>
          <w:szCs w:val="22"/>
        </w:rPr>
        <w:t xml:space="preserve">were </w:t>
      </w:r>
      <w:r w:rsidR="00814C3B" w:rsidRPr="00814C3B">
        <w:rPr>
          <w:rFonts w:ascii="メイリオ" w:eastAsia="メイリオ" w:hAnsi="メイリオ"/>
          <w:sz w:val="22"/>
          <w:szCs w:val="22"/>
        </w:rPr>
        <w:t>passed on to the post-transfer team of healthcare providers.</w:t>
      </w:r>
    </w:p>
    <w:p w14:paraId="494A51CC" w14:textId="77777777" w:rsidR="00074EDE" w:rsidRPr="00814C3B" w:rsidRDefault="00074EDE" w:rsidP="0086776B">
      <w:pPr>
        <w:spacing w:line="320" w:lineRule="exact"/>
        <w:ind w:leftChars="100" w:left="210"/>
        <w:jc w:val="left"/>
        <w:rPr>
          <w:rFonts w:ascii="メイリオ" w:eastAsia="メイリオ" w:hAnsi="メイリオ"/>
          <w:sz w:val="22"/>
          <w:szCs w:val="22"/>
        </w:rPr>
      </w:pPr>
    </w:p>
    <w:p w14:paraId="4F970F89" w14:textId="360532D2" w:rsidR="007A12CE" w:rsidRPr="007A12CE" w:rsidRDefault="00000000" w:rsidP="007A12CE">
      <w:pPr>
        <w:pStyle w:val="a3"/>
        <w:numPr>
          <w:ilvl w:val="0"/>
          <w:numId w:val="14"/>
        </w:numPr>
        <w:spacing w:line="320" w:lineRule="exact"/>
        <w:ind w:leftChars="0" w:left="709"/>
        <w:jc w:val="left"/>
        <w:rPr>
          <w:rFonts w:ascii="メイリオ" w:eastAsia="メイリオ" w:hAnsi="メイリオ"/>
          <w:sz w:val="22"/>
          <w:szCs w:val="22"/>
        </w:rPr>
      </w:pPr>
      <w:r w:rsidRPr="007A12CE">
        <w:rPr>
          <w:rFonts w:ascii="メイリオ" w:eastAsia="メイリオ" w:hAnsi="メイリオ"/>
          <w:sz w:val="22"/>
          <w:szCs w:val="22"/>
        </w:rPr>
        <w:t xml:space="preserve">The "record of </w:t>
      </w:r>
      <w:r w:rsidR="005B1663" w:rsidRPr="005B1663">
        <w:rPr>
          <w:rFonts w:ascii="メイリオ" w:eastAsia="メイリオ" w:hAnsi="メイリオ"/>
          <w:sz w:val="22"/>
          <w:szCs w:val="22"/>
        </w:rPr>
        <w:t>interdisciplinary</w:t>
      </w:r>
      <w:r w:rsidRPr="007A12CE">
        <w:rPr>
          <w:rFonts w:ascii="メイリオ" w:eastAsia="メイリオ" w:hAnsi="メイリオ"/>
          <w:sz w:val="22"/>
          <w:szCs w:val="22"/>
        </w:rPr>
        <w:t xml:space="preserve"> conference on palliative care" must include </w:t>
      </w:r>
      <w:r w:rsidR="00DD23FF">
        <w:rPr>
          <w:rFonts w:ascii="メイリオ" w:eastAsia="メイリオ" w:hAnsi="メイリオ"/>
          <w:sz w:val="22"/>
          <w:szCs w:val="22"/>
        </w:rPr>
        <w:t xml:space="preserve">information regarding </w:t>
      </w:r>
      <w:r w:rsidRPr="007A12CE">
        <w:rPr>
          <w:rFonts w:ascii="メイリオ" w:eastAsia="メイリオ" w:hAnsi="メイリオ"/>
          <w:sz w:val="22"/>
          <w:szCs w:val="22"/>
        </w:rPr>
        <w:t xml:space="preserve">the following </w:t>
      </w:r>
      <w:r w:rsidR="00DD23FF">
        <w:rPr>
          <w:rFonts w:ascii="メイリオ" w:eastAsia="メイリオ" w:hAnsi="メイリオ"/>
          <w:sz w:val="22"/>
          <w:szCs w:val="22"/>
        </w:rPr>
        <w:t xml:space="preserve">aspects of </w:t>
      </w:r>
      <w:r w:rsidRPr="007A12CE">
        <w:rPr>
          <w:rFonts w:ascii="メイリオ" w:eastAsia="メイリオ" w:hAnsi="メイリオ"/>
          <w:sz w:val="22"/>
          <w:szCs w:val="22"/>
        </w:rPr>
        <w:t>the period of ICU admission.</w:t>
      </w:r>
    </w:p>
    <w:p w14:paraId="17E5C961" w14:textId="77777777" w:rsidR="007A12CE" w:rsidRPr="0040782E" w:rsidRDefault="00000000" w:rsidP="007A12CE">
      <w:pPr>
        <w:pStyle w:val="a3"/>
        <w:numPr>
          <w:ilvl w:val="0"/>
          <w:numId w:val="20"/>
        </w:numPr>
        <w:spacing w:line="320" w:lineRule="exact"/>
        <w:ind w:leftChars="0"/>
        <w:jc w:val="left"/>
        <w:rPr>
          <w:rFonts w:ascii="メイリオ" w:eastAsia="メイリオ" w:hAnsi="メイリオ"/>
          <w:sz w:val="22"/>
          <w:szCs w:val="22"/>
        </w:rPr>
      </w:pPr>
      <w:r w:rsidRPr="0040782E">
        <w:rPr>
          <w:rFonts w:ascii="メイリオ" w:eastAsia="メイリオ" w:hAnsi="メイリオ"/>
          <w:sz w:val="22"/>
          <w:szCs w:val="22"/>
        </w:rPr>
        <w:t>The patient's condition (diagnosis and prognosis)</w:t>
      </w:r>
    </w:p>
    <w:p w14:paraId="656B3A25" w14:textId="77777777" w:rsidR="007A12CE" w:rsidRPr="0040782E" w:rsidRDefault="00000000" w:rsidP="007A12CE">
      <w:pPr>
        <w:pStyle w:val="a3"/>
        <w:numPr>
          <w:ilvl w:val="0"/>
          <w:numId w:val="20"/>
        </w:numPr>
        <w:spacing w:line="320" w:lineRule="exact"/>
        <w:ind w:leftChars="0"/>
        <w:jc w:val="left"/>
        <w:rPr>
          <w:rFonts w:ascii="メイリオ" w:eastAsia="メイリオ" w:hAnsi="メイリオ"/>
          <w:sz w:val="22"/>
          <w:szCs w:val="22"/>
        </w:rPr>
      </w:pPr>
      <w:r w:rsidRPr="0040782E">
        <w:rPr>
          <w:rFonts w:ascii="メイリオ" w:eastAsia="メイリオ" w:hAnsi="メイリオ"/>
          <w:sz w:val="22"/>
          <w:szCs w:val="22"/>
        </w:rPr>
        <w:t xml:space="preserve">The patient's needs and preferences (including the family's estimation of the patient's needs and preferences) and quality of </w:t>
      </w:r>
      <w:proofErr w:type="gramStart"/>
      <w:r w:rsidRPr="0040782E">
        <w:rPr>
          <w:rFonts w:ascii="メイリオ" w:eastAsia="メイリオ" w:hAnsi="メイリオ"/>
          <w:sz w:val="22"/>
          <w:szCs w:val="22"/>
        </w:rPr>
        <w:t>life</w:t>
      </w:r>
      <w:proofErr w:type="gramEnd"/>
    </w:p>
    <w:p w14:paraId="5DA28836" w14:textId="77777777" w:rsidR="007A12CE" w:rsidRPr="0040782E" w:rsidRDefault="00000000" w:rsidP="007A12CE">
      <w:pPr>
        <w:pStyle w:val="a3"/>
        <w:numPr>
          <w:ilvl w:val="0"/>
          <w:numId w:val="20"/>
        </w:numPr>
        <w:spacing w:line="320" w:lineRule="exact"/>
        <w:ind w:leftChars="0"/>
        <w:jc w:val="left"/>
        <w:rPr>
          <w:rFonts w:ascii="メイリオ" w:eastAsia="メイリオ" w:hAnsi="メイリオ"/>
          <w:sz w:val="22"/>
          <w:szCs w:val="22"/>
        </w:rPr>
      </w:pPr>
      <w:r w:rsidRPr="0040782E">
        <w:rPr>
          <w:rFonts w:ascii="メイリオ" w:eastAsia="メイリオ" w:hAnsi="メイリオ"/>
          <w:sz w:val="22"/>
          <w:szCs w:val="22"/>
        </w:rPr>
        <w:t>Surrounding circumstances (family opinions, level of burden, social support, hospital policies)</w:t>
      </w:r>
    </w:p>
    <w:p w14:paraId="543B079B" w14:textId="5BC48743" w:rsidR="00074EDE" w:rsidRDefault="00000000" w:rsidP="004C75FE">
      <w:pPr>
        <w:pStyle w:val="a3"/>
        <w:numPr>
          <w:ilvl w:val="0"/>
          <w:numId w:val="20"/>
        </w:numPr>
        <w:spacing w:line="320" w:lineRule="exact"/>
        <w:ind w:leftChars="0"/>
        <w:jc w:val="left"/>
        <w:rPr>
          <w:rFonts w:ascii="メイリオ" w:eastAsia="メイリオ" w:hAnsi="メイリオ"/>
          <w:sz w:val="22"/>
          <w:szCs w:val="22"/>
        </w:rPr>
      </w:pPr>
      <w:r w:rsidRPr="0040782E">
        <w:rPr>
          <w:rFonts w:ascii="メイリオ" w:eastAsia="メイリオ" w:hAnsi="メイリオ"/>
          <w:sz w:val="22"/>
          <w:szCs w:val="22"/>
        </w:rPr>
        <w:t>The treatment plan and goals of care</w:t>
      </w:r>
    </w:p>
    <w:p w14:paraId="50025291" w14:textId="77777777" w:rsidR="004C75FE" w:rsidRPr="004C75FE" w:rsidRDefault="004C75FE" w:rsidP="004C75FE">
      <w:pPr>
        <w:pStyle w:val="a3"/>
        <w:spacing w:line="320" w:lineRule="exact"/>
        <w:ind w:leftChars="0" w:left="1560"/>
        <w:jc w:val="left"/>
        <w:rPr>
          <w:rFonts w:ascii="メイリオ" w:eastAsia="メイリオ" w:hAnsi="メイリオ"/>
          <w:sz w:val="22"/>
          <w:szCs w:val="22"/>
        </w:rPr>
      </w:pPr>
    </w:p>
    <w:p w14:paraId="779FB27A" w14:textId="52908013" w:rsidR="00074EDE" w:rsidRDefault="00CB1795" w:rsidP="007A12CE">
      <w:pPr>
        <w:pStyle w:val="a3"/>
        <w:numPr>
          <w:ilvl w:val="0"/>
          <w:numId w:val="14"/>
        </w:numPr>
        <w:spacing w:line="320" w:lineRule="exact"/>
        <w:ind w:leftChars="0" w:left="709"/>
        <w:jc w:val="left"/>
        <w:rPr>
          <w:rFonts w:ascii="メイリオ" w:eastAsia="メイリオ" w:hAnsi="メイリオ"/>
          <w:sz w:val="22"/>
          <w:szCs w:val="22"/>
        </w:rPr>
      </w:pPr>
      <w:r>
        <w:rPr>
          <w:rFonts w:ascii="メイリオ" w:eastAsia="メイリオ" w:hAnsi="メイリオ"/>
          <w:sz w:val="22"/>
          <w:szCs w:val="22"/>
        </w:rPr>
        <w:t xml:space="preserve">An attached </w:t>
      </w:r>
      <w:r w:rsidRPr="00A716D2">
        <w:rPr>
          <w:rFonts w:ascii="メイリオ" w:eastAsia="メイリオ" w:hAnsi="メイリオ"/>
          <w:sz w:val="22"/>
          <w:szCs w:val="22"/>
        </w:rPr>
        <w:t xml:space="preserve">document </w:t>
      </w:r>
      <w:r>
        <w:rPr>
          <w:rFonts w:ascii="メイリオ" w:eastAsia="メイリオ" w:hAnsi="メイリオ"/>
          <w:sz w:val="22"/>
          <w:szCs w:val="22"/>
        </w:rPr>
        <w:t xml:space="preserve">showing </w:t>
      </w:r>
      <w:r w:rsidRPr="00A716D2">
        <w:rPr>
          <w:rFonts w:ascii="メイリオ" w:eastAsia="メイリオ" w:hAnsi="メイリオ"/>
          <w:sz w:val="22"/>
          <w:szCs w:val="22"/>
        </w:rPr>
        <w:t>the contents of the conference as "See Conference Record"</w:t>
      </w:r>
      <w:r>
        <w:rPr>
          <w:rFonts w:ascii="メイリオ" w:eastAsia="メイリオ" w:hAnsi="メイリオ"/>
          <w:sz w:val="22"/>
          <w:szCs w:val="22"/>
        </w:rPr>
        <w:t xml:space="preserve"> is considered an accomplishment.</w:t>
      </w:r>
    </w:p>
    <w:p w14:paraId="448EE51C" w14:textId="77777777" w:rsidR="00074EDE" w:rsidRDefault="00074EDE" w:rsidP="0086776B">
      <w:pPr>
        <w:spacing w:line="320" w:lineRule="exact"/>
        <w:jc w:val="left"/>
        <w:rPr>
          <w:rFonts w:ascii="メイリオ" w:eastAsia="メイリオ" w:hAnsi="メイリオ"/>
          <w:sz w:val="22"/>
          <w:szCs w:val="22"/>
        </w:rPr>
      </w:pPr>
    </w:p>
    <w:p w14:paraId="1B6F736B" w14:textId="77777777" w:rsidR="00814C3B" w:rsidRDefault="00814C3B" w:rsidP="0086776B">
      <w:pPr>
        <w:spacing w:line="320" w:lineRule="exact"/>
        <w:jc w:val="left"/>
        <w:rPr>
          <w:rFonts w:ascii="メイリオ" w:eastAsia="メイリオ" w:hAnsi="メイリオ"/>
          <w:sz w:val="22"/>
          <w:szCs w:val="22"/>
        </w:rPr>
      </w:pPr>
    </w:p>
    <w:p w14:paraId="7B4018E2" w14:textId="092770AA" w:rsidR="007A12CE" w:rsidRPr="002F3CF7" w:rsidRDefault="00000000" w:rsidP="007A12CE">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Denominator</w:t>
      </w:r>
      <w:r w:rsidRPr="002F3CF7">
        <w:rPr>
          <w:rFonts w:ascii="メイリオ" w:eastAsia="メイリオ" w:hAnsi="メイリオ"/>
          <w:sz w:val="22"/>
          <w:szCs w:val="22"/>
        </w:rPr>
        <w:t>:</w:t>
      </w:r>
      <w:r w:rsidRPr="006A6900">
        <w:t xml:space="preserve"> </w:t>
      </w:r>
      <w:r w:rsidRPr="007A12CE">
        <w:rPr>
          <w:rFonts w:ascii="メイリオ" w:eastAsia="メイリオ" w:hAnsi="メイリオ"/>
          <w:sz w:val="22"/>
          <w:szCs w:val="22"/>
        </w:rPr>
        <w:t>Total number of patients who were transferred out of the ICU (ex: transferred to another ward or another medical facility) with records indicating that a</w:t>
      </w:r>
      <w:r w:rsidR="005B1663">
        <w:rPr>
          <w:rFonts w:ascii="メイリオ" w:eastAsia="メイリオ" w:hAnsi="メイリオ"/>
          <w:sz w:val="22"/>
          <w:szCs w:val="22"/>
        </w:rPr>
        <w:t>n</w:t>
      </w:r>
      <w:r w:rsidRPr="007A12CE">
        <w:rPr>
          <w:rFonts w:ascii="メイリオ" w:eastAsia="メイリオ" w:hAnsi="メイリオ"/>
          <w:sz w:val="22"/>
          <w:szCs w:val="22"/>
        </w:rPr>
        <w:t xml:space="preserve"> </w:t>
      </w:r>
      <w:r w:rsidR="005B1663" w:rsidRPr="005B1663">
        <w:rPr>
          <w:rFonts w:ascii="メイリオ" w:eastAsia="メイリオ" w:hAnsi="メイリオ"/>
          <w:sz w:val="22"/>
          <w:szCs w:val="22"/>
        </w:rPr>
        <w:t>interdisciplinary</w:t>
      </w:r>
      <w:r w:rsidRPr="007A12CE">
        <w:rPr>
          <w:rFonts w:ascii="メイリオ" w:eastAsia="メイリオ" w:hAnsi="メイリオ"/>
          <w:sz w:val="22"/>
          <w:szCs w:val="22"/>
        </w:rPr>
        <w:t xml:space="preserve"> conference on palliative care was conducted.</w:t>
      </w:r>
    </w:p>
    <w:p w14:paraId="38F84780" w14:textId="77777777" w:rsidR="00074EDE" w:rsidRDefault="00074EDE" w:rsidP="0086776B">
      <w:pPr>
        <w:spacing w:line="320" w:lineRule="exact"/>
        <w:jc w:val="left"/>
        <w:rPr>
          <w:rFonts w:ascii="メイリオ" w:eastAsia="メイリオ" w:hAnsi="メイリオ"/>
          <w:sz w:val="22"/>
          <w:szCs w:val="22"/>
        </w:rPr>
      </w:pPr>
    </w:p>
    <w:p w14:paraId="1D860775" w14:textId="77777777" w:rsidR="004C75FE" w:rsidRPr="007773E8" w:rsidRDefault="00000000" w:rsidP="004C75FE">
      <w:pPr>
        <w:spacing w:line="320" w:lineRule="exact"/>
        <w:ind w:leftChars="100" w:left="210"/>
        <w:jc w:val="left"/>
        <w:rPr>
          <w:rFonts w:ascii="メイリオ" w:eastAsia="メイリオ" w:hAnsi="メイリオ"/>
          <w:sz w:val="22"/>
          <w:szCs w:val="22"/>
        </w:rPr>
      </w:pPr>
      <w:r w:rsidRPr="007773E8">
        <w:rPr>
          <w:rFonts w:ascii="メイリオ" w:eastAsia="メイリオ" w:hAnsi="メイリオ"/>
          <w:sz w:val="22"/>
          <w:szCs w:val="22"/>
          <w:u w:val="single"/>
        </w:rPr>
        <w:t>Intended sample</w:t>
      </w:r>
      <w:r w:rsidRPr="007773E8">
        <w:rPr>
          <w:rFonts w:ascii="メイリオ" w:eastAsia="メイリオ" w:hAnsi="メイリオ"/>
          <w:sz w:val="22"/>
          <w:szCs w:val="22"/>
        </w:rPr>
        <w:t xml:space="preserve">: ICU patients who meet the definition of target eligibility criteria. </w:t>
      </w:r>
    </w:p>
    <w:p w14:paraId="519ADE73" w14:textId="77777777" w:rsidR="007A12CE" w:rsidRPr="004C75FE" w:rsidRDefault="007A12CE" w:rsidP="0086776B">
      <w:pPr>
        <w:spacing w:line="320" w:lineRule="exact"/>
        <w:jc w:val="left"/>
        <w:rPr>
          <w:rFonts w:ascii="メイリオ" w:eastAsia="メイリオ" w:hAnsi="メイリオ"/>
          <w:sz w:val="22"/>
          <w:szCs w:val="22"/>
        </w:rPr>
      </w:pPr>
    </w:p>
    <w:p w14:paraId="27DBDBA8" w14:textId="11DE1C94" w:rsidR="00074EDE" w:rsidRPr="00E27087" w:rsidRDefault="00000000" w:rsidP="007A12CE">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Data source and collection methods</w:t>
      </w:r>
      <w:r>
        <w:rPr>
          <w:rFonts w:ascii="メイリオ" w:eastAsia="メイリオ" w:hAnsi="メイリオ"/>
          <w:sz w:val="22"/>
          <w:szCs w:val="22"/>
          <w:u w:val="single"/>
        </w:rPr>
        <w:t>:</w:t>
      </w:r>
      <w:r>
        <w:rPr>
          <w:rFonts w:ascii="メイリオ" w:eastAsia="メイリオ" w:hAnsi="メイリオ" w:hint="eastAsia"/>
          <w:sz w:val="22"/>
          <w:szCs w:val="22"/>
        </w:rPr>
        <w:t xml:space="preserve"> </w:t>
      </w:r>
      <w:r w:rsidRPr="00F70A07">
        <w:rPr>
          <w:rFonts w:ascii="メイリオ" w:eastAsia="メイリオ" w:hAnsi="メイリオ"/>
          <w:sz w:val="22"/>
          <w:szCs w:val="22"/>
        </w:rPr>
        <w:t>Electronic medical record data.</w:t>
      </w:r>
      <w:r>
        <w:rPr>
          <w:rFonts w:ascii="メイリオ" w:eastAsia="メイリオ" w:hAnsi="メイリオ"/>
          <w:sz w:val="22"/>
          <w:szCs w:val="22"/>
        </w:rPr>
        <w:t xml:space="preserve"> </w:t>
      </w:r>
      <w:r w:rsidRPr="00F70A07">
        <w:rPr>
          <w:rFonts w:ascii="メイリオ" w:eastAsia="メイリオ" w:hAnsi="メイリオ"/>
          <w:sz w:val="22"/>
          <w:szCs w:val="22"/>
        </w:rPr>
        <w:t>All records of the eligible patient</w:t>
      </w:r>
      <w:r w:rsidR="00CB1795">
        <w:rPr>
          <w:rFonts w:ascii="メイリオ" w:eastAsia="メイリオ" w:hAnsi="メイリオ"/>
          <w:sz w:val="22"/>
          <w:szCs w:val="22"/>
        </w:rPr>
        <w:t>s</w:t>
      </w:r>
      <w:r w:rsidRPr="00F70A07">
        <w:rPr>
          <w:rFonts w:ascii="メイリオ" w:eastAsia="メイリオ" w:hAnsi="メイリオ"/>
          <w:sz w:val="22"/>
          <w:szCs w:val="22"/>
        </w:rPr>
        <w:t xml:space="preserve"> during the ICU stay. (Physician records, nurse records, progress notes, etc.)</w:t>
      </w:r>
    </w:p>
    <w:p w14:paraId="388693EC" w14:textId="77777777" w:rsidR="00074EDE" w:rsidRDefault="00000000" w:rsidP="0086776B">
      <w:pPr>
        <w:spacing w:line="320" w:lineRule="exact"/>
        <w:jc w:val="left"/>
        <w:rPr>
          <w:rFonts w:ascii="メイリオ" w:eastAsia="メイリオ" w:hAnsi="メイリオ"/>
          <w:sz w:val="22"/>
          <w:szCs w:val="22"/>
        </w:rPr>
      </w:pPr>
      <w:r>
        <w:rPr>
          <w:rFonts w:ascii="メイリオ" w:eastAsia="メイリオ" w:hAnsi="メイリオ"/>
          <w:sz w:val="22"/>
          <w:szCs w:val="22"/>
        </w:rPr>
        <w:br w:type="page"/>
      </w:r>
    </w:p>
    <w:p w14:paraId="4F6C6E43" w14:textId="695D819B" w:rsidR="007F33B5" w:rsidRPr="00D5274F" w:rsidRDefault="00000000" w:rsidP="0086776B">
      <w:pPr>
        <w:pStyle w:val="a3"/>
        <w:numPr>
          <w:ilvl w:val="0"/>
          <w:numId w:val="8"/>
        </w:numPr>
        <w:spacing w:line="320" w:lineRule="exact"/>
        <w:ind w:leftChars="0"/>
        <w:jc w:val="left"/>
        <w:rPr>
          <w:rFonts w:ascii="メイリオ" w:eastAsia="メイリオ" w:hAnsi="メイリオ"/>
          <w:b/>
          <w:bCs/>
          <w:sz w:val="22"/>
          <w:szCs w:val="22"/>
        </w:rPr>
      </w:pPr>
      <w:r w:rsidRPr="00074EDE">
        <w:rPr>
          <w:rFonts w:ascii="メイリオ" w:eastAsia="メイリオ" w:hAnsi="メイリオ"/>
          <w:b/>
          <w:bCs/>
          <w:sz w:val="22"/>
          <w:szCs w:val="22"/>
        </w:rPr>
        <w:lastRenderedPageBreak/>
        <w:t>Assessments of psychological distress of family member</w:t>
      </w:r>
      <w:r>
        <w:rPr>
          <w:rFonts w:ascii="メイリオ" w:eastAsia="メイリオ" w:hAnsi="メイリオ"/>
          <w:b/>
          <w:bCs/>
          <w:sz w:val="22"/>
          <w:szCs w:val="22"/>
        </w:rPr>
        <w:t>s</w:t>
      </w:r>
    </w:p>
    <w:p w14:paraId="0DCED8D5" w14:textId="77777777" w:rsidR="007F33B5" w:rsidRPr="009904C7" w:rsidRDefault="007F33B5" w:rsidP="0086776B">
      <w:pPr>
        <w:spacing w:line="320" w:lineRule="exact"/>
        <w:jc w:val="left"/>
        <w:rPr>
          <w:rFonts w:ascii="メイリオ" w:eastAsia="メイリオ" w:hAnsi="メイリオ"/>
          <w:sz w:val="22"/>
          <w:szCs w:val="22"/>
        </w:rPr>
      </w:pPr>
    </w:p>
    <w:p w14:paraId="53612AB6" w14:textId="3F904701" w:rsidR="007F33B5" w:rsidRPr="002F3CF7" w:rsidRDefault="00000000" w:rsidP="0086776B">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Indicator Definition:</w:t>
      </w:r>
      <w:r>
        <w:rPr>
          <w:rFonts w:ascii="メイリオ" w:eastAsia="メイリオ" w:hAnsi="メイリオ" w:hint="eastAsia"/>
          <w:sz w:val="22"/>
          <w:szCs w:val="22"/>
        </w:rPr>
        <w:t xml:space="preserve"> </w:t>
      </w:r>
      <w:r w:rsidR="00A716D2" w:rsidRPr="000D04ED">
        <w:rPr>
          <w:rFonts w:ascii="メイリオ" w:eastAsia="メイリオ" w:hAnsi="メイリオ"/>
          <w:sz w:val="22"/>
          <w:szCs w:val="22"/>
        </w:rPr>
        <w:t>Documentation of</w:t>
      </w:r>
      <w:r w:rsidR="00A716D2">
        <w:rPr>
          <w:rFonts w:ascii="メイリオ" w:eastAsia="メイリオ" w:hAnsi="メイリオ"/>
          <w:sz w:val="22"/>
          <w:szCs w:val="22"/>
        </w:rPr>
        <w:t xml:space="preserve"> a</w:t>
      </w:r>
      <w:r w:rsidR="00A716D2" w:rsidRPr="002E6D1F">
        <w:rPr>
          <w:rFonts w:ascii="メイリオ" w:eastAsia="メイリオ" w:hAnsi="メイリオ"/>
          <w:sz w:val="22"/>
          <w:szCs w:val="22"/>
        </w:rPr>
        <w:t>ssessment of the psychological distres</w:t>
      </w:r>
      <w:r w:rsidR="00A716D2">
        <w:rPr>
          <w:rFonts w:ascii="メイリオ" w:eastAsia="メイリオ" w:hAnsi="メイリオ"/>
          <w:sz w:val="22"/>
          <w:szCs w:val="22"/>
        </w:rPr>
        <w:t>s</w:t>
      </w:r>
      <w:r w:rsidR="00DB7207">
        <w:rPr>
          <w:rFonts w:ascii="メイリオ" w:eastAsia="メイリオ" w:hAnsi="メイリオ"/>
          <w:sz w:val="22"/>
          <w:szCs w:val="22"/>
        </w:rPr>
        <w:t xml:space="preserve"> of the </w:t>
      </w:r>
      <w:r w:rsidR="00DB7207" w:rsidRPr="002E6D1F">
        <w:rPr>
          <w:rFonts w:ascii="メイリオ" w:eastAsia="メイリオ" w:hAnsi="メイリオ"/>
          <w:sz w:val="22"/>
          <w:szCs w:val="22"/>
        </w:rPr>
        <w:t>patients</w:t>
      </w:r>
      <w:r w:rsidR="00DB7207">
        <w:rPr>
          <w:rFonts w:ascii="メイリオ" w:eastAsia="メイリオ" w:hAnsi="メイリオ"/>
          <w:sz w:val="22"/>
          <w:szCs w:val="22"/>
        </w:rPr>
        <w:t>’</w:t>
      </w:r>
      <w:r w:rsidR="00DB7207" w:rsidRPr="002E6D1F">
        <w:rPr>
          <w:rFonts w:ascii="メイリオ" w:eastAsia="メイリオ" w:hAnsi="メイリオ"/>
          <w:sz w:val="22"/>
          <w:szCs w:val="22"/>
        </w:rPr>
        <w:t xml:space="preserve"> </w:t>
      </w:r>
      <w:r w:rsidR="00DB7207" w:rsidRPr="00A716D2">
        <w:rPr>
          <w:rFonts w:ascii="メイリオ" w:eastAsia="メイリオ" w:hAnsi="メイリオ"/>
          <w:sz w:val="22"/>
          <w:szCs w:val="22"/>
        </w:rPr>
        <w:t>families</w:t>
      </w:r>
      <w:r w:rsidR="00DB7207">
        <w:rPr>
          <w:rFonts w:ascii="メイリオ" w:eastAsia="メイリオ" w:hAnsi="メイリオ"/>
          <w:sz w:val="22"/>
          <w:szCs w:val="22"/>
        </w:rPr>
        <w:t>.</w:t>
      </w:r>
    </w:p>
    <w:p w14:paraId="51B05EF5" w14:textId="77777777" w:rsidR="007F33B5" w:rsidRDefault="007F33B5" w:rsidP="0086776B">
      <w:pPr>
        <w:spacing w:line="320" w:lineRule="exact"/>
        <w:ind w:leftChars="100" w:left="210"/>
        <w:jc w:val="left"/>
        <w:rPr>
          <w:rFonts w:ascii="メイリオ" w:eastAsia="メイリオ" w:hAnsi="メイリオ"/>
          <w:sz w:val="22"/>
          <w:szCs w:val="22"/>
        </w:rPr>
      </w:pPr>
    </w:p>
    <w:p w14:paraId="6D688674" w14:textId="77777777" w:rsidR="007F33B5" w:rsidRPr="002F3CF7" w:rsidRDefault="007F33B5" w:rsidP="0086776B">
      <w:pPr>
        <w:spacing w:line="320" w:lineRule="exact"/>
        <w:ind w:leftChars="100" w:left="210"/>
        <w:jc w:val="left"/>
        <w:rPr>
          <w:rFonts w:ascii="メイリオ" w:eastAsia="メイリオ" w:hAnsi="メイリオ"/>
          <w:sz w:val="22"/>
          <w:szCs w:val="22"/>
        </w:rPr>
      </w:pPr>
    </w:p>
    <w:p w14:paraId="5DFAF345" w14:textId="432E3AE9" w:rsidR="007F33B5" w:rsidRPr="002F3CF7" w:rsidRDefault="00000000" w:rsidP="0086776B">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Numerator:</w:t>
      </w:r>
      <w:r w:rsidRPr="002F3CF7">
        <w:rPr>
          <w:rFonts w:ascii="メイリオ" w:eastAsia="メイリオ" w:hAnsi="メイリオ" w:hint="eastAsia"/>
          <w:sz w:val="22"/>
          <w:szCs w:val="22"/>
        </w:rPr>
        <w:t xml:space="preserve"> </w:t>
      </w:r>
      <w:r w:rsidRPr="00A716D2">
        <w:rPr>
          <w:rFonts w:ascii="メイリオ" w:eastAsia="メイリオ" w:hAnsi="メイリオ"/>
          <w:sz w:val="22"/>
          <w:szCs w:val="22"/>
        </w:rPr>
        <w:t xml:space="preserve">Number of patients with records indicating that </w:t>
      </w:r>
      <w:r w:rsidR="00DD23FF">
        <w:rPr>
          <w:rFonts w:ascii="メイリオ" w:eastAsia="メイリオ" w:hAnsi="メイリオ"/>
          <w:sz w:val="22"/>
          <w:szCs w:val="22"/>
        </w:rPr>
        <w:t xml:space="preserve">the </w:t>
      </w:r>
      <w:r w:rsidRPr="00A716D2">
        <w:rPr>
          <w:rFonts w:ascii="メイリオ" w:eastAsia="メイリオ" w:hAnsi="メイリオ"/>
          <w:sz w:val="22"/>
          <w:szCs w:val="22"/>
        </w:rPr>
        <w:t xml:space="preserve">psychological distress </w:t>
      </w:r>
      <w:r w:rsidR="00DD23FF">
        <w:rPr>
          <w:rFonts w:ascii="メイリオ" w:eastAsia="メイリオ" w:hAnsi="メイリオ"/>
          <w:sz w:val="22"/>
          <w:szCs w:val="22"/>
        </w:rPr>
        <w:t xml:space="preserve">of their families </w:t>
      </w:r>
      <w:r w:rsidRPr="00A716D2">
        <w:rPr>
          <w:rFonts w:ascii="メイリオ" w:eastAsia="メイリオ" w:hAnsi="メイリオ"/>
          <w:sz w:val="22"/>
          <w:szCs w:val="22"/>
        </w:rPr>
        <w:t>was assessed.</w:t>
      </w:r>
    </w:p>
    <w:p w14:paraId="7F5383E4" w14:textId="77777777" w:rsidR="007F33B5" w:rsidRPr="002F3CF7" w:rsidRDefault="007F33B5" w:rsidP="0086776B">
      <w:pPr>
        <w:spacing w:line="320" w:lineRule="exact"/>
        <w:ind w:leftChars="100" w:left="210"/>
        <w:jc w:val="left"/>
        <w:rPr>
          <w:rFonts w:ascii="メイリオ" w:eastAsia="メイリオ" w:hAnsi="メイリオ"/>
          <w:sz w:val="22"/>
          <w:szCs w:val="22"/>
        </w:rPr>
      </w:pPr>
    </w:p>
    <w:p w14:paraId="09E38430" w14:textId="25D95A31" w:rsidR="00A716D2" w:rsidRPr="00D6076C" w:rsidRDefault="00000000" w:rsidP="00A716D2">
      <w:pPr>
        <w:pStyle w:val="a3"/>
        <w:numPr>
          <w:ilvl w:val="0"/>
          <w:numId w:val="14"/>
        </w:numPr>
        <w:spacing w:line="320" w:lineRule="exact"/>
        <w:ind w:leftChars="205" w:left="870"/>
        <w:jc w:val="left"/>
        <w:rPr>
          <w:rFonts w:ascii="メイリオ" w:eastAsia="メイリオ" w:hAnsi="メイリオ"/>
          <w:sz w:val="22"/>
          <w:szCs w:val="22"/>
        </w:rPr>
      </w:pPr>
      <w:r w:rsidRPr="00FC6517">
        <w:rPr>
          <w:rFonts w:ascii="メイリオ" w:eastAsia="メイリオ" w:hAnsi="メイリオ"/>
          <w:sz w:val="22"/>
          <w:szCs w:val="22"/>
        </w:rPr>
        <w:t xml:space="preserve">Assessments of the psychological </w:t>
      </w:r>
      <w:r w:rsidR="00DD23FF">
        <w:rPr>
          <w:rFonts w:ascii="メイリオ" w:eastAsia="メイリオ" w:hAnsi="メイリオ"/>
          <w:sz w:val="22"/>
          <w:szCs w:val="22"/>
        </w:rPr>
        <w:t xml:space="preserve">characteristics of the patient’s families </w:t>
      </w:r>
      <w:r w:rsidRPr="00FC6517">
        <w:rPr>
          <w:rFonts w:ascii="メイリオ" w:eastAsia="メイリオ" w:hAnsi="メイリオ"/>
          <w:sz w:val="22"/>
          <w:szCs w:val="22"/>
        </w:rPr>
        <w:t>are described, including restlessness, fear, self-doubt, mood blocking, sleep disturbances, and feelings of dreariness, identifying coping methods and a supportive presence.</w:t>
      </w:r>
    </w:p>
    <w:p w14:paraId="7852E31A" w14:textId="77777777" w:rsidR="00A716D2" w:rsidRDefault="00000000" w:rsidP="00A716D2">
      <w:pPr>
        <w:pStyle w:val="a3"/>
        <w:numPr>
          <w:ilvl w:val="0"/>
          <w:numId w:val="14"/>
        </w:numPr>
        <w:spacing w:line="320" w:lineRule="exact"/>
        <w:ind w:leftChars="205" w:left="870"/>
        <w:jc w:val="left"/>
        <w:rPr>
          <w:rFonts w:ascii="メイリオ" w:eastAsia="メイリオ" w:hAnsi="メイリオ"/>
          <w:sz w:val="22"/>
          <w:szCs w:val="22"/>
        </w:rPr>
      </w:pPr>
      <w:r w:rsidRPr="00FC6517">
        <w:rPr>
          <w:rFonts w:ascii="メイリオ" w:eastAsia="メイリオ" w:hAnsi="メイリオ"/>
          <w:sz w:val="22"/>
          <w:szCs w:val="22"/>
        </w:rPr>
        <w:t>At least one assessment and documentation of the assessment during the period of ICU admission</w:t>
      </w:r>
      <w:r>
        <w:rPr>
          <w:rFonts w:ascii="メイリオ" w:eastAsia="メイリオ" w:hAnsi="メイリオ"/>
          <w:sz w:val="22"/>
          <w:szCs w:val="22"/>
        </w:rPr>
        <w:t>.</w:t>
      </w:r>
    </w:p>
    <w:p w14:paraId="1EDF4918" w14:textId="1AF173EE" w:rsidR="00A716D2" w:rsidRPr="00FC6517" w:rsidRDefault="00000000" w:rsidP="00A716D2">
      <w:pPr>
        <w:pStyle w:val="a3"/>
        <w:numPr>
          <w:ilvl w:val="0"/>
          <w:numId w:val="14"/>
        </w:numPr>
        <w:spacing w:line="320" w:lineRule="exact"/>
        <w:ind w:leftChars="205" w:left="870"/>
        <w:jc w:val="left"/>
        <w:rPr>
          <w:rFonts w:ascii="メイリオ" w:eastAsia="メイリオ" w:hAnsi="メイリオ"/>
          <w:sz w:val="22"/>
          <w:szCs w:val="22"/>
        </w:rPr>
      </w:pPr>
      <w:r w:rsidRPr="00FC6517">
        <w:rPr>
          <w:rFonts w:ascii="メイリオ" w:eastAsia="メイリオ" w:hAnsi="メイリオ"/>
          <w:sz w:val="22"/>
          <w:szCs w:val="22"/>
        </w:rPr>
        <w:t xml:space="preserve">Even if there are no psychological problems </w:t>
      </w:r>
      <w:r w:rsidR="00DD23FF">
        <w:rPr>
          <w:rFonts w:ascii="メイリオ" w:eastAsia="メイリオ" w:hAnsi="メイリオ"/>
          <w:sz w:val="22"/>
          <w:szCs w:val="22"/>
        </w:rPr>
        <w:t xml:space="preserve">identified during </w:t>
      </w:r>
      <w:r w:rsidRPr="00FC6517">
        <w:rPr>
          <w:rFonts w:ascii="メイリオ" w:eastAsia="メイリオ" w:hAnsi="メイリオ"/>
          <w:sz w:val="22"/>
          <w:szCs w:val="22"/>
        </w:rPr>
        <w:t xml:space="preserve">the assessment, describe </w:t>
      </w:r>
      <w:r w:rsidR="00DD23FF">
        <w:rPr>
          <w:rFonts w:ascii="メイリオ" w:eastAsia="メイリオ" w:hAnsi="メイリオ"/>
          <w:sz w:val="22"/>
          <w:szCs w:val="22"/>
        </w:rPr>
        <w:t>the findings</w:t>
      </w:r>
      <w:r w:rsidRPr="00FC6517">
        <w:rPr>
          <w:rFonts w:ascii="メイリオ" w:eastAsia="メイリオ" w:hAnsi="メイリオ"/>
          <w:sz w:val="22"/>
          <w:szCs w:val="22"/>
        </w:rPr>
        <w:t>.</w:t>
      </w:r>
    </w:p>
    <w:p w14:paraId="273F85BE" w14:textId="7703DFBA" w:rsidR="00A716D2" w:rsidRDefault="00A716D2" w:rsidP="00A716D2">
      <w:pPr>
        <w:pStyle w:val="a3"/>
        <w:spacing w:line="320" w:lineRule="exact"/>
        <w:ind w:leftChars="0" w:left="630"/>
        <w:jc w:val="left"/>
        <w:rPr>
          <w:rFonts w:ascii="メイリオ" w:eastAsia="メイリオ" w:hAnsi="メイリオ"/>
          <w:sz w:val="22"/>
          <w:szCs w:val="22"/>
        </w:rPr>
      </w:pPr>
    </w:p>
    <w:p w14:paraId="249CB9DE" w14:textId="77777777" w:rsidR="00A716D2" w:rsidRDefault="00A716D2" w:rsidP="00A716D2">
      <w:pPr>
        <w:pStyle w:val="a3"/>
        <w:spacing w:line="320" w:lineRule="exact"/>
        <w:ind w:leftChars="0" w:left="630"/>
        <w:jc w:val="left"/>
        <w:rPr>
          <w:rFonts w:ascii="メイリオ" w:eastAsia="メイリオ" w:hAnsi="メイリオ"/>
          <w:sz w:val="22"/>
          <w:szCs w:val="22"/>
        </w:rPr>
      </w:pPr>
    </w:p>
    <w:p w14:paraId="1B9CA542" w14:textId="77777777" w:rsidR="00A716D2" w:rsidRPr="002F3CF7" w:rsidRDefault="00000000" w:rsidP="00A716D2">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Denominator</w:t>
      </w:r>
      <w:r w:rsidRPr="002F3CF7">
        <w:rPr>
          <w:rFonts w:ascii="メイリオ" w:eastAsia="メイリオ" w:hAnsi="メイリオ"/>
          <w:sz w:val="22"/>
          <w:szCs w:val="22"/>
        </w:rPr>
        <w:t>:</w:t>
      </w:r>
      <w:r w:rsidRPr="005C4532">
        <w:t xml:space="preserve"> </w:t>
      </w:r>
      <w:r w:rsidRPr="00A716D2">
        <w:rPr>
          <w:rFonts w:ascii="メイリオ" w:eastAsia="メイリオ" w:hAnsi="メイリオ"/>
          <w:sz w:val="22"/>
          <w:szCs w:val="22"/>
        </w:rPr>
        <w:t>Total number of ICU patients who could identify a family member or a corresponding friend (they have visited).</w:t>
      </w:r>
    </w:p>
    <w:p w14:paraId="37E2C839" w14:textId="77777777" w:rsidR="007F33B5" w:rsidRDefault="007F33B5" w:rsidP="0086776B">
      <w:pPr>
        <w:spacing w:line="320" w:lineRule="exact"/>
        <w:ind w:leftChars="100" w:left="210"/>
        <w:jc w:val="left"/>
        <w:rPr>
          <w:rFonts w:ascii="メイリオ" w:eastAsia="メイリオ" w:hAnsi="メイリオ"/>
          <w:sz w:val="22"/>
          <w:szCs w:val="22"/>
        </w:rPr>
      </w:pPr>
    </w:p>
    <w:p w14:paraId="55DCA5B4" w14:textId="77777777" w:rsidR="004C75FE" w:rsidRPr="007773E8" w:rsidRDefault="00000000" w:rsidP="004C75FE">
      <w:pPr>
        <w:spacing w:line="320" w:lineRule="exact"/>
        <w:ind w:leftChars="100" w:left="210"/>
        <w:jc w:val="left"/>
        <w:rPr>
          <w:rFonts w:ascii="メイリオ" w:eastAsia="メイリオ" w:hAnsi="メイリオ"/>
          <w:sz w:val="22"/>
          <w:szCs w:val="22"/>
        </w:rPr>
      </w:pPr>
      <w:r w:rsidRPr="007773E8">
        <w:rPr>
          <w:rFonts w:ascii="メイリオ" w:eastAsia="メイリオ" w:hAnsi="メイリオ"/>
          <w:sz w:val="22"/>
          <w:szCs w:val="22"/>
          <w:u w:val="single"/>
        </w:rPr>
        <w:t>Intended sample</w:t>
      </w:r>
      <w:r w:rsidRPr="007773E8">
        <w:rPr>
          <w:rFonts w:ascii="メイリオ" w:eastAsia="メイリオ" w:hAnsi="メイリオ"/>
          <w:sz w:val="22"/>
          <w:szCs w:val="22"/>
        </w:rPr>
        <w:t xml:space="preserve">: ICU patients who meet the definition of target eligibility criteria. </w:t>
      </w:r>
    </w:p>
    <w:p w14:paraId="3E9C5882" w14:textId="77777777" w:rsidR="00A716D2" w:rsidRPr="004C75FE" w:rsidRDefault="00A716D2" w:rsidP="0086776B">
      <w:pPr>
        <w:spacing w:line="320" w:lineRule="exact"/>
        <w:ind w:leftChars="100" w:left="210"/>
        <w:jc w:val="left"/>
        <w:rPr>
          <w:rFonts w:ascii="メイリオ" w:eastAsia="メイリオ" w:hAnsi="メイリオ"/>
          <w:sz w:val="22"/>
          <w:szCs w:val="22"/>
        </w:rPr>
      </w:pPr>
    </w:p>
    <w:p w14:paraId="13A2A5E9" w14:textId="12146A16" w:rsidR="00E05562" w:rsidRDefault="00000000" w:rsidP="00E05562">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Data source and collection methods</w:t>
      </w:r>
      <w:r>
        <w:rPr>
          <w:rFonts w:ascii="メイリオ" w:eastAsia="メイリオ" w:hAnsi="メイリオ"/>
          <w:sz w:val="22"/>
          <w:szCs w:val="22"/>
          <w:u w:val="single"/>
        </w:rPr>
        <w:t>:</w:t>
      </w:r>
      <w:r>
        <w:rPr>
          <w:rFonts w:ascii="メイリオ" w:eastAsia="メイリオ" w:hAnsi="メイリオ" w:hint="eastAsia"/>
          <w:sz w:val="22"/>
          <w:szCs w:val="22"/>
        </w:rPr>
        <w:t xml:space="preserve"> </w:t>
      </w:r>
      <w:r w:rsidRPr="00F70A07">
        <w:rPr>
          <w:rFonts w:ascii="メイリオ" w:eastAsia="メイリオ" w:hAnsi="メイリオ"/>
          <w:sz w:val="22"/>
          <w:szCs w:val="22"/>
        </w:rPr>
        <w:t>Electronic medical record data.</w:t>
      </w:r>
      <w:r>
        <w:rPr>
          <w:rFonts w:ascii="メイリオ" w:eastAsia="メイリオ" w:hAnsi="メイリオ"/>
          <w:sz w:val="22"/>
          <w:szCs w:val="22"/>
        </w:rPr>
        <w:t xml:space="preserve"> </w:t>
      </w:r>
      <w:r w:rsidRPr="00F70A07">
        <w:rPr>
          <w:rFonts w:ascii="メイリオ" w:eastAsia="メイリオ" w:hAnsi="メイリオ"/>
          <w:sz w:val="22"/>
          <w:szCs w:val="22"/>
        </w:rPr>
        <w:t>All records of the eligible patient</w:t>
      </w:r>
      <w:r w:rsidR="00DD23FF">
        <w:rPr>
          <w:rFonts w:ascii="メイリオ" w:eastAsia="メイリオ" w:hAnsi="メイリオ"/>
          <w:sz w:val="22"/>
          <w:szCs w:val="22"/>
        </w:rPr>
        <w:t>s</w:t>
      </w:r>
      <w:r w:rsidRPr="00F70A07">
        <w:rPr>
          <w:rFonts w:ascii="メイリオ" w:eastAsia="メイリオ" w:hAnsi="メイリオ"/>
          <w:sz w:val="22"/>
          <w:szCs w:val="22"/>
        </w:rPr>
        <w:t xml:space="preserve"> during the ICU stay. (Physician records, nurse records, progress notes, etc.)</w:t>
      </w:r>
    </w:p>
    <w:p w14:paraId="1228055B" w14:textId="61C39CC1" w:rsidR="007F33B5" w:rsidRPr="00E27087" w:rsidRDefault="007F33B5" w:rsidP="0086776B">
      <w:pPr>
        <w:spacing w:line="320" w:lineRule="exact"/>
        <w:ind w:leftChars="100" w:left="210"/>
        <w:jc w:val="left"/>
        <w:rPr>
          <w:rFonts w:ascii="メイリオ" w:eastAsia="メイリオ" w:hAnsi="メイリオ"/>
          <w:sz w:val="22"/>
          <w:szCs w:val="22"/>
        </w:rPr>
      </w:pPr>
    </w:p>
    <w:p w14:paraId="196EEC50" w14:textId="66960D4A" w:rsidR="007F33B5" w:rsidRDefault="00000000" w:rsidP="0086776B">
      <w:pPr>
        <w:spacing w:line="320" w:lineRule="exact"/>
        <w:jc w:val="left"/>
        <w:rPr>
          <w:rFonts w:ascii="メイリオ" w:eastAsia="メイリオ" w:hAnsi="メイリオ"/>
          <w:sz w:val="22"/>
          <w:szCs w:val="22"/>
        </w:rPr>
      </w:pPr>
      <w:r>
        <w:rPr>
          <w:rFonts w:ascii="メイリオ" w:eastAsia="メイリオ" w:hAnsi="メイリオ"/>
          <w:sz w:val="22"/>
          <w:szCs w:val="22"/>
        </w:rPr>
        <w:br w:type="page"/>
      </w:r>
    </w:p>
    <w:p w14:paraId="5AFA9574" w14:textId="42D3ABFE" w:rsidR="007F33B5" w:rsidRPr="00D5274F" w:rsidRDefault="00000000" w:rsidP="0086776B">
      <w:pPr>
        <w:pStyle w:val="a3"/>
        <w:numPr>
          <w:ilvl w:val="0"/>
          <w:numId w:val="8"/>
        </w:numPr>
        <w:spacing w:line="320" w:lineRule="exact"/>
        <w:ind w:leftChars="0"/>
        <w:jc w:val="left"/>
        <w:rPr>
          <w:rFonts w:ascii="メイリオ" w:eastAsia="メイリオ" w:hAnsi="メイリオ"/>
          <w:b/>
          <w:bCs/>
          <w:sz w:val="22"/>
          <w:szCs w:val="22"/>
        </w:rPr>
      </w:pPr>
      <w:r w:rsidRPr="00074EDE">
        <w:rPr>
          <w:rFonts w:ascii="メイリオ" w:eastAsia="メイリオ" w:hAnsi="メイリオ"/>
          <w:b/>
          <w:bCs/>
          <w:sz w:val="22"/>
          <w:szCs w:val="22"/>
        </w:rPr>
        <w:lastRenderedPageBreak/>
        <w:t>Documentation of the medical process regarding end-of-life decision</w:t>
      </w:r>
      <w:r>
        <w:rPr>
          <w:rFonts w:ascii="メイリオ" w:eastAsia="メイリオ" w:hAnsi="メイリオ"/>
          <w:b/>
          <w:bCs/>
          <w:sz w:val="22"/>
          <w:szCs w:val="22"/>
        </w:rPr>
        <w:t>s</w:t>
      </w:r>
    </w:p>
    <w:p w14:paraId="5A447A6D" w14:textId="77777777" w:rsidR="007F33B5" w:rsidRPr="009904C7" w:rsidRDefault="007F33B5" w:rsidP="0086776B">
      <w:pPr>
        <w:spacing w:line="320" w:lineRule="exact"/>
        <w:jc w:val="left"/>
        <w:rPr>
          <w:rFonts w:ascii="メイリオ" w:eastAsia="メイリオ" w:hAnsi="メイリオ"/>
          <w:sz w:val="22"/>
          <w:szCs w:val="22"/>
        </w:rPr>
      </w:pPr>
    </w:p>
    <w:p w14:paraId="2557D4A2" w14:textId="66FA9E08" w:rsidR="007F33B5" w:rsidRPr="006A6900" w:rsidRDefault="00000000" w:rsidP="00EF45A4">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Indicator Definition:</w:t>
      </w:r>
      <w:r>
        <w:rPr>
          <w:rFonts w:ascii="メイリオ" w:eastAsia="メイリオ" w:hAnsi="メイリオ" w:hint="eastAsia"/>
          <w:sz w:val="22"/>
          <w:szCs w:val="22"/>
        </w:rPr>
        <w:t xml:space="preserve"> </w:t>
      </w:r>
      <w:r w:rsidR="004C75FE" w:rsidRPr="004C75FE">
        <w:rPr>
          <w:rFonts w:ascii="メイリオ" w:eastAsia="メイリオ" w:hAnsi="メイリオ"/>
          <w:sz w:val="22"/>
          <w:szCs w:val="22"/>
        </w:rPr>
        <w:t xml:space="preserve">Records </w:t>
      </w:r>
      <w:r w:rsidR="00754CD5">
        <w:rPr>
          <w:rFonts w:ascii="メイリオ" w:eastAsia="メイリオ" w:hAnsi="メイリオ"/>
          <w:sz w:val="22"/>
          <w:szCs w:val="22"/>
        </w:rPr>
        <w:t xml:space="preserve">indicating </w:t>
      </w:r>
      <w:r w:rsidR="004C75FE" w:rsidRPr="004C75FE">
        <w:rPr>
          <w:rFonts w:ascii="メイリオ" w:eastAsia="メイリオ" w:hAnsi="メイリオ"/>
          <w:sz w:val="22"/>
          <w:szCs w:val="22"/>
        </w:rPr>
        <w:t xml:space="preserve">that the end-of-life decisions were discussed by a multidisciplinary team </w:t>
      </w:r>
      <w:r w:rsidR="00DB7207">
        <w:rPr>
          <w:rFonts w:ascii="メイリオ" w:eastAsia="メイリオ" w:hAnsi="メイリオ"/>
          <w:sz w:val="22"/>
          <w:szCs w:val="22"/>
        </w:rPr>
        <w:t xml:space="preserve">comprising </w:t>
      </w:r>
      <w:r w:rsidR="004C75FE" w:rsidRPr="004C75FE">
        <w:rPr>
          <w:rFonts w:ascii="メイリオ" w:eastAsia="メイリオ" w:hAnsi="メイリオ"/>
          <w:sz w:val="22"/>
          <w:szCs w:val="22"/>
        </w:rPr>
        <w:t>several physicians (preferably from several departments), including the primary physician, and nurses.</w:t>
      </w:r>
    </w:p>
    <w:p w14:paraId="3585139C" w14:textId="77777777" w:rsidR="007F33B5" w:rsidRPr="002F3CF7" w:rsidRDefault="007F33B5" w:rsidP="0086776B">
      <w:pPr>
        <w:spacing w:line="320" w:lineRule="exact"/>
        <w:ind w:leftChars="100" w:left="210"/>
        <w:jc w:val="left"/>
        <w:rPr>
          <w:rFonts w:ascii="メイリオ" w:eastAsia="メイリオ" w:hAnsi="メイリオ"/>
          <w:sz w:val="22"/>
          <w:szCs w:val="22"/>
        </w:rPr>
      </w:pPr>
    </w:p>
    <w:p w14:paraId="45CDB9C6" w14:textId="77777777" w:rsidR="007F33B5" w:rsidRPr="002F3CF7" w:rsidRDefault="007F33B5" w:rsidP="0086776B">
      <w:pPr>
        <w:spacing w:line="320" w:lineRule="exact"/>
        <w:ind w:leftChars="100" w:left="210"/>
        <w:jc w:val="left"/>
        <w:rPr>
          <w:rFonts w:ascii="メイリオ" w:eastAsia="メイリオ" w:hAnsi="メイリオ"/>
          <w:sz w:val="22"/>
          <w:szCs w:val="22"/>
        </w:rPr>
      </w:pPr>
    </w:p>
    <w:p w14:paraId="005CCCD5" w14:textId="1AE0B363" w:rsidR="007F33B5" w:rsidRPr="002F3CF7" w:rsidRDefault="00000000" w:rsidP="0086776B">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Numerator:</w:t>
      </w:r>
      <w:r w:rsidRPr="002F3CF7">
        <w:rPr>
          <w:rFonts w:ascii="メイリオ" w:eastAsia="メイリオ" w:hAnsi="メイリオ" w:hint="eastAsia"/>
          <w:sz w:val="22"/>
          <w:szCs w:val="22"/>
        </w:rPr>
        <w:t xml:space="preserve"> </w:t>
      </w:r>
      <w:r w:rsidRPr="00EF45A4">
        <w:rPr>
          <w:rFonts w:ascii="メイリオ" w:eastAsia="メイリオ" w:hAnsi="メイリオ"/>
          <w:sz w:val="22"/>
          <w:szCs w:val="22"/>
        </w:rPr>
        <w:t xml:space="preserve">Number of patients for whom there is a record of discussion by a multidisciplinary health care team </w:t>
      </w:r>
      <w:r w:rsidR="00DB7207">
        <w:rPr>
          <w:rFonts w:ascii="メイリオ" w:eastAsia="メイリオ" w:hAnsi="メイリオ"/>
          <w:sz w:val="22"/>
          <w:szCs w:val="22"/>
        </w:rPr>
        <w:t xml:space="preserve">comprising </w:t>
      </w:r>
      <w:r w:rsidRPr="00EF45A4">
        <w:rPr>
          <w:rFonts w:ascii="メイリオ" w:eastAsia="メイリオ" w:hAnsi="メイリオ"/>
          <w:sz w:val="22"/>
          <w:szCs w:val="22"/>
        </w:rPr>
        <w:t xml:space="preserve">several physicians, including the primary physician, and other healthcare providers, such as nurses, regarding the patient </w:t>
      </w:r>
      <w:r w:rsidR="00DB7207">
        <w:rPr>
          <w:rFonts w:ascii="メイリオ" w:eastAsia="メイリオ" w:hAnsi="メイリオ"/>
          <w:sz w:val="22"/>
          <w:szCs w:val="22"/>
        </w:rPr>
        <w:t xml:space="preserve">being </w:t>
      </w:r>
      <w:r w:rsidRPr="00EF45A4">
        <w:rPr>
          <w:rFonts w:ascii="メイリオ" w:eastAsia="メイリオ" w:hAnsi="メイリオ"/>
          <w:sz w:val="22"/>
          <w:szCs w:val="22"/>
        </w:rPr>
        <w:t>in a terminal condition.</w:t>
      </w:r>
    </w:p>
    <w:p w14:paraId="032AAA13" w14:textId="77777777" w:rsidR="007F33B5" w:rsidRPr="002F3CF7" w:rsidRDefault="007F33B5" w:rsidP="0086776B">
      <w:pPr>
        <w:spacing w:line="320" w:lineRule="exact"/>
        <w:ind w:leftChars="100" w:left="210"/>
        <w:jc w:val="left"/>
        <w:rPr>
          <w:rFonts w:ascii="メイリオ" w:eastAsia="メイリオ" w:hAnsi="メイリオ"/>
          <w:sz w:val="22"/>
          <w:szCs w:val="22"/>
        </w:rPr>
      </w:pPr>
    </w:p>
    <w:p w14:paraId="1161D40D" w14:textId="05876656" w:rsidR="0097250E" w:rsidRDefault="00000000" w:rsidP="00FD5DDC">
      <w:pPr>
        <w:pStyle w:val="a3"/>
        <w:numPr>
          <w:ilvl w:val="0"/>
          <w:numId w:val="14"/>
        </w:numPr>
        <w:spacing w:line="320" w:lineRule="exact"/>
        <w:ind w:leftChars="204" w:left="853" w:hanging="425"/>
        <w:jc w:val="left"/>
        <w:rPr>
          <w:rFonts w:ascii="メイリオ" w:eastAsia="メイリオ" w:hAnsi="メイリオ"/>
          <w:sz w:val="22"/>
          <w:szCs w:val="22"/>
        </w:rPr>
      </w:pPr>
      <w:r w:rsidRPr="004C75FE">
        <w:rPr>
          <w:rFonts w:ascii="メイリオ" w:eastAsia="メイリオ" w:hAnsi="メイリオ"/>
          <w:sz w:val="22"/>
          <w:szCs w:val="22"/>
        </w:rPr>
        <w:t>Definition of end-of-life for this indicator</w:t>
      </w:r>
      <w:r>
        <w:rPr>
          <w:rFonts w:ascii="メイリオ" w:eastAsia="メイリオ" w:hAnsi="メイリオ"/>
          <w:sz w:val="22"/>
          <w:szCs w:val="22"/>
        </w:rPr>
        <w:t xml:space="preserve"> is as </w:t>
      </w:r>
      <w:r w:rsidR="00D83E42">
        <w:rPr>
          <w:rFonts w:ascii="メイリオ" w:eastAsia="メイリオ" w:hAnsi="メイリオ"/>
          <w:sz w:val="22"/>
          <w:szCs w:val="22"/>
        </w:rPr>
        <w:t>follows.</w:t>
      </w:r>
    </w:p>
    <w:p w14:paraId="70DA53F8" w14:textId="17D11C2A" w:rsidR="0097250E" w:rsidRDefault="00000000" w:rsidP="0086776B">
      <w:pPr>
        <w:pStyle w:val="a3"/>
        <w:spacing w:line="320" w:lineRule="exact"/>
        <w:ind w:leftChars="0" w:left="630"/>
        <w:jc w:val="left"/>
        <w:rPr>
          <w:rFonts w:ascii="メイリオ" w:eastAsia="メイリオ" w:hAnsi="メイリオ"/>
          <w:sz w:val="22"/>
          <w:szCs w:val="22"/>
        </w:rPr>
      </w:pPr>
      <w:r w:rsidRPr="006959E2">
        <w:rPr>
          <w:rFonts w:ascii="メイリオ" w:eastAsia="メイリオ" w:hAnsi="メイリオ"/>
          <w:sz w:val="22"/>
          <w:szCs w:val="22"/>
        </w:rPr>
        <w:t xml:space="preserve">"The end of life in intensive care refers to the phase when patients are </w:t>
      </w:r>
      <w:r w:rsidR="00DB7207">
        <w:rPr>
          <w:rFonts w:ascii="メイリオ" w:eastAsia="メイリオ" w:hAnsi="メイリオ"/>
          <w:sz w:val="22"/>
          <w:szCs w:val="22"/>
        </w:rPr>
        <w:t xml:space="preserve">evaluated as </w:t>
      </w:r>
      <w:r w:rsidRPr="006959E2">
        <w:rPr>
          <w:rFonts w:ascii="メイリオ" w:eastAsia="メイリオ" w:hAnsi="メイリオ"/>
          <w:sz w:val="22"/>
          <w:szCs w:val="22"/>
        </w:rPr>
        <w:t>no longer expected to survive even if appropriate treatment is given to them in ICUs. It is determined by the medical team, taking into consideration not only the medical aspects but also the state and values of the individual patient."</w:t>
      </w:r>
    </w:p>
    <w:p w14:paraId="26AEE017" w14:textId="77777777" w:rsidR="0097250E" w:rsidRDefault="0097250E" w:rsidP="0086776B">
      <w:pPr>
        <w:pStyle w:val="a3"/>
        <w:spacing w:line="320" w:lineRule="exact"/>
        <w:ind w:leftChars="0" w:left="630"/>
        <w:jc w:val="left"/>
        <w:rPr>
          <w:rFonts w:ascii="メイリオ" w:eastAsia="メイリオ" w:hAnsi="メイリオ"/>
          <w:sz w:val="22"/>
          <w:szCs w:val="22"/>
        </w:rPr>
      </w:pPr>
    </w:p>
    <w:p w14:paraId="79D264EA" w14:textId="41112B5E" w:rsidR="00CF0A9C" w:rsidRDefault="00000000" w:rsidP="00FD5DDC">
      <w:pPr>
        <w:pStyle w:val="a3"/>
        <w:numPr>
          <w:ilvl w:val="0"/>
          <w:numId w:val="14"/>
        </w:numPr>
        <w:spacing w:line="320" w:lineRule="exact"/>
        <w:ind w:leftChars="195" w:left="849"/>
        <w:jc w:val="left"/>
        <w:rPr>
          <w:rFonts w:ascii="メイリオ" w:eastAsia="メイリオ" w:hAnsi="メイリオ"/>
          <w:sz w:val="22"/>
          <w:szCs w:val="22"/>
        </w:rPr>
      </w:pPr>
      <w:r w:rsidRPr="006959E2">
        <w:rPr>
          <w:rFonts w:ascii="メイリオ" w:eastAsia="メイリオ" w:hAnsi="メイリオ"/>
          <w:sz w:val="22"/>
          <w:szCs w:val="22"/>
        </w:rPr>
        <w:t>It is important that the decision that an ICU patient is terminally ill and the subsequent response</w:t>
      </w:r>
      <w:r w:rsidR="00DB7207">
        <w:rPr>
          <w:rFonts w:ascii="メイリオ" w:eastAsia="メイリオ" w:hAnsi="メイリオ"/>
          <w:sz w:val="22"/>
          <w:szCs w:val="22"/>
        </w:rPr>
        <w:t>s</w:t>
      </w:r>
      <w:r w:rsidRPr="006959E2">
        <w:rPr>
          <w:rFonts w:ascii="メイリオ" w:eastAsia="メイリオ" w:hAnsi="メイリオ"/>
          <w:sz w:val="22"/>
          <w:szCs w:val="22"/>
        </w:rPr>
        <w:t xml:space="preserve"> to this decision </w:t>
      </w:r>
      <w:r w:rsidR="00DB7207">
        <w:rPr>
          <w:rFonts w:ascii="メイリオ" w:eastAsia="メイリオ" w:hAnsi="メイリオ"/>
          <w:sz w:val="22"/>
          <w:szCs w:val="22"/>
        </w:rPr>
        <w:t xml:space="preserve">are taken by a </w:t>
      </w:r>
      <w:r w:rsidRPr="006959E2">
        <w:rPr>
          <w:rFonts w:ascii="メイリオ" w:eastAsia="メイリオ" w:hAnsi="メイリオ"/>
          <w:sz w:val="22"/>
          <w:szCs w:val="22"/>
        </w:rPr>
        <w:t>medical team</w:t>
      </w:r>
      <w:r w:rsidR="00DB7207">
        <w:rPr>
          <w:rFonts w:ascii="メイリオ" w:eastAsia="メイリオ" w:hAnsi="メイリオ"/>
          <w:sz w:val="22"/>
          <w:szCs w:val="22"/>
        </w:rPr>
        <w:t xml:space="preserve">, comprising </w:t>
      </w:r>
      <w:r w:rsidRPr="006959E2">
        <w:rPr>
          <w:rFonts w:ascii="メイリオ" w:eastAsia="メイリオ" w:hAnsi="メイリオ"/>
          <w:sz w:val="22"/>
          <w:szCs w:val="22"/>
        </w:rPr>
        <w:t>several physicians (preferably from several departments), including the attending physician, and nurses</w:t>
      </w:r>
      <w:r w:rsidR="00DB7207">
        <w:rPr>
          <w:rFonts w:ascii="メイリオ" w:eastAsia="メイリオ" w:hAnsi="メイリオ"/>
          <w:sz w:val="22"/>
          <w:szCs w:val="22"/>
        </w:rPr>
        <w:t>, as a consensus</w:t>
      </w:r>
      <w:r w:rsidRPr="006959E2">
        <w:rPr>
          <w:rFonts w:ascii="メイリオ" w:eastAsia="メイリオ" w:hAnsi="メイリオ"/>
          <w:sz w:val="22"/>
          <w:szCs w:val="22"/>
        </w:rPr>
        <w:t>.</w:t>
      </w:r>
    </w:p>
    <w:p w14:paraId="56C09134" w14:textId="77777777" w:rsidR="00CF0A9C" w:rsidRDefault="00CF0A9C" w:rsidP="0086776B">
      <w:pPr>
        <w:spacing w:line="320" w:lineRule="exact"/>
        <w:jc w:val="left"/>
        <w:rPr>
          <w:rFonts w:ascii="メイリオ" w:eastAsia="メイリオ" w:hAnsi="メイリオ"/>
          <w:sz w:val="22"/>
          <w:szCs w:val="22"/>
        </w:rPr>
      </w:pPr>
    </w:p>
    <w:p w14:paraId="286C68BA" w14:textId="77777777" w:rsidR="00EF45A4" w:rsidRDefault="00EF45A4" w:rsidP="0086776B">
      <w:pPr>
        <w:spacing w:line="320" w:lineRule="exact"/>
        <w:jc w:val="left"/>
        <w:rPr>
          <w:rFonts w:ascii="メイリオ" w:eastAsia="メイリオ" w:hAnsi="メイリオ"/>
          <w:sz w:val="22"/>
          <w:szCs w:val="22"/>
        </w:rPr>
      </w:pPr>
    </w:p>
    <w:p w14:paraId="6891CB2D" w14:textId="77777777" w:rsidR="00F56E64" w:rsidRPr="002F3CF7" w:rsidRDefault="00000000" w:rsidP="00F56E64">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Denominator</w:t>
      </w:r>
      <w:r w:rsidRPr="002F3CF7">
        <w:rPr>
          <w:rFonts w:ascii="メイリオ" w:eastAsia="メイリオ" w:hAnsi="メイリオ"/>
          <w:sz w:val="22"/>
          <w:szCs w:val="22"/>
        </w:rPr>
        <w:t>:</w:t>
      </w:r>
      <w:r w:rsidRPr="006A6900">
        <w:t xml:space="preserve"> </w:t>
      </w:r>
      <w:r w:rsidRPr="00EF45A4">
        <w:rPr>
          <w:rFonts w:ascii="メイリオ" w:eastAsia="メイリオ" w:hAnsi="メイリオ"/>
          <w:sz w:val="22"/>
          <w:szCs w:val="22"/>
        </w:rPr>
        <w:t xml:space="preserve">Total number of patients determined to be </w:t>
      </w:r>
      <w:r>
        <w:rPr>
          <w:rFonts w:ascii="メイリオ" w:eastAsia="メイリオ" w:hAnsi="メイリオ"/>
          <w:sz w:val="22"/>
          <w:szCs w:val="22"/>
        </w:rPr>
        <w:t>at</w:t>
      </w:r>
      <w:r w:rsidRPr="00EF45A4">
        <w:rPr>
          <w:rFonts w:ascii="メイリオ" w:eastAsia="メイリオ" w:hAnsi="メイリオ"/>
          <w:sz w:val="22"/>
          <w:szCs w:val="22"/>
        </w:rPr>
        <w:t xml:space="preserve"> </w:t>
      </w:r>
      <w:r w:rsidRPr="00721830">
        <w:rPr>
          <w:rFonts w:ascii="メイリオ" w:eastAsia="メイリオ" w:hAnsi="メイリオ"/>
          <w:sz w:val="22"/>
          <w:szCs w:val="22"/>
        </w:rPr>
        <w:t>the end of life</w:t>
      </w:r>
      <w:r w:rsidRPr="00EF45A4">
        <w:rPr>
          <w:rFonts w:ascii="メイリオ" w:eastAsia="メイリオ" w:hAnsi="メイリオ"/>
          <w:sz w:val="22"/>
          <w:szCs w:val="22"/>
        </w:rPr>
        <w:t xml:space="preserve"> in the ICU.</w:t>
      </w:r>
    </w:p>
    <w:p w14:paraId="65426835" w14:textId="3C2C6CD7" w:rsidR="00EF45A4" w:rsidRPr="00F56E64" w:rsidRDefault="00EF45A4" w:rsidP="00EF45A4">
      <w:pPr>
        <w:spacing w:line="320" w:lineRule="exact"/>
        <w:ind w:leftChars="100" w:left="210"/>
        <w:jc w:val="left"/>
        <w:rPr>
          <w:rFonts w:ascii="メイリオ" w:eastAsia="メイリオ" w:hAnsi="メイリオ"/>
          <w:sz w:val="22"/>
          <w:szCs w:val="22"/>
        </w:rPr>
      </w:pPr>
    </w:p>
    <w:p w14:paraId="01EECB6A" w14:textId="77777777" w:rsidR="00CF0A9C" w:rsidRPr="00EF45A4" w:rsidRDefault="00CF0A9C" w:rsidP="0086776B">
      <w:pPr>
        <w:spacing w:line="320" w:lineRule="exact"/>
        <w:jc w:val="left"/>
        <w:rPr>
          <w:rFonts w:ascii="メイリオ" w:eastAsia="メイリオ" w:hAnsi="メイリオ"/>
          <w:sz w:val="22"/>
          <w:szCs w:val="22"/>
        </w:rPr>
      </w:pPr>
    </w:p>
    <w:p w14:paraId="0CCDDF35" w14:textId="77777777" w:rsidR="004C75FE" w:rsidRPr="007773E8" w:rsidRDefault="00000000" w:rsidP="004C75FE">
      <w:pPr>
        <w:spacing w:line="320" w:lineRule="exact"/>
        <w:ind w:leftChars="100" w:left="210"/>
        <w:jc w:val="left"/>
        <w:rPr>
          <w:rFonts w:ascii="メイリオ" w:eastAsia="メイリオ" w:hAnsi="メイリオ"/>
          <w:sz w:val="22"/>
          <w:szCs w:val="22"/>
        </w:rPr>
      </w:pPr>
      <w:r w:rsidRPr="007773E8">
        <w:rPr>
          <w:rFonts w:ascii="メイリオ" w:eastAsia="メイリオ" w:hAnsi="メイリオ"/>
          <w:sz w:val="22"/>
          <w:szCs w:val="22"/>
          <w:u w:val="single"/>
        </w:rPr>
        <w:t>Intended sample</w:t>
      </w:r>
      <w:r w:rsidRPr="007773E8">
        <w:rPr>
          <w:rFonts w:ascii="メイリオ" w:eastAsia="メイリオ" w:hAnsi="メイリオ"/>
          <w:sz w:val="22"/>
          <w:szCs w:val="22"/>
        </w:rPr>
        <w:t xml:space="preserve">: ICU patients who meet the definition of target eligibility criteria. </w:t>
      </w:r>
    </w:p>
    <w:p w14:paraId="610FD8A7" w14:textId="77777777" w:rsidR="00EF45A4" w:rsidRPr="004C75FE" w:rsidRDefault="00EF45A4" w:rsidP="0086776B">
      <w:pPr>
        <w:spacing w:line="320" w:lineRule="exact"/>
        <w:jc w:val="left"/>
        <w:rPr>
          <w:rFonts w:ascii="メイリオ" w:eastAsia="メイリオ" w:hAnsi="メイリオ"/>
          <w:sz w:val="22"/>
          <w:szCs w:val="22"/>
        </w:rPr>
      </w:pPr>
    </w:p>
    <w:p w14:paraId="423A1751" w14:textId="77777777" w:rsidR="00E05562" w:rsidRDefault="00000000" w:rsidP="00E05562">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Data source and collection methods</w:t>
      </w:r>
      <w:r>
        <w:rPr>
          <w:rFonts w:ascii="メイリオ" w:eastAsia="メイリオ" w:hAnsi="メイリオ"/>
          <w:sz w:val="22"/>
          <w:szCs w:val="22"/>
          <w:u w:val="single"/>
        </w:rPr>
        <w:t>:</w:t>
      </w:r>
      <w:r>
        <w:rPr>
          <w:rFonts w:ascii="メイリオ" w:eastAsia="メイリオ" w:hAnsi="メイリオ" w:hint="eastAsia"/>
          <w:sz w:val="22"/>
          <w:szCs w:val="22"/>
        </w:rPr>
        <w:t xml:space="preserve"> </w:t>
      </w:r>
      <w:r w:rsidRPr="00F70A07">
        <w:rPr>
          <w:rFonts w:ascii="メイリオ" w:eastAsia="メイリオ" w:hAnsi="メイリオ"/>
          <w:sz w:val="22"/>
          <w:szCs w:val="22"/>
        </w:rPr>
        <w:t>Electronic medical record data.</w:t>
      </w:r>
      <w:r>
        <w:rPr>
          <w:rFonts w:ascii="メイリオ" w:eastAsia="メイリオ" w:hAnsi="メイリオ"/>
          <w:sz w:val="22"/>
          <w:szCs w:val="22"/>
        </w:rPr>
        <w:t xml:space="preserve"> </w:t>
      </w:r>
      <w:r w:rsidRPr="00F70A07">
        <w:rPr>
          <w:rFonts w:ascii="メイリオ" w:eastAsia="メイリオ" w:hAnsi="メイリオ"/>
          <w:sz w:val="22"/>
          <w:szCs w:val="22"/>
        </w:rPr>
        <w:t>All records of the eligible patient during the ICU stay. (Physician records, nurse records, progress notes, etc.)</w:t>
      </w:r>
    </w:p>
    <w:p w14:paraId="0C22DCBD" w14:textId="499D441C" w:rsidR="007F33B5" w:rsidRPr="00E27087" w:rsidRDefault="007F33B5" w:rsidP="0086776B">
      <w:pPr>
        <w:spacing w:line="320" w:lineRule="exact"/>
        <w:ind w:leftChars="100" w:left="210"/>
        <w:jc w:val="left"/>
        <w:rPr>
          <w:rFonts w:ascii="メイリオ" w:eastAsia="メイリオ" w:hAnsi="メイリオ"/>
          <w:sz w:val="22"/>
          <w:szCs w:val="22"/>
        </w:rPr>
      </w:pPr>
    </w:p>
    <w:p w14:paraId="29B68AE1" w14:textId="7A067F19" w:rsidR="007F33B5" w:rsidRDefault="00000000" w:rsidP="0086776B">
      <w:pPr>
        <w:spacing w:line="320" w:lineRule="exact"/>
        <w:jc w:val="left"/>
        <w:rPr>
          <w:rFonts w:ascii="メイリオ" w:eastAsia="メイリオ" w:hAnsi="メイリオ"/>
          <w:sz w:val="22"/>
          <w:szCs w:val="22"/>
        </w:rPr>
      </w:pPr>
      <w:r>
        <w:rPr>
          <w:rFonts w:ascii="メイリオ" w:eastAsia="メイリオ" w:hAnsi="メイリオ"/>
          <w:sz w:val="22"/>
          <w:szCs w:val="22"/>
        </w:rPr>
        <w:br w:type="page"/>
      </w:r>
    </w:p>
    <w:p w14:paraId="447E6911" w14:textId="572D9DD8" w:rsidR="007F33B5" w:rsidRPr="00D5274F" w:rsidRDefault="00000000" w:rsidP="0086776B">
      <w:pPr>
        <w:pStyle w:val="a3"/>
        <w:numPr>
          <w:ilvl w:val="0"/>
          <w:numId w:val="8"/>
        </w:numPr>
        <w:spacing w:line="320" w:lineRule="exact"/>
        <w:ind w:leftChars="0"/>
        <w:jc w:val="left"/>
        <w:rPr>
          <w:rFonts w:ascii="メイリオ" w:eastAsia="メイリオ" w:hAnsi="メイリオ"/>
          <w:b/>
          <w:bCs/>
          <w:sz w:val="22"/>
          <w:szCs w:val="22"/>
        </w:rPr>
      </w:pPr>
      <w:r w:rsidRPr="005B1663">
        <w:rPr>
          <w:rFonts w:ascii="メイリオ" w:eastAsia="メイリオ" w:hAnsi="メイリオ"/>
          <w:b/>
          <w:bCs/>
          <w:sz w:val="22"/>
          <w:szCs w:val="22"/>
        </w:rPr>
        <w:lastRenderedPageBreak/>
        <w:t xml:space="preserve">Modification of medical care for it to be </w:t>
      </w:r>
      <w:r w:rsidR="00074EDE" w:rsidRPr="00074EDE">
        <w:rPr>
          <w:rFonts w:ascii="メイリオ" w:eastAsia="メイリオ" w:hAnsi="メイリオ"/>
          <w:b/>
          <w:bCs/>
          <w:sz w:val="22"/>
          <w:szCs w:val="22"/>
        </w:rPr>
        <w:t>in concordance with the goals of care for patients at the end of lif</w:t>
      </w:r>
      <w:r w:rsidR="00074EDE">
        <w:rPr>
          <w:rFonts w:ascii="メイリオ" w:eastAsia="メイリオ" w:hAnsi="メイリオ"/>
          <w:b/>
          <w:bCs/>
          <w:sz w:val="22"/>
          <w:szCs w:val="22"/>
        </w:rPr>
        <w:t>e</w:t>
      </w:r>
    </w:p>
    <w:p w14:paraId="40919521" w14:textId="77777777" w:rsidR="007F33B5" w:rsidRPr="009904C7" w:rsidRDefault="007F33B5" w:rsidP="0086776B">
      <w:pPr>
        <w:spacing w:line="320" w:lineRule="exact"/>
        <w:jc w:val="left"/>
        <w:rPr>
          <w:rFonts w:ascii="メイリオ" w:eastAsia="メイリオ" w:hAnsi="メイリオ"/>
          <w:sz w:val="22"/>
          <w:szCs w:val="22"/>
        </w:rPr>
      </w:pPr>
    </w:p>
    <w:p w14:paraId="2C12F8AB" w14:textId="3C4081AB" w:rsidR="007F33B5" w:rsidRPr="00721830" w:rsidRDefault="00000000" w:rsidP="0086776B">
      <w:pPr>
        <w:spacing w:line="320" w:lineRule="exact"/>
        <w:ind w:leftChars="100" w:left="210"/>
        <w:jc w:val="left"/>
        <w:rPr>
          <w:rFonts w:ascii="メイリオ" w:eastAsia="メイリオ" w:hAnsi="メイリオ"/>
          <w:color w:val="C00000"/>
          <w:sz w:val="22"/>
          <w:szCs w:val="22"/>
        </w:rPr>
      </w:pPr>
      <w:r w:rsidRPr="00B9657B">
        <w:rPr>
          <w:rFonts w:ascii="メイリオ" w:eastAsia="メイリオ" w:hAnsi="メイリオ"/>
          <w:sz w:val="22"/>
          <w:szCs w:val="22"/>
          <w:u w:val="single"/>
        </w:rPr>
        <w:t>Indicator Definition:</w:t>
      </w:r>
      <w:r>
        <w:rPr>
          <w:rFonts w:ascii="メイリオ" w:eastAsia="メイリオ" w:hAnsi="メイリオ" w:hint="eastAsia"/>
          <w:sz w:val="22"/>
          <w:szCs w:val="22"/>
        </w:rPr>
        <w:t xml:space="preserve"> </w:t>
      </w:r>
      <w:r w:rsidR="00721830" w:rsidRPr="00721830">
        <w:rPr>
          <w:rFonts w:ascii="メイリオ" w:eastAsia="メイリオ" w:hAnsi="メイリオ"/>
          <w:color w:val="C00000"/>
          <w:sz w:val="22"/>
          <w:szCs w:val="22"/>
        </w:rPr>
        <w:t>Measure whether goals of care are being modified and orders are being changed with the goal of reducing patient suffering and preserving dignity.</w:t>
      </w:r>
    </w:p>
    <w:p w14:paraId="6EDA7E40" w14:textId="77777777" w:rsidR="007F33B5" w:rsidRPr="00EB1361" w:rsidRDefault="007F33B5" w:rsidP="0086776B">
      <w:pPr>
        <w:spacing w:line="320" w:lineRule="exact"/>
        <w:ind w:leftChars="100" w:left="210"/>
        <w:jc w:val="left"/>
        <w:rPr>
          <w:rFonts w:ascii="メイリオ" w:eastAsia="メイリオ" w:hAnsi="メイリオ"/>
          <w:sz w:val="22"/>
          <w:szCs w:val="22"/>
        </w:rPr>
      </w:pPr>
    </w:p>
    <w:p w14:paraId="34D8BFF3" w14:textId="77777777" w:rsidR="007F33B5" w:rsidRPr="002F3CF7" w:rsidRDefault="007F33B5" w:rsidP="0086776B">
      <w:pPr>
        <w:spacing w:line="320" w:lineRule="exact"/>
        <w:ind w:leftChars="100" w:left="210"/>
        <w:jc w:val="left"/>
        <w:rPr>
          <w:rFonts w:ascii="メイリオ" w:eastAsia="メイリオ" w:hAnsi="メイリオ"/>
          <w:sz w:val="22"/>
          <w:szCs w:val="22"/>
        </w:rPr>
      </w:pPr>
    </w:p>
    <w:p w14:paraId="06E09805" w14:textId="430E8720" w:rsidR="007F33B5" w:rsidRPr="002F3CF7" w:rsidRDefault="00000000" w:rsidP="00D83E42">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Numerator:</w:t>
      </w:r>
      <w:r w:rsidRPr="002F3CF7">
        <w:rPr>
          <w:rFonts w:ascii="メイリオ" w:eastAsia="メイリオ" w:hAnsi="メイリオ" w:hint="eastAsia"/>
          <w:sz w:val="22"/>
          <w:szCs w:val="22"/>
        </w:rPr>
        <w:t xml:space="preserve"> </w:t>
      </w:r>
      <w:r w:rsidRPr="00D83E42">
        <w:rPr>
          <w:rFonts w:ascii="メイリオ" w:eastAsia="メイリオ" w:hAnsi="メイリオ"/>
          <w:sz w:val="22"/>
          <w:szCs w:val="22"/>
        </w:rPr>
        <w:t xml:space="preserve">Number of patients for whom there is a record of a reviewed or changed order that matches the patient's goals of care after the patient was determined to be </w:t>
      </w:r>
      <w:r w:rsidR="00F56E64">
        <w:rPr>
          <w:rFonts w:ascii="メイリオ" w:eastAsia="メイリオ" w:hAnsi="メイリオ"/>
          <w:sz w:val="22"/>
          <w:szCs w:val="22"/>
        </w:rPr>
        <w:t>at</w:t>
      </w:r>
      <w:r w:rsidRPr="00D83E42">
        <w:rPr>
          <w:rFonts w:ascii="メイリオ" w:eastAsia="メイリオ" w:hAnsi="メイリオ" w:hint="eastAsia"/>
          <w:sz w:val="22"/>
          <w:szCs w:val="22"/>
        </w:rPr>
        <w:t xml:space="preserve"> </w:t>
      </w:r>
      <w:r w:rsidR="00721830" w:rsidRPr="00721830">
        <w:rPr>
          <w:rFonts w:ascii="メイリオ" w:eastAsia="メイリオ" w:hAnsi="メイリオ"/>
          <w:sz w:val="22"/>
          <w:szCs w:val="22"/>
        </w:rPr>
        <w:t>the end of life</w:t>
      </w:r>
      <w:r w:rsidRPr="00D83E42">
        <w:rPr>
          <w:rFonts w:ascii="メイリオ" w:eastAsia="メイリオ" w:hAnsi="メイリオ"/>
          <w:sz w:val="22"/>
          <w:szCs w:val="22"/>
        </w:rPr>
        <w:t>.</w:t>
      </w:r>
    </w:p>
    <w:p w14:paraId="7134ACB7" w14:textId="77777777" w:rsidR="007F33B5" w:rsidRPr="002F3CF7" w:rsidRDefault="007F33B5" w:rsidP="0086776B">
      <w:pPr>
        <w:spacing w:line="320" w:lineRule="exact"/>
        <w:ind w:leftChars="100" w:left="210"/>
        <w:jc w:val="left"/>
        <w:rPr>
          <w:rFonts w:ascii="メイリオ" w:eastAsia="メイリオ" w:hAnsi="メイリオ"/>
          <w:sz w:val="22"/>
          <w:szCs w:val="22"/>
        </w:rPr>
      </w:pPr>
    </w:p>
    <w:p w14:paraId="377CC6FD" w14:textId="77777777" w:rsidR="0097250E" w:rsidRDefault="0097250E" w:rsidP="0086776B">
      <w:pPr>
        <w:pStyle w:val="a3"/>
        <w:spacing w:line="320" w:lineRule="exact"/>
        <w:ind w:leftChars="0" w:left="630"/>
        <w:jc w:val="left"/>
        <w:rPr>
          <w:rFonts w:ascii="メイリオ" w:eastAsia="メイリオ" w:hAnsi="メイリオ"/>
          <w:sz w:val="22"/>
          <w:szCs w:val="22"/>
        </w:rPr>
      </w:pPr>
    </w:p>
    <w:p w14:paraId="475F48AC" w14:textId="77777777" w:rsidR="00FD5DDC" w:rsidRDefault="00000000" w:rsidP="00FD5DDC">
      <w:pPr>
        <w:pStyle w:val="a3"/>
        <w:numPr>
          <w:ilvl w:val="0"/>
          <w:numId w:val="14"/>
        </w:numPr>
        <w:spacing w:line="320" w:lineRule="exact"/>
        <w:ind w:leftChars="201" w:left="847" w:hanging="425"/>
        <w:jc w:val="left"/>
        <w:rPr>
          <w:rFonts w:ascii="メイリオ" w:eastAsia="メイリオ" w:hAnsi="メイリオ"/>
          <w:sz w:val="22"/>
          <w:szCs w:val="22"/>
        </w:rPr>
      </w:pPr>
      <w:r w:rsidRPr="004C75FE">
        <w:rPr>
          <w:rFonts w:ascii="メイリオ" w:eastAsia="メイリオ" w:hAnsi="メイリオ"/>
          <w:sz w:val="22"/>
          <w:szCs w:val="22"/>
        </w:rPr>
        <w:t>Definition of end-of-life for this indicator</w:t>
      </w:r>
      <w:r>
        <w:rPr>
          <w:rFonts w:ascii="メイリオ" w:eastAsia="メイリオ" w:hAnsi="メイリオ"/>
          <w:sz w:val="22"/>
          <w:szCs w:val="22"/>
        </w:rPr>
        <w:t xml:space="preserve"> is as </w:t>
      </w:r>
      <w:r w:rsidR="00D83E42">
        <w:rPr>
          <w:rFonts w:ascii="メイリオ" w:eastAsia="メイリオ" w:hAnsi="メイリオ"/>
          <w:sz w:val="22"/>
          <w:szCs w:val="22"/>
        </w:rPr>
        <w:t>follows.</w:t>
      </w:r>
    </w:p>
    <w:p w14:paraId="026D4857" w14:textId="4D27EC1B" w:rsidR="00FD5DDC" w:rsidRDefault="00000000" w:rsidP="00FD5DDC">
      <w:pPr>
        <w:pStyle w:val="a3"/>
        <w:spacing w:line="320" w:lineRule="exact"/>
        <w:ind w:leftChars="0" w:left="708"/>
        <w:jc w:val="left"/>
        <w:rPr>
          <w:rFonts w:ascii="メイリオ" w:eastAsia="メイリオ" w:hAnsi="メイリオ"/>
          <w:sz w:val="22"/>
          <w:szCs w:val="22"/>
        </w:rPr>
      </w:pPr>
      <w:r w:rsidRPr="00FD5DDC">
        <w:rPr>
          <w:rFonts w:ascii="メイリオ" w:eastAsia="メイリオ" w:hAnsi="メイリオ"/>
          <w:sz w:val="22"/>
          <w:szCs w:val="22"/>
        </w:rPr>
        <w:t xml:space="preserve">"The end of life in intensive care refers to the phase when patients are </w:t>
      </w:r>
      <w:r w:rsidR="00DB7207">
        <w:rPr>
          <w:rFonts w:ascii="メイリオ" w:eastAsia="メイリオ" w:hAnsi="メイリオ"/>
          <w:sz w:val="22"/>
          <w:szCs w:val="22"/>
        </w:rPr>
        <w:t xml:space="preserve">evaluated as </w:t>
      </w:r>
      <w:r w:rsidRPr="00FD5DDC">
        <w:rPr>
          <w:rFonts w:ascii="メイリオ" w:eastAsia="メイリオ" w:hAnsi="メイリオ"/>
          <w:sz w:val="22"/>
          <w:szCs w:val="22"/>
        </w:rPr>
        <w:t>no longer expected to survive even if appropriate treatment is given to them in ICUs. It is determined by the medical team, taking into consideration not only the medical aspects but also the state and values of the individual patient."</w:t>
      </w:r>
    </w:p>
    <w:p w14:paraId="12FA2D7B" w14:textId="77777777" w:rsidR="00FD5DDC" w:rsidRDefault="00FD5DDC" w:rsidP="00FD5DDC">
      <w:pPr>
        <w:pStyle w:val="a3"/>
        <w:spacing w:line="320" w:lineRule="exact"/>
        <w:ind w:leftChars="0" w:left="708"/>
        <w:jc w:val="left"/>
        <w:rPr>
          <w:rFonts w:ascii="メイリオ" w:eastAsia="メイリオ" w:hAnsi="メイリオ"/>
          <w:sz w:val="22"/>
          <w:szCs w:val="22"/>
        </w:rPr>
      </w:pPr>
    </w:p>
    <w:p w14:paraId="034D0B17" w14:textId="77777777" w:rsidR="00FD5DDC" w:rsidRDefault="00000000" w:rsidP="00FD5DDC">
      <w:pPr>
        <w:pStyle w:val="a3"/>
        <w:numPr>
          <w:ilvl w:val="0"/>
          <w:numId w:val="14"/>
        </w:numPr>
        <w:spacing w:line="320" w:lineRule="exact"/>
        <w:ind w:leftChars="0" w:left="851" w:hanging="425"/>
        <w:jc w:val="left"/>
        <w:rPr>
          <w:rFonts w:ascii="メイリオ" w:eastAsia="メイリオ" w:hAnsi="メイリオ"/>
          <w:sz w:val="22"/>
          <w:szCs w:val="22"/>
        </w:rPr>
      </w:pPr>
      <w:r w:rsidRPr="00FD5DDC">
        <w:rPr>
          <w:rFonts w:ascii="メイリオ" w:eastAsia="メイリオ" w:hAnsi="メイリオ"/>
          <w:sz w:val="22"/>
          <w:szCs w:val="22"/>
        </w:rPr>
        <w:t>Documentation of any review or modification of goals of care (e.g., Comfort Measures Only, etc.).</w:t>
      </w:r>
    </w:p>
    <w:p w14:paraId="33C6E4DD" w14:textId="7086ED5D" w:rsidR="007F33B5" w:rsidRPr="00FD5DDC" w:rsidRDefault="00000000" w:rsidP="00FD5DDC">
      <w:pPr>
        <w:pStyle w:val="a3"/>
        <w:numPr>
          <w:ilvl w:val="0"/>
          <w:numId w:val="14"/>
        </w:numPr>
        <w:spacing w:line="320" w:lineRule="exact"/>
        <w:ind w:leftChars="0" w:left="851" w:hanging="425"/>
        <w:jc w:val="left"/>
        <w:rPr>
          <w:rFonts w:ascii="メイリオ" w:eastAsia="メイリオ" w:hAnsi="メイリオ"/>
          <w:sz w:val="22"/>
          <w:szCs w:val="22"/>
        </w:rPr>
      </w:pPr>
      <w:r w:rsidRPr="00FD5DDC">
        <w:rPr>
          <w:rFonts w:ascii="メイリオ" w:eastAsia="メイリオ" w:hAnsi="メイリオ"/>
          <w:sz w:val="22"/>
          <w:szCs w:val="22"/>
        </w:rPr>
        <w:t>Modification of medical orders refers to changes made with a focus on whether they meet the patient's goals of care, reduce suffering, or do not compromise the patient's dignity.</w:t>
      </w:r>
    </w:p>
    <w:p w14:paraId="0A1BC689" w14:textId="77777777" w:rsidR="006959E2" w:rsidRDefault="006959E2" w:rsidP="0086776B">
      <w:pPr>
        <w:spacing w:line="320" w:lineRule="exact"/>
        <w:ind w:leftChars="100" w:left="210"/>
        <w:jc w:val="left"/>
        <w:rPr>
          <w:rFonts w:ascii="メイリオ" w:eastAsia="メイリオ" w:hAnsi="メイリオ"/>
          <w:sz w:val="22"/>
          <w:szCs w:val="22"/>
        </w:rPr>
      </w:pPr>
    </w:p>
    <w:p w14:paraId="106E417C" w14:textId="77777777" w:rsidR="006959E2" w:rsidRPr="0097250E" w:rsidRDefault="006959E2" w:rsidP="0086776B">
      <w:pPr>
        <w:spacing w:line="320" w:lineRule="exact"/>
        <w:ind w:leftChars="100" w:left="210"/>
        <w:jc w:val="left"/>
        <w:rPr>
          <w:rFonts w:ascii="メイリオ" w:eastAsia="メイリオ" w:hAnsi="メイリオ"/>
          <w:sz w:val="22"/>
          <w:szCs w:val="22"/>
        </w:rPr>
      </w:pPr>
    </w:p>
    <w:p w14:paraId="6FCEE0A2" w14:textId="2C9F67BD" w:rsidR="006959E2" w:rsidRPr="002F3CF7" w:rsidRDefault="00000000" w:rsidP="006959E2">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Denominator</w:t>
      </w:r>
      <w:r w:rsidRPr="002F3CF7">
        <w:rPr>
          <w:rFonts w:ascii="メイリオ" w:eastAsia="メイリオ" w:hAnsi="メイリオ"/>
          <w:sz w:val="22"/>
          <w:szCs w:val="22"/>
        </w:rPr>
        <w:t>:</w:t>
      </w:r>
      <w:r w:rsidRPr="006A6900">
        <w:t xml:space="preserve"> </w:t>
      </w:r>
      <w:r w:rsidRPr="00EF45A4">
        <w:rPr>
          <w:rFonts w:ascii="メイリオ" w:eastAsia="メイリオ" w:hAnsi="メイリオ"/>
          <w:sz w:val="22"/>
          <w:szCs w:val="22"/>
        </w:rPr>
        <w:t xml:space="preserve">Total number of patients determined to be </w:t>
      </w:r>
      <w:r w:rsidR="00F56E64">
        <w:rPr>
          <w:rFonts w:ascii="メイリオ" w:eastAsia="メイリオ" w:hAnsi="メイリオ"/>
          <w:sz w:val="22"/>
          <w:szCs w:val="22"/>
        </w:rPr>
        <w:t>at</w:t>
      </w:r>
      <w:r w:rsidRPr="00EF45A4">
        <w:rPr>
          <w:rFonts w:ascii="メイリオ" w:eastAsia="メイリオ" w:hAnsi="メイリオ"/>
          <w:sz w:val="22"/>
          <w:szCs w:val="22"/>
        </w:rPr>
        <w:t xml:space="preserve"> </w:t>
      </w:r>
      <w:r w:rsidR="00721830" w:rsidRPr="00721830">
        <w:rPr>
          <w:rFonts w:ascii="メイリオ" w:eastAsia="メイリオ" w:hAnsi="メイリオ"/>
          <w:sz w:val="22"/>
          <w:szCs w:val="22"/>
        </w:rPr>
        <w:t>the end of life</w:t>
      </w:r>
      <w:r w:rsidRPr="00EF45A4">
        <w:rPr>
          <w:rFonts w:ascii="メイリオ" w:eastAsia="メイリオ" w:hAnsi="メイリオ"/>
          <w:sz w:val="22"/>
          <w:szCs w:val="22"/>
        </w:rPr>
        <w:t xml:space="preserve"> in the ICU.</w:t>
      </w:r>
    </w:p>
    <w:p w14:paraId="6E8CA10F" w14:textId="77777777" w:rsidR="006959E2" w:rsidRPr="00EF45A4" w:rsidRDefault="006959E2" w:rsidP="006959E2">
      <w:pPr>
        <w:spacing w:line="320" w:lineRule="exact"/>
        <w:jc w:val="left"/>
        <w:rPr>
          <w:rFonts w:ascii="メイリオ" w:eastAsia="メイリオ" w:hAnsi="メイリオ"/>
          <w:sz w:val="22"/>
          <w:szCs w:val="22"/>
        </w:rPr>
      </w:pPr>
    </w:p>
    <w:p w14:paraId="240BA02E" w14:textId="77777777" w:rsidR="006959E2" w:rsidRPr="007773E8" w:rsidRDefault="00000000" w:rsidP="006959E2">
      <w:pPr>
        <w:spacing w:line="320" w:lineRule="exact"/>
        <w:ind w:leftChars="100" w:left="210"/>
        <w:jc w:val="left"/>
        <w:rPr>
          <w:rFonts w:ascii="メイリオ" w:eastAsia="メイリオ" w:hAnsi="メイリオ"/>
          <w:sz w:val="22"/>
          <w:szCs w:val="22"/>
        </w:rPr>
      </w:pPr>
      <w:r w:rsidRPr="007773E8">
        <w:rPr>
          <w:rFonts w:ascii="メイリオ" w:eastAsia="メイリオ" w:hAnsi="メイリオ"/>
          <w:sz w:val="22"/>
          <w:szCs w:val="22"/>
          <w:u w:val="single"/>
        </w:rPr>
        <w:t>Intended sample</w:t>
      </w:r>
      <w:r w:rsidRPr="007773E8">
        <w:rPr>
          <w:rFonts w:ascii="メイリオ" w:eastAsia="メイリオ" w:hAnsi="メイリオ"/>
          <w:sz w:val="22"/>
          <w:szCs w:val="22"/>
        </w:rPr>
        <w:t xml:space="preserve">: ICU patients who meet the definition of target eligibility criteria. </w:t>
      </w:r>
    </w:p>
    <w:p w14:paraId="6D0CD58E" w14:textId="77777777" w:rsidR="006959E2" w:rsidRPr="004C75FE" w:rsidRDefault="006959E2" w:rsidP="006959E2">
      <w:pPr>
        <w:spacing w:line="320" w:lineRule="exact"/>
        <w:jc w:val="left"/>
        <w:rPr>
          <w:rFonts w:ascii="メイリオ" w:eastAsia="メイリオ" w:hAnsi="メイリオ"/>
          <w:sz w:val="22"/>
          <w:szCs w:val="22"/>
        </w:rPr>
      </w:pPr>
    </w:p>
    <w:p w14:paraId="7046CCDF" w14:textId="1D4AAFD2" w:rsidR="007F33B5" w:rsidRPr="00E27087" w:rsidRDefault="00000000" w:rsidP="006959E2">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Data source and collection methods</w:t>
      </w:r>
      <w:r>
        <w:rPr>
          <w:rFonts w:ascii="メイリオ" w:eastAsia="メイリオ" w:hAnsi="メイリオ"/>
          <w:sz w:val="22"/>
          <w:szCs w:val="22"/>
          <w:u w:val="single"/>
        </w:rPr>
        <w:t>:</w:t>
      </w:r>
      <w:r>
        <w:rPr>
          <w:rFonts w:ascii="メイリオ" w:eastAsia="メイリオ" w:hAnsi="メイリオ" w:hint="eastAsia"/>
          <w:sz w:val="22"/>
          <w:szCs w:val="22"/>
        </w:rPr>
        <w:t xml:space="preserve"> </w:t>
      </w:r>
      <w:r w:rsidRPr="00F70A07">
        <w:rPr>
          <w:rFonts w:ascii="メイリオ" w:eastAsia="メイリオ" w:hAnsi="メイリオ"/>
          <w:sz w:val="22"/>
          <w:szCs w:val="22"/>
        </w:rPr>
        <w:t>Electronic medical record data.</w:t>
      </w:r>
      <w:r>
        <w:rPr>
          <w:rFonts w:ascii="メイリオ" w:eastAsia="メイリオ" w:hAnsi="メイリオ"/>
          <w:sz w:val="22"/>
          <w:szCs w:val="22"/>
        </w:rPr>
        <w:t xml:space="preserve"> </w:t>
      </w:r>
      <w:r w:rsidRPr="00F70A07">
        <w:rPr>
          <w:rFonts w:ascii="メイリオ" w:eastAsia="メイリオ" w:hAnsi="メイリオ"/>
          <w:sz w:val="22"/>
          <w:szCs w:val="22"/>
        </w:rPr>
        <w:t>All records of the eligible patient</w:t>
      </w:r>
      <w:r w:rsidR="00DB7207">
        <w:rPr>
          <w:rFonts w:ascii="メイリオ" w:eastAsia="メイリオ" w:hAnsi="メイリオ"/>
          <w:sz w:val="22"/>
          <w:szCs w:val="22"/>
        </w:rPr>
        <w:t>s</w:t>
      </w:r>
      <w:r w:rsidRPr="00F70A07">
        <w:rPr>
          <w:rFonts w:ascii="メイリオ" w:eastAsia="メイリオ" w:hAnsi="メイリオ"/>
          <w:sz w:val="22"/>
          <w:szCs w:val="22"/>
        </w:rPr>
        <w:t xml:space="preserve"> during the ICU stay. (Physician records, nurse records, progress notes, etc.)</w:t>
      </w:r>
    </w:p>
    <w:p w14:paraId="6646C848" w14:textId="7CBE94E7" w:rsidR="007F33B5" w:rsidRDefault="00000000" w:rsidP="0086776B">
      <w:pPr>
        <w:spacing w:line="320" w:lineRule="exact"/>
        <w:jc w:val="left"/>
        <w:rPr>
          <w:rFonts w:ascii="メイリオ" w:eastAsia="メイリオ" w:hAnsi="メイリオ"/>
          <w:sz w:val="22"/>
          <w:szCs w:val="22"/>
        </w:rPr>
      </w:pPr>
      <w:r>
        <w:rPr>
          <w:rFonts w:ascii="メイリオ" w:eastAsia="メイリオ" w:hAnsi="メイリオ"/>
          <w:sz w:val="22"/>
          <w:szCs w:val="22"/>
        </w:rPr>
        <w:br w:type="page"/>
      </w:r>
    </w:p>
    <w:p w14:paraId="2419E604" w14:textId="0F29DE1A" w:rsidR="008B6CD6" w:rsidRDefault="00000000" w:rsidP="0086776B">
      <w:pPr>
        <w:spacing w:line="320" w:lineRule="exact"/>
        <w:jc w:val="left"/>
        <w:rPr>
          <w:rFonts w:ascii="メイリオ" w:eastAsia="メイリオ" w:hAnsi="メイリオ"/>
          <w:sz w:val="22"/>
          <w:szCs w:val="28"/>
        </w:rPr>
      </w:pPr>
      <w:r w:rsidRPr="00B9681C">
        <w:rPr>
          <w:rFonts w:ascii="メイリオ" w:eastAsia="メイリオ" w:hAnsi="メイリオ"/>
          <w:b/>
          <w:bCs/>
          <w:sz w:val="22"/>
          <w:szCs w:val="28"/>
          <w:shd w:val="pct15" w:color="auto" w:fill="FFFFFF"/>
        </w:rPr>
        <w:lastRenderedPageBreak/>
        <w:t>Outcome Indicators</w:t>
      </w:r>
    </w:p>
    <w:p w14:paraId="5BEE19FD" w14:textId="77777777" w:rsidR="008B6CD6" w:rsidRPr="008B6CD6" w:rsidRDefault="008B6CD6" w:rsidP="0086776B">
      <w:pPr>
        <w:spacing w:line="320" w:lineRule="exact"/>
        <w:jc w:val="left"/>
        <w:rPr>
          <w:rFonts w:ascii="メイリオ" w:eastAsia="メイリオ" w:hAnsi="メイリオ"/>
          <w:sz w:val="22"/>
          <w:szCs w:val="28"/>
        </w:rPr>
      </w:pPr>
    </w:p>
    <w:p w14:paraId="6CEBECC2" w14:textId="6454D826" w:rsidR="007F33B5" w:rsidRPr="00D5274F" w:rsidRDefault="00000000" w:rsidP="0086776B">
      <w:pPr>
        <w:pStyle w:val="a3"/>
        <w:numPr>
          <w:ilvl w:val="0"/>
          <w:numId w:val="8"/>
        </w:numPr>
        <w:spacing w:line="320" w:lineRule="exact"/>
        <w:ind w:leftChars="0"/>
        <w:jc w:val="left"/>
        <w:rPr>
          <w:rFonts w:ascii="メイリオ" w:eastAsia="メイリオ" w:hAnsi="メイリオ"/>
          <w:b/>
          <w:bCs/>
          <w:sz w:val="22"/>
          <w:szCs w:val="22"/>
        </w:rPr>
      </w:pPr>
      <w:r w:rsidRPr="008B6CD6">
        <w:rPr>
          <w:rFonts w:ascii="メイリオ" w:eastAsia="メイリオ" w:hAnsi="メイリオ"/>
          <w:b/>
          <w:bCs/>
          <w:sz w:val="22"/>
          <w:szCs w:val="22"/>
        </w:rPr>
        <w:t xml:space="preserve">Patient </w:t>
      </w:r>
      <w:r w:rsidR="002C1ADC">
        <w:rPr>
          <w:rFonts w:ascii="メイリオ" w:eastAsia="メイリオ" w:hAnsi="メイリオ"/>
          <w:b/>
          <w:bCs/>
          <w:sz w:val="22"/>
          <w:szCs w:val="22"/>
        </w:rPr>
        <w:t>pain-free</w:t>
      </w:r>
      <w:r w:rsidRPr="008B6CD6">
        <w:rPr>
          <w:rFonts w:ascii="メイリオ" w:eastAsia="メイリオ" w:hAnsi="メイリオ"/>
          <w:b/>
          <w:bCs/>
          <w:sz w:val="22"/>
          <w:szCs w:val="22"/>
        </w:rPr>
        <w:t xml:space="preserve"> in last 24 h of lif</w:t>
      </w:r>
      <w:r>
        <w:rPr>
          <w:rFonts w:ascii="メイリオ" w:eastAsia="メイリオ" w:hAnsi="メイリオ"/>
          <w:b/>
          <w:bCs/>
          <w:sz w:val="22"/>
          <w:szCs w:val="22"/>
        </w:rPr>
        <w:t>e</w:t>
      </w:r>
    </w:p>
    <w:p w14:paraId="31E6AE89" w14:textId="77777777" w:rsidR="007F33B5" w:rsidRPr="009904C7" w:rsidRDefault="007F33B5" w:rsidP="0086776B">
      <w:pPr>
        <w:spacing w:line="320" w:lineRule="exact"/>
        <w:jc w:val="left"/>
        <w:rPr>
          <w:rFonts w:ascii="メイリオ" w:eastAsia="メイリオ" w:hAnsi="メイリオ"/>
          <w:sz w:val="22"/>
          <w:szCs w:val="22"/>
        </w:rPr>
      </w:pPr>
    </w:p>
    <w:p w14:paraId="79C29283" w14:textId="25F5037F" w:rsidR="007F33B5" w:rsidRPr="002F3CF7" w:rsidRDefault="00000000" w:rsidP="0086776B">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Indicator Definition:</w:t>
      </w:r>
      <w:r>
        <w:rPr>
          <w:rFonts w:ascii="メイリオ" w:eastAsia="メイリオ" w:hAnsi="メイリオ" w:hint="eastAsia"/>
          <w:sz w:val="22"/>
          <w:szCs w:val="22"/>
        </w:rPr>
        <w:t xml:space="preserve"> </w:t>
      </w:r>
      <w:r w:rsidR="00FD5DDC" w:rsidRPr="00FD5DDC">
        <w:rPr>
          <w:rFonts w:ascii="メイリオ" w:eastAsia="メイリオ" w:hAnsi="メイリオ"/>
          <w:sz w:val="22"/>
          <w:szCs w:val="22"/>
        </w:rPr>
        <w:t>Percentage of patients assessed as having no apparent pain in the 24 h before death.</w:t>
      </w:r>
    </w:p>
    <w:p w14:paraId="387B9624" w14:textId="77777777" w:rsidR="007F33B5" w:rsidRDefault="007F33B5" w:rsidP="0086776B">
      <w:pPr>
        <w:spacing w:line="320" w:lineRule="exact"/>
        <w:ind w:leftChars="100" w:left="210"/>
        <w:jc w:val="left"/>
        <w:rPr>
          <w:rFonts w:ascii="メイリオ" w:eastAsia="メイリオ" w:hAnsi="メイリオ"/>
          <w:sz w:val="22"/>
          <w:szCs w:val="22"/>
        </w:rPr>
      </w:pPr>
    </w:p>
    <w:p w14:paraId="775A0E7E" w14:textId="77777777" w:rsidR="007F33B5" w:rsidRPr="002F3CF7" w:rsidRDefault="007F33B5" w:rsidP="006F3576">
      <w:pPr>
        <w:spacing w:line="320" w:lineRule="exact"/>
        <w:jc w:val="left"/>
        <w:rPr>
          <w:rFonts w:ascii="メイリオ" w:eastAsia="メイリオ" w:hAnsi="メイリオ"/>
          <w:sz w:val="22"/>
          <w:szCs w:val="22"/>
        </w:rPr>
      </w:pPr>
    </w:p>
    <w:p w14:paraId="54EAF8B9" w14:textId="0A0A7B4C" w:rsidR="007F33B5" w:rsidRPr="002F3CF7" w:rsidRDefault="00000000" w:rsidP="0086776B">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Numerator:</w:t>
      </w:r>
      <w:r w:rsidRPr="002F3CF7">
        <w:rPr>
          <w:rFonts w:ascii="メイリオ" w:eastAsia="メイリオ" w:hAnsi="メイリオ" w:hint="eastAsia"/>
          <w:sz w:val="22"/>
          <w:szCs w:val="22"/>
        </w:rPr>
        <w:t xml:space="preserve"> </w:t>
      </w:r>
      <w:r w:rsidRPr="006F3576">
        <w:rPr>
          <w:rFonts w:ascii="メイリオ" w:eastAsia="メイリオ" w:hAnsi="メイリオ"/>
          <w:sz w:val="22"/>
          <w:szCs w:val="22"/>
        </w:rPr>
        <w:t>Number of patients assessed as having no pain in the 24 h before death.</w:t>
      </w:r>
      <w:r>
        <w:rPr>
          <w:rFonts w:ascii="メイリオ" w:eastAsia="メイリオ" w:hAnsi="メイリオ"/>
          <w:sz w:val="22"/>
          <w:szCs w:val="22"/>
        </w:rPr>
        <w:t xml:space="preserve"> </w:t>
      </w:r>
      <w:r w:rsidRPr="006F3576">
        <w:rPr>
          <w:rFonts w:ascii="メイリオ" w:eastAsia="メイリオ" w:hAnsi="メイリオ"/>
          <w:sz w:val="22"/>
          <w:szCs w:val="22"/>
        </w:rPr>
        <w:t>(As assessed by BPS or CPOT)</w:t>
      </w:r>
      <w:r>
        <w:rPr>
          <w:rFonts w:ascii="メイリオ" w:eastAsia="メイリオ" w:hAnsi="メイリオ"/>
          <w:sz w:val="22"/>
          <w:szCs w:val="22"/>
        </w:rPr>
        <w:t>.</w:t>
      </w:r>
    </w:p>
    <w:p w14:paraId="5554C246" w14:textId="77777777" w:rsidR="007F33B5" w:rsidRPr="002F3CF7" w:rsidRDefault="007F33B5" w:rsidP="0086776B">
      <w:pPr>
        <w:spacing w:line="320" w:lineRule="exact"/>
        <w:ind w:leftChars="100" w:left="210"/>
        <w:jc w:val="left"/>
        <w:rPr>
          <w:rFonts w:ascii="メイリオ" w:eastAsia="メイリオ" w:hAnsi="メイリオ"/>
          <w:sz w:val="22"/>
          <w:szCs w:val="22"/>
        </w:rPr>
      </w:pPr>
    </w:p>
    <w:p w14:paraId="36B590FB" w14:textId="73C33B74" w:rsidR="006F3576" w:rsidRDefault="00000000" w:rsidP="00FD5DDC">
      <w:pPr>
        <w:pStyle w:val="a3"/>
        <w:numPr>
          <w:ilvl w:val="0"/>
          <w:numId w:val="14"/>
        </w:numPr>
        <w:spacing w:line="320" w:lineRule="exact"/>
        <w:ind w:leftChars="137" w:left="728"/>
        <w:jc w:val="left"/>
        <w:rPr>
          <w:rFonts w:ascii="メイリオ" w:eastAsia="メイリオ" w:hAnsi="メイリオ"/>
          <w:sz w:val="22"/>
          <w:szCs w:val="22"/>
        </w:rPr>
      </w:pPr>
      <w:r w:rsidRPr="006F3576">
        <w:rPr>
          <w:rFonts w:ascii="メイリオ" w:eastAsia="メイリオ" w:hAnsi="メイリオ"/>
          <w:sz w:val="22"/>
          <w:szCs w:val="22"/>
        </w:rPr>
        <w:t>"No pain" is defined as BPS: 5 or less or CPOT: 2 or less.</w:t>
      </w:r>
    </w:p>
    <w:p w14:paraId="0458241D" w14:textId="77777777" w:rsidR="007F33B5" w:rsidRDefault="007F33B5" w:rsidP="0086776B">
      <w:pPr>
        <w:spacing w:line="320" w:lineRule="exact"/>
        <w:ind w:leftChars="100" w:left="210"/>
        <w:jc w:val="left"/>
        <w:rPr>
          <w:rFonts w:ascii="メイリオ" w:eastAsia="メイリオ" w:hAnsi="メイリオ"/>
          <w:sz w:val="22"/>
          <w:szCs w:val="22"/>
        </w:rPr>
      </w:pPr>
    </w:p>
    <w:p w14:paraId="25336C69" w14:textId="77777777" w:rsidR="006F3576" w:rsidRDefault="006F3576" w:rsidP="0086776B">
      <w:pPr>
        <w:spacing w:line="320" w:lineRule="exact"/>
        <w:ind w:leftChars="100" w:left="210"/>
        <w:jc w:val="left"/>
        <w:rPr>
          <w:rFonts w:ascii="メイリオ" w:eastAsia="メイリオ" w:hAnsi="メイリオ"/>
          <w:sz w:val="22"/>
          <w:szCs w:val="22"/>
        </w:rPr>
      </w:pPr>
    </w:p>
    <w:p w14:paraId="17D4F7CD" w14:textId="77777777" w:rsidR="006F3576" w:rsidRPr="002F3CF7" w:rsidRDefault="00000000" w:rsidP="006F3576">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Denominator</w:t>
      </w:r>
      <w:r w:rsidRPr="002F3CF7">
        <w:rPr>
          <w:rFonts w:ascii="メイリオ" w:eastAsia="メイリオ" w:hAnsi="メイリオ"/>
          <w:sz w:val="22"/>
          <w:szCs w:val="22"/>
        </w:rPr>
        <w:t>:</w:t>
      </w:r>
      <w:r w:rsidRPr="006A6900">
        <w:t xml:space="preserve"> </w:t>
      </w:r>
      <w:r w:rsidRPr="006F3576">
        <w:rPr>
          <w:rFonts w:ascii="メイリオ" w:eastAsia="メイリオ" w:hAnsi="メイリオ"/>
          <w:sz w:val="22"/>
          <w:szCs w:val="22"/>
        </w:rPr>
        <w:t>Total number of patients died in the ICU.</w:t>
      </w:r>
    </w:p>
    <w:p w14:paraId="74E9992D" w14:textId="77777777" w:rsidR="00356295" w:rsidRDefault="00356295" w:rsidP="0086776B">
      <w:pPr>
        <w:spacing w:line="320" w:lineRule="exact"/>
        <w:ind w:leftChars="100" w:left="210"/>
        <w:jc w:val="left"/>
        <w:rPr>
          <w:rFonts w:ascii="メイリオ" w:eastAsia="メイリオ" w:hAnsi="メイリオ"/>
          <w:sz w:val="22"/>
          <w:szCs w:val="22"/>
        </w:rPr>
      </w:pPr>
    </w:p>
    <w:p w14:paraId="2E5E08A7" w14:textId="77777777" w:rsidR="006F3576" w:rsidRPr="007773E8" w:rsidRDefault="00000000" w:rsidP="006F3576">
      <w:pPr>
        <w:spacing w:line="320" w:lineRule="exact"/>
        <w:ind w:leftChars="100" w:left="210"/>
        <w:jc w:val="left"/>
        <w:rPr>
          <w:rFonts w:ascii="メイリオ" w:eastAsia="メイリオ" w:hAnsi="メイリオ"/>
          <w:sz w:val="22"/>
          <w:szCs w:val="22"/>
        </w:rPr>
      </w:pPr>
      <w:r w:rsidRPr="007773E8">
        <w:rPr>
          <w:rFonts w:ascii="メイリオ" w:eastAsia="メイリオ" w:hAnsi="メイリオ"/>
          <w:sz w:val="22"/>
          <w:szCs w:val="22"/>
          <w:u w:val="single"/>
        </w:rPr>
        <w:t>Intended sample</w:t>
      </w:r>
      <w:r w:rsidRPr="007773E8">
        <w:rPr>
          <w:rFonts w:ascii="メイリオ" w:eastAsia="メイリオ" w:hAnsi="メイリオ"/>
          <w:sz w:val="22"/>
          <w:szCs w:val="22"/>
        </w:rPr>
        <w:t xml:space="preserve">: ICU patients who meet the definition of target eligibility criteria. </w:t>
      </w:r>
    </w:p>
    <w:p w14:paraId="6D39E27E" w14:textId="77777777" w:rsidR="006F3576" w:rsidRDefault="006F3576" w:rsidP="0086776B">
      <w:pPr>
        <w:spacing w:line="320" w:lineRule="exact"/>
        <w:ind w:leftChars="100" w:left="210"/>
        <w:jc w:val="left"/>
        <w:rPr>
          <w:rFonts w:ascii="メイリオ" w:eastAsia="メイリオ" w:hAnsi="メイリオ"/>
          <w:sz w:val="22"/>
          <w:szCs w:val="22"/>
        </w:rPr>
      </w:pPr>
    </w:p>
    <w:p w14:paraId="7D0F15E0" w14:textId="77777777" w:rsidR="00FD5DDC" w:rsidRPr="006F3576" w:rsidRDefault="00FD5DDC" w:rsidP="0086776B">
      <w:pPr>
        <w:spacing w:line="320" w:lineRule="exact"/>
        <w:ind w:leftChars="100" w:left="210"/>
        <w:jc w:val="left"/>
        <w:rPr>
          <w:rFonts w:ascii="メイリオ" w:eastAsia="メイリオ" w:hAnsi="メイリオ"/>
          <w:sz w:val="22"/>
          <w:szCs w:val="22"/>
        </w:rPr>
      </w:pPr>
    </w:p>
    <w:p w14:paraId="3F9C4E20" w14:textId="4F28B680" w:rsidR="00E05562" w:rsidRDefault="00000000" w:rsidP="00E05562">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Data source and collection methods</w:t>
      </w:r>
      <w:r>
        <w:rPr>
          <w:rFonts w:ascii="メイリオ" w:eastAsia="メイリオ" w:hAnsi="メイリオ"/>
          <w:sz w:val="22"/>
          <w:szCs w:val="22"/>
          <w:u w:val="single"/>
        </w:rPr>
        <w:t>:</w:t>
      </w:r>
      <w:r>
        <w:rPr>
          <w:rFonts w:ascii="メイリオ" w:eastAsia="メイリオ" w:hAnsi="メイリオ" w:hint="eastAsia"/>
          <w:sz w:val="22"/>
          <w:szCs w:val="22"/>
        </w:rPr>
        <w:t xml:space="preserve"> </w:t>
      </w:r>
      <w:r w:rsidRPr="00F70A07">
        <w:rPr>
          <w:rFonts w:ascii="メイリオ" w:eastAsia="メイリオ" w:hAnsi="メイリオ"/>
          <w:sz w:val="22"/>
          <w:szCs w:val="22"/>
        </w:rPr>
        <w:t>Electronic medical record data.</w:t>
      </w:r>
      <w:r>
        <w:rPr>
          <w:rFonts w:ascii="メイリオ" w:eastAsia="メイリオ" w:hAnsi="メイリオ"/>
          <w:sz w:val="22"/>
          <w:szCs w:val="22"/>
        </w:rPr>
        <w:t xml:space="preserve"> </w:t>
      </w:r>
      <w:r w:rsidRPr="00F70A07">
        <w:rPr>
          <w:rFonts w:ascii="メイリオ" w:eastAsia="メイリオ" w:hAnsi="メイリオ"/>
          <w:sz w:val="22"/>
          <w:szCs w:val="22"/>
        </w:rPr>
        <w:t>All records of the eligible patient</w:t>
      </w:r>
      <w:r w:rsidR="00DB7207">
        <w:rPr>
          <w:rFonts w:ascii="メイリオ" w:eastAsia="メイリオ" w:hAnsi="メイリオ"/>
          <w:sz w:val="22"/>
          <w:szCs w:val="22"/>
        </w:rPr>
        <w:t xml:space="preserve">s </w:t>
      </w:r>
      <w:r w:rsidRPr="00F70A07">
        <w:rPr>
          <w:rFonts w:ascii="メイリオ" w:eastAsia="メイリオ" w:hAnsi="メイリオ"/>
          <w:sz w:val="22"/>
          <w:szCs w:val="22"/>
        </w:rPr>
        <w:t>during the ICU stay. (Physician records, nurse records, progress notes, etc.)</w:t>
      </w:r>
    </w:p>
    <w:p w14:paraId="1ED1AD23" w14:textId="77777777" w:rsidR="007F33B5" w:rsidRPr="007F33B5" w:rsidRDefault="007F33B5" w:rsidP="0086776B">
      <w:pPr>
        <w:spacing w:line="320" w:lineRule="exact"/>
        <w:jc w:val="left"/>
        <w:rPr>
          <w:rFonts w:ascii="メイリオ" w:eastAsia="メイリオ" w:hAnsi="メイリオ"/>
          <w:sz w:val="22"/>
          <w:szCs w:val="22"/>
        </w:rPr>
      </w:pPr>
    </w:p>
    <w:p w14:paraId="36635A41" w14:textId="0DF22DBF" w:rsidR="007F33B5" w:rsidRDefault="00000000" w:rsidP="0086776B">
      <w:pPr>
        <w:spacing w:line="320" w:lineRule="exact"/>
        <w:jc w:val="left"/>
        <w:rPr>
          <w:rFonts w:ascii="メイリオ" w:eastAsia="メイリオ" w:hAnsi="メイリオ"/>
          <w:sz w:val="22"/>
          <w:szCs w:val="22"/>
        </w:rPr>
      </w:pPr>
      <w:r>
        <w:rPr>
          <w:rFonts w:ascii="メイリオ" w:eastAsia="メイリオ" w:hAnsi="メイリオ"/>
          <w:sz w:val="22"/>
          <w:szCs w:val="22"/>
        </w:rPr>
        <w:br w:type="page"/>
      </w:r>
    </w:p>
    <w:p w14:paraId="51A64F8D" w14:textId="04D8B24E" w:rsidR="007F33B5" w:rsidRPr="00D5274F" w:rsidRDefault="00000000" w:rsidP="0086776B">
      <w:pPr>
        <w:pStyle w:val="a3"/>
        <w:numPr>
          <w:ilvl w:val="0"/>
          <w:numId w:val="8"/>
        </w:numPr>
        <w:spacing w:line="320" w:lineRule="exact"/>
        <w:ind w:leftChars="0"/>
        <w:jc w:val="left"/>
        <w:rPr>
          <w:rFonts w:ascii="メイリオ" w:eastAsia="メイリオ" w:hAnsi="メイリオ"/>
          <w:b/>
          <w:bCs/>
          <w:sz w:val="22"/>
          <w:szCs w:val="22"/>
        </w:rPr>
      </w:pPr>
      <w:r w:rsidRPr="008B6CD6">
        <w:rPr>
          <w:rFonts w:ascii="メイリオ" w:eastAsia="メイリオ" w:hAnsi="メイリオ"/>
          <w:b/>
          <w:bCs/>
          <w:sz w:val="22"/>
          <w:szCs w:val="22"/>
        </w:rPr>
        <w:lastRenderedPageBreak/>
        <w:t xml:space="preserve">Avoid performing CPR </w:t>
      </w:r>
      <w:r w:rsidR="005B1663">
        <w:rPr>
          <w:rFonts w:ascii="メイリオ" w:eastAsia="メイリオ" w:hAnsi="メイリオ"/>
          <w:b/>
          <w:bCs/>
          <w:sz w:val="22"/>
          <w:szCs w:val="22"/>
        </w:rPr>
        <w:t>when</w:t>
      </w:r>
      <w:r w:rsidRPr="008B6CD6">
        <w:rPr>
          <w:rFonts w:ascii="メイリオ" w:eastAsia="メイリオ" w:hAnsi="メイリオ"/>
          <w:b/>
          <w:bCs/>
          <w:sz w:val="22"/>
          <w:szCs w:val="22"/>
        </w:rPr>
        <w:t xml:space="preserve"> the patient does not </w:t>
      </w:r>
      <w:proofErr w:type="gramStart"/>
      <w:r w:rsidRPr="008B6CD6">
        <w:rPr>
          <w:rFonts w:ascii="メイリオ" w:eastAsia="メイリオ" w:hAnsi="メイリオ"/>
          <w:b/>
          <w:bCs/>
          <w:sz w:val="22"/>
          <w:szCs w:val="22"/>
        </w:rPr>
        <w:t>wan</w:t>
      </w:r>
      <w:r>
        <w:rPr>
          <w:rFonts w:ascii="メイリオ" w:eastAsia="メイリオ" w:hAnsi="メイリオ"/>
          <w:b/>
          <w:bCs/>
          <w:sz w:val="22"/>
          <w:szCs w:val="22"/>
        </w:rPr>
        <w:t>t</w:t>
      </w:r>
      <w:proofErr w:type="gramEnd"/>
    </w:p>
    <w:p w14:paraId="7446BC4C" w14:textId="77777777" w:rsidR="007F33B5" w:rsidRPr="009904C7" w:rsidRDefault="007F33B5" w:rsidP="0086776B">
      <w:pPr>
        <w:spacing w:line="320" w:lineRule="exact"/>
        <w:jc w:val="left"/>
        <w:rPr>
          <w:rFonts w:ascii="メイリオ" w:eastAsia="メイリオ" w:hAnsi="メイリオ"/>
          <w:sz w:val="22"/>
          <w:szCs w:val="22"/>
        </w:rPr>
      </w:pPr>
    </w:p>
    <w:p w14:paraId="58B294E9" w14:textId="1A69B75E" w:rsidR="007F33B5" w:rsidRPr="002F3CF7" w:rsidRDefault="00000000" w:rsidP="0086776B">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Indicator Definition:</w:t>
      </w:r>
      <w:r>
        <w:rPr>
          <w:rFonts w:ascii="メイリオ" w:eastAsia="メイリオ" w:hAnsi="メイリオ" w:hint="eastAsia"/>
          <w:sz w:val="22"/>
          <w:szCs w:val="22"/>
        </w:rPr>
        <w:t xml:space="preserve"> </w:t>
      </w:r>
      <w:r w:rsidR="00FD5DDC" w:rsidRPr="00FD5DDC">
        <w:rPr>
          <w:rFonts w:ascii="メイリオ" w:eastAsia="メイリオ" w:hAnsi="メイリオ"/>
          <w:sz w:val="22"/>
          <w:szCs w:val="22"/>
        </w:rPr>
        <w:t xml:space="preserve">Percentage of patients who </w:t>
      </w:r>
      <w:r w:rsidR="00B128CF">
        <w:rPr>
          <w:rFonts w:ascii="メイリオ" w:eastAsia="メイリオ" w:hAnsi="メイリオ"/>
          <w:sz w:val="22"/>
          <w:szCs w:val="22"/>
        </w:rPr>
        <w:t xml:space="preserve">were not provided </w:t>
      </w:r>
      <w:r w:rsidR="00FD5DDC" w:rsidRPr="00FD5DDC">
        <w:rPr>
          <w:rFonts w:ascii="メイリオ" w:eastAsia="メイリオ" w:hAnsi="メイリオ"/>
          <w:sz w:val="22"/>
          <w:szCs w:val="22"/>
        </w:rPr>
        <w:t xml:space="preserve">cardiopulmonary resuscitation in the hour before death </w:t>
      </w:r>
      <w:r w:rsidR="00B128CF">
        <w:rPr>
          <w:rFonts w:ascii="メイリオ" w:eastAsia="メイリオ" w:hAnsi="メイリオ"/>
          <w:sz w:val="22"/>
          <w:szCs w:val="22"/>
        </w:rPr>
        <w:t>according to the patients’ preferences</w:t>
      </w:r>
      <w:r w:rsidR="00FD5DDC" w:rsidRPr="00FD5DDC">
        <w:rPr>
          <w:rFonts w:ascii="メイリオ" w:eastAsia="メイリオ" w:hAnsi="メイリオ"/>
          <w:sz w:val="22"/>
          <w:szCs w:val="22"/>
        </w:rPr>
        <w:t>.</w:t>
      </w:r>
    </w:p>
    <w:p w14:paraId="56079EA9" w14:textId="77777777" w:rsidR="007F33B5" w:rsidRDefault="007F33B5" w:rsidP="0086776B">
      <w:pPr>
        <w:spacing w:line="320" w:lineRule="exact"/>
        <w:ind w:leftChars="100" w:left="210"/>
        <w:jc w:val="left"/>
        <w:rPr>
          <w:rFonts w:ascii="メイリオ" w:eastAsia="メイリオ" w:hAnsi="メイリオ"/>
          <w:sz w:val="22"/>
          <w:szCs w:val="22"/>
        </w:rPr>
      </w:pPr>
    </w:p>
    <w:p w14:paraId="6F5C25FF" w14:textId="77777777" w:rsidR="007F33B5" w:rsidRPr="002F3CF7" w:rsidRDefault="007F33B5" w:rsidP="0086776B">
      <w:pPr>
        <w:spacing w:line="320" w:lineRule="exact"/>
        <w:ind w:leftChars="100" w:left="210"/>
        <w:jc w:val="left"/>
        <w:rPr>
          <w:rFonts w:ascii="メイリオ" w:eastAsia="メイリオ" w:hAnsi="メイリオ"/>
          <w:sz w:val="22"/>
          <w:szCs w:val="22"/>
        </w:rPr>
      </w:pPr>
    </w:p>
    <w:p w14:paraId="3D2A9A5A" w14:textId="6FA10665" w:rsidR="007F33B5" w:rsidRPr="002F3CF7" w:rsidRDefault="00000000" w:rsidP="0086776B">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Numerator:</w:t>
      </w:r>
      <w:r w:rsidRPr="002F3CF7">
        <w:rPr>
          <w:rFonts w:ascii="メイリオ" w:eastAsia="メイリオ" w:hAnsi="メイリオ" w:hint="eastAsia"/>
          <w:sz w:val="22"/>
          <w:szCs w:val="22"/>
        </w:rPr>
        <w:t xml:space="preserve"> </w:t>
      </w:r>
      <w:r w:rsidRPr="00FD5DDC">
        <w:rPr>
          <w:rFonts w:ascii="メイリオ" w:eastAsia="メイリオ" w:hAnsi="メイリオ"/>
          <w:sz w:val="22"/>
          <w:szCs w:val="22"/>
        </w:rPr>
        <w:t xml:space="preserve">Number of patients </w:t>
      </w:r>
      <w:r w:rsidR="00B128CF">
        <w:rPr>
          <w:rFonts w:ascii="メイリオ" w:eastAsia="メイリオ" w:hAnsi="メイリオ"/>
          <w:sz w:val="22"/>
          <w:szCs w:val="22"/>
        </w:rPr>
        <w:t xml:space="preserve">who declined </w:t>
      </w:r>
      <w:r w:rsidRPr="00FD5DDC">
        <w:rPr>
          <w:rFonts w:ascii="メイリオ" w:eastAsia="メイリオ" w:hAnsi="メイリオ"/>
          <w:sz w:val="22"/>
          <w:szCs w:val="22"/>
        </w:rPr>
        <w:t>CPR in last hour before death.</w:t>
      </w:r>
    </w:p>
    <w:p w14:paraId="3628D2EC" w14:textId="76FE013A" w:rsidR="00356295" w:rsidRPr="00356295" w:rsidRDefault="00356295" w:rsidP="0086776B">
      <w:pPr>
        <w:spacing w:line="320" w:lineRule="exact"/>
        <w:jc w:val="left"/>
        <w:rPr>
          <w:rFonts w:ascii="メイリオ" w:eastAsia="メイリオ" w:hAnsi="メイリオ"/>
          <w:sz w:val="22"/>
          <w:szCs w:val="22"/>
        </w:rPr>
      </w:pPr>
    </w:p>
    <w:p w14:paraId="7C80CBB1" w14:textId="288D1C05" w:rsidR="00FD5DDC" w:rsidRDefault="00000000" w:rsidP="00FD5DDC">
      <w:pPr>
        <w:pStyle w:val="a3"/>
        <w:numPr>
          <w:ilvl w:val="0"/>
          <w:numId w:val="14"/>
        </w:numPr>
        <w:spacing w:line="320" w:lineRule="exact"/>
        <w:ind w:leftChars="202" w:left="849" w:hanging="425"/>
        <w:jc w:val="left"/>
        <w:rPr>
          <w:rFonts w:ascii="メイリオ" w:eastAsia="メイリオ" w:hAnsi="メイリオ"/>
          <w:sz w:val="22"/>
          <w:szCs w:val="22"/>
        </w:rPr>
      </w:pPr>
      <w:r w:rsidRPr="00FD5DDC">
        <w:rPr>
          <w:rFonts w:ascii="メイリオ" w:eastAsia="メイリオ" w:hAnsi="メイリオ"/>
          <w:sz w:val="22"/>
          <w:szCs w:val="22"/>
        </w:rPr>
        <w:t xml:space="preserve">This indicator measures compliance with the DNAR policy as determined through discussions between the patient or a family member who </w:t>
      </w:r>
      <w:r w:rsidR="00B128CF">
        <w:rPr>
          <w:rFonts w:ascii="メイリオ" w:eastAsia="メイリオ" w:hAnsi="メイリオ"/>
          <w:sz w:val="22"/>
          <w:szCs w:val="22"/>
        </w:rPr>
        <w:t xml:space="preserve">is aware of </w:t>
      </w:r>
      <w:r w:rsidRPr="00FD5DDC">
        <w:rPr>
          <w:rFonts w:ascii="メイリオ" w:eastAsia="メイリオ" w:hAnsi="メイリオ"/>
          <w:sz w:val="22"/>
          <w:szCs w:val="22"/>
        </w:rPr>
        <w:t>the patient's wishes and the medical team.</w:t>
      </w:r>
    </w:p>
    <w:p w14:paraId="1AF70743" w14:textId="20E09055" w:rsidR="007F33B5" w:rsidRDefault="00000000" w:rsidP="001A47B9">
      <w:pPr>
        <w:pStyle w:val="a3"/>
        <w:numPr>
          <w:ilvl w:val="0"/>
          <w:numId w:val="14"/>
        </w:numPr>
        <w:spacing w:line="320" w:lineRule="exact"/>
        <w:ind w:leftChars="202" w:left="849" w:hanging="425"/>
        <w:jc w:val="left"/>
        <w:rPr>
          <w:rFonts w:ascii="メイリオ" w:eastAsia="メイリオ" w:hAnsi="メイリオ"/>
          <w:sz w:val="22"/>
          <w:szCs w:val="22"/>
        </w:rPr>
      </w:pPr>
      <w:r w:rsidRPr="00FD5DDC">
        <w:rPr>
          <w:rFonts w:ascii="メイリオ" w:eastAsia="メイリオ" w:hAnsi="メイリオ"/>
          <w:sz w:val="22"/>
          <w:szCs w:val="22"/>
        </w:rPr>
        <w:t xml:space="preserve">If the patient is unable to express his/her wish, the best policy </w:t>
      </w:r>
      <w:r w:rsidR="00B128CF">
        <w:rPr>
          <w:rFonts w:ascii="メイリオ" w:eastAsia="メイリオ" w:hAnsi="メイリオ"/>
          <w:sz w:val="22"/>
          <w:szCs w:val="22"/>
        </w:rPr>
        <w:t xml:space="preserve">is </w:t>
      </w:r>
      <w:r w:rsidRPr="00FD5DDC">
        <w:rPr>
          <w:rFonts w:ascii="メイリオ" w:eastAsia="メイリオ" w:hAnsi="メイリオ"/>
          <w:sz w:val="22"/>
          <w:szCs w:val="22"/>
        </w:rPr>
        <w:t>determined through discussions between the patient's family and the medical team</w:t>
      </w:r>
      <w:r w:rsidR="00B128CF">
        <w:rPr>
          <w:rFonts w:ascii="メイリオ" w:eastAsia="メイリオ" w:hAnsi="メイリオ"/>
          <w:sz w:val="22"/>
          <w:szCs w:val="22"/>
        </w:rPr>
        <w:t xml:space="preserve"> and is </w:t>
      </w:r>
      <w:r w:rsidRPr="00FD5DDC">
        <w:rPr>
          <w:rFonts w:ascii="メイリオ" w:eastAsia="メイリオ" w:hAnsi="メイリオ"/>
          <w:sz w:val="22"/>
          <w:szCs w:val="22"/>
        </w:rPr>
        <w:t>presumed to be the patient's own wish.</w:t>
      </w:r>
    </w:p>
    <w:p w14:paraId="7B9C3350" w14:textId="219CAD62" w:rsidR="001A47B9" w:rsidRPr="001A47B9" w:rsidRDefault="00000000" w:rsidP="001A47B9">
      <w:pPr>
        <w:pStyle w:val="a3"/>
        <w:numPr>
          <w:ilvl w:val="0"/>
          <w:numId w:val="14"/>
        </w:numPr>
        <w:spacing w:line="320" w:lineRule="exact"/>
        <w:ind w:leftChars="202" w:left="849" w:hanging="425"/>
        <w:jc w:val="left"/>
        <w:rPr>
          <w:rFonts w:ascii="メイリオ" w:eastAsia="メイリオ" w:hAnsi="メイリオ"/>
          <w:sz w:val="22"/>
          <w:szCs w:val="22"/>
        </w:rPr>
      </w:pPr>
      <w:r w:rsidRPr="001A47B9">
        <w:rPr>
          <w:rFonts w:ascii="メイリオ" w:eastAsia="メイリオ" w:hAnsi="メイリオ"/>
          <w:sz w:val="22"/>
          <w:szCs w:val="22"/>
        </w:rPr>
        <w:t>In-hospital deaths include ward deaths within 7 days of ICU discharge.</w:t>
      </w:r>
      <w:r w:rsidRPr="001A47B9">
        <w:t xml:space="preserve"> </w:t>
      </w:r>
      <w:r w:rsidRPr="001A47B9">
        <w:rPr>
          <w:rFonts w:ascii="メイリオ" w:eastAsia="メイリオ" w:hAnsi="メイリオ"/>
          <w:sz w:val="22"/>
          <w:szCs w:val="22"/>
        </w:rPr>
        <w:t xml:space="preserve">It is intended to assess whether the DNAR policy was correctly </w:t>
      </w:r>
      <w:r w:rsidR="00A6450B" w:rsidRPr="00A6450B">
        <w:rPr>
          <w:rFonts w:ascii="メイリオ" w:eastAsia="メイリオ" w:hAnsi="メイリオ"/>
          <w:sz w:val="22"/>
          <w:szCs w:val="22"/>
        </w:rPr>
        <w:t>communicated</w:t>
      </w:r>
      <w:r w:rsidRPr="001A47B9">
        <w:rPr>
          <w:rFonts w:ascii="メイリオ" w:eastAsia="メイリオ" w:hAnsi="メイリオ"/>
          <w:sz w:val="22"/>
          <w:szCs w:val="22"/>
        </w:rPr>
        <w:t xml:space="preserve"> and adhered to after ICU transfer.</w:t>
      </w:r>
    </w:p>
    <w:p w14:paraId="4FF8D3AF" w14:textId="77777777" w:rsidR="00FD5DDC" w:rsidRDefault="00FD5DDC" w:rsidP="0086776B">
      <w:pPr>
        <w:spacing w:line="320" w:lineRule="exact"/>
        <w:ind w:leftChars="100" w:left="210"/>
        <w:jc w:val="left"/>
        <w:rPr>
          <w:rFonts w:ascii="メイリオ" w:eastAsia="メイリオ" w:hAnsi="メイリオ"/>
          <w:sz w:val="22"/>
          <w:szCs w:val="22"/>
        </w:rPr>
      </w:pPr>
    </w:p>
    <w:p w14:paraId="5509C8CA" w14:textId="620DC1A0" w:rsidR="00FD5DDC" w:rsidRPr="002F3CF7" w:rsidRDefault="00000000" w:rsidP="00FD5DDC">
      <w:pPr>
        <w:spacing w:line="320" w:lineRule="exact"/>
        <w:ind w:leftChars="100" w:left="210"/>
        <w:jc w:val="left"/>
        <w:rPr>
          <w:rFonts w:ascii="メイリオ" w:eastAsia="メイリオ" w:hAnsi="メイリオ"/>
          <w:sz w:val="22"/>
          <w:szCs w:val="22"/>
        </w:rPr>
      </w:pPr>
      <w:r w:rsidRPr="00B9657B">
        <w:rPr>
          <w:rFonts w:ascii="メイリオ" w:eastAsia="メイリオ" w:hAnsi="メイリオ"/>
          <w:sz w:val="22"/>
          <w:szCs w:val="22"/>
          <w:u w:val="single"/>
        </w:rPr>
        <w:t>Denominator</w:t>
      </w:r>
      <w:r w:rsidRPr="002F3CF7">
        <w:rPr>
          <w:rFonts w:ascii="メイリオ" w:eastAsia="メイリオ" w:hAnsi="メイリオ"/>
          <w:sz w:val="22"/>
          <w:szCs w:val="22"/>
        </w:rPr>
        <w:t>:</w:t>
      </w:r>
      <w:r w:rsidRPr="006A6900">
        <w:t xml:space="preserve"> </w:t>
      </w:r>
      <w:r w:rsidRPr="00FD5DDC">
        <w:rPr>
          <w:rFonts w:ascii="メイリオ" w:eastAsia="メイリオ" w:hAnsi="メイリオ"/>
          <w:sz w:val="22"/>
          <w:szCs w:val="22"/>
        </w:rPr>
        <w:t xml:space="preserve">Total number of patients who </w:t>
      </w:r>
      <w:r w:rsidR="00802C30">
        <w:rPr>
          <w:rFonts w:ascii="メイリオ" w:eastAsia="メイリオ" w:hAnsi="メイリオ"/>
          <w:sz w:val="22"/>
          <w:szCs w:val="22"/>
        </w:rPr>
        <w:t xml:space="preserve">signed up for </w:t>
      </w:r>
      <w:r w:rsidRPr="00FD5DDC">
        <w:rPr>
          <w:rFonts w:ascii="メイリオ" w:eastAsia="メイリオ" w:hAnsi="メイリオ"/>
          <w:sz w:val="22"/>
          <w:szCs w:val="22"/>
        </w:rPr>
        <w:t>DNAR policy and died in the ICU</w:t>
      </w:r>
      <w:r w:rsidR="001A47B9">
        <w:rPr>
          <w:rFonts w:ascii="メイリオ" w:eastAsia="メイリオ" w:hAnsi="メイリオ"/>
          <w:sz w:val="22"/>
          <w:szCs w:val="22"/>
        </w:rPr>
        <w:t xml:space="preserve"> </w:t>
      </w:r>
      <w:r w:rsidR="001A47B9" w:rsidRPr="001A47B9">
        <w:rPr>
          <w:rFonts w:ascii="メイリオ" w:eastAsia="メイリオ" w:hAnsi="メイリオ"/>
          <w:sz w:val="22"/>
          <w:szCs w:val="22"/>
        </w:rPr>
        <w:t>or in the hospital.</w:t>
      </w:r>
    </w:p>
    <w:p w14:paraId="7368D1B5" w14:textId="77777777" w:rsidR="00FD5DDC" w:rsidRDefault="00FD5DDC" w:rsidP="00FD5DDC">
      <w:pPr>
        <w:spacing w:line="320" w:lineRule="exact"/>
        <w:ind w:leftChars="100" w:left="210"/>
        <w:jc w:val="left"/>
        <w:rPr>
          <w:rFonts w:ascii="メイリオ" w:eastAsia="メイリオ" w:hAnsi="メイリオ"/>
          <w:sz w:val="22"/>
          <w:szCs w:val="22"/>
        </w:rPr>
      </w:pPr>
    </w:p>
    <w:p w14:paraId="17421547" w14:textId="77777777" w:rsidR="00FD5DDC" w:rsidRPr="007773E8" w:rsidRDefault="00000000" w:rsidP="00FD5DDC">
      <w:pPr>
        <w:spacing w:line="320" w:lineRule="exact"/>
        <w:ind w:leftChars="100" w:left="210"/>
        <w:jc w:val="left"/>
        <w:rPr>
          <w:rFonts w:ascii="メイリオ" w:eastAsia="メイリオ" w:hAnsi="メイリオ"/>
          <w:sz w:val="22"/>
          <w:szCs w:val="22"/>
        </w:rPr>
      </w:pPr>
      <w:r w:rsidRPr="007773E8">
        <w:rPr>
          <w:rFonts w:ascii="メイリオ" w:eastAsia="メイリオ" w:hAnsi="メイリオ"/>
          <w:sz w:val="22"/>
          <w:szCs w:val="22"/>
          <w:u w:val="single"/>
        </w:rPr>
        <w:t>Intended sample</w:t>
      </w:r>
      <w:r w:rsidRPr="007773E8">
        <w:rPr>
          <w:rFonts w:ascii="メイリオ" w:eastAsia="メイリオ" w:hAnsi="メイリオ"/>
          <w:sz w:val="22"/>
          <w:szCs w:val="22"/>
        </w:rPr>
        <w:t xml:space="preserve">: ICU patients who meet the definition of target eligibility criteria. </w:t>
      </w:r>
    </w:p>
    <w:p w14:paraId="69EFB038" w14:textId="77777777" w:rsidR="00FD5DDC" w:rsidRDefault="00FD5DDC" w:rsidP="00FD5DDC">
      <w:pPr>
        <w:spacing w:line="320" w:lineRule="exact"/>
        <w:ind w:leftChars="100" w:left="210"/>
        <w:jc w:val="left"/>
        <w:rPr>
          <w:rFonts w:ascii="メイリオ" w:eastAsia="メイリオ" w:hAnsi="メイリオ"/>
          <w:sz w:val="22"/>
          <w:szCs w:val="22"/>
          <w:u w:val="single"/>
        </w:rPr>
      </w:pPr>
    </w:p>
    <w:p w14:paraId="4BEAFF18" w14:textId="77777777" w:rsidR="00FD5DDC" w:rsidRDefault="00000000" w:rsidP="00FD5DDC">
      <w:pPr>
        <w:spacing w:line="320" w:lineRule="exact"/>
        <w:ind w:leftChars="100" w:left="210"/>
        <w:jc w:val="left"/>
        <w:rPr>
          <w:rFonts w:ascii="メイリオ" w:eastAsia="メイリオ" w:hAnsi="メイリオ"/>
          <w:sz w:val="22"/>
          <w:szCs w:val="22"/>
        </w:rPr>
      </w:pPr>
      <w:r w:rsidRPr="007773E8">
        <w:rPr>
          <w:rFonts w:ascii="メイリオ" w:eastAsia="メイリオ" w:hAnsi="メイリオ"/>
          <w:sz w:val="22"/>
          <w:szCs w:val="22"/>
          <w:u w:val="single"/>
        </w:rPr>
        <w:t>Potential exclusions</w:t>
      </w:r>
      <w:r w:rsidRPr="007773E8">
        <w:rPr>
          <w:rFonts w:ascii="メイリオ" w:eastAsia="メイリオ" w:hAnsi="メイリオ"/>
          <w:sz w:val="22"/>
          <w:szCs w:val="22"/>
        </w:rPr>
        <w:t xml:space="preserve">: </w:t>
      </w:r>
    </w:p>
    <w:p w14:paraId="0120CFAC" w14:textId="7D246BDE" w:rsidR="001A47B9" w:rsidRDefault="00000000" w:rsidP="001A47B9">
      <w:pPr>
        <w:pStyle w:val="a3"/>
        <w:numPr>
          <w:ilvl w:val="0"/>
          <w:numId w:val="21"/>
        </w:numPr>
        <w:spacing w:line="320" w:lineRule="exact"/>
        <w:ind w:leftChars="0" w:left="851"/>
        <w:jc w:val="left"/>
        <w:rPr>
          <w:rFonts w:ascii="メイリオ" w:eastAsia="メイリオ" w:hAnsi="メイリオ"/>
          <w:sz w:val="22"/>
          <w:szCs w:val="22"/>
        </w:rPr>
      </w:pPr>
      <w:r w:rsidRPr="001A47B9">
        <w:rPr>
          <w:rFonts w:ascii="メイリオ" w:eastAsia="メイリオ" w:hAnsi="メイリオ"/>
          <w:sz w:val="22"/>
          <w:szCs w:val="22"/>
        </w:rPr>
        <w:t xml:space="preserve">Exclude </w:t>
      </w:r>
      <w:r w:rsidR="00802C30">
        <w:rPr>
          <w:rFonts w:ascii="メイリオ" w:eastAsia="メイリオ" w:hAnsi="メイリオ"/>
          <w:sz w:val="22"/>
          <w:szCs w:val="22"/>
        </w:rPr>
        <w:t xml:space="preserve">the </w:t>
      </w:r>
      <w:r w:rsidRPr="001A47B9">
        <w:rPr>
          <w:rFonts w:ascii="メイリオ" w:eastAsia="メイリオ" w:hAnsi="メイリオ"/>
          <w:sz w:val="22"/>
          <w:szCs w:val="22"/>
        </w:rPr>
        <w:t xml:space="preserve">patients with a stated rationale for performing CPR, even if </w:t>
      </w:r>
      <w:r w:rsidR="00802C30">
        <w:rPr>
          <w:rFonts w:ascii="メイリオ" w:eastAsia="メイリオ" w:hAnsi="メイリオ"/>
          <w:sz w:val="22"/>
          <w:szCs w:val="22"/>
        </w:rPr>
        <w:t xml:space="preserve">they have </w:t>
      </w:r>
      <w:r w:rsidR="00DB7207">
        <w:rPr>
          <w:rFonts w:ascii="メイリオ" w:eastAsia="メイリオ" w:hAnsi="メイリオ"/>
          <w:sz w:val="22"/>
          <w:szCs w:val="22"/>
        </w:rPr>
        <w:t xml:space="preserve">consented to </w:t>
      </w:r>
      <w:r w:rsidR="00802C30">
        <w:rPr>
          <w:rFonts w:ascii="メイリオ" w:eastAsia="メイリオ" w:hAnsi="メイリオ"/>
          <w:sz w:val="22"/>
          <w:szCs w:val="22"/>
        </w:rPr>
        <w:t xml:space="preserve">the </w:t>
      </w:r>
      <w:r w:rsidRPr="001A47B9">
        <w:rPr>
          <w:rFonts w:ascii="メイリオ" w:eastAsia="メイリオ" w:hAnsi="メイリオ"/>
          <w:sz w:val="22"/>
          <w:szCs w:val="22"/>
        </w:rPr>
        <w:t>DNAR policy</w:t>
      </w:r>
      <w:r w:rsidR="00802C30">
        <w:rPr>
          <w:rFonts w:ascii="メイリオ" w:eastAsia="メイリオ" w:hAnsi="メイリオ"/>
          <w:sz w:val="22"/>
          <w:szCs w:val="22"/>
        </w:rPr>
        <w:t>, from the denominator</w:t>
      </w:r>
      <w:r w:rsidRPr="001A47B9">
        <w:rPr>
          <w:rFonts w:ascii="メイリオ" w:eastAsia="メイリオ" w:hAnsi="メイリオ"/>
          <w:sz w:val="22"/>
          <w:szCs w:val="22"/>
        </w:rPr>
        <w:t>.</w:t>
      </w:r>
    </w:p>
    <w:p w14:paraId="43D8E11E" w14:textId="077F6C85" w:rsidR="001A47B9" w:rsidRPr="001A47B9" w:rsidRDefault="00000000" w:rsidP="001A47B9">
      <w:pPr>
        <w:pStyle w:val="a3"/>
        <w:numPr>
          <w:ilvl w:val="0"/>
          <w:numId w:val="21"/>
        </w:numPr>
        <w:spacing w:line="320" w:lineRule="exact"/>
        <w:ind w:leftChars="0" w:left="851"/>
        <w:jc w:val="left"/>
        <w:rPr>
          <w:rFonts w:ascii="メイリオ" w:eastAsia="メイリオ" w:hAnsi="メイリオ"/>
          <w:sz w:val="22"/>
          <w:szCs w:val="22"/>
        </w:rPr>
      </w:pPr>
      <w:r w:rsidRPr="00FD5DDC">
        <w:rPr>
          <w:rFonts w:ascii="メイリオ" w:eastAsia="メイリオ" w:hAnsi="メイリオ"/>
          <w:sz w:val="22"/>
          <w:szCs w:val="22"/>
        </w:rPr>
        <w:t xml:space="preserve">Exclude </w:t>
      </w:r>
      <w:r w:rsidR="00754CD5">
        <w:rPr>
          <w:rFonts w:ascii="メイリオ" w:eastAsia="メイリオ" w:hAnsi="メイリオ"/>
          <w:sz w:val="22"/>
          <w:szCs w:val="22"/>
        </w:rPr>
        <w:t xml:space="preserve">such cases </w:t>
      </w:r>
      <w:r w:rsidR="00F60E66">
        <w:rPr>
          <w:rFonts w:ascii="メイリオ" w:eastAsia="メイリオ" w:hAnsi="メイリオ"/>
          <w:sz w:val="22"/>
          <w:szCs w:val="22"/>
        </w:rPr>
        <w:t xml:space="preserve">in which the </w:t>
      </w:r>
      <w:r w:rsidR="00802C30">
        <w:rPr>
          <w:rFonts w:ascii="メイリオ" w:eastAsia="メイリオ" w:hAnsi="メイリオ"/>
          <w:sz w:val="22"/>
          <w:szCs w:val="22"/>
        </w:rPr>
        <w:t xml:space="preserve">status of </w:t>
      </w:r>
      <w:r w:rsidR="00DB7207">
        <w:rPr>
          <w:rFonts w:ascii="メイリオ" w:eastAsia="メイリオ" w:hAnsi="メイリオ"/>
          <w:sz w:val="22"/>
          <w:szCs w:val="22"/>
        </w:rPr>
        <w:t xml:space="preserve">consenting </w:t>
      </w:r>
      <w:r w:rsidR="00802C30">
        <w:rPr>
          <w:rFonts w:ascii="メイリオ" w:eastAsia="メイリオ" w:hAnsi="メイリオ"/>
          <w:sz w:val="22"/>
          <w:szCs w:val="22"/>
        </w:rPr>
        <w:t xml:space="preserve">to </w:t>
      </w:r>
      <w:r w:rsidRPr="00FD5DDC">
        <w:rPr>
          <w:rFonts w:ascii="メイリオ" w:eastAsia="メイリオ" w:hAnsi="メイリオ"/>
          <w:sz w:val="22"/>
          <w:szCs w:val="22"/>
        </w:rPr>
        <w:t xml:space="preserve">DNAR policy </w:t>
      </w:r>
      <w:r w:rsidR="00802C30">
        <w:rPr>
          <w:rFonts w:ascii="メイリオ" w:eastAsia="メイリオ" w:hAnsi="メイリオ"/>
          <w:sz w:val="22"/>
          <w:szCs w:val="22"/>
        </w:rPr>
        <w:t xml:space="preserve">has </w:t>
      </w:r>
      <w:r w:rsidRPr="00FD5DDC">
        <w:rPr>
          <w:rFonts w:ascii="メイリオ" w:eastAsia="メイリオ" w:hAnsi="メイリオ"/>
          <w:sz w:val="22"/>
          <w:szCs w:val="22"/>
        </w:rPr>
        <w:t xml:space="preserve">changed after </w:t>
      </w:r>
      <w:r w:rsidR="00802C30">
        <w:rPr>
          <w:rFonts w:ascii="メイリオ" w:eastAsia="メイリオ" w:hAnsi="メイリオ"/>
          <w:sz w:val="22"/>
          <w:szCs w:val="22"/>
        </w:rPr>
        <w:t xml:space="preserve">discharge from the </w:t>
      </w:r>
      <w:r w:rsidRPr="00FD5DDC">
        <w:rPr>
          <w:rFonts w:ascii="メイリオ" w:eastAsia="メイリオ" w:hAnsi="メイリオ"/>
          <w:sz w:val="22"/>
          <w:szCs w:val="22"/>
        </w:rPr>
        <w:t>ICU</w:t>
      </w:r>
      <w:r w:rsidR="00F60E66">
        <w:rPr>
          <w:rFonts w:ascii="メイリオ" w:eastAsia="メイリオ" w:hAnsi="メイリオ"/>
          <w:sz w:val="22"/>
          <w:szCs w:val="22"/>
        </w:rPr>
        <w:t xml:space="preserve"> from the denominator</w:t>
      </w:r>
      <w:r w:rsidRPr="00FD5DDC">
        <w:rPr>
          <w:rFonts w:ascii="メイリオ" w:eastAsia="メイリオ" w:hAnsi="メイリオ"/>
          <w:sz w:val="22"/>
          <w:szCs w:val="22"/>
        </w:rPr>
        <w:t>.</w:t>
      </w:r>
    </w:p>
    <w:p w14:paraId="11DE4359" w14:textId="77777777" w:rsidR="007F33B5" w:rsidRDefault="007F33B5" w:rsidP="0086776B">
      <w:pPr>
        <w:spacing w:line="320" w:lineRule="exact"/>
        <w:ind w:leftChars="100" w:left="210"/>
        <w:jc w:val="left"/>
        <w:rPr>
          <w:rFonts w:ascii="メイリオ" w:eastAsia="メイリオ" w:hAnsi="メイリオ"/>
          <w:sz w:val="22"/>
          <w:szCs w:val="22"/>
        </w:rPr>
      </w:pPr>
    </w:p>
    <w:p w14:paraId="2094841A" w14:textId="77777777" w:rsidR="00FD5DDC" w:rsidRPr="00FD5DDC" w:rsidRDefault="00FD5DDC" w:rsidP="0086776B">
      <w:pPr>
        <w:spacing w:line="320" w:lineRule="exact"/>
        <w:ind w:leftChars="100" w:left="210"/>
        <w:jc w:val="left"/>
        <w:rPr>
          <w:rFonts w:ascii="メイリオ" w:eastAsia="メイリオ" w:hAnsi="メイリオ"/>
          <w:sz w:val="22"/>
          <w:szCs w:val="22"/>
        </w:rPr>
      </w:pPr>
    </w:p>
    <w:p w14:paraId="4E7F2F93" w14:textId="13F6EB79" w:rsidR="00E05562" w:rsidRDefault="00000000" w:rsidP="00E05562">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Data source and collection methods</w:t>
      </w:r>
      <w:r>
        <w:rPr>
          <w:rFonts w:ascii="メイリオ" w:eastAsia="メイリオ" w:hAnsi="メイリオ"/>
          <w:sz w:val="22"/>
          <w:szCs w:val="22"/>
          <w:u w:val="single"/>
        </w:rPr>
        <w:t>:</w:t>
      </w:r>
      <w:r>
        <w:rPr>
          <w:rFonts w:ascii="メイリオ" w:eastAsia="メイリオ" w:hAnsi="メイリオ" w:hint="eastAsia"/>
          <w:sz w:val="22"/>
          <w:szCs w:val="22"/>
        </w:rPr>
        <w:t xml:space="preserve"> </w:t>
      </w:r>
      <w:r w:rsidRPr="00F70A07">
        <w:rPr>
          <w:rFonts w:ascii="メイリオ" w:eastAsia="メイリオ" w:hAnsi="メイリオ"/>
          <w:sz w:val="22"/>
          <w:szCs w:val="22"/>
        </w:rPr>
        <w:t>Electronic medical record data.</w:t>
      </w:r>
      <w:r>
        <w:rPr>
          <w:rFonts w:ascii="メイリオ" w:eastAsia="メイリオ" w:hAnsi="メイリオ"/>
          <w:sz w:val="22"/>
          <w:szCs w:val="22"/>
        </w:rPr>
        <w:t xml:space="preserve"> </w:t>
      </w:r>
      <w:r w:rsidRPr="00F70A07">
        <w:rPr>
          <w:rFonts w:ascii="メイリオ" w:eastAsia="メイリオ" w:hAnsi="メイリオ"/>
          <w:sz w:val="22"/>
          <w:szCs w:val="22"/>
        </w:rPr>
        <w:t>All records of the eligible patient</w:t>
      </w:r>
      <w:r w:rsidR="00DB7207">
        <w:rPr>
          <w:rFonts w:ascii="メイリオ" w:eastAsia="メイリオ" w:hAnsi="メイリオ"/>
          <w:sz w:val="22"/>
          <w:szCs w:val="22"/>
        </w:rPr>
        <w:t>s</w:t>
      </w:r>
      <w:r w:rsidRPr="00F70A07">
        <w:rPr>
          <w:rFonts w:ascii="メイリオ" w:eastAsia="メイリオ" w:hAnsi="メイリオ"/>
          <w:sz w:val="22"/>
          <w:szCs w:val="22"/>
        </w:rPr>
        <w:t xml:space="preserve"> during the ICU stay. (Physician records, nurse records, progress notes, etc.)</w:t>
      </w:r>
    </w:p>
    <w:p w14:paraId="16CA750B" w14:textId="0050F1FF" w:rsidR="007F33B5" w:rsidRPr="00E27087" w:rsidRDefault="007F33B5" w:rsidP="0086776B">
      <w:pPr>
        <w:spacing w:line="320" w:lineRule="exact"/>
        <w:ind w:leftChars="100" w:left="210"/>
        <w:jc w:val="left"/>
        <w:rPr>
          <w:rFonts w:ascii="メイリオ" w:eastAsia="メイリオ" w:hAnsi="メイリオ"/>
          <w:sz w:val="22"/>
          <w:szCs w:val="22"/>
        </w:rPr>
      </w:pPr>
    </w:p>
    <w:p w14:paraId="60934CB2" w14:textId="37E810E2" w:rsidR="007F33B5" w:rsidRDefault="00000000" w:rsidP="0086776B">
      <w:pPr>
        <w:spacing w:line="320" w:lineRule="exact"/>
        <w:jc w:val="left"/>
        <w:rPr>
          <w:rFonts w:ascii="メイリオ" w:eastAsia="メイリオ" w:hAnsi="メイリオ"/>
          <w:sz w:val="22"/>
          <w:szCs w:val="22"/>
        </w:rPr>
      </w:pPr>
      <w:r>
        <w:rPr>
          <w:rFonts w:ascii="メイリオ" w:eastAsia="メイリオ" w:hAnsi="メイリオ"/>
          <w:sz w:val="22"/>
          <w:szCs w:val="22"/>
        </w:rPr>
        <w:br w:type="page"/>
      </w:r>
    </w:p>
    <w:p w14:paraId="07A79C65" w14:textId="39384EA0" w:rsidR="008B6CD6" w:rsidRPr="0089698B" w:rsidRDefault="00000000" w:rsidP="0086776B">
      <w:pPr>
        <w:pStyle w:val="a3"/>
        <w:spacing w:line="320" w:lineRule="exact"/>
        <w:ind w:leftChars="0" w:left="0"/>
        <w:jc w:val="left"/>
        <w:rPr>
          <w:rFonts w:ascii="メイリオ" w:eastAsia="メイリオ" w:hAnsi="メイリオ"/>
          <w:b/>
          <w:bCs/>
          <w:sz w:val="22"/>
          <w:szCs w:val="28"/>
          <w:shd w:val="pct15" w:color="auto" w:fill="FFFFFF"/>
        </w:rPr>
      </w:pPr>
      <w:r>
        <w:rPr>
          <w:rFonts w:ascii="メイリオ" w:eastAsia="メイリオ" w:hAnsi="メイリオ" w:hint="eastAsia"/>
          <w:b/>
          <w:bCs/>
          <w:sz w:val="22"/>
          <w:szCs w:val="28"/>
          <w:shd w:val="pct15" w:color="auto" w:fill="FFFFFF"/>
        </w:rPr>
        <w:lastRenderedPageBreak/>
        <w:t>S</w:t>
      </w:r>
      <w:r w:rsidRPr="00B9681C">
        <w:rPr>
          <w:rFonts w:ascii="メイリオ" w:eastAsia="メイリオ" w:hAnsi="メイリオ"/>
          <w:b/>
          <w:bCs/>
          <w:sz w:val="22"/>
          <w:szCs w:val="28"/>
          <w:shd w:val="pct15" w:color="auto" w:fill="FFFFFF"/>
        </w:rPr>
        <w:t>tructure indicators</w:t>
      </w:r>
    </w:p>
    <w:p w14:paraId="3545AD45" w14:textId="77777777" w:rsidR="007F33B5" w:rsidRPr="008B6CD6" w:rsidRDefault="007F33B5" w:rsidP="0086776B">
      <w:pPr>
        <w:spacing w:line="320" w:lineRule="exact"/>
        <w:jc w:val="left"/>
        <w:rPr>
          <w:rFonts w:ascii="メイリオ" w:eastAsia="メイリオ" w:hAnsi="メイリオ"/>
          <w:b/>
          <w:bCs/>
          <w:sz w:val="22"/>
          <w:szCs w:val="22"/>
        </w:rPr>
      </w:pPr>
    </w:p>
    <w:p w14:paraId="7D262D2B" w14:textId="7D9ECC51" w:rsidR="008B6CD6" w:rsidRPr="008B6CD6" w:rsidRDefault="00000000" w:rsidP="001A47B9">
      <w:pPr>
        <w:pStyle w:val="a3"/>
        <w:numPr>
          <w:ilvl w:val="0"/>
          <w:numId w:val="8"/>
        </w:numPr>
        <w:spacing w:line="340" w:lineRule="exact"/>
        <w:ind w:leftChars="0"/>
        <w:jc w:val="left"/>
        <w:rPr>
          <w:rFonts w:ascii="メイリオ" w:eastAsia="メイリオ" w:hAnsi="メイリオ"/>
          <w:b/>
          <w:bCs/>
          <w:sz w:val="22"/>
          <w:szCs w:val="22"/>
        </w:rPr>
      </w:pPr>
      <w:r w:rsidRPr="008B6CD6">
        <w:rPr>
          <w:rFonts w:ascii="メイリオ" w:eastAsia="メイリオ" w:hAnsi="メイリオ"/>
          <w:b/>
          <w:bCs/>
          <w:sz w:val="22"/>
          <w:szCs w:val="22"/>
        </w:rPr>
        <w:t>Use of standardized pain measurement scales</w:t>
      </w:r>
    </w:p>
    <w:p w14:paraId="3C9FD58A" w14:textId="77777777" w:rsidR="008B6CD6" w:rsidRPr="008B6CD6" w:rsidRDefault="00000000" w:rsidP="001A47B9">
      <w:pPr>
        <w:pStyle w:val="a3"/>
        <w:numPr>
          <w:ilvl w:val="0"/>
          <w:numId w:val="8"/>
        </w:numPr>
        <w:spacing w:line="340" w:lineRule="exact"/>
        <w:ind w:leftChars="0"/>
        <w:jc w:val="left"/>
        <w:rPr>
          <w:rFonts w:ascii="メイリオ" w:eastAsia="メイリオ" w:hAnsi="メイリオ"/>
          <w:b/>
          <w:bCs/>
          <w:sz w:val="22"/>
          <w:szCs w:val="22"/>
        </w:rPr>
      </w:pPr>
      <w:r w:rsidRPr="008B6CD6">
        <w:rPr>
          <w:rFonts w:ascii="メイリオ" w:eastAsia="メイリオ" w:hAnsi="メイリオ"/>
          <w:b/>
          <w:bCs/>
          <w:sz w:val="22"/>
          <w:szCs w:val="22"/>
        </w:rPr>
        <w:t>Use of standardized dyspnea measurement scales</w:t>
      </w:r>
    </w:p>
    <w:p w14:paraId="5ACFDFD4" w14:textId="77777777" w:rsidR="008B6CD6" w:rsidRPr="008B6CD6" w:rsidRDefault="00000000" w:rsidP="001A47B9">
      <w:pPr>
        <w:pStyle w:val="a3"/>
        <w:numPr>
          <w:ilvl w:val="0"/>
          <w:numId w:val="8"/>
        </w:numPr>
        <w:spacing w:line="340" w:lineRule="exact"/>
        <w:ind w:leftChars="0"/>
        <w:jc w:val="left"/>
        <w:rPr>
          <w:rFonts w:ascii="メイリオ" w:eastAsia="メイリオ" w:hAnsi="メイリオ"/>
          <w:b/>
          <w:bCs/>
          <w:sz w:val="22"/>
          <w:szCs w:val="22"/>
        </w:rPr>
      </w:pPr>
      <w:r w:rsidRPr="008B6CD6">
        <w:rPr>
          <w:rFonts w:ascii="メイリオ" w:eastAsia="メイリオ" w:hAnsi="メイリオ"/>
          <w:b/>
          <w:bCs/>
          <w:sz w:val="22"/>
          <w:szCs w:val="22"/>
        </w:rPr>
        <w:t>Use of standardized thirst measurement scales</w:t>
      </w:r>
    </w:p>
    <w:p w14:paraId="73CAB9E7" w14:textId="77777777" w:rsidR="008B6CD6" w:rsidRPr="008B6CD6" w:rsidRDefault="00000000" w:rsidP="001A47B9">
      <w:pPr>
        <w:pStyle w:val="a3"/>
        <w:numPr>
          <w:ilvl w:val="0"/>
          <w:numId w:val="8"/>
        </w:numPr>
        <w:spacing w:line="340" w:lineRule="exact"/>
        <w:ind w:leftChars="0"/>
        <w:jc w:val="left"/>
        <w:rPr>
          <w:rFonts w:ascii="メイリオ" w:eastAsia="メイリオ" w:hAnsi="メイリオ"/>
          <w:b/>
          <w:bCs/>
          <w:sz w:val="22"/>
          <w:szCs w:val="22"/>
        </w:rPr>
      </w:pPr>
      <w:r w:rsidRPr="008B6CD6">
        <w:rPr>
          <w:rFonts w:ascii="メイリオ" w:eastAsia="メイリオ" w:hAnsi="メイリオ"/>
          <w:b/>
          <w:bCs/>
          <w:sz w:val="22"/>
          <w:szCs w:val="22"/>
        </w:rPr>
        <w:t>End-of-life specific symptom management care protocols or order sets</w:t>
      </w:r>
    </w:p>
    <w:p w14:paraId="434AD6B8" w14:textId="77777777" w:rsidR="008B6CD6" w:rsidRPr="008B6CD6" w:rsidRDefault="00000000" w:rsidP="001A47B9">
      <w:pPr>
        <w:pStyle w:val="a3"/>
        <w:numPr>
          <w:ilvl w:val="0"/>
          <w:numId w:val="8"/>
        </w:numPr>
        <w:spacing w:line="340" w:lineRule="exact"/>
        <w:ind w:leftChars="0"/>
        <w:jc w:val="left"/>
        <w:rPr>
          <w:rFonts w:ascii="メイリオ" w:eastAsia="メイリオ" w:hAnsi="メイリオ"/>
          <w:b/>
          <w:bCs/>
          <w:sz w:val="22"/>
          <w:szCs w:val="22"/>
        </w:rPr>
      </w:pPr>
      <w:r w:rsidRPr="008B6CD6">
        <w:rPr>
          <w:rFonts w:ascii="メイリオ" w:eastAsia="メイリオ" w:hAnsi="メイリオ"/>
          <w:b/>
          <w:bCs/>
          <w:sz w:val="22"/>
          <w:szCs w:val="22"/>
        </w:rPr>
        <w:t>Availability of a palliative care team</w:t>
      </w:r>
    </w:p>
    <w:p w14:paraId="291C17CD" w14:textId="77777777" w:rsidR="008B6CD6" w:rsidRPr="008B6CD6" w:rsidRDefault="00000000" w:rsidP="001A47B9">
      <w:pPr>
        <w:pStyle w:val="a3"/>
        <w:numPr>
          <w:ilvl w:val="0"/>
          <w:numId w:val="8"/>
        </w:numPr>
        <w:spacing w:line="340" w:lineRule="exact"/>
        <w:ind w:leftChars="0"/>
        <w:jc w:val="left"/>
        <w:rPr>
          <w:rFonts w:ascii="メイリオ" w:eastAsia="メイリオ" w:hAnsi="メイリオ"/>
          <w:b/>
          <w:bCs/>
          <w:sz w:val="22"/>
          <w:szCs w:val="22"/>
        </w:rPr>
      </w:pPr>
      <w:r w:rsidRPr="008B6CD6">
        <w:rPr>
          <w:rFonts w:ascii="メイリオ" w:eastAsia="メイリオ" w:hAnsi="メイリオ"/>
          <w:b/>
          <w:bCs/>
          <w:sz w:val="22"/>
          <w:szCs w:val="22"/>
        </w:rPr>
        <w:t>Availability of a specialized psychiatric team</w:t>
      </w:r>
    </w:p>
    <w:p w14:paraId="35C9EDD6" w14:textId="77777777" w:rsidR="008B6CD6" w:rsidRPr="008B6CD6" w:rsidRDefault="00000000" w:rsidP="001A47B9">
      <w:pPr>
        <w:pStyle w:val="a3"/>
        <w:numPr>
          <w:ilvl w:val="0"/>
          <w:numId w:val="8"/>
        </w:numPr>
        <w:spacing w:line="340" w:lineRule="exact"/>
        <w:ind w:leftChars="0"/>
        <w:jc w:val="left"/>
        <w:rPr>
          <w:rFonts w:ascii="メイリオ" w:eastAsia="メイリオ" w:hAnsi="メイリオ"/>
          <w:b/>
          <w:bCs/>
          <w:sz w:val="22"/>
          <w:szCs w:val="22"/>
        </w:rPr>
      </w:pPr>
      <w:r w:rsidRPr="008B6CD6">
        <w:rPr>
          <w:rFonts w:ascii="メイリオ" w:eastAsia="メイリオ" w:hAnsi="メイリオ"/>
          <w:b/>
          <w:bCs/>
          <w:sz w:val="22"/>
          <w:szCs w:val="22"/>
        </w:rPr>
        <w:t>A flexible visitation policy</w:t>
      </w:r>
    </w:p>
    <w:p w14:paraId="1EB606D5" w14:textId="7652CFA8" w:rsidR="008B6CD6" w:rsidRPr="008B6CD6" w:rsidRDefault="00000000" w:rsidP="001A47B9">
      <w:pPr>
        <w:pStyle w:val="a3"/>
        <w:numPr>
          <w:ilvl w:val="0"/>
          <w:numId w:val="8"/>
        </w:numPr>
        <w:spacing w:line="340" w:lineRule="exact"/>
        <w:ind w:leftChars="0"/>
        <w:jc w:val="left"/>
        <w:rPr>
          <w:rFonts w:ascii="メイリオ" w:eastAsia="メイリオ" w:hAnsi="メイリオ"/>
          <w:b/>
          <w:bCs/>
          <w:sz w:val="22"/>
          <w:szCs w:val="22"/>
        </w:rPr>
      </w:pPr>
      <w:r w:rsidRPr="008B6CD6">
        <w:rPr>
          <w:rFonts w:ascii="メイリオ" w:eastAsia="メイリオ" w:hAnsi="メイリオ"/>
          <w:b/>
          <w:bCs/>
          <w:sz w:val="22"/>
          <w:szCs w:val="22"/>
        </w:rPr>
        <w:t xml:space="preserve">Rooms with privacy for discussions between </w:t>
      </w:r>
      <w:r w:rsidR="002C1ADC">
        <w:rPr>
          <w:rFonts w:ascii="メイリオ" w:eastAsia="メイリオ" w:hAnsi="メイリオ"/>
          <w:b/>
          <w:bCs/>
          <w:sz w:val="22"/>
          <w:szCs w:val="22"/>
        </w:rPr>
        <w:t>healthcare</w:t>
      </w:r>
      <w:r w:rsidRPr="008B6CD6">
        <w:rPr>
          <w:rFonts w:ascii="メイリオ" w:eastAsia="メイリオ" w:hAnsi="メイリオ"/>
          <w:b/>
          <w:bCs/>
          <w:sz w:val="22"/>
          <w:szCs w:val="22"/>
        </w:rPr>
        <w:t xml:space="preserve"> providers and family members</w:t>
      </w:r>
    </w:p>
    <w:p w14:paraId="4830D5EC" w14:textId="4353C42D" w:rsidR="008B6CD6" w:rsidRPr="008B6CD6" w:rsidRDefault="00B128CF" w:rsidP="001A47B9">
      <w:pPr>
        <w:pStyle w:val="a3"/>
        <w:numPr>
          <w:ilvl w:val="0"/>
          <w:numId w:val="8"/>
        </w:numPr>
        <w:spacing w:line="340" w:lineRule="exact"/>
        <w:ind w:leftChars="0"/>
        <w:jc w:val="left"/>
        <w:rPr>
          <w:rFonts w:ascii="メイリオ" w:eastAsia="メイリオ" w:hAnsi="メイリオ"/>
          <w:b/>
          <w:bCs/>
          <w:sz w:val="22"/>
          <w:szCs w:val="22"/>
        </w:rPr>
      </w:pPr>
      <w:r>
        <w:rPr>
          <w:rFonts w:ascii="メイリオ" w:eastAsia="メイリオ" w:hAnsi="メイリオ"/>
          <w:b/>
          <w:bCs/>
          <w:sz w:val="22"/>
          <w:szCs w:val="22"/>
        </w:rPr>
        <w:t>S</w:t>
      </w:r>
      <w:r w:rsidRPr="008B6CD6">
        <w:rPr>
          <w:rFonts w:ascii="メイリオ" w:eastAsia="メイリオ" w:hAnsi="メイリオ"/>
          <w:b/>
          <w:bCs/>
          <w:sz w:val="22"/>
          <w:szCs w:val="22"/>
        </w:rPr>
        <w:t>ystem to provide mental health care to patients and their families</w:t>
      </w:r>
      <w:r w:rsidR="00575FF2">
        <w:rPr>
          <w:rFonts w:ascii="メイリオ" w:eastAsia="メイリオ" w:hAnsi="メイリオ"/>
          <w:b/>
          <w:bCs/>
          <w:sz w:val="22"/>
          <w:szCs w:val="22"/>
        </w:rPr>
        <w:t xml:space="preserve"> </w:t>
      </w:r>
      <w:r w:rsidR="00575FF2" w:rsidRPr="00575FF2">
        <w:rPr>
          <w:rFonts w:ascii="メイリオ" w:eastAsia="メイリオ" w:hAnsi="メイリオ"/>
          <w:b/>
          <w:bCs/>
          <w:color w:val="C00000"/>
          <w:sz w:val="22"/>
          <w:szCs w:val="22"/>
        </w:rPr>
        <w:t>*</w:t>
      </w:r>
    </w:p>
    <w:p w14:paraId="148B8F96" w14:textId="77777777" w:rsidR="008B6CD6" w:rsidRPr="008B6CD6" w:rsidRDefault="00000000" w:rsidP="001A47B9">
      <w:pPr>
        <w:pStyle w:val="a3"/>
        <w:numPr>
          <w:ilvl w:val="0"/>
          <w:numId w:val="8"/>
        </w:numPr>
        <w:spacing w:line="340" w:lineRule="exact"/>
        <w:ind w:leftChars="0"/>
        <w:jc w:val="left"/>
        <w:rPr>
          <w:rFonts w:ascii="メイリオ" w:eastAsia="メイリオ" w:hAnsi="メイリオ"/>
          <w:b/>
          <w:bCs/>
          <w:sz w:val="22"/>
          <w:szCs w:val="22"/>
        </w:rPr>
      </w:pPr>
      <w:r w:rsidRPr="008B6CD6">
        <w:rPr>
          <w:rFonts w:ascii="メイリオ" w:eastAsia="メイリオ" w:hAnsi="メイリオ"/>
          <w:b/>
          <w:bCs/>
          <w:sz w:val="22"/>
          <w:szCs w:val="22"/>
        </w:rPr>
        <w:t xml:space="preserve">Leaflet for family members, including information on orientation to the ICU environment and delirium </w:t>
      </w:r>
      <w:proofErr w:type="gramStart"/>
      <w:r w:rsidRPr="008B6CD6">
        <w:rPr>
          <w:rFonts w:ascii="メイリオ" w:eastAsia="メイリオ" w:hAnsi="メイリオ"/>
          <w:b/>
          <w:bCs/>
          <w:sz w:val="22"/>
          <w:szCs w:val="22"/>
        </w:rPr>
        <w:t>care</w:t>
      </w:r>
      <w:proofErr w:type="gramEnd"/>
    </w:p>
    <w:p w14:paraId="49102098" w14:textId="247FE9E8" w:rsidR="008B6CD6" w:rsidRPr="008B6CD6" w:rsidRDefault="00000000" w:rsidP="001A47B9">
      <w:pPr>
        <w:pStyle w:val="a3"/>
        <w:numPr>
          <w:ilvl w:val="0"/>
          <w:numId w:val="8"/>
        </w:numPr>
        <w:spacing w:line="340" w:lineRule="exact"/>
        <w:ind w:leftChars="0"/>
        <w:jc w:val="left"/>
        <w:rPr>
          <w:rFonts w:ascii="メイリオ" w:eastAsia="メイリオ" w:hAnsi="メイリオ"/>
          <w:b/>
          <w:bCs/>
          <w:sz w:val="22"/>
          <w:szCs w:val="22"/>
        </w:rPr>
      </w:pPr>
      <w:r w:rsidRPr="008B6CD6">
        <w:rPr>
          <w:rFonts w:ascii="メイリオ" w:eastAsia="メイリオ" w:hAnsi="メイリオ"/>
          <w:b/>
          <w:bCs/>
          <w:sz w:val="22"/>
          <w:szCs w:val="22"/>
        </w:rPr>
        <w:t>A "Critical Care Mediator for Inpatients" is in place</w:t>
      </w:r>
      <w:r w:rsidR="00820EF6">
        <w:rPr>
          <w:rFonts w:ascii="メイリオ" w:eastAsia="メイリオ" w:hAnsi="メイリオ"/>
          <w:b/>
          <w:bCs/>
          <w:sz w:val="22"/>
          <w:szCs w:val="22"/>
        </w:rPr>
        <w:t xml:space="preserve"> </w:t>
      </w:r>
      <w:r w:rsidR="00575FF2" w:rsidRPr="00575FF2">
        <w:rPr>
          <w:rFonts w:ascii="メイリオ" w:eastAsia="メイリオ" w:hAnsi="メイリオ" w:hint="eastAsia"/>
          <w:b/>
          <w:bCs/>
          <w:color w:val="C00000"/>
          <w:sz w:val="22"/>
          <w:szCs w:val="22"/>
        </w:rPr>
        <w:t>✝️</w:t>
      </w:r>
    </w:p>
    <w:p w14:paraId="0ABF3C6A" w14:textId="77777777" w:rsidR="008B6CD6" w:rsidRPr="008B6CD6" w:rsidRDefault="00000000" w:rsidP="001A47B9">
      <w:pPr>
        <w:pStyle w:val="a3"/>
        <w:numPr>
          <w:ilvl w:val="0"/>
          <w:numId w:val="8"/>
        </w:numPr>
        <w:spacing w:line="340" w:lineRule="exact"/>
        <w:ind w:leftChars="0"/>
        <w:jc w:val="left"/>
        <w:rPr>
          <w:rFonts w:ascii="メイリオ" w:eastAsia="メイリオ" w:hAnsi="メイリオ"/>
          <w:b/>
          <w:bCs/>
          <w:sz w:val="22"/>
          <w:szCs w:val="22"/>
        </w:rPr>
      </w:pPr>
      <w:r w:rsidRPr="008B6CD6">
        <w:rPr>
          <w:rFonts w:ascii="メイリオ" w:eastAsia="メイリオ" w:hAnsi="メイリオ"/>
          <w:b/>
          <w:bCs/>
          <w:sz w:val="22"/>
          <w:szCs w:val="22"/>
        </w:rPr>
        <w:t xml:space="preserve">Regular opportunities for ICU staff to reflect on their end-of-life care experiences to support their emotional </w:t>
      </w:r>
      <w:proofErr w:type="gramStart"/>
      <w:r w:rsidRPr="008B6CD6">
        <w:rPr>
          <w:rFonts w:ascii="メイリオ" w:eastAsia="メイリオ" w:hAnsi="メイリオ"/>
          <w:b/>
          <w:bCs/>
          <w:sz w:val="22"/>
          <w:szCs w:val="22"/>
        </w:rPr>
        <w:t>well-being</w:t>
      </w:r>
      <w:proofErr w:type="gramEnd"/>
    </w:p>
    <w:p w14:paraId="3BA29346" w14:textId="7A1C3662" w:rsidR="007F33B5" w:rsidRPr="008B6CD6" w:rsidRDefault="00000000" w:rsidP="001A47B9">
      <w:pPr>
        <w:pStyle w:val="a3"/>
        <w:numPr>
          <w:ilvl w:val="0"/>
          <w:numId w:val="8"/>
        </w:numPr>
        <w:spacing w:line="340" w:lineRule="exact"/>
        <w:ind w:leftChars="0"/>
        <w:jc w:val="left"/>
        <w:rPr>
          <w:rFonts w:ascii="メイリオ" w:eastAsia="メイリオ" w:hAnsi="メイリオ"/>
          <w:b/>
          <w:bCs/>
          <w:sz w:val="22"/>
          <w:szCs w:val="22"/>
        </w:rPr>
      </w:pPr>
      <w:r w:rsidRPr="008B6CD6">
        <w:rPr>
          <w:rFonts w:ascii="メイリオ" w:eastAsia="メイリオ" w:hAnsi="メイリオ"/>
          <w:b/>
          <w:bCs/>
          <w:sz w:val="22"/>
          <w:szCs w:val="22"/>
        </w:rPr>
        <w:t xml:space="preserve">Access to palliative care specialists and other professionals to discuss ethical issues related to </w:t>
      </w:r>
      <w:proofErr w:type="gramStart"/>
      <w:r w:rsidRPr="008B6CD6">
        <w:rPr>
          <w:rFonts w:ascii="メイリオ" w:eastAsia="メイリオ" w:hAnsi="メイリオ"/>
          <w:b/>
          <w:bCs/>
          <w:sz w:val="22"/>
          <w:szCs w:val="22"/>
        </w:rPr>
        <w:t>treatment</w:t>
      </w:r>
      <w:proofErr w:type="gramEnd"/>
    </w:p>
    <w:p w14:paraId="66F8A65D" w14:textId="129DA497" w:rsidR="007F33B5" w:rsidRPr="002F3CF7" w:rsidRDefault="007F33B5" w:rsidP="0086776B">
      <w:pPr>
        <w:spacing w:line="320" w:lineRule="exact"/>
        <w:ind w:leftChars="100" w:left="210"/>
        <w:jc w:val="left"/>
        <w:rPr>
          <w:rFonts w:ascii="メイリオ" w:eastAsia="メイリオ" w:hAnsi="メイリオ"/>
          <w:sz w:val="22"/>
          <w:szCs w:val="22"/>
        </w:rPr>
      </w:pPr>
    </w:p>
    <w:p w14:paraId="5BD0561D" w14:textId="77777777" w:rsidR="007F33B5" w:rsidRPr="00820EF6" w:rsidRDefault="007F33B5" w:rsidP="0086776B">
      <w:pPr>
        <w:spacing w:line="320" w:lineRule="exact"/>
        <w:jc w:val="left"/>
        <w:rPr>
          <w:rFonts w:ascii="メイリオ" w:eastAsia="メイリオ" w:hAnsi="メイリオ"/>
          <w:color w:val="C00000"/>
          <w:sz w:val="22"/>
          <w:szCs w:val="22"/>
        </w:rPr>
      </w:pPr>
    </w:p>
    <w:p w14:paraId="772E7D01" w14:textId="6D3BCEA3" w:rsidR="00575FF2" w:rsidRDefault="00000000" w:rsidP="0086776B">
      <w:pPr>
        <w:spacing w:line="320" w:lineRule="exact"/>
        <w:jc w:val="left"/>
        <w:rPr>
          <w:rFonts w:ascii="メイリオ" w:eastAsia="メイリオ" w:hAnsi="メイリオ"/>
          <w:color w:val="C00000"/>
          <w:sz w:val="22"/>
          <w:szCs w:val="22"/>
        </w:rPr>
      </w:pPr>
      <w:r w:rsidRPr="00820EF6">
        <w:rPr>
          <w:rFonts w:ascii="メイリオ" w:eastAsia="メイリオ" w:hAnsi="メイリオ"/>
          <w:b/>
          <w:bCs/>
          <w:color w:val="C00000"/>
          <w:sz w:val="22"/>
          <w:szCs w:val="22"/>
        </w:rPr>
        <w:t>*</w:t>
      </w:r>
      <w:r w:rsidRPr="00820EF6">
        <w:rPr>
          <w:rFonts w:ascii="メイリオ" w:eastAsia="メイリオ" w:hAnsi="メイリオ"/>
          <w:color w:val="C00000"/>
          <w:sz w:val="22"/>
          <w:szCs w:val="22"/>
        </w:rPr>
        <w:t xml:space="preserve"> </w:t>
      </w:r>
      <w:r w:rsidRPr="00575FF2">
        <w:rPr>
          <w:rFonts w:ascii="メイリオ" w:eastAsia="メイリオ" w:hAnsi="メイリオ"/>
          <w:color w:val="C00000"/>
          <w:sz w:val="22"/>
          <w:szCs w:val="22"/>
        </w:rPr>
        <w:t>The system for providing mental health care to patients/families refers to whether there are resources and referral flows available within the hospital. The implementers include clinical psychologists, clinical religious workers, and psychiatric liaison teams.</w:t>
      </w:r>
    </w:p>
    <w:p w14:paraId="0BDAB97A" w14:textId="77777777" w:rsidR="00575FF2" w:rsidRDefault="00575FF2" w:rsidP="0086776B">
      <w:pPr>
        <w:spacing w:line="320" w:lineRule="exact"/>
        <w:jc w:val="left"/>
        <w:rPr>
          <w:rFonts w:ascii="メイリオ" w:eastAsia="メイリオ" w:hAnsi="メイリオ"/>
          <w:color w:val="C00000"/>
          <w:sz w:val="22"/>
          <w:szCs w:val="22"/>
        </w:rPr>
      </w:pPr>
    </w:p>
    <w:p w14:paraId="1A72DFD0" w14:textId="57174CE3" w:rsidR="00820EF6" w:rsidRPr="00820EF6" w:rsidRDefault="00000000" w:rsidP="0086776B">
      <w:pPr>
        <w:spacing w:line="320" w:lineRule="exact"/>
        <w:jc w:val="left"/>
        <w:rPr>
          <w:rFonts w:ascii="メイリオ" w:eastAsia="メイリオ" w:hAnsi="メイリオ"/>
          <w:color w:val="C00000"/>
          <w:sz w:val="22"/>
          <w:szCs w:val="22"/>
        </w:rPr>
      </w:pPr>
      <w:r w:rsidRPr="00575FF2">
        <w:rPr>
          <w:rFonts w:ascii="メイリオ" w:eastAsia="メイリオ" w:hAnsi="メイリオ"/>
          <w:b/>
          <w:bCs/>
          <w:color w:val="C00000"/>
          <w:sz w:val="22"/>
          <w:szCs w:val="22"/>
        </w:rPr>
        <w:t>✝️</w:t>
      </w:r>
      <w:r>
        <w:rPr>
          <w:rFonts w:ascii="メイリオ" w:eastAsia="メイリオ" w:hAnsi="メイリオ"/>
          <w:color w:val="C00000"/>
          <w:sz w:val="22"/>
          <w:szCs w:val="22"/>
        </w:rPr>
        <w:t xml:space="preserve"> </w:t>
      </w:r>
      <w:r w:rsidRPr="00820EF6">
        <w:rPr>
          <w:rFonts w:ascii="メイリオ" w:eastAsia="メイリオ" w:hAnsi="メイリオ"/>
          <w:color w:val="C00000"/>
          <w:sz w:val="22"/>
          <w:szCs w:val="22"/>
        </w:rPr>
        <w:t xml:space="preserve">A "Critical Care Mediator for Inpatients" is a mediator who supports critically ill patients and their families from the time </w:t>
      </w:r>
      <w:r w:rsidR="00B128CF">
        <w:rPr>
          <w:rFonts w:ascii="メイリオ" w:eastAsia="メイリオ" w:hAnsi="メイリオ"/>
          <w:color w:val="C00000"/>
          <w:sz w:val="22"/>
          <w:szCs w:val="22"/>
        </w:rPr>
        <w:t>a patient is admitted</w:t>
      </w:r>
      <w:r w:rsidRPr="00820EF6">
        <w:rPr>
          <w:rFonts w:ascii="メイリオ" w:eastAsia="メイリオ" w:hAnsi="メイリオ"/>
          <w:color w:val="C00000"/>
          <w:sz w:val="22"/>
          <w:szCs w:val="22"/>
        </w:rPr>
        <w:t xml:space="preserve">. Mediators are </w:t>
      </w:r>
      <w:r w:rsidR="00B128CF">
        <w:rPr>
          <w:rFonts w:ascii="メイリオ" w:eastAsia="メイリオ" w:hAnsi="メイリオ"/>
          <w:color w:val="C00000"/>
          <w:sz w:val="22"/>
          <w:szCs w:val="22"/>
        </w:rPr>
        <w:t xml:space="preserve">personnel who coordinate </w:t>
      </w:r>
      <w:r w:rsidRPr="00820EF6">
        <w:rPr>
          <w:rFonts w:ascii="メイリオ" w:eastAsia="メイリオ" w:hAnsi="メイリオ"/>
          <w:color w:val="C00000"/>
          <w:sz w:val="22"/>
          <w:szCs w:val="22"/>
        </w:rPr>
        <w:t>between the medical staff and the family, and carefully connect the patient's family to the medical staff to resolve any concerns or questions they may have.</w:t>
      </w:r>
    </w:p>
    <w:p w14:paraId="1B0E9774" w14:textId="77777777" w:rsidR="00820EF6" w:rsidRDefault="00820EF6" w:rsidP="0086776B">
      <w:pPr>
        <w:spacing w:line="320" w:lineRule="exact"/>
        <w:jc w:val="left"/>
        <w:rPr>
          <w:rFonts w:ascii="メイリオ" w:eastAsia="メイリオ" w:hAnsi="メイリオ"/>
          <w:sz w:val="22"/>
          <w:szCs w:val="22"/>
        </w:rPr>
      </w:pPr>
    </w:p>
    <w:p w14:paraId="1DF7AAC8" w14:textId="77777777" w:rsidR="00575FF2" w:rsidRDefault="00575FF2" w:rsidP="0086776B">
      <w:pPr>
        <w:spacing w:line="320" w:lineRule="exact"/>
        <w:jc w:val="left"/>
        <w:rPr>
          <w:rFonts w:ascii="メイリオ" w:eastAsia="メイリオ" w:hAnsi="メイリオ"/>
          <w:sz w:val="22"/>
          <w:szCs w:val="22"/>
        </w:rPr>
      </w:pPr>
    </w:p>
    <w:p w14:paraId="08CE14F6" w14:textId="77777777" w:rsidR="00575FF2" w:rsidRDefault="00575FF2" w:rsidP="0086776B">
      <w:pPr>
        <w:spacing w:line="320" w:lineRule="exact"/>
        <w:jc w:val="left"/>
        <w:rPr>
          <w:rFonts w:ascii="メイリオ" w:eastAsia="メイリオ" w:hAnsi="メイリオ"/>
          <w:sz w:val="22"/>
          <w:szCs w:val="22"/>
        </w:rPr>
      </w:pPr>
    </w:p>
    <w:p w14:paraId="62849038" w14:textId="5B04983C" w:rsidR="007F33B5" w:rsidRDefault="00000000" w:rsidP="0086776B">
      <w:pPr>
        <w:spacing w:line="320" w:lineRule="exact"/>
        <w:ind w:leftChars="100" w:left="210"/>
        <w:jc w:val="left"/>
        <w:rPr>
          <w:rFonts w:ascii="メイリオ" w:eastAsia="メイリオ" w:hAnsi="メイリオ"/>
          <w:sz w:val="22"/>
          <w:szCs w:val="22"/>
        </w:rPr>
      </w:pPr>
      <w:r w:rsidRPr="00D3774F">
        <w:rPr>
          <w:rFonts w:ascii="メイリオ" w:eastAsia="メイリオ" w:hAnsi="メイリオ"/>
          <w:sz w:val="22"/>
          <w:szCs w:val="22"/>
          <w:u w:val="single"/>
        </w:rPr>
        <w:t>Data source and collection methods</w:t>
      </w:r>
      <w:r>
        <w:rPr>
          <w:rFonts w:ascii="メイリオ" w:eastAsia="メイリオ" w:hAnsi="メイリオ"/>
          <w:sz w:val="22"/>
          <w:szCs w:val="22"/>
          <w:u w:val="single"/>
        </w:rPr>
        <w:t>:</w:t>
      </w:r>
      <w:r>
        <w:rPr>
          <w:rFonts w:ascii="メイリオ" w:eastAsia="メイリオ" w:hAnsi="メイリオ" w:hint="eastAsia"/>
          <w:sz w:val="22"/>
          <w:szCs w:val="22"/>
        </w:rPr>
        <w:t xml:space="preserve"> </w:t>
      </w:r>
      <w:r w:rsidRPr="00E05562">
        <w:rPr>
          <w:rFonts w:ascii="メイリオ" w:eastAsia="メイリオ" w:hAnsi="メイリオ"/>
          <w:sz w:val="22"/>
          <w:szCs w:val="22"/>
        </w:rPr>
        <w:t>Facility survey (interviews or questionnaires)</w:t>
      </w:r>
    </w:p>
    <w:p w14:paraId="771600BD" w14:textId="77777777" w:rsidR="00E05562" w:rsidRDefault="00E05562" w:rsidP="0086776B">
      <w:pPr>
        <w:spacing w:line="320" w:lineRule="exact"/>
        <w:ind w:leftChars="100" w:left="210"/>
        <w:jc w:val="left"/>
        <w:rPr>
          <w:rFonts w:ascii="メイリオ" w:eastAsia="メイリオ" w:hAnsi="メイリオ"/>
          <w:sz w:val="22"/>
          <w:szCs w:val="22"/>
        </w:rPr>
      </w:pPr>
    </w:p>
    <w:p w14:paraId="00C6D2E8" w14:textId="77777777" w:rsidR="00820EF6" w:rsidRPr="00E27087" w:rsidRDefault="00820EF6" w:rsidP="0086776B">
      <w:pPr>
        <w:spacing w:line="320" w:lineRule="exact"/>
        <w:ind w:leftChars="100" w:left="210"/>
        <w:jc w:val="left"/>
        <w:rPr>
          <w:rFonts w:ascii="メイリオ" w:eastAsia="メイリオ" w:hAnsi="メイリオ"/>
          <w:sz w:val="22"/>
          <w:szCs w:val="22"/>
        </w:rPr>
      </w:pPr>
    </w:p>
    <w:p w14:paraId="5CDC6E77" w14:textId="022FE6E1" w:rsidR="00356295" w:rsidRDefault="00000000" w:rsidP="0086776B">
      <w:pPr>
        <w:spacing w:line="320" w:lineRule="exact"/>
        <w:jc w:val="left"/>
        <w:rPr>
          <w:rFonts w:ascii="メイリオ" w:eastAsia="メイリオ" w:hAnsi="メイリオ"/>
          <w:sz w:val="22"/>
          <w:szCs w:val="22"/>
        </w:rPr>
      </w:pPr>
      <w:r>
        <w:rPr>
          <w:rFonts w:ascii="メイリオ" w:eastAsia="メイリオ" w:hAnsi="メイリオ"/>
          <w:sz w:val="22"/>
          <w:szCs w:val="22"/>
        </w:rPr>
        <w:br w:type="page"/>
      </w:r>
    </w:p>
    <w:p w14:paraId="764B2970" w14:textId="684070B7" w:rsidR="001D7FC3" w:rsidRDefault="00000000" w:rsidP="001A47B9">
      <w:pPr>
        <w:spacing w:line="320" w:lineRule="exact"/>
        <w:jc w:val="left"/>
        <w:rPr>
          <w:ins w:id="0" w:author="田中　雄太" w:date="2023-12-04T10:15:00Z"/>
          <w:rFonts w:ascii="メイリオ" w:eastAsia="メイリオ" w:hAnsi="メイリオ"/>
          <w:sz w:val="28"/>
          <w:szCs w:val="28"/>
        </w:rPr>
      </w:pPr>
      <w:r>
        <w:rPr>
          <w:rFonts w:ascii="メイリオ" w:eastAsia="メイリオ" w:hAnsi="メイリオ" w:hint="eastAsia"/>
          <w:sz w:val="28"/>
          <w:szCs w:val="28"/>
        </w:rPr>
        <w:lastRenderedPageBreak/>
        <w:t>〈</w:t>
      </w:r>
      <w:r w:rsidR="009717A7" w:rsidRPr="007E2FAE">
        <w:rPr>
          <w:rFonts w:ascii="メイリオ" w:eastAsia="メイリオ" w:hAnsi="メイリオ"/>
          <w:color w:val="C00000"/>
          <w:sz w:val="28"/>
          <w:szCs w:val="28"/>
        </w:rPr>
        <w:t>List of abbreviations</w:t>
      </w:r>
      <w:r>
        <w:rPr>
          <w:rFonts w:ascii="メイリオ" w:eastAsia="メイリオ" w:hAnsi="メイリオ" w:hint="eastAsia"/>
          <w:sz w:val="28"/>
          <w:szCs w:val="28"/>
        </w:rPr>
        <w:t>〉</w:t>
      </w:r>
    </w:p>
    <w:p w14:paraId="06B5A7D3" w14:textId="77777777" w:rsidR="009717A7" w:rsidRPr="001D7FC3" w:rsidRDefault="009717A7" w:rsidP="001A47B9">
      <w:pPr>
        <w:spacing w:line="320" w:lineRule="exact"/>
        <w:jc w:val="left"/>
        <w:rPr>
          <w:rFonts w:ascii="メイリオ" w:eastAsia="メイリオ" w:hAnsi="メイリオ"/>
          <w:sz w:val="28"/>
          <w:szCs w:val="28"/>
        </w:rPr>
      </w:pPr>
    </w:p>
    <w:p w14:paraId="60734861" w14:textId="4CCEB3E4" w:rsidR="001D7FC3" w:rsidRDefault="00000000" w:rsidP="001D7FC3">
      <w:pPr>
        <w:spacing w:line="320" w:lineRule="exact"/>
        <w:ind w:leftChars="100" w:left="210"/>
        <w:jc w:val="left"/>
        <w:rPr>
          <w:rFonts w:ascii="メイリオ" w:eastAsia="メイリオ" w:hAnsi="メイリオ"/>
          <w:sz w:val="22"/>
          <w:szCs w:val="22"/>
        </w:rPr>
      </w:pPr>
      <w:r w:rsidRPr="001A47B9">
        <w:rPr>
          <w:rFonts w:ascii="メイリオ" w:eastAsia="メイリオ" w:hAnsi="メイリオ"/>
          <w:sz w:val="22"/>
          <w:szCs w:val="22"/>
        </w:rPr>
        <w:t>NRS</w:t>
      </w:r>
      <w:r>
        <w:rPr>
          <w:rFonts w:ascii="メイリオ" w:eastAsia="メイリオ" w:hAnsi="メイリオ"/>
          <w:sz w:val="22"/>
          <w:szCs w:val="22"/>
        </w:rPr>
        <w:t xml:space="preserve">; </w:t>
      </w:r>
      <w:r w:rsidRPr="001D7FC3">
        <w:rPr>
          <w:rFonts w:ascii="メイリオ" w:eastAsia="メイリオ" w:hAnsi="メイリオ"/>
          <w:sz w:val="22"/>
          <w:szCs w:val="22"/>
        </w:rPr>
        <w:t>Numeric Rating Scale</w:t>
      </w:r>
      <w:r w:rsidRPr="001A47B9">
        <w:rPr>
          <w:rFonts w:ascii="メイリオ" w:eastAsia="メイリオ" w:hAnsi="メイリオ"/>
          <w:sz w:val="22"/>
          <w:szCs w:val="22"/>
        </w:rPr>
        <w:t xml:space="preserve"> </w:t>
      </w:r>
    </w:p>
    <w:p w14:paraId="02B8F060" w14:textId="2B1F0799" w:rsidR="006A6900" w:rsidRPr="001A47B9" w:rsidRDefault="00000000" w:rsidP="001D7FC3">
      <w:pPr>
        <w:spacing w:line="320" w:lineRule="exact"/>
        <w:ind w:leftChars="100" w:left="210"/>
        <w:jc w:val="left"/>
        <w:rPr>
          <w:rFonts w:ascii="メイリオ" w:eastAsia="メイリオ" w:hAnsi="メイリオ"/>
          <w:sz w:val="22"/>
          <w:szCs w:val="22"/>
        </w:rPr>
      </w:pPr>
      <w:r w:rsidRPr="001A47B9">
        <w:rPr>
          <w:rFonts w:ascii="メイリオ" w:eastAsia="メイリオ" w:hAnsi="メイリオ"/>
          <w:sz w:val="22"/>
          <w:szCs w:val="22"/>
        </w:rPr>
        <w:t>CPOT</w:t>
      </w:r>
      <w:r w:rsidR="001A47B9">
        <w:rPr>
          <w:rFonts w:ascii="メイリオ" w:eastAsia="メイリオ" w:hAnsi="メイリオ"/>
          <w:sz w:val="22"/>
          <w:szCs w:val="22"/>
        </w:rPr>
        <w:t xml:space="preserve">; </w:t>
      </w:r>
      <w:r w:rsidR="001E7BAA" w:rsidRPr="001E7BAA">
        <w:rPr>
          <w:rFonts w:ascii="メイリオ" w:eastAsia="メイリオ" w:hAnsi="メイリオ"/>
          <w:sz w:val="22"/>
          <w:szCs w:val="22"/>
        </w:rPr>
        <w:t>The Critical-Care Pain Observation Tool</w:t>
      </w:r>
    </w:p>
    <w:p w14:paraId="4C3FE168" w14:textId="41AC9C3C" w:rsidR="00356295" w:rsidRPr="001A47B9" w:rsidRDefault="00000000" w:rsidP="001D7FC3">
      <w:pPr>
        <w:spacing w:line="320" w:lineRule="exact"/>
        <w:ind w:leftChars="100" w:left="210"/>
        <w:jc w:val="left"/>
        <w:rPr>
          <w:rFonts w:ascii="メイリオ" w:eastAsia="メイリオ" w:hAnsi="メイリオ"/>
          <w:sz w:val="22"/>
          <w:szCs w:val="22"/>
        </w:rPr>
      </w:pPr>
      <w:r w:rsidRPr="001A47B9">
        <w:rPr>
          <w:rFonts w:ascii="メイリオ" w:eastAsia="メイリオ" w:hAnsi="メイリオ"/>
          <w:sz w:val="22"/>
          <w:szCs w:val="22"/>
        </w:rPr>
        <w:t>BPS</w:t>
      </w:r>
      <w:r w:rsidR="001A47B9">
        <w:rPr>
          <w:rFonts w:ascii="メイリオ" w:eastAsia="メイリオ" w:hAnsi="メイリオ"/>
          <w:sz w:val="22"/>
          <w:szCs w:val="22"/>
        </w:rPr>
        <w:t xml:space="preserve">; </w:t>
      </w:r>
      <w:r w:rsidR="001E7BAA" w:rsidRPr="001E7BAA">
        <w:rPr>
          <w:rFonts w:ascii="メイリオ" w:eastAsia="メイリオ" w:hAnsi="メイリオ"/>
          <w:sz w:val="22"/>
          <w:szCs w:val="22"/>
        </w:rPr>
        <w:t>Behavioral Pain Scale</w:t>
      </w:r>
    </w:p>
    <w:p w14:paraId="038396AA" w14:textId="15DA2A16" w:rsidR="006F048D" w:rsidRDefault="00000000" w:rsidP="001D7FC3">
      <w:pPr>
        <w:spacing w:line="320" w:lineRule="exact"/>
        <w:ind w:leftChars="100" w:left="210"/>
        <w:jc w:val="left"/>
        <w:rPr>
          <w:rFonts w:ascii="メイリオ" w:eastAsia="メイリオ" w:hAnsi="メイリオ"/>
          <w:sz w:val="22"/>
          <w:szCs w:val="22"/>
        </w:rPr>
      </w:pPr>
      <w:r>
        <w:rPr>
          <w:rFonts w:ascii="メイリオ" w:eastAsia="メイリオ" w:hAnsi="メイリオ"/>
          <w:sz w:val="22"/>
          <w:szCs w:val="22"/>
        </w:rPr>
        <w:t xml:space="preserve">GCS; </w:t>
      </w:r>
      <w:r w:rsidRPr="006F048D">
        <w:rPr>
          <w:rFonts w:ascii="メイリオ" w:eastAsia="メイリオ" w:hAnsi="メイリオ"/>
          <w:sz w:val="22"/>
          <w:szCs w:val="22"/>
        </w:rPr>
        <w:t>Glasgow Coma Scale</w:t>
      </w:r>
    </w:p>
    <w:p w14:paraId="5F46D4B1" w14:textId="488DD079" w:rsidR="001A47B9" w:rsidRPr="001A47B9" w:rsidRDefault="00000000" w:rsidP="001D7FC3">
      <w:pPr>
        <w:spacing w:line="320" w:lineRule="exact"/>
        <w:ind w:leftChars="100" w:left="210"/>
        <w:jc w:val="left"/>
        <w:rPr>
          <w:rFonts w:ascii="メイリオ" w:eastAsia="メイリオ" w:hAnsi="メイリオ"/>
          <w:sz w:val="22"/>
          <w:szCs w:val="22"/>
        </w:rPr>
      </w:pPr>
      <w:r w:rsidRPr="001A47B9">
        <w:rPr>
          <w:rFonts w:ascii="メイリオ" w:eastAsia="メイリオ" w:hAnsi="メイリオ"/>
          <w:sz w:val="22"/>
          <w:szCs w:val="22"/>
        </w:rPr>
        <w:t>DNAR</w:t>
      </w:r>
      <w:r>
        <w:rPr>
          <w:rFonts w:ascii="メイリオ" w:eastAsia="メイリオ" w:hAnsi="メイリオ"/>
          <w:sz w:val="22"/>
          <w:szCs w:val="22"/>
        </w:rPr>
        <w:t xml:space="preserve">; </w:t>
      </w:r>
      <w:r w:rsidR="001E7BAA" w:rsidRPr="001E7BAA">
        <w:rPr>
          <w:rFonts w:ascii="メイリオ" w:eastAsia="メイリオ" w:hAnsi="メイリオ"/>
          <w:sz w:val="22"/>
          <w:szCs w:val="22"/>
        </w:rPr>
        <w:t>Do Not Attempt Resuscitation</w:t>
      </w:r>
    </w:p>
    <w:p w14:paraId="5B7DDFC0" w14:textId="148BA892" w:rsidR="00356295" w:rsidRDefault="00000000" w:rsidP="001D7FC3">
      <w:pPr>
        <w:spacing w:line="320" w:lineRule="exact"/>
        <w:ind w:leftChars="100" w:left="210"/>
        <w:jc w:val="left"/>
        <w:rPr>
          <w:rFonts w:ascii="メイリオ" w:eastAsia="メイリオ" w:hAnsi="メイリオ"/>
          <w:sz w:val="22"/>
          <w:szCs w:val="22"/>
        </w:rPr>
      </w:pPr>
      <w:r w:rsidRPr="001A47B9">
        <w:rPr>
          <w:rFonts w:ascii="メイリオ" w:eastAsia="メイリオ" w:hAnsi="メイリオ" w:hint="eastAsia"/>
          <w:sz w:val="22"/>
          <w:szCs w:val="22"/>
        </w:rPr>
        <w:t>C</w:t>
      </w:r>
      <w:r w:rsidRPr="001A47B9">
        <w:rPr>
          <w:rFonts w:ascii="メイリオ" w:eastAsia="メイリオ" w:hAnsi="メイリオ"/>
          <w:sz w:val="22"/>
          <w:szCs w:val="22"/>
        </w:rPr>
        <w:t>PR</w:t>
      </w:r>
      <w:r>
        <w:rPr>
          <w:rFonts w:ascii="メイリオ" w:eastAsia="メイリオ" w:hAnsi="メイリオ"/>
          <w:sz w:val="22"/>
          <w:szCs w:val="22"/>
        </w:rPr>
        <w:t xml:space="preserve">; </w:t>
      </w:r>
      <w:r w:rsidR="001D7FC3">
        <w:rPr>
          <w:rFonts w:ascii="メイリオ" w:eastAsia="メイリオ" w:hAnsi="メイリオ"/>
          <w:sz w:val="22"/>
          <w:szCs w:val="22"/>
        </w:rPr>
        <w:t>C</w:t>
      </w:r>
      <w:r w:rsidR="001D7FC3" w:rsidRPr="001D7FC3">
        <w:rPr>
          <w:rFonts w:ascii="メイリオ" w:eastAsia="メイリオ" w:hAnsi="メイリオ"/>
          <w:sz w:val="22"/>
          <w:szCs w:val="22"/>
        </w:rPr>
        <w:t xml:space="preserve">ardiopulmonary </w:t>
      </w:r>
      <w:r w:rsidR="001D7FC3">
        <w:rPr>
          <w:rFonts w:ascii="メイリオ" w:eastAsia="メイリオ" w:hAnsi="メイリオ"/>
          <w:sz w:val="22"/>
          <w:szCs w:val="22"/>
        </w:rPr>
        <w:t>R</w:t>
      </w:r>
      <w:r w:rsidR="001D7FC3" w:rsidRPr="001D7FC3">
        <w:rPr>
          <w:rFonts w:ascii="メイリオ" w:eastAsia="メイリオ" w:hAnsi="メイリオ"/>
          <w:sz w:val="22"/>
          <w:szCs w:val="22"/>
        </w:rPr>
        <w:t>esuscitation</w:t>
      </w:r>
    </w:p>
    <w:p w14:paraId="4E024D9E" w14:textId="07EB6CF1" w:rsidR="00356295" w:rsidRPr="007F33B5" w:rsidRDefault="00000000" w:rsidP="009717A7">
      <w:pPr>
        <w:spacing w:line="320" w:lineRule="exact"/>
        <w:ind w:leftChars="100" w:left="210"/>
        <w:jc w:val="left"/>
        <w:rPr>
          <w:rFonts w:ascii="メイリオ" w:eastAsia="メイリオ" w:hAnsi="メイリオ"/>
          <w:sz w:val="22"/>
          <w:szCs w:val="22"/>
        </w:rPr>
      </w:pPr>
      <w:r w:rsidRPr="00A117F2">
        <w:rPr>
          <w:rFonts w:ascii="メイリオ" w:eastAsia="メイリオ" w:hAnsi="メイリオ"/>
          <w:sz w:val="22"/>
          <w:szCs w:val="22"/>
        </w:rPr>
        <w:t>ACP; Advance Care Planning</w:t>
      </w:r>
    </w:p>
    <w:sectPr w:rsidR="00356295" w:rsidRPr="007F33B5" w:rsidSect="00075D22">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altName w:val="Meiryo"/>
    <w:panose1 w:val="020B0604030504040204"/>
    <w:charset w:val="80"/>
    <w:family w:val="swiss"/>
    <w:pitch w:val="variable"/>
    <w:sig w:usb0="E00002FF" w:usb1="6AC7FFFF"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8678F"/>
    <w:multiLevelType w:val="hybridMultilevel"/>
    <w:tmpl w:val="533A5110"/>
    <w:lvl w:ilvl="0" w:tplc="D66EC69E">
      <w:start w:val="1"/>
      <w:numFmt w:val="decimal"/>
      <w:lvlText w:val="%1."/>
      <w:lvlJc w:val="left"/>
      <w:pPr>
        <w:ind w:left="840" w:hanging="420"/>
      </w:pPr>
    </w:lvl>
    <w:lvl w:ilvl="1" w:tplc="26EEE92A" w:tentative="1">
      <w:start w:val="1"/>
      <w:numFmt w:val="aiueoFullWidth"/>
      <w:lvlText w:val="(%2)"/>
      <w:lvlJc w:val="left"/>
      <w:pPr>
        <w:ind w:left="1260" w:hanging="420"/>
      </w:pPr>
    </w:lvl>
    <w:lvl w:ilvl="2" w:tplc="75D0434C" w:tentative="1">
      <w:start w:val="1"/>
      <w:numFmt w:val="decimalEnclosedCircle"/>
      <w:lvlText w:val="%3"/>
      <w:lvlJc w:val="left"/>
      <w:pPr>
        <w:ind w:left="1680" w:hanging="420"/>
      </w:pPr>
    </w:lvl>
    <w:lvl w:ilvl="3" w:tplc="0906AC72" w:tentative="1">
      <w:start w:val="1"/>
      <w:numFmt w:val="decimal"/>
      <w:lvlText w:val="%4."/>
      <w:lvlJc w:val="left"/>
      <w:pPr>
        <w:ind w:left="2100" w:hanging="420"/>
      </w:pPr>
    </w:lvl>
    <w:lvl w:ilvl="4" w:tplc="1432254A" w:tentative="1">
      <w:start w:val="1"/>
      <w:numFmt w:val="aiueoFullWidth"/>
      <w:lvlText w:val="(%5)"/>
      <w:lvlJc w:val="left"/>
      <w:pPr>
        <w:ind w:left="2520" w:hanging="420"/>
      </w:pPr>
    </w:lvl>
    <w:lvl w:ilvl="5" w:tplc="10EA1DBA" w:tentative="1">
      <w:start w:val="1"/>
      <w:numFmt w:val="decimalEnclosedCircle"/>
      <w:lvlText w:val="%6"/>
      <w:lvlJc w:val="left"/>
      <w:pPr>
        <w:ind w:left="2940" w:hanging="420"/>
      </w:pPr>
    </w:lvl>
    <w:lvl w:ilvl="6" w:tplc="E39C6588" w:tentative="1">
      <w:start w:val="1"/>
      <w:numFmt w:val="decimal"/>
      <w:lvlText w:val="%7."/>
      <w:lvlJc w:val="left"/>
      <w:pPr>
        <w:ind w:left="3360" w:hanging="420"/>
      </w:pPr>
    </w:lvl>
    <w:lvl w:ilvl="7" w:tplc="9B6E6BE0" w:tentative="1">
      <w:start w:val="1"/>
      <w:numFmt w:val="aiueoFullWidth"/>
      <w:lvlText w:val="(%8)"/>
      <w:lvlJc w:val="left"/>
      <w:pPr>
        <w:ind w:left="3780" w:hanging="420"/>
      </w:pPr>
    </w:lvl>
    <w:lvl w:ilvl="8" w:tplc="DFAEB72C" w:tentative="1">
      <w:start w:val="1"/>
      <w:numFmt w:val="decimalEnclosedCircle"/>
      <w:lvlText w:val="%9"/>
      <w:lvlJc w:val="left"/>
      <w:pPr>
        <w:ind w:left="4200" w:hanging="420"/>
      </w:pPr>
    </w:lvl>
  </w:abstractNum>
  <w:abstractNum w:abstractNumId="1" w15:restartNumberingAfterBreak="0">
    <w:nsid w:val="058E5915"/>
    <w:multiLevelType w:val="hybridMultilevel"/>
    <w:tmpl w:val="09E85E74"/>
    <w:lvl w:ilvl="0" w:tplc="C16287DA">
      <w:start w:val="1"/>
      <w:numFmt w:val="bullet"/>
      <w:lvlText w:val=""/>
      <w:lvlJc w:val="left"/>
      <w:pPr>
        <w:ind w:left="1050" w:hanging="420"/>
      </w:pPr>
      <w:rPr>
        <w:rFonts w:ascii="Symbol" w:hAnsi="Symbol" w:hint="default"/>
        <w:color w:val="auto"/>
        <w:sz w:val="20"/>
        <w:szCs w:val="20"/>
      </w:rPr>
    </w:lvl>
    <w:lvl w:ilvl="1" w:tplc="57A25FB0" w:tentative="1">
      <w:start w:val="1"/>
      <w:numFmt w:val="bullet"/>
      <w:lvlText w:val=""/>
      <w:lvlJc w:val="left"/>
      <w:pPr>
        <w:ind w:left="1470" w:hanging="420"/>
      </w:pPr>
      <w:rPr>
        <w:rFonts w:ascii="Wingdings" w:hAnsi="Wingdings" w:hint="default"/>
      </w:rPr>
    </w:lvl>
    <w:lvl w:ilvl="2" w:tplc="43301AA6" w:tentative="1">
      <w:start w:val="1"/>
      <w:numFmt w:val="bullet"/>
      <w:lvlText w:val=""/>
      <w:lvlJc w:val="left"/>
      <w:pPr>
        <w:ind w:left="1890" w:hanging="420"/>
      </w:pPr>
      <w:rPr>
        <w:rFonts w:ascii="Wingdings" w:hAnsi="Wingdings" w:hint="default"/>
      </w:rPr>
    </w:lvl>
    <w:lvl w:ilvl="3" w:tplc="B24A6EB8" w:tentative="1">
      <w:start w:val="1"/>
      <w:numFmt w:val="bullet"/>
      <w:lvlText w:val=""/>
      <w:lvlJc w:val="left"/>
      <w:pPr>
        <w:ind w:left="2310" w:hanging="420"/>
      </w:pPr>
      <w:rPr>
        <w:rFonts w:ascii="Wingdings" w:hAnsi="Wingdings" w:hint="default"/>
      </w:rPr>
    </w:lvl>
    <w:lvl w:ilvl="4" w:tplc="27289C2E" w:tentative="1">
      <w:start w:val="1"/>
      <w:numFmt w:val="bullet"/>
      <w:lvlText w:val=""/>
      <w:lvlJc w:val="left"/>
      <w:pPr>
        <w:ind w:left="2730" w:hanging="420"/>
      </w:pPr>
      <w:rPr>
        <w:rFonts w:ascii="Wingdings" w:hAnsi="Wingdings" w:hint="default"/>
      </w:rPr>
    </w:lvl>
    <w:lvl w:ilvl="5" w:tplc="35FEAF80" w:tentative="1">
      <w:start w:val="1"/>
      <w:numFmt w:val="bullet"/>
      <w:lvlText w:val=""/>
      <w:lvlJc w:val="left"/>
      <w:pPr>
        <w:ind w:left="3150" w:hanging="420"/>
      </w:pPr>
      <w:rPr>
        <w:rFonts w:ascii="Wingdings" w:hAnsi="Wingdings" w:hint="default"/>
      </w:rPr>
    </w:lvl>
    <w:lvl w:ilvl="6" w:tplc="49C0B4DA" w:tentative="1">
      <w:start w:val="1"/>
      <w:numFmt w:val="bullet"/>
      <w:lvlText w:val=""/>
      <w:lvlJc w:val="left"/>
      <w:pPr>
        <w:ind w:left="3570" w:hanging="420"/>
      </w:pPr>
      <w:rPr>
        <w:rFonts w:ascii="Wingdings" w:hAnsi="Wingdings" w:hint="default"/>
      </w:rPr>
    </w:lvl>
    <w:lvl w:ilvl="7" w:tplc="AD08AFAA" w:tentative="1">
      <w:start w:val="1"/>
      <w:numFmt w:val="bullet"/>
      <w:lvlText w:val=""/>
      <w:lvlJc w:val="left"/>
      <w:pPr>
        <w:ind w:left="3990" w:hanging="420"/>
      </w:pPr>
      <w:rPr>
        <w:rFonts w:ascii="Wingdings" w:hAnsi="Wingdings" w:hint="default"/>
      </w:rPr>
    </w:lvl>
    <w:lvl w:ilvl="8" w:tplc="8662EBD0" w:tentative="1">
      <w:start w:val="1"/>
      <w:numFmt w:val="bullet"/>
      <w:lvlText w:val=""/>
      <w:lvlJc w:val="left"/>
      <w:pPr>
        <w:ind w:left="4410" w:hanging="420"/>
      </w:pPr>
      <w:rPr>
        <w:rFonts w:ascii="Wingdings" w:hAnsi="Wingdings" w:hint="default"/>
      </w:rPr>
    </w:lvl>
  </w:abstractNum>
  <w:abstractNum w:abstractNumId="2" w15:restartNumberingAfterBreak="0">
    <w:nsid w:val="07B96914"/>
    <w:multiLevelType w:val="hybridMultilevel"/>
    <w:tmpl w:val="C41E2444"/>
    <w:lvl w:ilvl="0" w:tplc="F468C858">
      <w:start w:val="1"/>
      <w:numFmt w:val="bullet"/>
      <w:lvlText w:val=""/>
      <w:lvlJc w:val="left"/>
      <w:pPr>
        <w:ind w:left="650" w:hanging="440"/>
      </w:pPr>
      <w:rPr>
        <w:rFonts w:ascii="Symbol" w:hAnsi="Symbol" w:hint="default"/>
        <w:color w:val="auto"/>
      </w:rPr>
    </w:lvl>
    <w:lvl w:ilvl="1" w:tplc="8AAC8750" w:tentative="1">
      <w:start w:val="1"/>
      <w:numFmt w:val="bullet"/>
      <w:lvlText w:val=""/>
      <w:lvlJc w:val="left"/>
      <w:pPr>
        <w:ind w:left="1090" w:hanging="440"/>
      </w:pPr>
      <w:rPr>
        <w:rFonts w:ascii="Wingdings" w:hAnsi="Wingdings" w:hint="default"/>
      </w:rPr>
    </w:lvl>
    <w:lvl w:ilvl="2" w:tplc="7FF44CC0" w:tentative="1">
      <w:start w:val="1"/>
      <w:numFmt w:val="bullet"/>
      <w:lvlText w:val=""/>
      <w:lvlJc w:val="left"/>
      <w:pPr>
        <w:ind w:left="1530" w:hanging="440"/>
      </w:pPr>
      <w:rPr>
        <w:rFonts w:ascii="Wingdings" w:hAnsi="Wingdings" w:hint="default"/>
      </w:rPr>
    </w:lvl>
    <w:lvl w:ilvl="3" w:tplc="E6CA6380" w:tentative="1">
      <w:start w:val="1"/>
      <w:numFmt w:val="bullet"/>
      <w:lvlText w:val=""/>
      <w:lvlJc w:val="left"/>
      <w:pPr>
        <w:ind w:left="1970" w:hanging="440"/>
      </w:pPr>
      <w:rPr>
        <w:rFonts w:ascii="Wingdings" w:hAnsi="Wingdings" w:hint="default"/>
      </w:rPr>
    </w:lvl>
    <w:lvl w:ilvl="4" w:tplc="B260ABE6" w:tentative="1">
      <w:start w:val="1"/>
      <w:numFmt w:val="bullet"/>
      <w:lvlText w:val=""/>
      <w:lvlJc w:val="left"/>
      <w:pPr>
        <w:ind w:left="2410" w:hanging="440"/>
      </w:pPr>
      <w:rPr>
        <w:rFonts w:ascii="Wingdings" w:hAnsi="Wingdings" w:hint="default"/>
      </w:rPr>
    </w:lvl>
    <w:lvl w:ilvl="5" w:tplc="35F42E42" w:tentative="1">
      <w:start w:val="1"/>
      <w:numFmt w:val="bullet"/>
      <w:lvlText w:val=""/>
      <w:lvlJc w:val="left"/>
      <w:pPr>
        <w:ind w:left="2850" w:hanging="440"/>
      </w:pPr>
      <w:rPr>
        <w:rFonts w:ascii="Wingdings" w:hAnsi="Wingdings" w:hint="default"/>
      </w:rPr>
    </w:lvl>
    <w:lvl w:ilvl="6" w:tplc="E5AC8198" w:tentative="1">
      <w:start w:val="1"/>
      <w:numFmt w:val="bullet"/>
      <w:lvlText w:val=""/>
      <w:lvlJc w:val="left"/>
      <w:pPr>
        <w:ind w:left="3290" w:hanging="440"/>
      </w:pPr>
      <w:rPr>
        <w:rFonts w:ascii="Wingdings" w:hAnsi="Wingdings" w:hint="default"/>
      </w:rPr>
    </w:lvl>
    <w:lvl w:ilvl="7" w:tplc="3FBC71CE" w:tentative="1">
      <w:start w:val="1"/>
      <w:numFmt w:val="bullet"/>
      <w:lvlText w:val=""/>
      <w:lvlJc w:val="left"/>
      <w:pPr>
        <w:ind w:left="3730" w:hanging="440"/>
      </w:pPr>
      <w:rPr>
        <w:rFonts w:ascii="Wingdings" w:hAnsi="Wingdings" w:hint="default"/>
      </w:rPr>
    </w:lvl>
    <w:lvl w:ilvl="8" w:tplc="45E4B4CC" w:tentative="1">
      <w:start w:val="1"/>
      <w:numFmt w:val="bullet"/>
      <w:lvlText w:val=""/>
      <w:lvlJc w:val="left"/>
      <w:pPr>
        <w:ind w:left="4170" w:hanging="440"/>
      </w:pPr>
      <w:rPr>
        <w:rFonts w:ascii="Wingdings" w:hAnsi="Wingdings" w:hint="default"/>
      </w:rPr>
    </w:lvl>
  </w:abstractNum>
  <w:abstractNum w:abstractNumId="3" w15:restartNumberingAfterBreak="0">
    <w:nsid w:val="100A1571"/>
    <w:multiLevelType w:val="hybridMultilevel"/>
    <w:tmpl w:val="6C6A840C"/>
    <w:lvl w:ilvl="0" w:tplc="F428314A">
      <w:start w:val="1"/>
      <w:numFmt w:val="bullet"/>
      <w:lvlText w:val=""/>
      <w:lvlJc w:val="left"/>
      <w:pPr>
        <w:ind w:left="521" w:hanging="420"/>
      </w:pPr>
      <w:rPr>
        <w:rFonts w:ascii="Symbol" w:hAnsi="Symbol" w:hint="default"/>
        <w:color w:val="auto"/>
      </w:rPr>
    </w:lvl>
    <w:lvl w:ilvl="1" w:tplc="2ED657E6" w:tentative="1">
      <w:start w:val="1"/>
      <w:numFmt w:val="bullet"/>
      <w:lvlText w:val=""/>
      <w:lvlJc w:val="left"/>
      <w:pPr>
        <w:ind w:left="941" w:hanging="420"/>
      </w:pPr>
      <w:rPr>
        <w:rFonts w:ascii="Wingdings" w:hAnsi="Wingdings" w:hint="default"/>
      </w:rPr>
    </w:lvl>
    <w:lvl w:ilvl="2" w:tplc="7AF0E3AE" w:tentative="1">
      <w:start w:val="1"/>
      <w:numFmt w:val="bullet"/>
      <w:lvlText w:val=""/>
      <w:lvlJc w:val="left"/>
      <w:pPr>
        <w:ind w:left="1361" w:hanging="420"/>
      </w:pPr>
      <w:rPr>
        <w:rFonts w:ascii="Wingdings" w:hAnsi="Wingdings" w:hint="default"/>
      </w:rPr>
    </w:lvl>
    <w:lvl w:ilvl="3" w:tplc="27C62976" w:tentative="1">
      <w:start w:val="1"/>
      <w:numFmt w:val="bullet"/>
      <w:lvlText w:val=""/>
      <w:lvlJc w:val="left"/>
      <w:pPr>
        <w:ind w:left="1781" w:hanging="420"/>
      </w:pPr>
      <w:rPr>
        <w:rFonts w:ascii="Wingdings" w:hAnsi="Wingdings" w:hint="default"/>
      </w:rPr>
    </w:lvl>
    <w:lvl w:ilvl="4" w:tplc="0C86F116" w:tentative="1">
      <w:start w:val="1"/>
      <w:numFmt w:val="bullet"/>
      <w:lvlText w:val=""/>
      <w:lvlJc w:val="left"/>
      <w:pPr>
        <w:ind w:left="2201" w:hanging="420"/>
      </w:pPr>
      <w:rPr>
        <w:rFonts w:ascii="Wingdings" w:hAnsi="Wingdings" w:hint="default"/>
      </w:rPr>
    </w:lvl>
    <w:lvl w:ilvl="5" w:tplc="86EEFFC2" w:tentative="1">
      <w:start w:val="1"/>
      <w:numFmt w:val="bullet"/>
      <w:lvlText w:val=""/>
      <w:lvlJc w:val="left"/>
      <w:pPr>
        <w:ind w:left="2621" w:hanging="420"/>
      </w:pPr>
      <w:rPr>
        <w:rFonts w:ascii="Wingdings" w:hAnsi="Wingdings" w:hint="default"/>
      </w:rPr>
    </w:lvl>
    <w:lvl w:ilvl="6" w:tplc="43BE4DBA" w:tentative="1">
      <w:start w:val="1"/>
      <w:numFmt w:val="bullet"/>
      <w:lvlText w:val=""/>
      <w:lvlJc w:val="left"/>
      <w:pPr>
        <w:ind w:left="3041" w:hanging="420"/>
      </w:pPr>
      <w:rPr>
        <w:rFonts w:ascii="Wingdings" w:hAnsi="Wingdings" w:hint="default"/>
      </w:rPr>
    </w:lvl>
    <w:lvl w:ilvl="7" w:tplc="5CEA07EE" w:tentative="1">
      <w:start w:val="1"/>
      <w:numFmt w:val="bullet"/>
      <w:lvlText w:val=""/>
      <w:lvlJc w:val="left"/>
      <w:pPr>
        <w:ind w:left="3461" w:hanging="420"/>
      </w:pPr>
      <w:rPr>
        <w:rFonts w:ascii="Wingdings" w:hAnsi="Wingdings" w:hint="default"/>
      </w:rPr>
    </w:lvl>
    <w:lvl w:ilvl="8" w:tplc="90E41BB6" w:tentative="1">
      <w:start w:val="1"/>
      <w:numFmt w:val="bullet"/>
      <w:lvlText w:val=""/>
      <w:lvlJc w:val="left"/>
      <w:pPr>
        <w:ind w:left="3881" w:hanging="420"/>
      </w:pPr>
      <w:rPr>
        <w:rFonts w:ascii="Wingdings" w:hAnsi="Wingdings" w:hint="default"/>
      </w:rPr>
    </w:lvl>
  </w:abstractNum>
  <w:abstractNum w:abstractNumId="4" w15:restartNumberingAfterBreak="0">
    <w:nsid w:val="12B56D3D"/>
    <w:multiLevelType w:val="hybridMultilevel"/>
    <w:tmpl w:val="2D604090"/>
    <w:lvl w:ilvl="0" w:tplc="81A06FBE">
      <w:start w:val="1"/>
      <w:numFmt w:val="decimal"/>
      <w:lvlText w:val="（%1）"/>
      <w:lvlJc w:val="left"/>
      <w:pPr>
        <w:ind w:left="1560" w:hanging="720"/>
      </w:pPr>
      <w:rPr>
        <w:rFonts w:hint="default"/>
      </w:rPr>
    </w:lvl>
    <w:lvl w:ilvl="1" w:tplc="5754991C" w:tentative="1">
      <w:start w:val="1"/>
      <w:numFmt w:val="aiueoFullWidth"/>
      <w:lvlText w:val="(%2)"/>
      <w:lvlJc w:val="left"/>
      <w:pPr>
        <w:ind w:left="880" w:hanging="440"/>
      </w:pPr>
    </w:lvl>
    <w:lvl w:ilvl="2" w:tplc="56FECA82" w:tentative="1">
      <w:start w:val="1"/>
      <w:numFmt w:val="decimalEnclosedCircle"/>
      <w:lvlText w:val="%3"/>
      <w:lvlJc w:val="left"/>
      <w:pPr>
        <w:ind w:left="1320" w:hanging="440"/>
      </w:pPr>
    </w:lvl>
    <w:lvl w:ilvl="3" w:tplc="52FE6A2E" w:tentative="1">
      <w:start w:val="1"/>
      <w:numFmt w:val="decimal"/>
      <w:lvlText w:val="%4."/>
      <w:lvlJc w:val="left"/>
      <w:pPr>
        <w:ind w:left="1760" w:hanging="440"/>
      </w:pPr>
    </w:lvl>
    <w:lvl w:ilvl="4" w:tplc="02FAB382" w:tentative="1">
      <w:start w:val="1"/>
      <w:numFmt w:val="aiueoFullWidth"/>
      <w:lvlText w:val="(%5)"/>
      <w:lvlJc w:val="left"/>
      <w:pPr>
        <w:ind w:left="2200" w:hanging="440"/>
      </w:pPr>
    </w:lvl>
    <w:lvl w:ilvl="5" w:tplc="38C416D8" w:tentative="1">
      <w:start w:val="1"/>
      <w:numFmt w:val="decimalEnclosedCircle"/>
      <w:lvlText w:val="%6"/>
      <w:lvlJc w:val="left"/>
      <w:pPr>
        <w:ind w:left="2640" w:hanging="440"/>
      </w:pPr>
    </w:lvl>
    <w:lvl w:ilvl="6" w:tplc="CAF6F060" w:tentative="1">
      <w:start w:val="1"/>
      <w:numFmt w:val="decimal"/>
      <w:lvlText w:val="%7."/>
      <w:lvlJc w:val="left"/>
      <w:pPr>
        <w:ind w:left="3080" w:hanging="440"/>
      </w:pPr>
    </w:lvl>
    <w:lvl w:ilvl="7" w:tplc="1E6C6E6C" w:tentative="1">
      <w:start w:val="1"/>
      <w:numFmt w:val="aiueoFullWidth"/>
      <w:lvlText w:val="(%8)"/>
      <w:lvlJc w:val="left"/>
      <w:pPr>
        <w:ind w:left="3520" w:hanging="440"/>
      </w:pPr>
    </w:lvl>
    <w:lvl w:ilvl="8" w:tplc="9D8A5AD4" w:tentative="1">
      <w:start w:val="1"/>
      <w:numFmt w:val="decimalEnclosedCircle"/>
      <w:lvlText w:val="%9"/>
      <w:lvlJc w:val="left"/>
      <w:pPr>
        <w:ind w:left="3960" w:hanging="440"/>
      </w:pPr>
    </w:lvl>
  </w:abstractNum>
  <w:abstractNum w:abstractNumId="5" w15:restartNumberingAfterBreak="0">
    <w:nsid w:val="1BFF4DA6"/>
    <w:multiLevelType w:val="hybridMultilevel"/>
    <w:tmpl w:val="FB163998"/>
    <w:lvl w:ilvl="0" w:tplc="F1388A72">
      <w:start w:val="1"/>
      <w:numFmt w:val="upperRoman"/>
      <w:lvlText w:val="%1."/>
      <w:lvlJc w:val="left"/>
      <w:pPr>
        <w:ind w:left="420" w:hanging="420"/>
      </w:pPr>
    </w:lvl>
    <w:lvl w:ilvl="1" w:tplc="E15288D4">
      <w:start w:val="1"/>
      <w:numFmt w:val="decimal"/>
      <w:lvlText w:val="%2."/>
      <w:lvlJc w:val="left"/>
      <w:pPr>
        <w:ind w:left="840" w:hanging="420"/>
      </w:pPr>
    </w:lvl>
    <w:lvl w:ilvl="2" w:tplc="9ACE7EA8" w:tentative="1">
      <w:start w:val="1"/>
      <w:numFmt w:val="decimalEnclosedCircle"/>
      <w:lvlText w:val="%3"/>
      <w:lvlJc w:val="left"/>
      <w:pPr>
        <w:ind w:left="1260" w:hanging="420"/>
      </w:pPr>
    </w:lvl>
    <w:lvl w:ilvl="3" w:tplc="77C43550" w:tentative="1">
      <w:start w:val="1"/>
      <w:numFmt w:val="decimal"/>
      <w:lvlText w:val="%4."/>
      <w:lvlJc w:val="left"/>
      <w:pPr>
        <w:ind w:left="1680" w:hanging="420"/>
      </w:pPr>
    </w:lvl>
    <w:lvl w:ilvl="4" w:tplc="BCDE1050" w:tentative="1">
      <w:start w:val="1"/>
      <w:numFmt w:val="aiueoFullWidth"/>
      <w:lvlText w:val="(%5)"/>
      <w:lvlJc w:val="left"/>
      <w:pPr>
        <w:ind w:left="2100" w:hanging="420"/>
      </w:pPr>
    </w:lvl>
    <w:lvl w:ilvl="5" w:tplc="1DAEDF4E" w:tentative="1">
      <w:start w:val="1"/>
      <w:numFmt w:val="decimalEnclosedCircle"/>
      <w:lvlText w:val="%6"/>
      <w:lvlJc w:val="left"/>
      <w:pPr>
        <w:ind w:left="2520" w:hanging="420"/>
      </w:pPr>
    </w:lvl>
    <w:lvl w:ilvl="6" w:tplc="5FC43E56" w:tentative="1">
      <w:start w:val="1"/>
      <w:numFmt w:val="decimal"/>
      <w:lvlText w:val="%7."/>
      <w:lvlJc w:val="left"/>
      <w:pPr>
        <w:ind w:left="2940" w:hanging="420"/>
      </w:pPr>
    </w:lvl>
    <w:lvl w:ilvl="7" w:tplc="DF347972" w:tentative="1">
      <w:start w:val="1"/>
      <w:numFmt w:val="aiueoFullWidth"/>
      <w:lvlText w:val="(%8)"/>
      <w:lvlJc w:val="left"/>
      <w:pPr>
        <w:ind w:left="3360" w:hanging="420"/>
      </w:pPr>
    </w:lvl>
    <w:lvl w:ilvl="8" w:tplc="7EA61DC0" w:tentative="1">
      <w:start w:val="1"/>
      <w:numFmt w:val="decimalEnclosedCircle"/>
      <w:lvlText w:val="%9"/>
      <w:lvlJc w:val="left"/>
      <w:pPr>
        <w:ind w:left="3780" w:hanging="420"/>
      </w:pPr>
    </w:lvl>
  </w:abstractNum>
  <w:abstractNum w:abstractNumId="6" w15:restartNumberingAfterBreak="0">
    <w:nsid w:val="1C1D31A6"/>
    <w:multiLevelType w:val="hybridMultilevel"/>
    <w:tmpl w:val="EDDEF4C8"/>
    <w:lvl w:ilvl="0" w:tplc="56544CD0">
      <w:start w:val="1"/>
      <w:numFmt w:val="bullet"/>
      <w:lvlText w:val=""/>
      <w:lvlJc w:val="left"/>
      <w:pPr>
        <w:ind w:left="440" w:hanging="440"/>
      </w:pPr>
      <w:rPr>
        <w:rFonts w:ascii="Symbol" w:hAnsi="Symbol" w:hint="default"/>
        <w:color w:val="auto"/>
        <w:sz w:val="20"/>
        <w:szCs w:val="20"/>
      </w:rPr>
    </w:lvl>
    <w:lvl w:ilvl="1" w:tplc="3EEA0C44" w:tentative="1">
      <w:start w:val="1"/>
      <w:numFmt w:val="bullet"/>
      <w:lvlText w:val=""/>
      <w:lvlJc w:val="left"/>
      <w:pPr>
        <w:ind w:left="880" w:hanging="440"/>
      </w:pPr>
      <w:rPr>
        <w:rFonts w:ascii="Wingdings" w:hAnsi="Wingdings" w:hint="default"/>
      </w:rPr>
    </w:lvl>
    <w:lvl w:ilvl="2" w:tplc="F6E8AE46" w:tentative="1">
      <w:start w:val="1"/>
      <w:numFmt w:val="bullet"/>
      <w:lvlText w:val=""/>
      <w:lvlJc w:val="left"/>
      <w:pPr>
        <w:ind w:left="1320" w:hanging="440"/>
      </w:pPr>
      <w:rPr>
        <w:rFonts w:ascii="Wingdings" w:hAnsi="Wingdings" w:hint="default"/>
      </w:rPr>
    </w:lvl>
    <w:lvl w:ilvl="3" w:tplc="247064E2" w:tentative="1">
      <w:start w:val="1"/>
      <w:numFmt w:val="bullet"/>
      <w:lvlText w:val=""/>
      <w:lvlJc w:val="left"/>
      <w:pPr>
        <w:ind w:left="1760" w:hanging="440"/>
      </w:pPr>
      <w:rPr>
        <w:rFonts w:ascii="Wingdings" w:hAnsi="Wingdings" w:hint="default"/>
      </w:rPr>
    </w:lvl>
    <w:lvl w:ilvl="4" w:tplc="C8F845BE" w:tentative="1">
      <w:start w:val="1"/>
      <w:numFmt w:val="bullet"/>
      <w:lvlText w:val=""/>
      <w:lvlJc w:val="left"/>
      <w:pPr>
        <w:ind w:left="2200" w:hanging="440"/>
      </w:pPr>
      <w:rPr>
        <w:rFonts w:ascii="Wingdings" w:hAnsi="Wingdings" w:hint="default"/>
      </w:rPr>
    </w:lvl>
    <w:lvl w:ilvl="5" w:tplc="D728C8BA" w:tentative="1">
      <w:start w:val="1"/>
      <w:numFmt w:val="bullet"/>
      <w:lvlText w:val=""/>
      <w:lvlJc w:val="left"/>
      <w:pPr>
        <w:ind w:left="2640" w:hanging="440"/>
      </w:pPr>
      <w:rPr>
        <w:rFonts w:ascii="Wingdings" w:hAnsi="Wingdings" w:hint="default"/>
      </w:rPr>
    </w:lvl>
    <w:lvl w:ilvl="6" w:tplc="3C9A38F6" w:tentative="1">
      <w:start w:val="1"/>
      <w:numFmt w:val="bullet"/>
      <w:lvlText w:val=""/>
      <w:lvlJc w:val="left"/>
      <w:pPr>
        <w:ind w:left="3080" w:hanging="440"/>
      </w:pPr>
      <w:rPr>
        <w:rFonts w:ascii="Wingdings" w:hAnsi="Wingdings" w:hint="default"/>
      </w:rPr>
    </w:lvl>
    <w:lvl w:ilvl="7" w:tplc="84E6E9F8" w:tentative="1">
      <w:start w:val="1"/>
      <w:numFmt w:val="bullet"/>
      <w:lvlText w:val=""/>
      <w:lvlJc w:val="left"/>
      <w:pPr>
        <w:ind w:left="3520" w:hanging="440"/>
      </w:pPr>
      <w:rPr>
        <w:rFonts w:ascii="Wingdings" w:hAnsi="Wingdings" w:hint="default"/>
      </w:rPr>
    </w:lvl>
    <w:lvl w:ilvl="8" w:tplc="6E66A002" w:tentative="1">
      <w:start w:val="1"/>
      <w:numFmt w:val="bullet"/>
      <w:lvlText w:val=""/>
      <w:lvlJc w:val="left"/>
      <w:pPr>
        <w:ind w:left="3960" w:hanging="440"/>
      </w:pPr>
      <w:rPr>
        <w:rFonts w:ascii="Wingdings" w:hAnsi="Wingdings" w:hint="default"/>
      </w:rPr>
    </w:lvl>
  </w:abstractNum>
  <w:abstractNum w:abstractNumId="7" w15:restartNumberingAfterBreak="0">
    <w:nsid w:val="211C76D2"/>
    <w:multiLevelType w:val="hybridMultilevel"/>
    <w:tmpl w:val="ACEC481A"/>
    <w:lvl w:ilvl="0" w:tplc="A0F09B02">
      <w:start w:val="1"/>
      <w:numFmt w:val="bullet"/>
      <w:lvlText w:val=""/>
      <w:lvlJc w:val="left"/>
      <w:pPr>
        <w:ind w:left="521" w:hanging="420"/>
      </w:pPr>
      <w:rPr>
        <w:rFonts w:ascii="Symbol" w:hAnsi="Symbol" w:hint="default"/>
        <w:color w:val="auto"/>
        <w:sz w:val="20"/>
        <w:szCs w:val="20"/>
      </w:rPr>
    </w:lvl>
    <w:lvl w:ilvl="1" w:tplc="0DBAF058" w:tentative="1">
      <w:start w:val="1"/>
      <w:numFmt w:val="bullet"/>
      <w:lvlText w:val=""/>
      <w:lvlJc w:val="left"/>
      <w:pPr>
        <w:ind w:left="941" w:hanging="420"/>
      </w:pPr>
      <w:rPr>
        <w:rFonts w:ascii="Wingdings" w:hAnsi="Wingdings" w:hint="default"/>
      </w:rPr>
    </w:lvl>
    <w:lvl w:ilvl="2" w:tplc="EE3AE0B8" w:tentative="1">
      <w:start w:val="1"/>
      <w:numFmt w:val="bullet"/>
      <w:lvlText w:val=""/>
      <w:lvlJc w:val="left"/>
      <w:pPr>
        <w:ind w:left="1361" w:hanging="420"/>
      </w:pPr>
      <w:rPr>
        <w:rFonts w:ascii="Wingdings" w:hAnsi="Wingdings" w:hint="default"/>
      </w:rPr>
    </w:lvl>
    <w:lvl w:ilvl="3" w:tplc="B0F0699A" w:tentative="1">
      <w:start w:val="1"/>
      <w:numFmt w:val="bullet"/>
      <w:lvlText w:val=""/>
      <w:lvlJc w:val="left"/>
      <w:pPr>
        <w:ind w:left="1781" w:hanging="420"/>
      </w:pPr>
      <w:rPr>
        <w:rFonts w:ascii="Wingdings" w:hAnsi="Wingdings" w:hint="default"/>
      </w:rPr>
    </w:lvl>
    <w:lvl w:ilvl="4" w:tplc="A844E5F8" w:tentative="1">
      <w:start w:val="1"/>
      <w:numFmt w:val="bullet"/>
      <w:lvlText w:val=""/>
      <w:lvlJc w:val="left"/>
      <w:pPr>
        <w:ind w:left="2201" w:hanging="420"/>
      </w:pPr>
      <w:rPr>
        <w:rFonts w:ascii="Wingdings" w:hAnsi="Wingdings" w:hint="default"/>
      </w:rPr>
    </w:lvl>
    <w:lvl w:ilvl="5" w:tplc="E6EA4E2A" w:tentative="1">
      <w:start w:val="1"/>
      <w:numFmt w:val="bullet"/>
      <w:lvlText w:val=""/>
      <w:lvlJc w:val="left"/>
      <w:pPr>
        <w:ind w:left="2621" w:hanging="420"/>
      </w:pPr>
      <w:rPr>
        <w:rFonts w:ascii="Wingdings" w:hAnsi="Wingdings" w:hint="default"/>
      </w:rPr>
    </w:lvl>
    <w:lvl w:ilvl="6" w:tplc="F594F588" w:tentative="1">
      <w:start w:val="1"/>
      <w:numFmt w:val="bullet"/>
      <w:lvlText w:val=""/>
      <w:lvlJc w:val="left"/>
      <w:pPr>
        <w:ind w:left="3041" w:hanging="420"/>
      </w:pPr>
      <w:rPr>
        <w:rFonts w:ascii="Wingdings" w:hAnsi="Wingdings" w:hint="default"/>
      </w:rPr>
    </w:lvl>
    <w:lvl w:ilvl="7" w:tplc="2EC46658" w:tentative="1">
      <w:start w:val="1"/>
      <w:numFmt w:val="bullet"/>
      <w:lvlText w:val=""/>
      <w:lvlJc w:val="left"/>
      <w:pPr>
        <w:ind w:left="3461" w:hanging="420"/>
      </w:pPr>
      <w:rPr>
        <w:rFonts w:ascii="Wingdings" w:hAnsi="Wingdings" w:hint="default"/>
      </w:rPr>
    </w:lvl>
    <w:lvl w:ilvl="8" w:tplc="95962CD0" w:tentative="1">
      <w:start w:val="1"/>
      <w:numFmt w:val="bullet"/>
      <w:lvlText w:val=""/>
      <w:lvlJc w:val="left"/>
      <w:pPr>
        <w:ind w:left="3881" w:hanging="420"/>
      </w:pPr>
      <w:rPr>
        <w:rFonts w:ascii="Wingdings" w:hAnsi="Wingdings" w:hint="default"/>
      </w:rPr>
    </w:lvl>
  </w:abstractNum>
  <w:abstractNum w:abstractNumId="8" w15:restartNumberingAfterBreak="0">
    <w:nsid w:val="2F645185"/>
    <w:multiLevelType w:val="hybridMultilevel"/>
    <w:tmpl w:val="4A5CF964"/>
    <w:lvl w:ilvl="0" w:tplc="B4FE1608">
      <w:start w:val="2"/>
      <w:numFmt w:val="decimal"/>
      <w:lvlText w:val="%1."/>
      <w:lvlJc w:val="left"/>
      <w:pPr>
        <w:ind w:left="420" w:hanging="420"/>
      </w:pPr>
      <w:rPr>
        <w:rFonts w:hint="eastAsia"/>
      </w:rPr>
    </w:lvl>
    <w:lvl w:ilvl="1" w:tplc="B8F662AA" w:tentative="1">
      <w:start w:val="1"/>
      <w:numFmt w:val="aiueoFullWidth"/>
      <w:lvlText w:val="(%2)"/>
      <w:lvlJc w:val="left"/>
      <w:pPr>
        <w:ind w:left="420" w:hanging="420"/>
      </w:pPr>
    </w:lvl>
    <w:lvl w:ilvl="2" w:tplc="8C425E4E" w:tentative="1">
      <w:start w:val="1"/>
      <w:numFmt w:val="decimalEnclosedCircle"/>
      <w:lvlText w:val="%3"/>
      <w:lvlJc w:val="left"/>
      <w:pPr>
        <w:ind w:left="840" w:hanging="420"/>
      </w:pPr>
    </w:lvl>
    <w:lvl w:ilvl="3" w:tplc="2BD045FA" w:tentative="1">
      <w:start w:val="1"/>
      <w:numFmt w:val="decimal"/>
      <w:lvlText w:val="%4."/>
      <w:lvlJc w:val="left"/>
      <w:pPr>
        <w:ind w:left="1260" w:hanging="420"/>
      </w:pPr>
    </w:lvl>
    <w:lvl w:ilvl="4" w:tplc="EA848C60" w:tentative="1">
      <w:start w:val="1"/>
      <w:numFmt w:val="aiueoFullWidth"/>
      <w:lvlText w:val="(%5)"/>
      <w:lvlJc w:val="left"/>
      <w:pPr>
        <w:ind w:left="1680" w:hanging="420"/>
      </w:pPr>
    </w:lvl>
    <w:lvl w:ilvl="5" w:tplc="DC880486" w:tentative="1">
      <w:start w:val="1"/>
      <w:numFmt w:val="decimalEnclosedCircle"/>
      <w:lvlText w:val="%6"/>
      <w:lvlJc w:val="left"/>
      <w:pPr>
        <w:ind w:left="2100" w:hanging="420"/>
      </w:pPr>
    </w:lvl>
    <w:lvl w:ilvl="6" w:tplc="C9B839BC" w:tentative="1">
      <w:start w:val="1"/>
      <w:numFmt w:val="decimal"/>
      <w:lvlText w:val="%7."/>
      <w:lvlJc w:val="left"/>
      <w:pPr>
        <w:ind w:left="2520" w:hanging="420"/>
      </w:pPr>
    </w:lvl>
    <w:lvl w:ilvl="7" w:tplc="67885FEC" w:tentative="1">
      <w:start w:val="1"/>
      <w:numFmt w:val="aiueoFullWidth"/>
      <w:lvlText w:val="(%8)"/>
      <w:lvlJc w:val="left"/>
      <w:pPr>
        <w:ind w:left="2940" w:hanging="420"/>
      </w:pPr>
    </w:lvl>
    <w:lvl w:ilvl="8" w:tplc="450E8DFE" w:tentative="1">
      <w:start w:val="1"/>
      <w:numFmt w:val="decimalEnclosedCircle"/>
      <w:lvlText w:val="%9"/>
      <w:lvlJc w:val="left"/>
      <w:pPr>
        <w:ind w:left="3360" w:hanging="420"/>
      </w:pPr>
    </w:lvl>
  </w:abstractNum>
  <w:abstractNum w:abstractNumId="9" w15:restartNumberingAfterBreak="0">
    <w:nsid w:val="303229C7"/>
    <w:multiLevelType w:val="hybridMultilevel"/>
    <w:tmpl w:val="22104052"/>
    <w:lvl w:ilvl="0" w:tplc="0DA843E0">
      <w:start w:val="1"/>
      <w:numFmt w:val="bullet"/>
      <w:lvlText w:val=""/>
      <w:lvlJc w:val="left"/>
      <w:pPr>
        <w:ind w:left="2540" w:hanging="440"/>
      </w:pPr>
      <w:rPr>
        <w:rFonts w:ascii="Symbol" w:hAnsi="Symbol" w:hint="default"/>
        <w:color w:val="auto"/>
        <w:sz w:val="20"/>
        <w:szCs w:val="20"/>
      </w:rPr>
    </w:lvl>
    <w:lvl w:ilvl="1" w:tplc="340052E8" w:tentative="1">
      <w:start w:val="1"/>
      <w:numFmt w:val="bullet"/>
      <w:lvlText w:val=""/>
      <w:lvlJc w:val="left"/>
      <w:pPr>
        <w:ind w:left="2940" w:hanging="420"/>
      </w:pPr>
      <w:rPr>
        <w:rFonts w:ascii="Wingdings" w:hAnsi="Wingdings" w:hint="default"/>
      </w:rPr>
    </w:lvl>
    <w:lvl w:ilvl="2" w:tplc="F1DC24BA" w:tentative="1">
      <w:start w:val="1"/>
      <w:numFmt w:val="bullet"/>
      <w:lvlText w:val=""/>
      <w:lvlJc w:val="left"/>
      <w:pPr>
        <w:ind w:left="3360" w:hanging="420"/>
      </w:pPr>
      <w:rPr>
        <w:rFonts w:ascii="Wingdings" w:hAnsi="Wingdings" w:hint="default"/>
      </w:rPr>
    </w:lvl>
    <w:lvl w:ilvl="3" w:tplc="43DA6312" w:tentative="1">
      <w:start w:val="1"/>
      <w:numFmt w:val="bullet"/>
      <w:lvlText w:val=""/>
      <w:lvlJc w:val="left"/>
      <w:pPr>
        <w:ind w:left="3780" w:hanging="420"/>
      </w:pPr>
      <w:rPr>
        <w:rFonts w:ascii="Wingdings" w:hAnsi="Wingdings" w:hint="default"/>
      </w:rPr>
    </w:lvl>
    <w:lvl w:ilvl="4" w:tplc="0CEE47A8" w:tentative="1">
      <w:start w:val="1"/>
      <w:numFmt w:val="bullet"/>
      <w:lvlText w:val=""/>
      <w:lvlJc w:val="left"/>
      <w:pPr>
        <w:ind w:left="4200" w:hanging="420"/>
      </w:pPr>
      <w:rPr>
        <w:rFonts w:ascii="Wingdings" w:hAnsi="Wingdings" w:hint="default"/>
      </w:rPr>
    </w:lvl>
    <w:lvl w:ilvl="5" w:tplc="8F70228C" w:tentative="1">
      <w:start w:val="1"/>
      <w:numFmt w:val="bullet"/>
      <w:lvlText w:val=""/>
      <w:lvlJc w:val="left"/>
      <w:pPr>
        <w:ind w:left="4620" w:hanging="420"/>
      </w:pPr>
      <w:rPr>
        <w:rFonts w:ascii="Wingdings" w:hAnsi="Wingdings" w:hint="default"/>
      </w:rPr>
    </w:lvl>
    <w:lvl w:ilvl="6" w:tplc="B0E239C0" w:tentative="1">
      <w:start w:val="1"/>
      <w:numFmt w:val="bullet"/>
      <w:lvlText w:val=""/>
      <w:lvlJc w:val="left"/>
      <w:pPr>
        <w:ind w:left="5040" w:hanging="420"/>
      </w:pPr>
      <w:rPr>
        <w:rFonts w:ascii="Wingdings" w:hAnsi="Wingdings" w:hint="default"/>
      </w:rPr>
    </w:lvl>
    <w:lvl w:ilvl="7" w:tplc="D19AAC5A" w:tentative="1">
      <w:start w:val="1"/>
      <w:numFmt w:val="bullet"/>
      <w:lvlText w:val=""/>
      <w:lvlJc w:val="left"/>
      <w:pPr>
        <w:ind w:left="5460" w:hanging="420"/>
      </w:pPr>
      <w:rPr>
        <w:rFonts w:ascii="Wingdings" w:hAnsi="Wingdings" w:hint="default"/>
      </w:rPr>
    </w:lvl>
    <w:lvl w:ilvl="8" w:tplc="967C8940" w:tentative="1">
      <w:start w:val="1"/>
      <w:numFmt w:val="bullet"/>
      <w:lvlText w:val=""/>
      <w:lvlJc w:val="left"/>
      <w:pPr>
        <w:ind w:left="5880" w:hanging="420"/>
      </w:pPr>
      <w:rPr>
        <w:rFonts w:ascii="Wingdings" w:hAnsi="Wingdings" w:hint="default"/>
      </w:rPr>
    </w:lvl>
  </w:abstractNum>
  <w:abstractNum w:abstractNumId="10" w15:restartNumberingAfterBreak="0">
    <w:nsid w:val="3127506F"/>
    <w:multiLevelType w:val="hybridMultilevel"/>
    <w:tmpl w:val="F1B20248"/>
    <w:lvl w:ilvl="0" w:tplc="91142F28">
      <w:start w:val="1"/>
      <w:numFmt w:val="bullet"/>
      <w:lvlText w:val=""/>
      <w:lvlJc w:val="left"/>
      <w:pPr>
        <w:ind w:left="761" w:hanging="440"/>
      </w:pPr>
      <w:rPr>
        <w:rFonts w:ascii="Symbol" w:hAnsi="Symbol" w:hint="default"/>
        <w:color w:val="auto"/>
        <w:sz w:val="20"/>
        <w:szCs w:val="20"/>
      </w:rPr>
    </w:lvl>
    <w:lvl w:ilvl="1" w:tplc="66368B0C">
      <w:start w:val="1"/>
      <w:numFmt w:val="bullet"/>
      <w:lvlText w:val=""/>
      <w:lvlJc w:val="left"/>
      <w:pPr>
        <w:ind w:left="892" w:hanging="440"/>
      </w:pPr>
      <w:rPr>
        <w:rFonts w:ascii="Symbol" w:hAnsi="Symbol" w:hint="default"/>
        <w:color w:val="auto"/>
        <w:sz w:val="20"/>
        <w:szCs w:val="20"/>
      </w:rPr>
    </w:lvl>
    <w:lvl w:ilvl="2" w:tplc="D7F221FE" w:tentative="1">
      <w:start w:val="1"/>
      <w:numFmt w:val="bullet"/>
      <w:lvlText w:val=""/>
      <w:lvlJc w:val="left"/>
      <w:pPr>
        <w:ind w:left="1332" w:hanging="440"/>
      </w:pPr>
      <w:rPr>
        <w:rFonts w:ascii="Wingdings" w:hAnsi="Wingdings" w:hint="default"/>
      </w:rPr>
    </w:lvl>
    <w:lvl w:ilvl="3" w:tplc="6D70EABE" w:tentative="1">
      <w:start w:val="1"/>
      <w:numFmt w:val="bullet"/>
      <w:lvlText w:val=""/>
      <w:lvlJc w:val="left"/>
      <w:pPr>
        <w:ind w:left="1772" w:hanging="440"/>
      </w:pPr>
      <w:rPr>
        <w:rFonts w:ascii="Wingdings" w:hAnsi="Wingdings" w:hint="default"/>
      </w:rPr>
    </w:lvl>
    <w:lvl w:ilvl="4" w:tplc="234694DA" w:tentative="1">
      <w:start w:val="1"/>
      <w:numFmt w:val="bullet"/>
      <w:lvlText w:val=""/>
      <w:lvlJc w:val="left"/>
      <w:pPr>
        <w:ind w:left="2212" w:hanging="440"/>
      </w:pPr>
      <w:rPr>
        <w:rFonts w:ascii="Wingdings" w:hAnsi="Wingdings" w:hint="default"/>
      </w:rPr>
    </w:lvl>
    <w:lvl w:ilvl="5" w:tplc="1034E380" w:tentative="1">
      <w:start w:val="1"/>
      <w:numFmt w:val="bullet"/>
      <w:lvlText w:val=""/>
      <w:lvlJc w:val="left"/>
      <w:pPr>
        <w:ind w:left="2652" w:hanging="440"/>
      </w:pPr>
      <w:rPr>
        <w:rFonts w:ascii="Wingdings" w:hAnsi="Wingdings" w:hint="default"/>
      </w:rPr>
    </w:lvl>
    <w:lvl w:ilvl="6" w:tplc="2C46CF60" w:tentative="1">
      <w:start w:val="1"/>
      <w:numFmt w:val="bullet"/>
      <w:lvlText w:val=""/>
      <w:lvlJc w:val="left"/>
      <w:pPr>
        <w:ind w:left="3092" w:hanging="440"/>
      </w:pPr>
      <w:rPr>
        <w:rFonts w:ascii="Wingdings" w:hAnsi="Wingdings" w:hint="default"/>
      </w:rPr>
    </w:lvl>
    <w:lvl w:ilvl="7" w:tplc="36E8AF6E" w:tentative="1">
      <w:start w:val="1"/>
      <w:numFmt w:val="bullet"/>
      <w:lvlText w:val=""/>
      <w:lvlJc w:val="left"/>
      <w:pPr>
        <w:ind w:left="3532" w:hanging="440"/>
      </w:pPr>
      <w:rPr>
        <w:rFonts w:ascii="Wingdings" w:hAnsi="Wingdings" w:hint="default"/>
      </w:rPr>
    </w:lvl>
    <w:lvl w:ilvl="8" w:tplc="A69AD03C" w:tentative="1">
      <w:start w:val="1"/>
      <w:numFmt w:val="bullet"/>
      <w:lvlText w:val=""/>
      <w:lvlJc w:val="left"/>
      <w:pPr>
        <w:ind w:left="3972" w:hanging="440"/>
      </w:pPr>
      <w:rPr>
        <w:rFonts w:ascii="Wingdings" w:hAnsi="Wingdings" w:hint="default"/>
      </w:rPr>
    </w:lvl>
  </w:abstractNum>
  <w:abstractNum w:abstractNumId="11" w15:restartNumberingAfterBreak="0">
    <w:nsid w:val="32162D38"/>
    <w:multiLevelType w:val="hybridMultilevel"/>
    <w:tmpl w:val="4FB8C07C"/>
    <w:lvl w:ilvl="0" w:tplc="8FC26BB2">
      <w:start w:val="16"/>
      <w:numFmt w:val="decimal"/>
      <w:lvlText w:val="%1."/>
      <w:lvlJc w:val="left"/>
      <w:pPr>
        <w:ind w:left="840" w:hanging="420"/>
      </w:pPr>
      <w:rPr>
        <w:rFonts w:hint="eastAsia"/>
      </w:rPr>
    </w:lvl>
    <w:lvl w:ilvl="1" w:tplc="243C940A">
      <w:start w:val="1"/>
      <w:numFmt w:val="decimal"/>
      <w:lvlText w:val="（%2）"/>
      <w:lvlJc w:val="left"/>
      <w:pPr>
        <w:ind w:left="1560" w:hanging="720"/>
      </w:pPr>
      <w:rPr>
        <w:rFonts w:hint="default"/>
      </w:rPr>
    </w:lvl>
    <w:lvl w:ilvl="2" w:tplc="CC961560" w:tentative="1">
      <w:start w:val="1"/>
      <w:numFmt w:val="decimalEnclosedCircle"/>
      <w:lvlText w:val="%3"/>
      <w:lvlJc w:val="left"/>
      <w:pPr>
        <w:ind w:left="1680" w:hanging="420"/>
      </w:pPr>
    </w:lvl>
    <w:lvl w:ilvl="3" w:tplc="470AA2FE" w:tentative="1">
      <w:start w:val="1"/>
      <w:numFmt w:val="decimal"/>
      <w:lvlText w:val="%4."/>
      <w:lvlJc w:val="left"/>
      <w:pPr>
        <w:ind w:left="2100" w:hanging="420"/>
      </w:pPr>
    </w:lvl>
    <w:lvl w:ilvl="4" w:tplc="74FE8E6A" w:tentative="1">
      <w:start w:val="1"/>
      <w:numFmt w:val="aiueoFullWidth"/>
      <w:lvlText w:val="(%5)"/>
      <w:lvlJc w:val="left"/>
      <w:pPr>
        <w:ind w:left="2520" w:hanging="420"/>
      </w:pPr>
    </w:lvl>
    <w:lvl w:ilvl="5" w:tplc="1BB06FFC" w:tentative="1">
      <w:start w:val="1"/>
      <w:numFmt w:val="decimalEnclosedCircle"/>
      <w:lvlText w:val="%6"/>
      <w:lvlJc w:val="left"/>
      <w:pPr>
        <w:ind w:left="2940" w:hanging="420"/>
      </w:pPr>
    </w:lvl>
    <w:lvl w:ilvl="6" w:tplc="7E201E72" w:tentative="1">
      <w:start w:val="1"/>
      <w:numFmt w:val="decimal"/>
      <w:lvlText w:val="%7."/>
      <w:lvlJc w:val="left"/>
      <w:pPr>
        <w:ind w:left="3360" w:hanging="420"/>
      </w:pPr>
    </w:lvl>
    <w:lvl w:ilvl="7" w:tplc="49328870" w:tentative="1">
      <w:start w:val="1"/>
      <w:numFmt w:val="aiueoFullWidth"/>
      <w:lvlText w:val="(%8)"/>
      <w:lvlJc w:val="left"/>
      <w:pPr>
        <w:ind w:left="3780" w:hanging="420"/>
      </w:pPr>
    </w:lvl>
    <w:lvl w:ilvl="8" w:tplc="D72C3D54" w:tentative="1">
      <w:start w:val="1"/>
      <w:numFmt w:val="decimalEnclosedCircle"/>
      <w:lvlText w:val="%9"/>
      <w:lvlJc w:val="left"/>
      <w:pPr>
        <w:ind w:left="4200" w:hanging="420"/>
      </w:pPr>
    </w:lvl>
  </w:abstractNum>
  <w:abstractNum w:abstractNumId="12" w15:restartNumberingAfterBreak="0">
    <w:nsid w:val="37F20A28"/>
    <w:multiLevelType w:val="hybridMultilevel"/>
    <w:tmpl w:val="8BC6C45E"/>
    <w:lvl w:ilvl="0" w:tplc="08F028DA">
      <w:start w:val="1"/>
      <w:numFmt w:val="bullet"/>
      <w:lvlText w:val=""/>
      <w:lvlJc w:val="left"/>
      <w:pPr>
        <w:ind w:left="650" w:hanging="440"/>
      </w:pPr>
      <w:rPr>
        <w:rFonts w:ascii="Symbol" w:hAnsi="Symbol" w:hint="default"/>
        <w:color w:val="auto"/>
        <w:sz w:val="20"/>
        <w:szCs w:val="20"/>
      </w:rPr>
    </w:lvl>
    <w:lvl w:ilvl="1" w:tplc="88E43CC0" w:tentative="1">
      <w:start w:val="1"/>
      <w:numFmt w:val="bullet"/>
      <w:lvlText w:val=""/>
      <w:lvlJc w:val="left"/>
      <w:pPr>
        <w:ind w:left="1090" w:hanging="440"/>
      </w:pPr>
      <w:rPr>
        <w:rFonts w:ascii="Wingdings" w:hAnsi="Wingdings" w:hint="default"/>
      </w:rPr>
    </w:lvl>
    <w:lvl w:ilvl="2" w:tplc="24788AA4" w:tentative="1">
      <w:start w:val="1"/>
      <w:numFmt w:val="bullet"/>
      <w:lvlText w:val=""/>
      <w:lvlJc w:val="left"/>
      <w:pPr>
        <w:ind w:left="1530" w:hanging="440"/>
      </w:pPr>
      <w:rPr>
        <w:rFonts w:ascii="Wingdings" w:hAnsi="Wingdings" w:hint="default"/>
      </w:rPr>
    </w:lvl>
    <w:lvl w:ilvl="3" w:tplc="4C860F1A" w:tentative="1">
      <w:start w:val="1"/>
      <w:numFmt w:val="bullet"/>
      <w:lvlText w:val=""/>
      <w:lvlJc w:val="left"/>
      <w:pPr>
        <w:ind w:left="1970" w:hanging="440"/>
      </w:pPr>
      <w:rPr>
        <w:rFonts w:ascii="Wingdings" w:hAnsi="Wingdings" w:hint="default"/>
      </w:rPr>
    </w:lvl>
    <w:lvl w:ilvl="4" w:tplc="D30AA664" w:tentative="1">
      <w:start w:val="1"/>
      <w:numFmt w:val="bullet"/>
      <w:lvlText w:val=""/>
      <w:lvlJc w:val="left"/>
      <w:pPr>
        <w:ind w:left="2410" w:hanging="440"/>
      </w:pPr>
      <w:rPr>
        <w:rFonts w:ascii="Wingdings" w:hAnsi="Wingdings" w:hint="default"/>
      </w:rPr>
    </w:lvl>
    <w:lvl w:ilvl="5" w:tplc="F5CA05B8" w:tentative="1">
      <w:start w:val="1"/>
      <w:numFmt w:val="bullet"/>
      <w:lvlText w:val=""/>
      <w:lvlJc w:val="left"/>
      <w:pPr>
        <w:ind w:left="2850" w:hanging="440"/>
      </w:pPr>
      <w:rPr>
        <w:rFonts w:ascii="Wingdings" w:hAnsi="Wingdings" w:hint="default"/>
      </w:rPr>
    </w:lvl>
    <w:lvl w:ilvl="6" w:tplc="D366AB66" w:tentative="1">
      <w:start w:val="1"/>
      <w:numFmt w:val="bullet"/>
      <w:lvlText w:val=""/>
      <w:lvlJc w:val="left"/>
      <w:pPr>
        <w:ind w:left="3290" w:hanging="440"/>
      </w:pPr>
      <w:rPr>
        <w:rFonts w:ascii="Wingdings" w:hAnsi="Wingdings" w:hint="default"/>
      </w:rPr>
    </w:lvl>
    <w:lvl w:ilvl="7" w:tplc="093E046E" w:tentative="1">
      <w:start w:val="1"/>
      <w:numFmt w:val="bullet"/>
      <w:lvlText w:val=""/>
      <w:lvlJc w:val="left"/>
      <w:pPr>
        <w:ind w:left="3730" w:hanging="440"/>
      </w:pPr>
      <w:rPr>
        <w:rFonts w:ascii="Wingdings" w:hAnsi="Wingdings" w:hint="default"/>
      </w:rPr>
    </w:lvl>
    <w:lvl w:ilvl="8" w:tplc="2E4A21C8" w:tentative="1">
      <w:start w:val="1"/>
      <w:numFmt w:val="bullet"/>
      <w:lvlText w:val=""/>
      <w:lvlJc w:val="left"/>
      <w:pPr>
        <w:ind w:left="4170" w:hanging="440"/>
      </w:pPr>
      <w:rPr>
        <w:rFonts w:ascii="Wingdings" w:hAnsi="Wingdings" w:hint="default"/>
      </w:rPr>
    </w:lvl>
  </w:abstractNum>
  <w:abstractNum w:abstractNumId="13" w15:restartNumberingAfterBreak="0">
    <w:nsid w:val="39BC145E"/>
    <w:multiLevelType w:val="hybridMultilevel"/>
    <w:tmpl w:val="97EEFD98"/>
    <w:lvl w:ilvl="0" w:tplc="51E2BF02">
      <w:start w:val="1"/>
      <w:numFmt w:val="decimal"/>
      <w:lvlText w:val="%1."/>
      <w:lvlJc w:val="left"/>
      <w:pPr>
        <w:ind w:left="420" w:hanging="420"/>
      </w:pPr>
    </w:lvl>
    <w:lvl w:ilvl="1" w:tplc="448E58A8" w:tentative="1">
      <w:start w:val="1"/>
      <w:numFmt w:val="aiueoFullWidth"/>
      <w:lvlText w:val="(%2)"/>
      <w:lvlJc w:val="left"/>
      <w:pPr>
        <w:ind w:left="840" w:hanging="420"/>
      </w:pPr>
    </w:lvl>
    <w:lvl w:ilvl="2" w:tplc="84CA989C" w:tentative="1">
      <w:start w:val="1"/>
      <w:numFmt w:val="decimalEnclosedCircle"/>
      <w:lvlText w:val="%3"/>
      <w:lvlJc w:val="left"/>
      <w:pPr>
        <w:ind w:left="1260" w:hanging="420"/>
      </w:pPr>
    </w:lvl>
    <w:lvl w:ilvl="3" w:tplc="162CDEAC" w:tentative="1">
      <w:start w:val="1"/>
      <w:numFmt w:val="decimal"/>
      <w:lvlText w:val="%4."/>
      <w:lvlJc w:val="left"/>
      <w:pPr>
        <w:ind w:left="1680" w:hanging="420"/>
      </w:pPr>
    </w:lvl>
    <w:lvl w:ilvl="4" w:tplc="081EDB36" w:tentative="1">
      <w:start w:val="1"/>
      <w:numFmt w:val="aiueoFullWidth"/>
      <w:lvlText w:val="(%5)"/>
      <w:lvlJc w:val="left"/>
      <w:pPr>
        <w:ind w:left="2100" w:hanging="420"/>
      </w:pPr>
    </w:lvl>
    <w:lvl w:ilvl="5" w:tplc="23F489FE" w:tentative="1">
      <w:start w:val="1"/>
      <w:numFmt w:val="decimalEnclosedCircle"/>
      <w:lvlText w:val="%6"/>
      <w:lvlJc w:val="left"/>
      <w:pPr>
        <w:ind w:left="2520" w:hanging="420"/>
      </w:pPr>
    </w:lvl>
    <w:lvl w:ilvl="6" w:tplc="3868363A" w:tentative="1">
      <w:start w:val="1"/>
      <w:numFmt w:val="decimal"/>
      <w:lvlText w:val="%7."/>
      <w:lvlJc w:val="left"/>
      <w:pPr>
        <w:ind w:left="2940" w:hanging="420"/>
      </w:pPr>
    </w:lvl>
    <w:lvl w:ilvl="7" w:tplc="E05013B4" w:tentative="1">
      <w:start w:val="1"/>
      <w:numFmt w:val="aiueoFullWidth"/>
      <w:lvlText w:val="(%8)"/>
      <w:lvlJc w:val="left"/>
      <w:pPr>
        <w:ind w:left="3360" w:hanging="420"/>
      </w:pPr>
    </w:lvl>
    <w:lvl w:ilvl="8" w:tplc="4732DC96" w:tentative="1">
      <w:start w:val="1"/>
      <w:numFmt w:val="decimalEnclosedCircle"/>
      <w:lvlText w:val="%9"/>
      <w:lvlJc w:val="left"/>
      <w:pPr>
        <w:ind w:left="3780" w:hanging="420"/>
      </w:pPr>
    </w:lvl>
  </w:abstractNum>
  <w:abstractNum w:abstractNumId="14" w15:restartNumberingAfterBreak="0">
    <w:nsid w:val="573A115E"/>
    <w:multiLevelType w:val="hybridMultilevel"/>
    <w:tmpl w:val="F3385140"/>
    <w:lvl w:ilvl="0" w:tplc="AA3E865C">
      <w:start w:val="1"/>
      <w:numFmt w:val="bullet"/>
      <w:lvlText w:val=""/>
      <w:lvlJc w:val="left"/>
      <w:pPr>
        <w:ind w:left="440" w:hanging="440"/>
      </w:pPr>
      <w:rPr>
        <w:rFonts w:ascii="Wingdings" w:hAnsi="Wingdings" w:hint="default"/>
      </w:rPr>
    </w:lvl>
    <w:lvl w:ilvl="1" w:tplc="0B4A8F0A" w:tentative="1">
      <w:start w:val="1"/>
      <w:numFmt w:val="bullet"/>
      <w:lvlText w:val=""/>
      <w:lvlJc w:val="left"/>
      <w:pPr>
        <w:ind w:left="880" w:hanging="440"/>
      </w:pPr>
      <w:rPr>
        <w:rFonts w:ascii="Wingdings" w:hAnsi="Wingdings" w:hint="default"/>
      </w:rPr>
    </w:lvl>
    <w:lvl w:ilvl="2" w:tplc="FBDCABA8" w:tentative="1">
      <w:start w:val="1"/>
      <w:numFmt w:val="bullet"/>
      <w:lvlText w:val=""/>
      <w:lvlJc w:val="left"/>
      <w:pPr>
        <w:ind w:left="1320" w:hanging="440"/>
      </w:pPr>
      <w:rPr>
        <w:rFonts w:ascii="Wingdings" w:hAnsi="Wingdings" w:hint="default"/>
      </w:rPr>
    </w:lvl>
    <w:lvl w:ilvl="3" w:tplc="EBE67388" w:tentative="1">
      <w:start w:val="1"/>
      <w:numFmt w:val="bullet"/>
      <w:lvlText w:val=""/>
      <w:lvlJc w:val="left"/>
      <w:pPr>
        <w:ind w:left="1760" w:hanging="440"/>
      </w:pPr>
      <w:rPr>
        <w:rFonts w:ascii="Wingdings" w:hAnsi="Wingdings" w:hint="default"/>
      </w:rPr>
    </w:lvl>
    <w:lvl w:ilvl="4" w:tplc="86B437CE" w:tentative="1">
      <w:start w:val="1"/>
      <w:numFmt w:val="bullet"/>
      <w:lvlText w:val=""/>
      <w:lvlJc w:val="left"/>
      <w:pPr>
        <w:ind w:left="2200" w:hanging="440"/>
      </w:pPr>
      <w:rPr>
        <w:rFonts w:ascii="Wingdings" w:hAnsi="Wingdings" w:hint="default"/>
      </w:rPr>
    </w:lvl>
    <w:lvl w:ilvl="5" w:tplc="50041C32" w:tentative="1">
      <w:start w:val="1"/>
      <w:numFmt w:val="bullet"/>
      <w:lvlText w:val=""/>
      <w:lvlJc w:val="left"/>
      <w:pPr>
        <w:ind w:left="2640" w:hanging="440"/>
      </w:pPr>
      <w:rPr>
        <w:rFonts w:ascii="Wingdings" w:hAnsi="Wingdings" w:hint="default"/>
      </w:rPr>
    </w:lvl>
    <w:lvl w:ilvl="6" w:tplc="242AD18E" w:tentative="1">
      <w:start w:val="1"/>
      <w:numFmt w:val="bullet"/>
      <w:lvlText w:val=""/>
      <w:lvlJc w:val="left"/>
      <w:pPr>
        <w:ind w:left="3080" w:hanging="440"/>
      </w:pPr>
      <w:rPr>
        <w:rFonts w:ascii="Wingdings" w:hAnsi="Wingdings" w:hint="default"/>
      </w:rPr>
    </w:lvl>
    <w:lvl w:ilvl="7" w:tplc="E7FC6154" w:tentative="1">
      <w:start w:val="1"/>
      <w:numFmt w:val="bullet"/>
      <w:lvlText w:val=""/>
      <w:lvlJc w:val="left"/>
      <w:pPr>
        <w:ind w:left="3520" w:hanging="440"/>
      </w:pPr>
      <w:rPr>
        <w:rFonts w:ascii="Wingdings" w:hAnsi="Wingdings" w:hint="default"/>
      </w:rPr>
    </w:lvl>
    <w:lvl w:ilvl="8" w:tplc="59CC6BD6" w:tentative="1">
      <w:start w:val="1"/>
      <w:numFmt w:val="bullet"/>
      <w:lvlText w:val=""/>
      <w:lvlJc w:val="left"/>
      <w:pPr>
        <w:ind w:left="3960" w:hanging="440"/>
      </w:pPr>
      <w:rPr>
        <w:rFonts w:ascii="Wingdings" w:hAnsi="Wingdings" w:hint="default"/>
      </w:rPr>
    </w:lvl>
  </w:abstractNum>
  <w:abstractNum w:abstractNumId="15" w15:restartNumberingAfterBreak="0">
    <w:nsid w:val="5B5E78AD"/>
    <w:multiLevelType w:val="hybridMultilevel"/>
    <w:tmpl w:val="C7849558"/>
    <w:lvl w:ilvl="0" w:tplc="7A52FC2E">
      <w:start w:val="1"/>
      <w:numFmt w:val="decimal"/>
      <w:lvlText w:val="%1."/>
      <w:lvlJc w:val="left"/>
      <w:pPr>
        <w:ind w:left="840" w:hanging="420"/>
      </w:pPr>
    </w:lvl>
    <w:lvl w:ilvl="1" w:tplc="12C2024A" w:tentative="1">
      <w:start w:val="1"/>
      <w:numFmt w:val="aiueoFullWidth"/>
      <w:lvlText w:val="(%2)"/>
      <w:lvlJc w:val="left"/>
      <w:pPr>
        <w:ind w:left="1260" w:hanging="420"/>
      </w:pPr>
    </w:lvl>
    <w:lvl w:ilvl="2" w:tplc="20DCEAF8" w:tentative="1">
      <w:start w:val="1"/>
      <w:numFmt w:val="decimalEnclosedCircle"/>
      <w:lvlText w:val="%3"/>
      <w:lvlJc w:val="left"/>
      <w:pPr>
        <w:ind w:left="1680" w:hanging="420"/>
      </w:pPr>
    </w:lvl>
    <w:lvl w:ilvl="3" w:tplc="B5D4F2DE" w:tentative="1">
      <w:start w:val="1"/>
      <w:numFmt w:val="decimal"/>
      <w:lvlText w:val="%4."/>
      <w:lvlJc w:val="left"/>
      <w:pPr>
        <w:ind w:left="2100" w:hanging="420"/>
      </w:pPr>
    </w:lvl>
    <w:lvl w:ilvl="4" w:tplc="C7A0F6FE" w:tentative="1">
      <w:start w:val="1"/>
      <w:numFmt w:val="aiueoFullWidth"/>
      <w:lvlText w:val="(%5)"/>
      <w:lvlJc w:val="left"/>
      <w:pPr>
        <w:ind w:left="2520" w:hanging="420"/>
      </w:pPr>
    </w:lvl>
    <w:lvl w:ilvl="5" w:tplc="04CC8714" w:tentative="1">
      <w:start w:val="1"/>
      <w:numFmt w:val="decimalEnclosedCircle"/>
      <w:lvlText w:val="%6"/>
      <w:lvlJc w:val="left"/>
      <w:pPr>
        <w:ind w:left="2940" w:hanging="420"/>
      </w:pPr>
    </w:lvl>
    <w:lvl w:ilvl="6" w:tplc="926826C2" w:tentative="1">
      <w:start w:val="1"/>
      <w:numFmt w:val="decimal"/>
      <w:lvlText w:val="%7."/>
      <w:lvlJc w:val="left"/>
      <w:pPr>
        <w:ind w:left="3360" w:hanging="420"/>
      </w:pPr>
    </w:lvl>
    <w:lvl w:ilvl="7" w:tplc="30045F2A" w:tentative="1">
      <w:start w:val="1"/>
      <w:numFmt w:val="aiueoFullWidth"/>
      <w:lvlText w:val="(%8)"/>
      <w:lvlJc w:val="left"/>
      <w:pPr>
        <w:ind w:left="3780" w:hanging="420"/>
      </w:pPr>
    </w:lvl>
    <w:lvl w:ilvl="8" w:tplc="55C02BDA" w:tentative="1">
      <w:start w:val="1"/>
      <w:numFmt w:val="decimalEnclosedCircle"/>
      <w:lvlText w:val="%9"/>
      <w:lvlJc w:val="left"/>
      <w:pPr>
        <w:ind w:left="4200" w:hanging="420"/>
      </w:pPr>
    </w:lvl>
  </w:abstractNum>
  <w:abstractNum w:abstractNumId="16" w15:restartNumberingAfterBreak="0">
    <w:nsid w:val="610A0A9B"/>
    <w:multiLevelType w:val="hybridMultilevel"/>
    <w:tmpl w:val="F6F6E2CE"/>
    <w:lvl w:ilvl="0" w:tplc="98DE2BDA">
      <w:start w:val="1"/>
      <w:numFmt w:val="bullet"/>
      <w:lvlText w:val=""/>
      <w:lvlJc w:val="left"/>
      <w:pPr>
        <w:ind w:left="1280" w:hanging="440"/>
      </w:pPr>
      <w:rPr>
        <w:rFonts w:ascii="Wingdings" w:hAnsi="Wingdings" w:hint="default"/>
      </w:rPr>
    </w:lvl>
    <w:lvl w:ilvl="1" w:tplc="98FC8096" w:tentative="1">
      <w:start w:val="1"/>
      <w:numFmt w:val="bullet"/>
      <w:lvlText w:val=""/>
      <w:lvlJc w:val="left"/>
      <w:pPr>
        <w:ind w:left="1720" w:hanging="440"/>
      </w:pPr>
      <w:rPr>
        <w:rFonts w:ascii="Wingdings" w:hAnsi="Wingdings" w:hint="default"/>
      </w:rPr>
    </w:lvl>
    <w:lvl w:ilvl="2" w:tplc="9F341400" w:tentative="1">
      <w:start w:val="1"/>
      <w:numFmt w:val="bullet"/>
      <w:lvlText w:val=""/>
      <w:lvlJc w:val="left"/>
      <w:pPr>
        <w:ind w:left="2160" w:hanging="440"/>
      </w:pPr>
      <w:rPr>
        <w:rFonts w:ascii="Wingdings" w:hAnsi="Wingdings" w:hint="default"/>
      </w:rPr>
    </w:lvl>
    <w:lvl w:ilvl="3" w:tplc="AD9855C6" w:tentative="1">
      <w:start w:val="1"/>
      <w:numFmt w:val="bullet"/>
      <w:lvlText w:val=""/>
      <w:lvlJc w:val="left"/>
      <w:pPr>
        <w:ind w:left="2600" w:hanging="440"/>
      </w:pPr>
      <w:rPr>
        <w:rFonts w:ascii="Wingdings" w:hAnsi="Wingdings" w:hint="default"/>
      </w:rPr>
    </w:lvl>
    <w:lvl w:ilvl="4" w:tplc="0CB86D40" w:tentative="1">
      <w:start w:val="1"/>
      <w:numFmt w:val="bullet"/>
      <w:lvlText w:val=""/>
      <w:lvlJc w:val="left"/>
      <w:pPr>
        <w:ind w:left="3040" w:hanging="440"/>
      </w:pPr>
      <w:rPr>
        <w:rFonts w:ascii="Wingdings" w:hAnsi="Wingdings" w:hint="default"/>
      </w:rPr>
    </w:lvl>
    <w:lvl w:ilvl="5" w:tplc="D1A0A28E" w:tentative="1">
      <w:start w:val="1"/>
      <w:numFmt w:val="bullet"/>
      <w:lvlText w:val=""/>
      <w:lvlJc w:val="left"/>
      <w:pPr>
        <w:ind w:left="3480" w:hanging="440"/>
      </w:pPr>
      <w:rPr>
        <w:rFonts w:ascii="Wingdings" w:hAnsi="Wingdings" w:hint="default"/>
      </w:rPr>
    </w:lvl>
    <w:lvl w:ilvl="6" w:tplc="8F10D46A" w:tentative="1">
      <w:start w:val="1"/>
      <w:numFmt w:val="bullet"/>
      <w:lvlText w:val=""/>
      <w:lvlJc w:val="left"/>
      <w:pPr>
        <w:ind w:left="3920" w:hanging="440"/>
      </w:pPr>
      <w:rPr>
        <w:rFonts w:ascii="Wingdings" w:hAnsi="Wingdings" w:hint="default"/>
      </w:rPr>
    </w:lvl>
    <w:lvl w:ilvl="7" w:tplc="9E9A1852" w:tentative="1">
      <w:start w:val="1"/>
      <w:numFmt w:val="bullet"/>
      <w:lvlText w:val=""/>
      <w:lvlJc w:val="left"/>
      <w:pPr>
        <w:ind w:left="4360" w:hanging="440"/>
      </w:pPr>
      <w:rPr>
        <w:rFonts w:ascii="Wingdings" w:hAnsi="Wingdings" w:hint="default"/>
      </w:rPr>
    </w:lvl>
    <w:lvl w:ilvl="8" w:tplc="6C24F9EC" w:tentative="1">
      <w:start w:val="1"/>
      <w:numFmt w:val="bullet"/>
      <w:lvlText w:val=""/>
      <w:lvlJc w:val="left"/>
      <w:pPr>
        <w:ind w:left="4800" w:hanging="440"/>
      </w:pPr>
      <w:rPr>
        <w:rFonts w:ascii="Wingdings" w:hAnsi="Wingdings" w:hint="default"/>
      </w:rPr>
    </w:lvl>
  </w:abstractNum>
  <w:abstractNum w:abstractNumId="17" w15:restartNumberingAfterBreak="0">
    <w:nsid w:val="62DC51DA"/>
    <w:multiLevelType w:val="hybridMultilevel"/>
    <w:tmpl w:val="242C1760"/>
    <w:lvl w:ilvl="0" w:tplc="0B6A25C2">
      <w:start w:val="1"/>
      <w:numFmt w:val="bullet"/>
      <w:lvlText w:val="–"/>
      <w:lvlJc w:val="left"/>
      <w:pPr>
        <w:ind w:left="534" w:hanging="420"/>
      </w:pPr>
      <w:rPr>
        <w:rFonts w:ascii="Wingdings" w:hAnsi="Wingdings" w:hint="default"/>
        <w:sz w:val="20"/>
        <w:szCs w:val="20"/>
      </w:rPr>
    </w:lvl>
    <w:lvl w:ilvl="1" w:tplc="111E2E08" w:tentative="1">
      <w:start w:val="1"/>
      <w:numFmt w:val="bullet"/>
      <w:lvlText w:val=""/>
      <w:lvlJc w:val="left"/>
      <w:pPr>
        <w:ind w:left="954" w:hanging="420"/>
      </w:pPr>
      <w:rPr>
        <w:rFonts w:ascii="Wingdings" w:hAnsi="Wingdings" w:hint="default"/>
      </w:rPr>
    </w:lvl>
    <w:lvl w:ilvl="2" w:tplc="3BC673E2" w:tentative="1">
      <w:start w:val="1"/>
      <w:numFmt w:val="bullet"/>
      <w:lvlText w:val=""/>
      <w:lvlJc w:val="left"/>
      <w:pPr>
        <w:ind w:left="1374" w:hanging="420"/>
      </w:pPr>
      <w:rPr>
        <w:rFonts w:ascii="Wingdings" w:hAnsi="Wingdings" w:hint="default"/>
      </w:rPr>
    </w:lvl>
    <w:lvl w:ilvl="3" w:tplc="11FC40C2" w:tentative="1">
      <w:start w:val="1"/>
      <w:numFmt w:val="bullet"/>
      <w:lvlText w:val=""/>
      <w:lvlJc w:val="left"/>
      <w:pPr>
        <w:ind w:left="1794" w:hanging="420"/>
      </w:pPr>
      <w:rPr>
        <w:rFonts w:ascii="Wingdings" w:hAnsi="Wingdings" w:hint="default"/>
      </w:rPr>
    </w:lvl>
    <w:lvl w:ilvl="4" w:tplc="DCAC742E" w:tentative="1">
      <w:start w:val="1"/>
      <w:numFmt w:val="bullet"/>
      <w:lvlText w:val=""/>
      <w:lvlJc w:val="left"/>
      <w:pPr>
        <w:ind w:left="2214" w:hanging="420"/>
      </w:pPr>
      <w:rPr>
        <w:rFonts w:ascii="Wingdings" w:hAnsi="Wingdings" w:hint="default"/>
      </w:rPr>
    </w:lvl>
    <w:lvl w:ilvl="5" w:tplc="A710AB48" w:tentative="1">
      <w:start w:val="1"/>
      <w:numFmt w:val="bullet"/>
      <w:lvlText w:val=""/>
      <w:lvlJc w:val="left"/>
      <w:pPr>
        <w:ind w:left="2634" w:hanging="420"/>
      </w:pPr>
      <w:rPr>
        <w:rFonts w:ascii="Wingdings" w:hAnsi="Wingdings" w:hint="default"/>
      </w:rPr>
    </w:lvl>
    <w:lvl w:ilvl="6" w:tplc="661A78BE" w:tentative="1">
      <w:start w:val="1"/>
      <w:numFmt w:val="bullet"/>
      <w:lvlText w:val=""/>
      <w:lvlJc w:val="left"/>
      <w:pPr>
        <w:ind w:left="3054" w:hanging="420"/>
      </w:pPr>
      <w:rPr>
        <w:rFonts w:ascii="Wingdings" w:hAnsi="Wingdings" w:hint="default"/>
      </w:rPr>
    </w:lvl>
    <w:lvl w:ilvl="7" w:tplc="6DEC75C0" w:tentative="1">
      <w:start w:val="1"/>
      <w:numFmt w:val="bullet"/>
      <w:lvlText w:val=""/>
      <w:lvlJc w:val="left"/>
      <w:pPr>
        <w:ind w:left="3474" w:hanging="420"/>
      </w:pPr>
      <w:rPr>
        <w:rFonts w:ascii="Wingdings" w:hAnsi="Wingdings" w:hint="default"/>
      </w:rPr>
    </w:lvl>
    <w:lvl w:ilvl="8" w:tplc="EA882412" w:tentative="1">
      <w:start w:val="1"/>
      <w:numFmt w:val="bullet"/>
      <w:lvlText w:val=""/>
      <w:lvlJc w:val="left"/>
      <w:pPr>
        <w:ind w:left="3894" w:hanging="420"/>
      </w:pPr>
      <w:rPr>
        <w:rFonts w:ascii="Wingdings" w:hAnsi="Wingdings" w:hint="default"/>
      </w:rPr>
    </w:lvl>
  </w:abstractNum>
  <w:abstractNum w:abstractNumId="18" w15:restartNumberingAfterBreak="0">
    <w:nsid w:val="65552E9A"/>
    <w:multiLevelType w:val="hybridMultilevel"/>
    <w:tmpl w:val="EB76BF8E"/>
    <w:lvl w:ilvl="0" w:tplc="132C0228">
      <w:start w:val="1"/>
      <w:numFmt w:val="decimal"/>
      <w:lvlText w:val="%1."/>
      <w:lvlJc w:val="left"/>
      <w:pPr>
        <w:ind w:left="860" w:hanging="440"/>
      </w:pPr>
    </w:lvl>
    <w:lvl w:ilvl="1" w:tplc="F3968BD8" w:tentative="1">
      <w:start w:val="1"/>
      <w:numFmt w:val="aiueoFullWidth"/>
      <w:lvlText w:val="(%2)"/>
      <w:lvlJc w:val="left"/>
      <w:pPr>
        <w:ind w:left="1300" w:hanging="440"/>
      </w:pPr>
    </w:lvl>
    <w:lvl w:ilvl="2" w:tplc="866663D4" w:tentative="1">
      <w:start w:val="1"/>
      <w:numFmt w:val="decimalEnclosedCircle"/>
      <w:lvlText w:val="%3"/>
      <w:lvlJc w:val="left"/>
      <w:pPr>
        <w:ind w:left="1740" w:hanging="440"/>
      </w:pPr>
    </w:lvl>
    <w:lvl w:ilvl="3" w:tplc="281C1740" w:tentative="1">
      <w:start w:val="1"/>
      <w:numFmt w:val="decimal"/>
      <w:lvlText w:val="%4."/>
      <w:lvlJc w:val="left"/>
      <w:pPr>
        <w:ind w:left="2180" w:hanging="440"/>
      </w:pPr>
    </w:lvl>
    <w:lvl w:ilvl="4" w:tplc="3282164C" w:tentative="1">
      <w:start w:val="1"/>
      <w:numFmt w:val="aiueoFullWidth"/>
      <w:lvlText w:val="(%5)"/>
      <w:lvlJc w:val="left"/>
      <w:pPr>
        <w:ind w:left="2620" w:hanging="440"/>
      </w:pPr>
    </w:lvl>
    <w:lvl w:ilvl="5" w:tplc="E3D61BE0" w:tentative="1">
      <w:start w:val="1"/>
      <w:numFmt w:val="decimalEnclosedCircle"/>
      <w:lvlText w:val="%6"/>
      <w:lvlJc w:val="left"/>
      <w:pPr>
        <w:ind w:left="3060" w:hanging="440"/>
      </w:pPr>
    </w:lvl>
    <w:lvl w:ilvl="6" w:tplc="CA00F25A" w:tentative="1">
      <w:start w:val="1"/>
      <w:numFmt w:val="decimal"/>
      <w:lvlText w:val="%7."/>
      <w:lvlJc w:val="left"/>
      <w:pPr>
        <w:ind w:left="3500" w:hanging="440"/>
      </w:pPr>
    </w:lvl>
    <w:lvl w:ilvl="7" w:tplc="1AE06F76" w:tentative="1">
      <w:start w:val="1"/>
      <w:numFmt w:val="aiueoFullWidth"/>
      <w:lvlText w:val="(%8)"/>
      <w:lvlJc w:val="left"/>
      <w:pPr>
        <w:ind w:left="3940" w:hanging="440"/>
      </w:pPr>
    </w:lvl>
    <w:lvl w:ilvl="8" w:tplc="87765EF8" w:tentative="1">
      <w:start w:val="1"/>
      <w:numFmt w:val="decimalEnclosedCircle"/>
      <w:lvlText w:val="%9"/>
      <w:lvlJc w:val="left"/>
      <w:pPr>
        <w:ind w:left="4380" w:hanging="440"/>
      </w:pPr>
    </w:lvl>
  </w:abstractNum>
  <w:abstractNum w:abstractNumId="19" w15:restartNumberingAfterBreak="0">
    <w:nsid w:val="6628581A"/>
    <w:multiLevelType w:val="hybridMultilevel"/>
    <w:tmpl w:val="6D585D40"/>
    <w:lvl w:ilvl="0" w:tplc="E37CC9D2">
      <w:start w:val="1"/>
      <w:numFmt w:val="decimal"/>
      <w:lvlText w:val="%1."/>
      <w:lvlJc w:val="left"/>
      <w:pPr>
        <w:ind w:left="840" w:hanging="420"/>
      </w:pPr>
    </w:lvl>
    <w:lvl w:ilvl="1" w:tplc="2BD8781C" w:tentative="1">
      <w:start w:val="1"/>
      <w:numFmt w:val="aiueoFullWidth"/>
      <w:lvlText w:val="(%2)"/>
      <w:lvlJc w:val="left"/>
      <w:pPr>
        <w:ind w:left="1260" w:hanging="420"/>
      </w:pPr>
    </w:lvl>
    <w:lvl w:ilvl="2" w:tplc="6D9A4C42" w:tentative="1">
      <w:start w:val="1"/>
      <w:numFmt w:val="decimalEnclosedCircle"/>
      <w:lvlText w:val="%3"/>
      <w:lvlJc w:val="left"/>
      <w:pPr>
        <w:ind w:left="1680" w:hanging="420"/>
      </w:pPr>
    </w:lvl>
    <w:lvl w:ilvl="3" w:tplc="0FA6C27A" w:tentative="1">
      <w:start w:val="1"/>
      <w:numFmt w:val="decimal"/>
      <w:lvlText w:val="%4."/>
      <w:lvlJc w:val="left"/>
      <w:pPr>
        <w:ind w:left="2100" w:hanging="420"/>
      </w:pPr>
    </w:lvl>
    <w:lvl w:ilvl="4" w:tplc="486A570E" w:tentative="1">
      <w:start w:val="1"/>
      <w:numFmt w:val="aiueoFullWidth"/>
      <w:lvlText w:val="(%5)"/>
      <w:lvlJc w:val="left"/>
      <w:pPr>
        <w:ind w:left="2520" w:hanging="420"/>
      </w:pPr>
    </w:lvl>
    <w:lvl w:ilvl="5" w:tplc="1B6E9B92" w:tentative="1">
      <w:start w:val="1"/>
      <w:numFmt w:val="decimalEnclosedCircle"/>
      <w:lvlText w:val="%6"/>
      <w:lvlJc w:val="left"/>
      <w:pPr>
        <w:ind w:left="2940" w:hanging="420"/>
      </w:pPr>
    </w:lvl>
    <w:lvl w:ilvl="6" w:tplc="A4E456AC" w:tentative="1">
      <w:start w:val="1"/>
      <w:numFmt w:val="decimal"/>
      <w:lvlText w:val="%7."/>
      <w:lvlJc w:val="left"/>
      <w:pPr>
        <w:ind w:left="3360" w:hanging="420"/>
      </w:pPr>
    </w:lvl>
    <w:lvl w:ilvl="7" w:tplc="71CC00D2" w:tentative="1">
      <w:start w:val="1"/>
      <w:numFmt w:val="aiueoFullWidth"/>
      <w:lvlText w:val="(%8)"/>
      <w:lvlJc w:val="left"/>
      <w:pPr>
        <w:ind w:left="3780" w:hanging="420"/>
      </w:pPr>
    </w:lvl>
    <w:lvl w:ilvl="8" w:tplc="C352CAD0" w:tentative="1">
      <w:start w:val="1"/>
      <w:numFmt w:val="decimalEnclosedCircle"/>
      <w:lvlText w:val="%9"/>
      <w:lvlJc w:val="left"/>
      <w:pPr>
        <w:ind w:left="4200" w:hanging="420"/>
      </w:pPr>
    </w:lvl>
  </w:abstractNum>
  <w:abstractNum w:abstractNumId="20" w15:restartNumberingAfterBreak="0">
    <w:nsid w:val="6A1A3FFE"/>
    <w:multiLevelType w:val="hybridMultilevel"/>
    <w:tmpl w:val="EDD0FD38"/>
    <w:lvl w:ilvl="0" w:tplc="BD76FBAA">
      <w:start w:val="1"/>
      <w:numFmt w:val="decimal"/>
      <w:lvlText w:val="%1."/>
      <w:lvlJc w:val="left"/>
      <w:pPr>
        <w:ind w:left="840" w:hanging="420"/>
      </w:pPr>
    </w:lvl>
    <w:lvl w:ilvl="1" w:tplc="755CEC12" w:tentative="1">
      <w:start w:val="1"/>
      <w:numFmt w:val="aiueoFullWidth"/>
      <w:lvlText w:val="(%2)"/>
      <w:lvlJc w:val="left"/>
      <w:pPr>
        <w:ind w:left="1260" w:hanging="420"/>
      </w:pPr>
    </w:lvl>
    <w:lvl w:ilvl="2" w:tplc="20EC4834" w:tentative="1">
      <w:start w:val="1"/>
      <w:numFmt w:val="decimalEnclosedCircle"/>
      <w:lvlText w:val="%3"/>
      <w:lvlJc w:val="left"/>
      <w:pPr>
        <w:ind w:left="1680" w:hanging="420"/>
      </w:pPr>
    </w:lvl>
    <w:lvl w:ilvl="3" w:tplc="80EA2454" w:tentative="1">
      <w:start w:val="1"/>
      <w:numFmt w:val="decimal"/>
      <w:lvlText w:val="%4."/>
      <w:lvlJc w:val="left"/>
      <w:pPr>
        <w:ind w:left="2100" w:hanging="420"/>
      </w:pPr>
    </w:lvl>
    <w:lvl w:ilvl="4" w:tplc="305ECEDE" w:tentative="1">
      <w:start w:val="1"/>
      <w:numFmt w:val="aiueoFullWidth"/>
      <w:lvlText w:val="(%5)"/>
      <w:lvlJc w:val="left"/>
      <w:pPr>
        <w:ind w:left="2520" w:hanging="420"/>
      </w:pPr>
    </w:lvl>
    <w:lvl w:ilvl="5" w:tplc="92A2C6EC" w:tentative="1">
      <w:start w:val="1"/>
      <w:numFmt w:val="decimalEnclosedCircle"/>
      <w:lvlText w:val="%6"/>
      <w:lvlJc w:val="left"/>
      <w:pPr>
        <w:ind w:left="2940" w:hanging="420"/>
      </w:pPr>
    </w:lvl>
    <w:lvl w:ilvl="6" w:tplc="E03623DE" w:tentative="1">
      <w:start w:val="1"/>
      <w:numFmt w:val="decimal"/>
      <w:lvlText w:val="%7."/>
      <w:lvlJc w:val="left"/>
      <w:pPr>
        <w:ind w:left="3360" w:hanging="420"/>
      </w:pPr>
    </w:lvl>
    <w:lvl w:ilvl="7" w:tplc="82CE8D46" w:tentative="1">
      <w:start w:val="1"/>
      <w:numFmt w:val="aiueoFullWidth"/>
      <w:lvlText w:val="(%8)"/>
      <w:lvlJc w:val="left"/>
      <w:pPr>
        <w:ind w:left="3780" w:hanging="420"/>
      </w:pPr>
    </w:lvl>
    <w:lvl w:ilvl="8" w:tplc="26C4AD0A" w:tentative="1">
      <w:start w:val="1"/>
      <w:numFmt w:val="decimalEnclosedCircle"/>
      <w:lvlText w:val="%9"/>
      <w:lvlJc w:val="left"/>
      <w:pPr>
        <w:ind w:left="4200" w:hanging="420"/>
      </w:pPr>
    </w:lvl>
  </w:abstractNum>
  <w:abstractNum w:abstractNumId="21" w15:restartNumberingAfterBreak="0">
    <w:nsid w:val="6A7B4F00"/>
    <w:multiLevelType w:val="multilevel"/>
    <w:tmpl w:val="687E2186"/>
    <w:styleLink w:val="1"/>
    <w:lvl w:ilvl="0">
      <w:start w:val="1"/>
      <w:numFmt w:val="decimal"/>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2" w15:restartNumberingAfterBreak="0">
    <w:nsid w:val="6D1339BA"/>
    <w:multiLevelType w:val="hybridMultilevel"/>
    <w:tmpl w:val="429E066A"/>
    <w:lvl w:ilvl="0" w:tplc="26C479CE">
      <w:start w:val="1"/>
      <w:numFmt w:val="decimal"/>
      <w:lvlText w:val="%1."/>
      <w:lvlJc w:val="left"/>
      <w:pPr>
        <w:ind w:left="840" w:hanging="420"/>
      </w:pPr>
    </w:lvl>
    <w:lvl w:ilvl="1" w:tplc="522AAAFC">
      <w:start w:val="1"/>
      <w:numFmt w:val="decimal"/>
      <w:lvlText w:val="（%2）"/>
      <w:lvlJc w:val="left"/>
      <w:pPr>
        <w:ind w:left="1560" w:hanging="720"/>
      </w:pPr>
      <w:rPr>
        <w:rFonts w:hint="default"/>
      </w:rPr>
    </w:lvl>
    <w:lvl w:ilvl="2" w:tplc="FF88C2E8" w:tentative="1">
      <w:start w:val="1"/>
      <w:numFmt w:val="decimalEnclosedCircle"/>
      <w:lvlText w:val="%3"/>
      <w:lvlJc w:val="left"/>
      <w:pPr>
        <w:ind w:left="1680" w:hanging="420"/>
      </w:pPr>
    </w:lvl>
    <w:lvl w:ilvl="3" w:tplc="DD909752" w:tentative="1">
      <w:start w:val="1"/>
      <w:numFmt w:val="decimal"/>
      <w:lvlText w:val="%4."/>
      <w:lvlJc w:val="left"/>
      <w:pPr>
        <w:ind w:left="2100" w:hanging="420"/>
      </w:pPr>
    </w:lvl>
    <w:lvl w:ilvl="4" w:tplc="C032C148" w:tentative="1">
      <w:start w:val="1"/>
      <w:numFmt w:val="aiueoFullWidth"/>
      <w:lvlText w:val="(%5)"/>
      <w:lvlJc w:val="left"/>
      <w:pPr>
        <w:ind w:left="2520" w:hanging="420"/>
      </w:pPr>
    </w:lvl>
    <w:lvl w:ilvl="5" w:tplc="88943C02" w:tentative="1">
      <w:start w:val="1"/>
      <w:numFmt w:val="decimalEnclosedCircle"/>
      <w:lvlText w:val="%6"/>
      <w:lvlJc w:val="left"/>
      <w:pPr>
        <w:ind w:left="2940" w:hanging="420"/>
      </w:pPr>
    </w:lvl>
    <w:lvl w:ilvl="6" w:tplc="691A8A30" w:tentative="1">
      <w:start w:val="1"/>
      <w:numFmt w:val="decimal"/>
      <w:lvlText w:val="%7."/>
      <w:lvlJc w:val="left"/>
      <w:pPr>
        <w:ind w:left="3360" w:hanging="420"/>
      </w:pPr>
    </w:lvl>
    <w:lvl w:ilvl="7" w:tplc="F78A14B8" w:tentative="1">
      <w:start w:val="1"/>
      <w:numFmt w:val="aiueoFullWidth"/>
      <w:lvlText w:val="(%8)"/>
      <w:lvlJc w:val="left"/>
      <w:pPr>
        <w:ind w:left="3780" w:hanging="420"/>
      </w:pPr>
    </w:lvl>
    <w:lvl w:ilvl="8" w:tplc="431885E0" w:tentative="1">
      <w:start w:val="1"/>
      <w:numFmt w:val="decimalEnclosedCircle"/>
      <w:lvlText w:val="%9"/>
      <w:lvlJc w:val="left"/>
      <w:pPr>
        <w:ind w:left="4200" w:hanging="420"/>
      </w:pPr>
    </w:lvl>
  </w:abstractNum>
  <w:abstractNum w:abstractNumId="23" w15:restartNumberingAfterBreak="0">
    <w:nsid w:val="7F287229"/>
    <w:multiLevelType w:val="hybridMultilevel"/>
    <w:tmpl w:val="B03C600C"/>
    <w:lvl w:ilvl="0" w:tplc="06623550">
      <w:start w:val="1"/>
      <w:numFmt w:val="bullet"/>
      <w:lvlText w:val=""/>
      <w:lvlJc w:val="left"/>
      <w:pPr>
        <w:ind w:left="840" w:hanging="420"/>
      </w:pPr>
      <w:rPr>
        <w:rFonts w:ascii="Symbol" w:hAnsi="Symbol" w:hint="default"/>
        <w:color w:val="auto"/>
      </w:rPr>
    </w:lvl>
    <w:lvl w:ilvl="1" w:tplc="A7EA6C3A" w:tentative="1">
      <w:start w:val="1"/>
      <w:numFmt w:val="bullet"/>
      <w:lvlText w:val=""/>
      <w:lvlJc w:val="left"/>
      <w:pPr>
        <w:ind w:left="1260" w:hanging="420"/>
      </w:pPr>
      <w:rPr>
        <w:rFonts w:ascii="Wingdings" w:hAnsi="Wingdings" w:hint="default"/>
      </w:rPr>
    </w:lvl>
    <w:lvl w:ilvl="2" w:tplc="46AA46A4" w:tentative="1">
      <w:start w:val="1"/>
      <w:numFmt w:val="bullet"/>
      <w:lvlText w:val=""/>
      <w:lvlJc w:val="left"/>
      <w:pPr>
        <w:ind w:left="1680" w:hanging="420"/>
      </w:pPr>
      <w:rPr>
        <w:rFonts w:ascii="Wingdings" w:hAnsi="Wingdings" w:hint="default"/>
      </w:rPr>
    </w:lvl>
    <w:lvl w:ilvl="3" w:tplc="7AB4C744" w:tentative="1">
      <w:start w:val="1"/>
      <w:numFmt w:val="bullet"/>
      <w:lvlText w:val=""/>
      <w:lvlJc w:val="left"/>
      <w:pPr>
        <w:ind w:left="2100" w:hanging="420"/>
      </w:pPr>
      <w:rPr>
        <w:rFonts w:ascii="Wingdings" w:hAnsi="Wingdings" w:hint="default"/>
      </w:rPr>
    </w:lvl>
    <w:lvl w:ilvl="4" w:tplc="F3582202" w:tentative="1">
      <w:start w:val="1"/>
      <w:numFmt w:val="bullet"/>
      <w:lvlText w:val=""/>
      <w:lvlJc w:val="left"/>
      <w:pPr>
        <w:ind w:left="2520" w:hanging="420"/>
      </w:pPr>
      <w:rPr>
        <w:rFonts w:ascii="Wingdings" w:hAnsi="Wingdings" w:hint="default"/>
      </w:rPr>
    </w:lvl>
    <w:lvl w:ilvl="5" w:tplc="01DA449E" w:tentative="1">
      <w:start w:val="1"/>
      <w:numFmt w:val="bullet"/>
      <w:lvlText w:val=""/>
      <w:lvlJc w:val="left"/>
      <w:pPr>
        <w:ind w:left="2940" w:hanging="420"/>
      </w:pPr>
      <w:rPr>
        <w:rFonts w:ascii="Wingdings" w:hAnsi="Wingdings" w:hint="default"/>
      </w:rPr>
    </w:lvl>
    <w:lvl w:ilvl="6" w:tplc="BC3AAC7C" w:tentative="1">
      <w:start w:val="1"/>
      <w:numFmt w:val="bullet"/>
      <w:lvlText w:val=""/>
      <w:lvlJc w:val="left"/>
      <w:pPr>
        <w:ind w:left="3360" w:hanging="420"/>
      </w:pPr>
      <w:rPr>
        <w:rFonts w:ascii="Wingdings" w:hAnsi="Wingdings" w:hint="default"/>
      </w:rPr>
    </w:lvl>
    <w:lvl w:ilvl="7" w:tplc="A8F09C7E" w:tentative="1">
      <w:start w:val="1"/>
      <w:numFmt w:val="bullet"/>
      <w:lvlText w:val=""/>
      <w:lvlJc w:val="left"/>
      <w:pPr>
        <w:ind w:left="3780" w:hanging="420"/>
      </w:pPr>
      <w:rPr>
        <w:rFonts w:ascii="Wingdings" w:hAnsi="Wingdings" w:hint="default"/>
      </w:rPr>
    </w:lvl>
    <w:lvl w:ilvl="8" w:tplc="378C648C" w:tentative="1">
      <w:start w:val="1"/>
      <w:numFmt w:val="bullet"/>
      <w:lvlText w:val=""/>
      <w:lvlJc w:val="left"/>
      <w:pPr>
        <w:ind w:left="4200" w:hanging="420"/>
      </w:pPr>
      <w:rPr>
        <w:rFonts w:ascii="Wingdings" w:hAnsi="Wingdings" w:hint="default"/>
      </w:rPr>
    </w:lvl>
  </w:abstractNum>
  <w:num w:numId="1" w16cid:durableId="672298225">
    <w:abstractNumId w:val="5"/>
  </w:num>
  <w:num w:numId="2" w16cid:durableId="1224483874">
    <w:abstractNumId w:val="22"/>
  </w:num>
  <w:num w:numId="3" w16cid:durableId="1754742073">
    <w:abstractNumId w:val="20"/>
  </w:num>
  <w:num w:numId="4" w16cid:durableId="568423560">
    <w:abstractNumId w:val="19"/>
  </w:num>
  <w:num w:numId="5" w16cid:durableId="735006097">
    <w:abstractNumId w:val="0"/>
  </w:num>
  <w:num w:numId="6" w16cid:durableId="2130466633">
    <w:abstractNumId w:val="15"/>
  </w:num>
  <w:num w:numId="7" w16cid:durableId="134689902">
    <w:abstractNumId w:val="13"/>
  </w:num>
  <w:num w:numId="8" w16cid:durableId="986055657">
    <w:abstractNumId w:val="8"/>
  </w:num>
  <w:num w:numId="9" w16cid:durableId="1810629405">
    <w:abstractNumId w:val="21"/>
  </w:num>
  <w:num w:numId="10" w16cid:durableId="56906626">
    <w:abstractNumId w:val="17"/>
  </w:num>
  <w:num w:numId="11" w16cid:durableId="945386470">
    <w:abstractNumId w:val="7"/>
  </w:num>
  <w:num w:numId="12" w16cid:durableId="1237933038">
    <w:abstractNumId w:val="1"/>
  </w:num>
  <w:num w:numId="13" w16cid:durableId="540629741">
    <w:abstractNumId w:val="3"/>
  </w:num>
  <w:num w:numId="14" w16cid:durableId="1746028549">
    <w:abstractNumId w:val="9"/>
  </w:num>
  <w:num w:numId="15" w16cid:durableId="65416004">
    <w:abstractNumId w:val="23"/>
  </w:num>
  <w:num w:numId="16" w16cid:durableId="951597492">
    <w:abstractNumId w:val="18"/>
  </w:num>
  <w:num w:numId="17" w16cid:durableId="1980960273">
    <w:abstractNumId w:val="14"/>
  </w:num>
  <w:num w:numId="18" w16cid:durableId="1947157033">
    <w:abstractNumId w:val="11"/>
  </w:num>
  <w:num w:numId="19" w16cid:durableId="1293057430">
    <w:abstractNumId w:val="10"/>
  </w:num>
  <w:num w:numId="20" w16cid:durableId="511184790">
    <w:abstractNumId w:val="4"/>
  </w:num>
  <w:num w:numId="21" w16cid:durableId="1762797901">
    <w:abstractNumId w:val="12"/>
  </w:num>
  <w:num w:numId="22" w16cid:durableId="1246066613">
    <w:abstractNumId w:val="6"/>
  </w:num>
  <w:num w:numId="23" w16cid:durableId="1701784494">
    <w:abstractNumId w:val="16"/>
  </w:num>
  <w:num w:numId="24" w16cid:durableId="205784725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田中　雄太">
    <w15:presenceInfo w15:providerId="AD" w15:userId="S::yuta.tanaka.p5@mso.tohoku.ac.jp::7de88cfd-419a-4bbe-beb5-3a7892d5b7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8B2"/>
    <w:rsid w:val="00015D2B"/>
    <w:rsid w:val="00033A32"/>
    <w:rsid w:val="000553B5"/>
    <w:rsid w:val="00063153"/>
    <w:rsid w:val="00067F93"/>
    <w:rsid w:val="00074EDE"/>
    <w:rsid w:val="00075D22"/>
    <w:rsid w:val="000D04ED"/>
    <w:rsid w:val="000F10E8"/>
    <w:rsid w:val="0013315D"/>
    <w:rsid w:val="001538E2"/>
    <w:rsid w:val="001A47B9"/>
    <w:rsid w:val="001C7E31"/>
    <w:rsid w:val="001D220A"/>
    <w:rsid w:val="001D7FC3"/>
    <w:rsid w:val="001E7BAA"/>
    <w:rsid w:val="0021067A"/>
    <w:rsid w:val="00281BD5"/>
    <w:rsid w:val="002A66D0"/>
    <w:rsid w:val="002B5ED3"/>
    <w:rsid w:val="002C1ADC"/>
    <w:rsid w:val="002D035F"/>
    <w:rsid w:val="002D5809"/>
    <w:rsid w:val="002E6D1F"/>
    <w:rsid w:val="002F3CF7"/>
    <w:rsid w:val="00356295"/>
    <w:rsid w:val="003B03BD"/>
    <w:rsid w:val="003E675B"/>
    <w:rsid w:val="0040782E"/>
    <w:rsid w:val="004102ED"/>
    <w:rsid w:val="00415A64"/>
    <w:rsid w:val="004628DD"/>
    <w:rsid w:val="0047132C"/>
    <w:rsid w:val="004C75FE"/>
    <w:rsid w:val="004E3C7E"/>
    <w:rsid w:val="004F00DC"/>
    <w:rsid w:val="004F5EED"/>
    <w:rsid w:val="00556A2A"/>
    <w:rsid w:val="00575FF2"/>
    <w:rsid w:val="00581BB2"/>
    <w:rsid w:val="005A03CE"/>
    <w:rsid w:val="005B1663"/>
    <w:rsid w:val="005B3BF0"/>
    <w:rsid w:val="005C4532"/>
    <w:rsid w:val="005F0D98"/>
    <w:rsid w:val="00676923"/>
    <w:rsid w:val="0069386C"/>
    <w:rsid w:val="006959E2"/>
    <w:rsid w:val="006A1EFB"/>
    <w:rsid w:val="006A6900"/>
    <w:rsid w:val="006D2C6D"/>
    <w:rsid w:val="006D61AD"/>
    <w:rsid w:val="006D7D09"/>
    <w:rsid w:val="006F03F9"/>
    <w:rsid w:val="006F048D"/>
    <w:rsid w:val="006F2F21"/>
    <w:rsid w:val="006F3576"/>
    <w:rsid w:val="00712296"/>
    <w:rsid w:val="00721830"/>
    <w:rsid w:val="00754CD5"/>
    <w:rsid w:val="007773E8"/>
    <w:rsid w:val="00794B55"/>
    <w:rsid w:val="007A12CE"/>
    <w:rsid w:val="007A1EF8"/>
    <w:rsid w:val="007A6026"/>
    <w:rsid w:val="007B2F04"/>
    <w:rsid w:val="007C4820"/>
    <w:rsid w:val="007D7B9A"/>
    <w:rsid w:val="007E2FAE"/>
    <w:rsid w:val="007F058F"/>
    <w:rsid w:val="007F33B5"/>
    <w:rsid w:val="007F40AE"/>
    <w:rsid w:val="00802C30"/>
    <w:rsid w:val="00814C3B"/>
    <w:rsid w:val="00820EF6"/>
    <w:rsid w:val="00821771"/>
    <w:rsid w:val="00837542"/>
    <w:rsid w:val="00845C80"/>
    <w:rsid w:val="0086776B"/>
    <w:rsid w:val="008939D5"/>
    <w:rsid w:val="0089698B"/>
    <w:rsid w:val="008A6957"/>
    <w:rsid w:val="008B6CD6"/>
    <w:rsid w:val="008E6C60"/>
    <w:rsid w:val="00934E86"/>
    <w:rsid w:val="009717A7"/>
    <w:rsid w:val="0097250E"/>
    <w:rsid w:val="009904C7"/>
    <w:rsid w:val="009C45C8"/>
    <w:rsid w:val="009D047B"/>
    <w:rsid w:val="009D78B2"/>
    <w:rsid w:val="00A02327"/>
    <w:rsid w:val="00A117F2"/>
    <w:rsid w:val="00A6450B"/>
    <w:rsid w:val="00A716D2"/>
    <w:rsid w:val="00AC5B12"/>
    <w:rsid w:val="00AD0AE4"/>
    <w:rsid w:val="00B128CF"/>
    <w:rsid w:val="00B228D0"/>
    <w:rsid w:val="00B711DB"/>
    <w:rsid w:val="00B9657B"/>
    <w:rsid w:val="00B9681C"/>
    <w:rsid w:val="00BB063B"/>
    <w:rsid w:val="00BB26DC"/>
    <w:rsid w:val="00C50A17"/>
    <w:rsid w:val="00C51AA5"/>
    <w:rsid w:val="00C822ED"/>
    <w:rsid w:val="00C845E8"/>
    <w:rsid w:val="00CB1795"/>
    <w:rsid w:val="00CC5FA0"/>
    <w:rsid w:val="00CC6F92"/>
    <w:rsid w:val="00CE1CC4"/>
    <w:rsid w:val="00CF0A9C"/>
    <w:rsid w:val="00D11FDD"/>
    <w:rsid w:val="00D26097"/>
    <w:rsid w:val="00D3774F"/>
    <w:rsid w:val="00D5274F"/>
    <w:rsid w:val="00D6076C"/>
    <w:rsid w:val="00D83E42"/>
    <w:rsid w:val="00DB7207"/>
    <w:rsid w:val="00DD23FF"/>
    <w:rsid w:val="00E05562"/>
    <w:rsid w:val="00E079BD"/>
    <w:rsid w:val="00E22A0A"/>
    <w:rsid w:val="00E268DF"/>
    <w:rsid w:val="00E27087"/>
    <w:rsid w:val="00E40B9A"/>
    <w:rsid w:val="00E81F5C"/>
    <w:rsid w:val="00EB1361"/>
    <w:rsid w:val="00EC39C1"/>
    <w:rsid w:val="00EC61D2"/>
    <w:rsid w:val="00EE0894"/>
    <w:rsid w:val="00EF45A4"/>
    <w:rsid w:val="00F56866"/>
    <w:rsid w:val="00F56E64"/>
    <w:rsid w:val="00F60E66"/>
    <w:rsid w:val="00F70A07"/>
    <w:rsid w:val="00FA16D7"/>
    <w:rsid w:val="00FC43C0"/>
    <w:rsid w:val="00FC6517"/>
    <w:rsid w:val="00FD5DDC"/>
    <w:rsid w:val="00FF40CE"/>
    <w:rsid w:val="00FF78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60441C4"/>
  <w15:chartTrackingRefBased/>
  <w15:docId w15:val="{08BE158D-3311-2E47-8C23-AA45FF860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1F5C"/>
    <w:pPr>
      <w:ind w:leftChars="400" w:left="840"/>
    </w:pPr>
  </w:style>
  <w:style w:type="numbering" w:customStyle="1" w:styleId="1">
    <w:name w:val="現在のリスト1"/>
    <w:uiPriority w:val="99"/>
    <w:rsid w:val="00B228D0"/>
    <w:pPr>
      <w:numPr>
        <w:numId w:val="9"/>
      </w:numPr>
    </w:pPr>
  </w:style>
  <w:style w:type="paragraph" w:styleId="a4">
    <w:name w:val="Revision"/>
    <w:hidden/>
    <w:uiPriority w:val="99"/>
    <w:semiHidden/>
    <w:rsid w:val="007A6026"/>
  </w:style>
  <w:style w:type="character" w:styleId="a5">
    <w:name w:val="annotation reference"/>
    <w:basedOn w:val="a0"/>
    <w:uiPriority w:val="99"/>
    <w:semiHidden/>
    <w:unhideWhenUsed/>
    <w:rsid w:val="00AD0AE4"/>
    <w:rPr>
      <w:sz w:val="16"/>
      <w:szCs w:val="16"/>
    </w:rPr>
  </w:style>
  <w:style w:type="paragraph" w:styleId="a6">
    <w:name w:val="annotation text"/>
    <w:basedOn w:val="a"/>
    <w:link w:val="a7"/>
    <w:uiPriority w:val="99"/>
    <w:semiHidden/>
    <w:unhideWhenUsed/>
    <w:rsid w:val="00AD0AE4"/>
    <w:rPr>
      <w:sz w:val="20"/>
      <w:szCs w:val="20"/>
    </w:rPr>
  </w:style>
  <w:style w:type="character" w:customStyle="1" w:styleId="a7">
    <w:name w:val="コメント文字列 (文字)"/>
    <w:basedOn w:val="a0"/>
    <w:link w:val="a6"/>
    <w:uiPriority w:val="99"/>
    <w:semiHidden/>
    <w:rsid w:val="00AD0AE4"/>
    <w:rPr>
      <w:sz w:val="20"/>
      <w:szCs w:val="20"/>
    </w:rPr>
  </w:style>
  <w:style w:type="paragraph" w:styleId="a8">
    <w:name w:val="annotation subject"/>
    <w:basedOn w:val="a6"/>
    <w:next w:val="a6"/>
    <w:link w:val="a9"/>
    <w:uiPriority w:val="99"/>
    <w:semiHidden/>
    <w:unhideWhenUsed/>
    <w:rsid w:val="00AD0AE4"/>
    <w:rPr>
      <w:b/>
      <w:bCs/>
    </w:rPr>
  </w:style>
  <w:style w:type="character" w:customStyle="1" w:styleId="a9">
    <w:name w:val="コメント内容 (文字)"/>
    <w:basedOn w:val="a7"/>
    <w:link w:val="a8"/>
    <w:uiPriority w:val="99"/>
    <w:semiHidden/>
    <w:rsid w:val="00AD0A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9BB6E81-8C24-A644-BEFD-9002D62FAE98}">
  <we:reference id="wa200001011" version="1.2.0.0" store="ja-JP" storeType="omex"/>
  <we:alternateReferences>
    <we:reference id="WA200001011" version="1.2.0.0" store="WA200001011"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174</TotalTime>
  <Pages>19</Pages>
  <Words>3693</Words>
  <Characters>21052</Characters>
  <Application>Microsoft Office Word</Application>
  <DocSecurity>0</DocSecurity>
  <Lines>175</Lines>
  <Paragraphs>49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田中　雄太</cp:lastModifiedBy>
  <cp:revision>24</cp:revision>
  <dcterms:created xsi:type="dcterms:W3CDTF">2023-11-16T03:31:00Z</dcterms:created>
  <dcterms:modified xsi:type="dcterms:W3CDTF">2023-12-07T00:26:00Z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Context">
    <vt:lpwstr>{"goals":[],"domain":"general","emotions":[],"dialect":"american"}</vt:lpwstr>
  </property>
  <property fmtid="{D5CDD505-2E9C-101B-9397-08002B2CF9AE}" pid="3" name="grammarly_documentId">
    <vt:lpwstr>documentId_8454</vt:lpwstr>
  </property>
</Properties>
</file>