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C9979" w14:textId="64CFCDE2" w:rsidR="00C6267A" w:rsidRPr="008F0ED7" w:rsidRDefault="004C2867" w:rsidP="00C6267A">
      <w:pPr>
        <w:spacing w:afterLines="100" w:after="400"/>
        <w:jc w:val="left"/>
      </w:pPr>
      <w:r w:rsidRPr="008F0ED7">
        <w:rPr>
          <w:rFonts w:ascii="Times New Roman" w:hAnsi="Times New Roman" w:cs="Times New Roman"/>
          <w:b/>
        </w:rPr>
        <w:t>Supplementary material</w:t>
      </w:r>
    </w:p>
    <w:p w14:paraId="549B6DFC" w14:textId="452D6268" w:rsidR="004741C2" w:rsidRPr="008F0ED7" w:rsidRDefault="0005526F" w:rsidP="004741C2">
      <w:pPr>
        <w:pStyle w:val="Caption"/>
        <w:spacing w:beforeLines="100" w:before="400" w:afterLines="50" w:after="200"/>
        <w:rPr>
          <w:rFonts w:cs="Times New Roman"/>
        </w:rPr>
      </w:pPr>
      <w:r w:rsidRPr="008F0ED7">
        <w:rPr>
          <w:rFonts w:eastAsia="PMingLiU" w:cs="Times New Roman"/>
          <w:b/>
          <w:bCs/>
          <w:color w:val="000000"/>
          <w:kern w:val="0"/>
        </w:rPr>
        <w:t>Table S1.</w:t>
      </w:r>
      <w:r w:rsidRPr="008F0ED7">
        <w:rPr>
          <w:rFonts w:cs="Times New Roman"/>
        </w:rPr>
        <w:t xml:space="preserve"> Starting model and inversion parameters used in the OCCAM1D inversions. For each layer, the table lists the layer thickness</w:t>
      </w:r>
      <w:r w:rsidR="000421CA" w:rsidRPr="008F0ED7">
        <w:rPr>
          <w:rFonts w:cs="Times New Roman"/>
        </w:rPr>
        <w:t xml:space="preserve"> in meters</w:t>
      </w:r>
      <w:r w:rsidRPr="008F0ED7">
        <w:rPr>
          <w:rFonts w:cs="Times New Roman"/>
        </w:rPr>
        <w:t>, the starting inversion parameter value in log10(resistivity), the fixed resistivity value (</w:t>
      </w:r>
      <w:del w:id="0" w:author="PeiYing Patty Lin" w:date="2026-01-29T13:35:00Z">
        <w:r w:rsidRPr="008F0ED7" w:rsidDel="008C4286">
          <w:rPr>
            <w:rFonts w:cs="Times New Roman"/>
          </w:rPr>
          <w:delText xml:space="preserve">a value of </w:delText>
        </w:r>
      </w:del>
      <w:r w:rsidRPr="008F0ED7">
        <w:rPr>
          <w:rFonts w:cs="Times New Roman"/>
        </w:rPr>
        <w:t>0 indicates</w:t>
      </w:r>
      <w:ins w:id="1" w:author="PeiYing Patty Lin" w:date="2026-01-29T13:36:00Z">
        <w:r w:rsidR="008C4286">
          <w:rPr>
            <w:rFonts w:cs="Times New Roman"/>
          </w:rPr>
          <w:t xml:space="preserve"> </w:t>
        </w:r>
      </w:ins>
      <w:del w:id="2" w:author="PeiYing Patty Lin" w:date="2026-01-29T13:36:00Z">
        <w:r w:rsidRPr="008F0ED7" w:rsidDel="008C4286">
          <w:rPr>
            <w:rFonts w:cs="Times New Roman"/>
          </w:rPr>
          <w:delText xml:space="preserve"> that </w:delText>
        </w:r>
      </w:del>
      <w:r w:rsidRPr="008F0ED7">
        <w:rPr>
          <w:rFonts w:cs="Times New Roman"/>
        </w:rPr>
        <w:t xml:space="preserve">the layer is not </w:t>
      </w:r>
      <w:ins w:id="3" w:author="PeiYing Patty Lin" w:date="2026-01-29T13:35:00Z">
        <w:r w:rsidR="008C4286" w:rsidRPr="0020210D">
          <w:rPr>
            <w:rFonts w:cs="Times New Roman"/>
            <w:highlight w:val="yellow"/>
          </w:rPr>
          <w:t>hard-</w:t>
        </w:r>
      </w:ins>
      <w:r w:rsidRPr="008F0ED7">
        <w:rPr>
          <w:rFonts w:cs="Times New Roman"/>
        </w:rPr>
        <w:t>fixed), the roughness penalty weight applied across each layer boundary, the preference (prejudice) value in log10(resistivity), and the penalty applied to the preference value.</w:t>
      </w:r>
      <w:ins w:id="4" w:author="PeiYing Patty Lin" w:date="2026-01-29T13:36:00Z">
        <w:r w:rsidR="008C4286">
          <w:rPr>
            <w:rFonts w:cs="Times New Roman"/>
          </w:rPr>
          <w:t xml:space="preserve"> </w:t>
        </w:r>
        <w:r w:rsidR="008C4286" w:rsidRPr="0020210D">
          <w:rPr>
            <w:highlight w:val="yellow"/>
          </w:rPr>
          <w:t>The a priori constraints on the uppermost crustal layer and ~20 km lithospheric depth are implemented via preference values and roughness penalties rather than hard-fixing layer resistivities.</w:t>
        </w:r>
        <w:r w:rsidR="008C4286">
          <w:t xml:space="preserve"> </w:t>
        </w:r>
      </w:ins>
      <w:r w:rsidRPr="008F0ED7">
        <w:rPr>
          <w:rFonts w:cs="Times New Roman"/>
        </w:rPr>
        <w:t>All inversions employ a second-differencing roughness penalty and a target RMS misfit of 1.0.</w:t>
      </w:r>
    </w:p>
    <w:tbl>
      <w:tblPr>
        <w:tblStyle w:val="TableGrid"/>
        <w:tblW w:w="0" w:type="auto"/>
        <w:tblLook w:val="04A0" w:firstRow="1" w:lastRow="0" w:firstColumn="1" w:lastColumn="0" w:noHBand="0" w:noVBand="1"/>
      </w:tblPr>
      <w:tblGrid>
        <w:gridCol w:w="1414"/>
        <w:gridCol w:w="1414"/>
        <w:gridCol w:w="1415"/>
        <w:gridCol w:w="1415"/>
        <w:gridCol w:w="1415"/>
        <w:gridCol w:w="1415"/>
      </w:tblGrid>
      <w:tr w:rsidR="0005526F" w:rsidRPr="008F0ED7" w14:paraId="65EBBFF2" w14:textId="77777777" w:rsidTr="00DE03C1">
        <w:tc>
          <w:tcPr>
            <w:tcW w:w="1414" w:type="dxa"/>
            <w:tcBorders>
              <w:top w:val="single" w:sz="4" w:space="0" w:color="auto"/>
              <w:left w:val="nil"/>
              <w:bottom w:val="single" w:sz="4" w:space="0" w:color="auto"/>
              <w:right w:val="nil"/>
            </w:tcBorders>
            <w:vAlign w:val="center"/>
          </w:tcPr>
          <w:p w14:paraId="26D8AC92" w14:textId="77777777" w:rsidR="0005526F" w:rsidRPr="008F0ED7" w:rsidRDefault="0005526F" w:rsidP="00DE03C1">
            <w:pPr>
              <w:rPr>
                <w:rFonts w:ascii="Times New Roman" w:eastAsia="PMingLiU" w:hAnsi="Times New Roman" w:cs="Times New Roman"/>
                <w:lang w:eastAsia="zh-TW"/>
              </w:rPr>
            </w:pPr>
            <w:r w:rsidRPr="008F0ED7">
              <w:rPr>
                <w:rFonts w:ascii="Times New Roman" w:eastAsia="PMingLiU" w:hAnsi="Times New Roman" w:cs="Times New Roman"/>
                <w:lang w:eastAsia="zh-TW"/>
              </w:rPr>
              <w:t>Thickness</w:t>
            </w:r>
          </w:p>
        </w:tc>
        <w:tc>
          <w:tcPr>
            <w:tcW w:w="1414" w:type="dxa"/>
            <w:tcBorders>
              <w:top w:val="single" w:sz="4" w:space="0" w:color="auto"/>
              <w:left w:val="nil"/>
              <w:bottom w:val="single" w:sz="4" w:space="0" w:color="auto"/>
              <w:right w:val="nil"/>
            </w:tcBorders>
            <w:vAlign w:val="center"/>
          </w:tcPr>
          <w:p w14:paraId="616124BE" w14:textId="77777777" w:rsidR="0005526F" w:rsidRPr="008F0ED7" w:rsidRDefault="0005526F" w:rsidP="00DE03C1">
            <w:pPr>
              <w:rPr>
                <w:rFonts w:ascii="Times New Roman" w:eastAsia="PMingLiU" w:hAnsi="Times New Roman" w:cs="Times New Roman"/>
                <w:lang w:eastAsia="zh-TW"/>
              </w:rPr>
            </w:pPr>
            <w:r w:rsidRPr="008F0ED7">
              <w:rPr>
                <w:rFonts w:ascii="Times New Roman" w:eastAsia="PMingLiU" w:hAnsi="Times New Roman" w:cs="Times New Roman"/>
                <w:lang w:eastAsia="zh-TW"/>
              </w:rPr>
              <w:t>Starting value</w:t>
            </w:r>
          </w:p>
        </w:tc>
        <w:tc>
          <w:tcPr>
            <w:tcW w:w="1415" w:type="dxa"/>
            <w:tcBorders>
              <w:top w:val="single" w:sz="4" w:space="0" w:color="auto"/>
              <w:left w:val="nil"/>
              <w:bottom w:val="single" w:sz="4" w:space="0" w:color="auto"/>
              <w:right w:val="nil"/>
            </w:tcBorders>
            <w:vAlign w:val="center"/>
          </w:tcPr>
          <w:p w14:paraId="66CB86B4" w14:textId="77777777" w:rsidR="0005526F" w:rsidRPr="008F0ED7" w:rsidRDefault="0005526F" w:rsidP="00DE03C1">
            <w:pPr>
              <w:rPr>
                <w:rFonts w:ascii="Times New Roman" w:eastAsia="PMingLiU" w:hAnsi="Times New Roman" w:cs="Times New Roman"/>
                <w:lang w:eastAsia="zh-TW"/>
              </w:rPr>
            </w:pPr>
            <w:r w:rsidRPr="008F0ED7">
              <w:rPr>
                <w:rFonts w:ascii="Times New Roman" w:eastAsia="PMingLiU" w:hAnsi="Times New Roman" w:cs="Times New Roman"/>
                <w:lang w:eastAsia="zh-TW"/>
              </w:rPr>
              <w:t>Fix value</w:t>
            </w:r>
          </w:p>
        </w:tc>
        <w:tc>
          <w:tcPr>
            <w:tcW w:w="1415" w:type="dxa"/>
            <w:tcBorders>
              <w:top w:val="single" w:sz="4" w:space="0" w:color="auto"/>
              <w:left w:val="nil"/>
              <w:bottom w:val="single" w:sz="4" w:space="0" w:color="auto"/>
              <w:right w:val="nil"/>
            </w:tcBorders>
            <w:vAlign w:val="center"/>
          </w:tcPr>
          <w:p w14:paraId="28FBA6FF" w14:textId="77777777" w:rsidR="0005526F" w:rsidRPr="008F0ED7" w:rsidRDefault="0005526F" w:rsidP="00DE03C1">
            <w:pPr>
              <w:rPr>
                <w:rFonts w:ascii="Times New Roman" w:eastAsia="PMingLiU" w:hAnsi="Times New Roman" w:cs="Times New Roman"/>
                <w:lang w:eastAsia="zh-TW"/>
              </w:rPr>
            </w:pPr>
            <w:r w:rsidRPr="008F0ED7">
              <w:rPr>
                <w:rFonts w:ascii="Times New Roman" w:eastAsia="PMingLiU" w:hAnsi="Times New Roman" w:cs="Times New Roman"/>
                <w:lang w:eastAsia="zh-TW"/>
              </w:rPr>
              <w:t>Penalty</w:t>
            </w:r>
          </w:p>
        </w:tc>
        <w:tc>
          <w:tcPr>
            <w:tcW w:w="1415" w:type="dxa"/>
            <w:tcBorders>
              <w:top w:val="single" w:sz="4" w:space="0" w:color="auto"/>
              <w:left w:val="nil"/>
              <w:bottom w:val="single" w:sz="4" w:space="0" w:color="auto"/>
              <w:right w:val="nil"/>
            </w:tcBorders>
            <w:vAlign w:val="center"/>
          </w:tcPr>
          <w:p w14:paraId="594244ED" w14:textId="77777777" w:rsidR="0005526F" w:rsidRPr="008F0ED7" w:rsidRDefault="0005526F" w:rsidP="00DE03C1">
            <w:pPr>
              <w:rPr>
                <w:rFonts w:ascii="Times New Roman" w:eastAsia="PMingLiU" w:hAnsi="Times New Roman" w:cs="Times New Roman"/>
                <w:lang w:eastAsia="zh-TW"/>
              </w:rPr>
            </w:pPr>
            <w:r w:rsidRPr="008F0ED7">
              <w:rPr>
                <w:rFonts w:ascii="Times New Roman" w:eastAsia="PMingLiU" w:hAnsi="Times New Roman" w:cs="Times New Roman"/>
                <w:lang w:eastAsia="zh-TW"/>
              </w:rPr>
              <w:t>Preference (prejudice)</w:t>
            </w:r>
          </w:p>
        </w:tc>
        <w:tc>
          <w:tcPr>
            <w:tcW w:w="1415" w:type="dxa"/>
            <w:tcBorders>
              <w:top w:val="single" w:sz="4" w:space="0" w:color="auto"/>
              <w:left w:val="nil"/>
              <w:bottom w:val="single" w:sz="4" w:space="0" w:color="auto"/>
              <w:right w:val="nil"/>
            </w:tcBorders>
            <w:vAlign w:val="center"/>
          </w:tcPr>
          <w:p w14:paraId="5E5B0C17" w14:textId="77777777" w:rsidR="0005526F" w:rsidRPr="008F0ED7" w:rsidRDefault="0005526F" w:rsidP="00DE03C1">
            <w:pPr>
              <w:rPr>
                <w:rFonts w:ascii="Times New Roman" w:eastAsia="PMingLiU" w:hAnsi="Times New Roman" w:cs="Times New Roman"/>
                <w:lang w:eastAsia="zh-TW"/>
              </w:rPr>
            </w:pPr>
            <w:r w:rsidRPr="008F0ED7">
              <w:rPr>
                <w:rFonts w:ascii="Times New Roman" w:eastAsia="PMingLiU" w:hAnsi="Times New Roman" w:cs="Times New Roman"/>
                <w:lang w:eastAsia="zh-TW"/>
              </w:rPr>
              <w:t>Penalty of preference</w:t>
            </w:r>
          </w:p>
        </w:tc>
      </w:tr>
      <w:tr w:rsidR="0005526F" w:rsidRPr="008F0ED7" w14:paraId="7C958847" w14:textId="77777777" w:rsidTr="00DE03C1">
        <w:tc>
          <w:tcPr>
            <w:tcW w:w="1414" w:type="dxa"/>
            <w:tcBorders>
              <w:top w:val="single" w:sz="4" w:space="0" w:color="auto"/>
              <w:left w:val="nil"/>
              <w:bottom w:val="nil"/>
              <w:right w:val="nil"/>
            </w:tcBorders>
            <w:vAlign w:val="center"/>
          </w:tcPr>
          <w:p w14:paraId="202F8ED8"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1000</w:t>
            </w:r>
          </w:p>
        </w:tc>
        <w:tc>
          <w:tcPr>
            <w:tcW w:w="1414" w:type="dxa"/>
            <w:tcBorders>
              <w:top w:val="single" w:sz="4" w:space="0" w:color="auto"/>
              <w:left w:val="nil"/>
              <w:bottom w:val="nil"/>
              <w:right w:val="nil"/>
            </w:tcBorders>
            <w:vAlign w:val="center"/>
          </w:tcPr>
          <w:p w14:paraId="5B87A578"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single" w:sz="4" w:space="0" w:color="auto"/>
              <w:left w:val="nil"/>
              <w:bottom w:val="nil"/>
              <w:right w:val="nil"/>
            </w:tcBorders>
            <w:vAlign w:val="center"/>
          </w:tcPr>
          <w:p w14:paraId="7DE3E4DA"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single" w:sz="4" w:space="0" w:color="auto"/>
              <w:left w:val="nil"/>
              <w:bottom w:val="nil"/>
              <w:right w:val="nil"/>
            </w:tcBorders>
            <w:vAlign w:val="center"/>
          </w:tcPr>
          <w:p w14:paraId="2ACF6D7E"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single" w:sz="4" w:space="0" w:color="auto"/>
              <w:left w:val="nil"/>
              <w:bottom w:val="nil"/>
              <w:right w:val="nil"/>
            </w:tcBorders>
            <w:vAlign w:val="center"/>
          </w:tcPr>
          <w:p w14:paraId="72A83CA2"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single" w:sz="4" w:space="0" w:color="auto"/>
              <w:left w:val="nil"/>
              <w:bottom w:val="nil"/>
              <w:right w:val="nil"/>
            </w:tcBorders>
            <w:vAlign w:val="center"/>
          </w:tcPr>
          <w:p w14:paraId="3B2B0618"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r>
      <w:tr w:rsidR="0005526F" w:rsidRPr="008F0ED7" w14:paraId="7E3824EF" w14:textId="77777777" w:rsidTr="00DE03C1">
        <w:tc>
          <w:tcPr>
            <w:tcW w:w="1414" w:type="dxa"/>
            <w:tcBorders>
              <w:top w:val="nil"/>
              <w:left w:val="nil"/>
              <w:bottom w:val="nil"/>
              <w:right w:val="nil"/>
            </w:tcBorders>
            <w:vAlign w:val="center"/>
          </w:tcPr>
          <w:p w14:paraId="0F9A0987"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1000</w:t>
            </w:r>
          </w:p>
        </w:tc>
        <w:tc>
          <w:tcPr>
            <w:tcW w:w="1414" w:type="dxa"/>
            <w:tcBorders>
              <w:top w:val="nil"/>
              <w:left w:val="nil"/>
              <w:bottom w:val="nil"/>
              <w:right w:val="nil"/>
            </w:tcBorders>
            <w:vAlign w:val="center"/>
          </w:tcPr>
          <w:p w14:paraId="236C2BBA"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07D65471"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44722CAC"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6B28901C"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0E2D62E8"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r>
      <w:tr w:rsidR="0005526F" w:rsidRPr="008F0ED7" w14:paraId="157E0974" w14:textId="77777777" w:rsidTr="00DE03C1">
        <w:tc>
          <w:tcPr>
            <w:tcW w:w="1414" w:type="dxa"/>
            <w:tcBorders>
              <w:top w:val="nil"/>
              <w:left w:val="nil"/>
              <w:bottom w:val="nil"/>
              <w:right w:val="nil"/>
            </w:tcBorders>
            <w:vAlign w:val="center"/>
          </w:tcPr>
          <w:p w14:paraId="4AEDF00A"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1000</w:t>
            </w:r>
          </w:p>
        </w:tc>
        <w:tc>
          <w:tcPr>
            <w:tcW w:w="1414" w:type="dxa"/>
            <w:tcBorders>
              <w:top w:val="nil"/>
              <w:left w:val="nil"/>
              <w:bottom w:val="nil"/>
              <w:right w:val="nil"/>
            </w:tcBorders>
            <w:vAlign w:val="center"/>
          </w:tcPr>
          <w:p w14:paraId="251E9C5B"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2261180A"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01E40E54"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25066610"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01863A7A"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r>
      <w:tr w:rsidR="0005526F" w:rsidRPr="008F0ED7" w14:paraId="22B6D294" w14:textId="77777777" w:rsidTr="00DE03C1">
        <w:tc>
          <w:tcPr>
            <w:tcW w:w="1414" w:type="dxa"/>
            <w:tcBorders>
              <w:top w:val="nil"/>
              <w:left w:val="nil"/>
              <w:bottom w:val="nil"/>
              <w:right w:val="nil"/>
            </w:tcBorders>
            <w:vAlign w:val="center"/>
          </w:tcPr>
          <w:p w14:paraId="1F3D6449"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1000</w:t>
            </w:r>
          </w:p>
        </w:tc>
        <w:tc>
          <w:tcPr>
            <w:tcW w:w="1414" w:type="dxa"/>
            <w:tcBorders>
              <w:top w:val="nil"/>
              <w:left w:val="nil"/>
              <w:bottom w:val="nil"/>
              <w:right w:val="nil"/>
            </w:tcBorders>
            <w:vAlign w:val="center"/>
          </w:tcPr>
          <w:p w14:paraId="113D0BE4"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6DFDF0F8"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4212590F"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54EF7987"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02160B29"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149D2A67" w14:textId="77777777" w:rsidTr="00DE03C1">
        <w:tc>
          <w:tcPr>
            <w:tcW w:w="1414" w:type="dxa"/>
            <w:tcBorders>
              <w:top w:val="nil"/>
              <w:left w:val="nil"/>
              <w:bottom w:val="nil"/>
              <w:right w:val="nil"/>
            </w:tcBorders>
            <w:vAlign w:val="center"/>
          </w:tcPr>
          <w:p w14:paraId="5AB93176"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1000</w:t>
            </w:r>
          </w:p>
        </w:tc>
        <w:tc>
          <w:tcPr>
            <w:tcW w:w="1414" w:type="dxa"/>
            <w:tcBorders>
              <w:top w:val="nil"/>
              <w:left w:val="nil"/>
              <w:bottom w:val="nil"/>
              <w:right w:val="nil"/>
            </w:tcBorders>
            <w:vAlign w:val="center"/>
          </w:tcPr>
          <w:p w14:paraId="0DAB6778"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03AD13C8"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21DC8114"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23509031"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64B87CEB"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693EF6AB" w14:textId="77777777" w:rsidTr="00DE03C1">
        <w:tc>
          <w:tcPr>
            <w:tcW w:w="1414" w:type="dxa"/>
            <w:tcBorders>
              <w:top w:val="nil"/>
              <w:left w:val="nil"/>
              <w:bottom w:val="nil"/>
              <w:right w:val="nil"/>
            </w:tcBorders>
            <w:vAlign w:val="center"/>
          </w:tcPr>
          <w:p w14:paraId="6C705B86"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1029</w:t>
            </w:r>
          </w:p>
        </w:tc>
        <w:tc>
          <w:tcPr>
            <w:tcW w:w="1414" w:type="dxa"/>
            <w:tcBorders>
              <w:top w:val="nil"/>
              <w:left w:val="nil"/>
              <w:bottom w:val="nil"/>
              <w:right w:val="nil"/>
            </w:tcBorders>
            <w:vAlign w:val="center"/>
          </w:tcPr>
          <w:p w14:paraId="2D742708"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5C0A216A"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0BB0D29A"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198C116C"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2D852DE8"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2E7EF669" w14:textId="77777777" w:rsidTr="00DE03C1">
        <w:tc>
          <w:tcPr>
            <w:tcW w:w="1414" w:type="dxa"/>
            <w:tcBorders>
              <w:top w:val="nil"/>
              <w:left w:val="nil"/>
              <w:bottom w:val="nil"/>
              <w:right w:val="nil"/>
            </w:tcBorders>
            <w:vAlign w:val="center"/>
          </w:tcPr>
          <w:p w14:paraId="2F89F2B6"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1242</w:t>
            </w:r>
          </w:p>
        </w:tc>
        <w:tc>
          <w:tcPr>
            <w:tcW w:w="1414" w:type="dxa"/>
            <w:tcBorders>
              <w:top w:val="nil"/>
              <w:left w:val="nil"/>
              <w:bottom w:val="nil"/>
              <w:right w:val="nil"/>
            </w:tcBorders>
            <w:vAlign w:val="center"/>
          </w:tcPr>
          <w:p w14:paraId="5A30FBDE"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243B65FE"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15C47BCC"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2DCDEF44"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5060D958"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3F362C1C" w14:textId="77777777" w:rsidTr="00DE03C1">
        <w:tc>
          <w:tcPr>
            <w:tcW w:w="1414" w:type="dxa"/>
            <w:tcBorders>
              <w:top w:val="nil"/>
              <w:left w:val="nil"/>
              <w:bottom w:val="nil"/>
              <w:right w:val="nil"/>
            </w:tcBorders>
            <w:vAlign w:val="center"/>
          </w:tcPr>
          <w:p w14:paraId="57BFF422"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1497</w:t>
            </w:r>
          </w:p>
        </w:tc>
        <w:tc>
          <w:tcPr>
            <w:tcW w:w="1414" w:type="dxa"/>
            <w:tcBorders>
              <w:top w:val="nil"/>
              <w:left w:val="nil"/>
              <w:bottom w:val="nil"/>
              <w:right w:val="nil"/>
            </w:tcBorders>
            <w:vAlign w:val="center"/>
          </w:tcPr>
          <w:p w14:paraId="7A059BF5"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443CFD84"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72D68000"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29F9720B"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6198D527"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45C0A3CF" w14:textId="77777777" w:rsidTr="00DE03C1">
        <w:tc>
          <w:tcPr>
            <w:tcW w:w="1414" w:type="dxa"/>
            <w:tcBorders>
              <w:top w:val="nil"/>
              <w:left w:val="nil"/>
              <w:bottom w:val="nil"/>
              <w:right w:val="nil"/>
            </w:tcBorders>
            <w:vAlign w:val="center"/>
          </w:tcPr>
          <w:p w14:paraId="1C46FA14"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1805</w:t>
            </w:r>
          </w:p>
        </w:tc>
        <w:tc>
          <w:tcPr>
            <w:tcW w:w="1414" w:type="dxa"/>
            <w:tcBorders>
              <w:top w:val="nil"/>
              <w:left w:val="nil"/>
              <w:bottom w:val="nil"/>
              <w:right w:val="nil"/>
            </w:tcBorders>
            <w:vAlign w:val="center"/>
          </w:tcPr>
          <w:p w14:paraId="69F484D0"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64981E90"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3AD975F2"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438E9384"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4FBDF72F"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3245A19B" w14:textId="77777777" w:rsidTr="00DE03C1">
        <w:tc>
          <w:tcPr>
            <w:tcW w:w="1414" w:type="dxa"/>
            <w:tcBorders>
              <w:top w:val="nil"/>
              <w:left w:val="nil"/>
              <w:bottom w:val="nil"/>
              <w:right w:val="nil"/>
            </w:tcBorders>
            <w:vAlign w:val="center"/>
          </w:tcPr>
          <w:p w14:paraId="0A591EF5"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2177</w:t>
            </w:r>
          </w:p>
        </w:tc>
        <w:tc>
          <w:tcPr>
            <w:tcW w:w="1414" w:type="dxa"/>
            <w:tcBorders>
              <w:top w:val="nil"/>
              <w:left w:val="nil"/>
              <w:bottom w:val="nil"/>
              <w:right w:val="nil"/>
            </w:tcBorders>
            <w:vAlign w:val="center"/>
          </w:tcPr>
          <w:p w14:paraId="18055FEB"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213D75B7"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4DD9C1ED"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35F16FC6"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0A59CE22"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7367D906" w14:textId="77777777" w:rsidTr="00DE03C1">
        <w:tc>
          <w:tcPr>
            <w:tcW w:w="1414" w:type="dxa"/>
            <w:tcBorders>
              <w:top w:val="nil"/>
              <w:left w:val="nil"/>
              <w:bottom w:val="nil"/>
              <w:right w:val="nil"/>
            </w:tcBorders>
            <w:vAlign w:val="center"/>
          </w:tcPr>
          <w:p w14:paraId="34557414"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2626</w:t>
            </w:r>
          </w:p>
        </w:tc>
        <w:tc>
          <w:tcPr>
            <w:tcW w:w="1414" w:type="dxa"/>
            <w:tcBorders>
              <w:top w:val="nil"/>
              <w:left w:val="nil"/>
              <w:bottom w:val="nil"/>
              <w:right w:val="nil"/>
            </w:tcBorders>
            <w:vAlign w:val="center"/>
          </w:tcPr>
          <w:p w14:paraId="4D52E2A8"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7FCE1421"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1FE732AC"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038FAD8E"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3A01D57C"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733767E2" w14:textId="77777777" w:rsidTr="00DE03C1">
        <w:tc>
          <w:tcPr>
            <w:tcW w:w="1414" w:type="dxa"/>
            <w:tcBorders>
              <w:top w:val="nil"/>
              <w:left w:val="nil"/>
              <w:bottom w:val="nil"/>
              <w:right w:val="nil"/>
            </w:tcBorders>
            <w:vAlign w:val="center"/>
          </w:tcPr>
          <w:p w14:paraId="71FDB95B"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3166</w:t>
            </w:r>
          </w:p>
        </w:tc>
        <w:tc>
          <w:tcPr>
            <w:tcW w:w="1414" w:type="dxa"/>
            <w:tcBorders>
              <w:top w:val="nil"/>
              <w:left w:val="nil"/>
              <w:bottom w:val="nil"/>
              <w:right w:val="nil"/>
            </w:tcBorders>
            <w:vAlign w:val="center"/>
          </w:tcPr>
          <w:p w14:paraId="2DBCD3C4"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4014DBD9"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7B42DEE8"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4F6E6AA2"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3</w:t>
            </w:r>
          </w:p>
        </w:tc>
        <w:tc>
          <w:tcPr>
            <w:tcW w:w="1415" w:type="dxa"/>
            <w:tcBorders>
              <w:top w:val="nil"/>
              <w:left w:val="nil"/>
              <w:bottom w:val="nil"/>
              <w:right w:val="nil"/>
            </w:tcBorders>
            <w:vAlign w:val="center"/>
          </w:tcPr>
          <w:p w14:paraId="59FDA889"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r>
      <w:tr w:rsidR="0005526F" w:rsidRPr="008F0ED7" w14:paraId="2959FEA4" w14:textId="77777777" w:rsidTr="00DE03C1">
        <w:tc>
          <w:tcPr>
            <w:tcW w:w="1414" w:type="dxa"/>
            <w:tcBorders>
              <w:top w:val="nil"/>
              <w:left w:val="nil"/>
              <w:bottom w:val="nil"/>
              <w:right w:val="nil"/>
            </w:tcBorders>
            <w:vAlign w:val="center"/>
          </w:tcPr>
          <w:p w14:paraId="2F993A52"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3818</w:t>
            </w:r>
          </w:p>
        </w:tc>
        <w:tc>
          <w:tcPr>
            <w:tcW w:w="1414" w:type="dxa"/>
            <w:tcBorders>
              <w:top w:val="nil"/>
              <w:left w:val="nil"/>
              <w:bottom w:val="nil"/>
              <w:right w:val="nil"/>
            </w:tcBorders>
            <w:vAlign w:val="center"/>
          </w:tcPr>
          <w:p w14:paraId="245F20F3"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707FD6DA"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73625B75"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1F5B97DC"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3</w:t>
            </w:r>
          </w:p>
        </w:tc>
        <w:tc>
          <w:tcPr>
            <w:tcW w:w="1415" w:type="dxa"/>
            <w:tcBorders>
              <w:top w:val="nil"/>
              <w:left w:val="nil"/>
              <w:bottom w:val="nil"/>
              <w:right w:val="nil"/>
            </w:tcBorders>
            <w:vAlign w:val="center"/>
          </w:tcPr>
          <w:p w14:paraId="17DD8C3F"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r>
      <w:tr w:rsidR="0005526F" w:rsidRPr="008F0ED7" w14:paraId="6A1A1D8F" w14:textId="77777777" w:rsidTr="00DE03C1">
        <w:tc>
          <w:tcPr>
            <w:tcW w:w="1414" w:type="dxa"/>
            <w:tcBorders>
              <w:top w:val="nil"/>
              <w:left w:val="nil"/>
              <w:bottom w:val="nil"/>
              <w:right w:val="nil"/>
            </w:tcBorders>
            <w:vAlign w:val="center"/>
          </w:tcPr>
          <w:p w14:paraId="7C8AA46E"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4604</w:t>
            </w:r>
          </w:p>
        </w:tc>
        <w:tc>
          <w:tcPr>
            <w:tcW w:w="1414" w:type="dxa"/>
            <w:tcBorders>
              <w:top w:val="nil"/>
              <w:left w:val="nil"/>
              <w:bottom w:val="nil"/>
              <w:right w:val="nil"/>
            </w:tcBorders>
            <w:vAlign w:val="center"/>
          </w:tcPr>
          <w:p w14:paraId="6DD2FB68"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5203B0E7"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72A66BF3"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758847E7"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3</w:t>
            </w:r>
          </w:p>
        </w:tc>
        <w:tc>
          <w:tcPr>
            <w:tcW w:w="1415" w:type="dxa"/>
            <w:tcBorders>
              <w:top w:val="nil"/>
              <w:left w:val="nil"/>
              <w:bottom w:val="nil"/>
              <w:right w:val="nil"/>
            </w:tcBorders>
            <w:vAlign w:val="center"/>
          </w:tcPr>
          <w:p w14:paraId="083B683A"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r>
      <w:tr w:rsidR="0005526F" w:rsidRPr="008F0ED7" w14:paraId="2F95F045" w14:textId="77777777" w:rsidTr="00DE03C1">
        <w:tc>
          <w:tcPr>
            <w:tcW w:w="1414" w:type="dxa"/>
            <w:tcBorders>
              <w:top w:val="nil"/>
              <w:left w:val="nil"/>
              <w:bottom w:val="nil"/>
              <w:right w:val="nil"/>
            </w:tcBorders>
            <w:vAlign w:val="center"/>
          </w:tcPr>
          <w:p w14:paraId="06ECE266"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5553</w:t>
            </w:r>
          </w:p>
        </w:tc>
        <w:tc>
          <w:tcPr>
            <w:tcW w:w="1414" w:type="dxa"/>
            <w:tcBorders>
              <w:top w:val="nil"/>
              <w:left w:val="nil"/>
              <w:bottom w:val="nil"/>
              <w:right w:val="nil"/>
            </w:tcBorders>
            <w:vAlign w:val="center"/>
          </w:tcPr>
          <w:p w14:paraId="48B628AA"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0F42D1C9"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1176BF33"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1391BD54"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59190306"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5C28FB56" w14:textId="77777777" w:rsidTr="00DE03C1">
        <w:tc>
          <w:tcPr>
            <w:tcW w:w="1414" w:type="dxa"/>
            <w:tcBorders>
              <w:top w:val="nil"/>
              <w:left w:val="nil"/>
              <w:bottom w:val="nil"/>
              <w:right w:val="nil"/>
            </w:tcBorders>
            <w:vAlign w:val="center"/>
          </w:tcPr>
          <w:p w14:paraId="262F60E8"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6695</w:t>
            </w:r>
          </w:p>
        </w:tc>
        <w:tc>
          <w:tcPr>
            <w:tcW w:w="1414" w:type="dxa"/>
            <w:tcBorders>
              <w:top w:val="nil"/>
              <w:left w:val="nil"/>
              <w:bottom w:val="nil"/>
              <w:right w:val="nil"/>
            </w:tcBorders>
            <w:vAlign w:val="center"/>
          </w:tcPr>
          <w:p w14:paraId="02A575F5"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20AAEB08"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58076022"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2DFFDB1C"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4B858415"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49DEFB0C" w14:textId="77777777" w:rsidTr="00DE03C1">
        <w:tc>
          <w:tcPr>
            <w:tcW w:w="1414" w:type="dxa"/>
            <w:tcBorders>
              <w:top w:val="nil"/>
              <w:left w:val="nil"/>
              <w:bottom w:val="nil"/>
              <w:right w:val="nil"/>
            </w:tcBorders>
            <w:vAlign w:val="center"/>
          </w:tcPr>
          <w:p w14:paraId="2B3EE6B0"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8075</w:t>
            </w:r>
          </w:p>
        </w:tc>
        <w:tc>
          <w:tcPr>
            <w:tcW w:w="1414" w:type="dxa"/>
            <w:tcBorders>
              <w:top w:val="nil"/>
              <w:left w:val="nil"/>
              <w:bottom w:val="nil"/>
              <w:right w:val="nil"/>
            </w:tcBorders>
            <w:vAlign w:val="center"/>
          </w:tcPr>
          <w:p w14:paraId="2724BC9D"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4764A23C"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7AB0B168"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6792EC46"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0A7F1F43"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79D77490" w14:textId="77777777" w:rsidTr="00DE03C1">
        <w:tc>
          <w:tcPr>
            <w:tcW w:w="1414" w:type="dxa"/>
            <w:tcBorders>
              <w:top w:val="nil"/>
              <w:left w:val="nil"/>
              <w:bottom w:val="nil"/>
              <w:right w:val="nil"/>
            </w:tcBorders>
            <w:vAlign w:val="center"/>
          </w:tcPr>
          <w:p w14:paraId="0A51CD8F"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9736</w:t>
            </w:r>
          </w:p>
        </w:tc>
        <w:tc>
          <w:tcPr>
            <w:tcW w:w="1414" w:type="dxa"/>
            <w:tcBorders>
              <w:top w:val="nil"/>
              <w:left w:val="nil"/>
              <w:bottom w:val="nil"/>
              <w:right w:val="nil"/>
            </w:tcBorders>
            <w:vAlign w:val="center"/>
          </w:tcPr>
          <w:p w14:paraId="7F47A463"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7A7A6811"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44F748FD"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5DB7F2A4"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74E46A85"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7C9EF04C" w14:textId="77777777" w:rsidTr="00DE03C1">
        <w:tc>
          <w:tcPr>
            <w:tcW w:w="1414" w:type="dxa"/>
            <w:tcBorders>
              <w:top w:val="nil"/>
              <w:left w:val="nil"/>
              <w:bottom w:val="nil"/>
              <w:right w:val="nil"/>
            </w:tcBorders>
            <w:vAlign w:val="center"/>
          </w:tcPr>
          <w:p w14:paraId="599FA914"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11742</w:t>
            </w:r>
          </w:p>
        </w:tc>
        <w:tc>
          <w:tcPr>
            <w:tcW w:w="1414" w:type="dxa"/>
            <w:tcBorders>
              <w:top w:val="nil"/>
              <w:left w:val="nil"/>
              <w:bottom w:val="nil"/>
              <w:right w:val="nil"/>
            </w:tcBorders>
            <w:vAlign w:val="center"/>
          </w:tcPr>
          <w:p w14:paraId="5D264C57"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214B8AE9"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6A1CD64C"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6F5610A7"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53C9B7D9"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0D42F2AA" w14:textId="77777777" w:rsidTr="00DE03C1">
        <w:tc>
          <w:tcPr>
            <w:tcW w:w="1414" w:type="dxa"/>
            <w:tcBorders>
              <w:top w:val="nil"/>
              <w:left w:val="nil"/>
              <w:bottom w:val="nil"/>
              <w:right w:val="nil"/>
            </w:tcBorders>
            <w:vAlign w:val="center"/>
          </w:tcPr>
          <w:p w14:paraId="78758619"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lastRenderedPageBreak/>
              <w:t>14160</w:t>
            </w:r>
          </w:p>
        </w:tc>
        <w:tc>
          <w:tcPr>
            <w:tcW w:w="1414" w:type="dxa"/>
            <w:tcBorders>
              <w:top w:val="nil"/>
              <w:left w:val="nil"/>
              <w:bottom w:val="nil"/>
              <w:right w:val="nil"/>
            </w:tcBorders>
            <w:vAlign w:val="center"/>
          </w:tcPr>
          <w:p w14:paraId="4FA65BE6"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3C207945"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44D9296D"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5A1720E0"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445508E4"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3322D02C" w14:textId="77777777" w:rsidTr="00DE03C1">
        <w:tc>
          <w:tcPr>
            <w:tcW w:w="1414" w:type="dxa"/>
            <w:tcBorders>
              <w:top w:val="nil"/>
              <w:left w:val="nil"/>
              <w:bottom w:val="nil"/>
              <w:right w:val="nil"/>
            </w:tcBorders>
            <w:vAlign w:val="center"/>
          </w:tcPr>
          <w:p w14:paraId="5C642372"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17075</w:t>
            </w:r>
          </w:p>
        </w:tc>
        <w:tc>
          <w:tcPr>
            <w:tcW w:w="1414" w:type="dxa"/>
            <w:tcBorders>
              <w:top w:val="nil"/>
              <w:left w:val="nil"/>
              <w:bottom w:val="nil"/>
              <w:right w:val="nil"/>
            </w:tcBorders>
            <w:vAlign w:val="center"/>
          </w:tcPr>
          <w:p w14:paraId="08B0B564"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7E2B8328"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6653A0D2"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314D8BE8"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06FD012D"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45386A55" w14:textId="77777777" w:rsidTr="00DE03C1">
        <w:tc>
          <w:tcPr>
            <w:tcW w:w="1414" w:type="dxa"/>
            <w:tcBorders>
              <w:top w:val="nil"/>
              <w:left w:val="nil"/>
              <w:bottom w:val="nil"/>
              <w:right w:val="nil"/>
            </w:tcBorders>
            <w:vAlign w:val="center"/>
          </w:tcPr>
          <w:p w14:paraId="599903FF"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12201</w:t>
            </w:r>
          </w:p>
        </w:tc>
        <w:tc>
          <w:tcPr>
            <w:tcW w:w="1414" w:type="dxa"/>
            <w:tcBorders>
              <w:top w:val="nil"/>
              <w:left w:val="nil"/>
              <w:bottom w:val="nil"/>
              <w:right w:val="nil"/>
            </w:tcBorders>
            <w:vAlign w:val="center"/>
          </w:tcPr>
          <w:p w14:paraId="5E3B2992"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1EB6C160"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64253299"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021316AA"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31592DA2"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28673668" w14:textId="77777777" w:rsidTr="00DE03C1">
        <w:tc>
          <w:tcPr>
            <w:tcW w:w="1414" w:type="dxa"/>
            <w:tcBorders>
              <w:top w:val="nil"/>
              <w:left w:val="nil"/>
              <w:bottom w:val="nil"/>
              <w:right w:val="nil"/>
            </w:tcBorders>
            <w:vAlign w:val="center"/>
          </w:tcPr>
          <w:p w14:paraId="20541E7D"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13691</w:t>
            </w:r>
          </w:p>
        </w:tc>
        <w:tc>
          <w:tcPr>
            <w:tcW w:w="1414" w:type="dxa"/>
            <w:tcBorders>
              <w:top w:val="nil"/>
              <w:left w:val="nil"/>
              <w:bottom w:val="nil"/>
              <w:right w:val="nil"/>
            </w:tcBorders>
            <w:vAlign w:val="center"/>
          </w:tcPr>
          <w:p w14:paraId="5622728E"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0291A6ED"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28BD96CF"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0C4F4C56"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59302E25"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4BFB287A" w14:textId="77777777" w:rsidTr="00DE03C1">
        <w:tc>
          <w:tcPr>
            <w:tcW w:w="1414" w:type="dxa"/>
            <w:tcBorders>
              <w:top w:val="nil"/>
              <w:left w:val="nil"/>
              <w:bottom w:val="nil"/>
              <w:right w:val="nil"/>
            </w:tcBorders>
            <w:vAlign w:val="center"/>
          </w:tcPr>
          <w:p w14:paraId="1A9EFC04"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15361</w:t>
            </w:r>
          </w:p>
        </w:tc>
        <w:tc>
          <w:tcPr>
            <w:tcW w:w="1414" w:type="dxa"/>
            <w:tcBorders>
              <w:top w:val="nil"/>
              <w:left w:val="nil"/>
              <w:bottom w:val="nil"/>
              <w:right w:val="nil"/>
            </w:tcBorders>
            <w:vAlign w:val="center"/>
          </w:tcPr>
          <w:p w14:paraId="6036DCD3"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33C26D69"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44EC180E"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3063B2CB"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7BCEEA30"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0712DF92" w14:textId="77777777" w:rsidTr="00DE03C1">
        <w:tc>
          <w:tcPr>
            <w:tcW w:w="1414" w:type="dxa"/>
            <w:tcBorders>
              <w:top w:val="nil"/>
              <w:left w:val="nil"/>
              <w:bottom w:val="nil"/>
              <w:right w:val="nil"/>
            </w:tcBorders>
            <w:vAlign w:val="center"/>
          </w:tcPr>
          <w:p w14:paraId="7D4C9FAA"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17236</w:t>
            </w:r>
          </w:p>
        </w:tc>
        <w:tc>
          <w:tcPr>
            <w:tcW w:w="1414" w:type="dxa"/>
            <w:tcBorders>
              <w:top w:val="nil"/>
              <w:left w:val="nil"/>
              <w:bottom w:val="nil"/>
              <w:right w:val="nil"/>
            </w:tcBorders>
            <w:vAlign w:val="center"/>
          </w:tcPr>
          <w:p w14:paraId="7F964AAB"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43BB8386"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0BB179D5"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329BA52A"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181C0C5C"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316C0F5F" w14:textId="77777777" w:rsidTr="00DE03C1">
        <w:tc>
          <w:tcPr>
            <w:tcW w:w="1414" w:type="dxa"/>
            <w:tcBorders>
              <w:top w:val="nil"/>
              <w:left w:val="nil"/>
              <w:bottom w:val="nil"/>
              <w:right w:val="nil"/>
            </w:tcBorders>
            <w:vAlign w:val="center"/>
          </w:tcPr>
          <w:p w14:paraId="7A1795B7"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19338</w:t>
            </w:r>
          </w:p>
        </w:tc>
        <w:tc>
          <w:tcPr>
            <w:tcW w:w="1414" w:type="dxa"/>
            <w:tcBorders>
              <w:top w:val="nil"/>
              <w:left w:val="nil"/>
              <w:bottom w:val="nil"/>
              <w:right w:val="nil"/>
            </w:tcBorders>
            <w:vAlign w:val="center"/>
          </w:tcPr>
          <w:p w14:paraId="75D777BA"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66190A49"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69AC8C20"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1B88A043"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6378EEBF"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66E55B0B" w14:textId="77777777" w:rsidTr="00DE03C1">
        <w:tc>
          <w:tcPr>
            <w:tcW w:w="1414" w:type="dxa"/>
            <w:tcBorders>
              <w:top w:val="nil"/>
              <w:left w:val="nil"/>
              <w:bottom w:val="nil"/>
              <w:right w:val="nil"/>
            </w:tcBorders>
            <w:vAlign w:val="center"/>
          </w:tcPr>
          <w:p w14:paraId="19967E44"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21699</w:t>
            </w:r>
          </w:p>
        </w:tc>
        <w:tc>
          <w:tcPr>
            <w:tcW w:w="1414" w:type="dxa"/>
            <w:tcBorders>
              <w:top w:val="nil"/>
              <w:left w:val="nil"/>
              <w:bottom w:val="nil"/>
              <w:right w:val="nil"/>
            </w:tcBorders>
            <w:vAlign w:val="center"/>
          </w:tcPr>
          <w:p w14:paraId="3D76A682"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0BDE9EB9"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767BDC58"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08C12491"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74A4873E"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7EB71182" w14:textId="77777777" w:rsidTr="00DE03C1">
        <w:tc>
          <w:tcPr>
            <w:tcW w:w="1414" w:type="dxa"/>
            <w:tcBorders>
              <w:top w:val="nil"/>
              <w:left w:val="nil"/>
              <w:bottom w:val="nil"/>
              <w:right w:val="nil"/>
            </w:tcBorders>
            <w:vAlign w:val="center"/>
          </w:tcPr>
          <w:p w14:paraId="07E2A937"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24346</w:t>
            </w:r>
          </w:p>
        </w:tc>
        <w:tc>
          <w:tcPr>
            <w:tcW w:w="1414" w:type="dxa"/>
            <w:tcBorders>
              <w:top w:val="nil"/>
              <w:left w:val="nil"/>
              <w:bottom w:val="nil"/>
              <w:right w:val="nil"/>
            </w:tcBorders>
            <w:vAlign w:val="center"/>
          </w:tcPr>
          <w:p w14:paraId="1D824BE5"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2AA64A6A"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48817D27"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2AAB274C"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030F5831"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0C2148CD" w14:textId="77777777" w:rsidTr="00DE03C1">
        <w:tc>
          <w:tcPr>
            <w:tcW w:w="1414" w:type="dxa"/>
            <w:tcBorders>
              <w:top w:val="nil"/>
              <w:left w:val="nil"/>
              <w:bottom w:val="nil"/>
              <w:right w:val="nil"/>
            </w:tcBorders>
            <w:vAlign w:val="center"/>
          </w:tcPr>
          <w:p w14:paraId="5027B3E5"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27316</w:t>
            </w:r>
          </w:p>
        </w:tc>
        <w:tc>
          <w:tcPr>
            <w:tcW w:w="1414" w:type="dxa"/>
            <w:tcBorders>
              <w:top w:val="nil"/>
              <w:left w:val="nil"/>
              <w:bottom w:val="nil"/>
              <w:right w:val="nil"/>
            </w:tcBorders>
            <w:vAlign w:val="center"/>
          </w:tcPr>
          <w:p w14:paraId="1E2D38ED"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47EDA2AE"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0286CB1A"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082A486A"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5928C52E"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374C8597" w14:textId="77777777" w:rsidTr="00DE03C1">
        <w:tc>
          <w:tcPr>
            <w:tcW w:w="1414" w:type="dxa"/>
            <w:tcBorders>
              <w:top w:val="nil"/>
              <w:left w:val="nil"/>
              <w:bottom w:val="nil"/>
              <w:right w:val="nil"/>
            </w:tcBorders>
            <w:vAlign w:val="center"/>
          </w:tcPr>
          <w:p w14:paraId="73F29585"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30650</w:t>
            </w:r>
          </w:p>
        </w:tc>
        <w:tc>
          <w:tcPr>
            <w:tcW w:w="1414" w:type="dxa"/>
            <w:tcBorders>
              <w:top w:val="nil"/>
              <w:left w:val="nil"/>
              <w:bottom w:val="nil"/>
              <w:right w:val="nil"/>
            </w:tcBorders>
            <w:vAlign w:val="center"/>
          </w:tcPr>
          <w:p w14:paraId="3C5F003C"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2398CD73"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380E6B7A"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1C3DF1BA"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0F6F2E36"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69001DA6" w14:textId="77777777" w:rsidTr="00DE03C1">
        <w:tc>
          <w:tcPr>
            <w:tcW w:w="1414" w:type="dxa"/>
            <w:tcBorders>
              <w:top w:val="nil"/>
              <w:left w:val="nil"/>
              <w:bottom w:val="nil"/>
              <w:right w:val="nil"/>
            </w:tcBorders>
            <w:vAlign w:val="center"/>
          </w:tcPr>
          <w:p w14:paraId="0DADBFA2"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34389</w:t>
            </w:r>
          </w:p>
        </w:tc>
        <w:tc>
          <w:tcPr>
            <w:tcW w:w="1414" w:type="dxa"/>
            <w:tcBorders>
              <w:top w:val="nil"/>
              <w:left w:val="nil"/>
              <w:bottom w:val="nil"/>
              <w:right w:val="nil"/>
            </w:tcBorders>
            <w:vAlign w:val="center"/>
          </w:tcPr>
          <w:p w14:paraId="5D9D7228"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7C314D3B"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0A6CD56F"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0C44C6B0"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45870CBA"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3212ED66" w14:textId="77777777" w:rsidTr="00DE03C1">
        <w:tc>
          <w:tcPr>
            <w:tcW w:w="1414" w:type="dxa"/>
            <w:tcBorders>
              <w:top w:val="nil"/>
              <w:left w:val="nil"/>
              <w:bottom w:val="nil"/>
              <w:right w:val="nil"/>
            </w:tcBorders>
            <w:vAlign w:val="center"/>
          </w:tcPr>
          <w:p w14:paraId="447E6097"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38586</w:t>
            </w:r>
          </w:p>
        </w:tc>
        <w:tc>
          <w:tcPr>
            <w:tcW w:w="1414" w:type="dxa"/>
            <w:tcBorders>
              <w:top w:val="nil"/>
              <w:left w:val="nil"/>
              <w:bottom w:val="nil"/>
              <w:right w:val="nil"/>
            </w:tcBorders>
            <w:vAlign w:val="center"/>
          </w:tcPr>
          <w:p w14:paraId="3F4C614A"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703D24F4"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74BF9302"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7477A2FE"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2CB4E070"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74C8F90D" w14:textId="77777777" w:rsidTr="00DE03C1">
        <w:tc>
          <w:tcPr>
            <w:tcW w:w="1414" w:type="dxa"/>
            <w:tcBorders>
              <w:top w:val="nil"/>
              <w:left w:val="nil"/>
              <w:bottom w:val="nil"/>
              <w:right w:val="nil"/>
            </w:tcBorders>
            <w:vAlign w:val="center"/>
          </w:tcPr>
          <w:p w14:paraId="1B2A2B30"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43294</w:t>
            </w:r>
          </w:p>
        </w:tc>
        <w:tc>
          <w:tcPr>
            <w:tcW w:w="1414" w:type="dxa"/>
            <w:tcBorders>
              <w:top w:val="nil"/>
              <w:left w:val="nil"/>
              <w:bottom w:val="nil"/>
              <w:right w:val="nil"/>
            </w:tcBorders>
            <w:vAlign w:val="center"/>
          </w:tcPr>
          <w:p w14:paraId="3BC78EB4"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71BA670E"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171071DC"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6CECBC71"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51062BBE"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1A751439" w14:textId="77777777" w:rsidTr="00DE03C1">
        <w:tc>
          <w:tcPr>
            <w:tcW w:w="1414" w:type="dxa"/>
            <w:tcBorders>
              <w:top w:val="nil"/>
              <w:left w:val="nil"/>
              <w:bottom w:val="nil"/>
              <w:right w:val="nil"/>
            </w:tcBorders>
            <w:vAlign w:val="center"/>
          </w:tcPr>
          <w:p w14:paraId="5D07708A"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48576</w:t>
            </w:r>
          </w:p>
        </w:tc>
        <w:tc>
          <w:tcPr>
            <w:tcW w:w="1414" w:type="dxa"/>
            <w:tcBorders>
              <w:top w:val="nil"/>
              <w:left w:val="nil"/>
              <w:bottom w:val="nil"/>
              <w:right w:val="nil"/>
            </w:tcBorders>
            <w:vAlign w:val="center"/>
          </w:tcPr>
          <w:p w14:paraId="0175520D"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0CD97020"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0CAF4655"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3B29ED87"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528A308B"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05A403D8" w14:textId="77777777" w:rsidTr="00DE03C1">
        <w:tc>
          <w:tcPr>
            <w:tcW w:w="1414" w:type="dxa"/>
            <w:tcBorders>
              <w:top w:val="nil"/>
              <w:left w:val="nil"/>
              <w:bottom w:val="nil"/>
              <w:right w:val="nil"/>
            </w:tcBorders>
            <w:vAlign w:val="center"/>
          </w:tcPr>
          <w:p w14:paraId="18958C60"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54504</w:t>
            </w:r>
          </w:p>
        </w:tc>
        <w:tc>
          <w:tcPr>
            <w:tcW w:w="1414" w:type="dxa"/>
            <w:tcBorders>
              <w:top w:val="nil"/>
              <w:left w:val="nil"/>
              <w:bottom w:val="nil"/>
              <w:right w:val="nil"/>
            </w:tcBorders>
            <w:vAlign w:val="center"/>
          </w:tcPr>
          <w:p w14:paraId="3C370529"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25CDB7E9"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60151A18"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2496EA41"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4CA589CB"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5662B190" w14:textId="77777777" w:rsidTr="00DE03C1">
        <w:tc>
          <w:tcPr>
            <w:tcW w:w="1414" w:type="dxa"/>
            <w:tcBorders>
              <w:top w:val="nil"/>
              <w:left w:val="nil"/>
              <w:bottom w:val="nil"/>
              <w:right w:val="nil"/>
            </w:tcBorders>
            <w:vAlign w:val="center"/>
          </w:tcPr>
          <w:p w14:paraId="003439CF"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61154</w:t>
            </w:r>
          </w:p>
        </w:tc>
        <w:tc>
          <w:tcPr>
            <w:tcW w:w="1414" w:type="dxa"/>
            <w:tcBorders>
              <w:top w:val="nil"/>
              <w:left w:val="nil"/>
              <w:bottom w:val="nil"/>
              <w:right w:val="nil"/>
            </w:tcBorders>
            <w:vAlign w:val="center"/>
          </w:tcPr>
          <w:p w14:paraId="6E9A607C"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33746E49"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14B7A457"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64284B76"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78E3CDFF"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735DFCBB" w14:textId="77777777" w:rsidTr="00DE03C1">
        <w:tc>
          <w:tcPr>
            <w:tcW w:w="1414" w:type="dxa"/>
            <w:tcBorders>
              <w:top w:val="nil"/>
              <w:left w:val="nil"/>
              <w:bottom w:val="nil"/>
              <w:right w:val="nil"/>
            </w:tcBorders>
            <w:vAlign w:val="center"/>
          </w:tcPr>
          <w:p w14:paraId="2342B9F4"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68616</w:t>
            </w:r>
          </w:p>
        </w:tc>
        <w:tc>
          <w:tcPr>
            <w:tcW w:w="1414" w:type="dxa"/>
            <w:tcBorders>
              <w:top w:val="nil"/>
              <w:left w:val="nil"/>
              <w:bottom w:val="nil"/>
              <w:right w:val="nil"/>
            </w:tcBorders>
            <w:vAlign w:val="center"/>
          </w:tcPr>
          <w:p w14:paraId="51E49AE9"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4A17AB3E"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0911581F"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796E54A1"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18B1AD9C"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09FD38B7" w14:textId="77777777" w:rsidTr="00DE03C1">
        <w:tc>
          <w:tcPr>
            <w:tcW w:w="1414" w:type="dxa"/>
            <w:tcBorders>
              <w:top w:val="nil"/>
              <w:left w:val="nil"/>
              <w:bottom w:val="nil"/>
              <w:right w:val="nil"/>
            </w:tcBorders>
            <w:vAlign w:val="center"/>
          </w:tcPr>
          <w:p w14:paraId="77B58193"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76988</w:t>
            </w:r>
          </w:p>
        </w:tc>
        <w:tc>
          <w:tcPr>
            <w:tcW w:w="1414" w:type="dxa"/>
            <w:tcBorders>
              <w:top w:val="nil"/>
              <w:left w:val="nil"/>
              <w:bottom w:val="nil"/>
              <w:right w:val="nil"/>
            </w:tcBorders>
            <w:vAlign w:val="center"/>
          </w:tcPr>
          <w:p w14:paraId="0938D71F"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64A17755"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216BE520"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4341D005"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4ED63006"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202103E6" w14:textId="77777777" w:rsidTr="00DE03C1">
        <w:tc>
          <w:tcPr>
            <w:tcW w:w="1414" w:type="dxa"/>
            <w:tcBorders>
              <w:top w:val="nil"/>
              <w:left w:val="nil"/>
              <w:bottom w:val="nil"/>
              <w:right w:val="nil"/>
            </w:tcBorders>
            <w:vAlign w:val="center"/>
          </w:tcPr>
          <w:p w14:paraId="5275727C"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86383</w:t>
            </w:r>
          </w:p>
        </w:tc>
        <w:tc>
          <w:tcPr>
            <w:tcW w:w="1414" w:type="dxa"/>
            <w:tcBorders>
              <w:top w:val="nil"/>
              <w:left w:val="nil"/>
              <w:bottom w:val="nil"/>
              <w:right w:val="nil"/>
            </w:tcBorders>
            <w:vAlign w:val="center"/>
          </w:tcPr>
          <w:p w14:paraId="7EB5ED1D"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24566B39"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225C1C96"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42C166C8"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1090DAA7"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176C1811" w14:textId="77777777" w:rsidTr="00DE03C1">
        <w:tc>
          <w:tcPr>
            <w:tcW w:w="1414" w:type="dxa"/>
            <w:tcBorders>
              <w:top w:val="nil"/>
              <w:left w:val="nil"/>
              <w:bottom w:val="nil"/>
              <w:right w:val="nil"/>
            </w:tcBorders>
            <w:vAlign w:val="center"/>
          </w:tcPr>
          <w:p w14:paraId="2D9F501E"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96922</w:t>
            </w:r>
          </w:p>
        </w:tc>
        <w:tc>
          <w:tcPr>
            <w:tcW w:w="1414" w:type="dxa"/>
            <w:tcBorders>
              <w:top w:val="nil"/>
              <w:left w:val="nil"/>
              <w:bottom w:val="nil"/>
              <w:right w:val="nil"/>
            </w:tcBorders>
            <w:vAlign w:val="center"/>
          </w:tcPr>
          <w:p w14:paraId="53D16644"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nil"/>
              <w:right w:val="nil"/>
            </w:tcBorders>
            <w:vAlign w:val="center"/>
          </w:tcPr>
          <w:p w14:paraId="234D109A"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5E82ABE0"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nil"/>
              <w:right w:val="nil"/>
            </w:tcBorders>
            <w:vAlign w:val="center"/>
          </w:tcPr>
          <w:p w14:paraId="56089899"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nil"/>
              <w:right w:val="nil"/>
            </w:tcBorders>
            <w:vAlign w:val="center"/>
          </w:tcPr>
          <w:p w14:paraId="22D318D3"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r w:rsidR="0005526F" w:rsidRPr="008F0ED7" w14:paraId="6E1A1E92" w14:textId="77777777" w:rsidTr="00DE03C1">
        <w:tc>
          <w:tcPr>
            <w:tcW w:w="1414" w:type="dxa"/>
            <w:tcBorders>
              <w:top w:val="nil"/>
              <w:left w:val="nil"/>
              <w:bottom w:val="single" w:sz="4" w:space="0" w:color="auto"/>
              <w:right w:val="nil"/>
            </w:tcBorders>
            <w:vAlign w:val="center"/>
          </w:tcPr>
          <w:p w14:paraId="28E40D9B"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108750</w:t>
            </w:r>
          </w:p>
        </w:tc>
        <w:tc>
          <w:tcPr>
            <w:tcW w:w="1414" w:type="dxa"/>
            <w:tcBorders>
              <w:top w:val="nil"/>
              <w:left w:val="nil"/>
              <w:bottom w:val="single" w:sz="4" w:space="0" w:color="auto"/>
              <w:right w:val="nil"/>
            </w:tcBorders>
            <w:vAlign w:val="center"/>
          </w:tcPr>
          <w:p w14:paraId="4FEACD72"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2</w:t>
            </w:r>
          </w:p>
        </w:tc>
        <w:tc>
          <w:tcPr>
            <w:tcW w:w="1415" w:type="dxa"/>
            <w:tcBorders>
              <w:top w:val="nil"/>
              <w:left w:val="nil"/>
              <w:bottom w:val="single" w:sz="4" w:space="0" w:color="auto"/>
              <w:right w:val="nil"/>
            </w:tcBorders>
            <w:vAlign w:val="center"/>
          </w:tcPr>
          <w:p w14:paraId="7DD87BF5"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single" w:sz="4" w:space="0" w:color="auto"/>
              <w:right w:val="nil"/>
            </w:tcBorders>
            <w:vAlign w:val="center"/>
          </w:tcPr>
          <w:p w14:paraId="75185545"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1</w:t>
            </w:r>
          </w:p>
        </w:tc>
        <w:tc>
          <w:tcPr>
            <w:tcW w:w="1415" w:type="dxa"/>
            <w:tcBorders>
              <w:top w:val="nil"/>
              <w:left w:val="nil"/>
              <w:bottom w:val="single" w:sz="4" w:space="0" w:color="auto"/>
              <w:right w:val="nil"/>
            </w:tcBorders>
            <w:vAlign w:val="center"/>
          </w:tcPr>
          <w:p w14:paraId="418C2E3B"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c>
          <w:tcPr>
            <w:tcW w:w="1415" w:type="dxa"/>
            <w:tcBorders>
              <w:top w:val="nil"/>
              <w:left w:val="nil"/>
              <w:bottom w:val="single" w:sz="4" w:space="0" w:color="auto"/>
              <w:right w:val="nil"/>
            </w:tcBorders>
            <w:vAlign w:val="center"/>
          </w:tcPr>
          <w:p w14:paraId="39D65225" w14:textId="77777777" w:rsidR="0005526F" w:rsidRPr="008F0ED7" w:rsidRDefault="0005526F" w:rsidP="00DE03C1">
            <w:pPr>
              <w:rPr>
                <w:rFonts w:ascii="Times New Roman" w:eastAsia="PMingLiU" w:hAnsi="Times New Roman" w:cs="Times New Roman"/>
                <w:lang w:eastAsia="zh-TW"/>
              </w:rPr>
            </w:pPr>
            <w:r w:rsidRPr="008F0ED7">
              <w:rPr>
                <w:rFonts w:ascii="Times New Roman" w:hAnsi="Times New Roman" w:cs="Times New Roman"/>
                <w:color w:val="000000"/>
              </w:rPr>
              <w:t>0</w:t>
            </w:r>
          </w:p>
        </w:tc>
      </w:tr>
    </w:tbl>
    <w:p w14:paraId="58728393" w14:textId="77777777" w:rsidR="00E664B2" w:rsidRPr="008F0ED7" w:rsidRDefault="00E664B2">
      <w:pPr>
        <w:widowControl/>
        <w:jc w:val="left"/>
        <w:rPr>
          <w:rFonts w:ascii="Times New Roman" w:eastAsia="PMingLiU" w:hAnsi="Times New Roman" w:cs="Times New Roman"/>
          <w:lang w:eastAsia="zh-TW"/>
        </w:rPr>
      </w:pPr>
      <w:r w:rsidRPr="008F0ED7">
        <w:rPr>
          <w:rFonts w:ascii="Times New Roman" w:eastAsia="PMingLiU" w:hAnsi="Times New Roman" w:cs="Times New Roman"/>
          <w:lang w:eastAsia="zh-TW"/>
        </w:rPr>
        <w:br w:type="page"/>
      </w:r>
    </w:p>
    <w:p w14:paraId="79A2FE58" w14:textId="66B27109" w:rsidR="00C6267A" w:rsidRPr="008F0ED7" w:rsidRDefault="00C6267A" w:rsidP="00C6267A">
      <w:pPr>
        <w:pStyle w:val="Caption"/>
        <w:spacing w:beforeLines="100" w:before="400" w:afterLines="50" w:after="200"/>
        <w:rPr>
          <w:rFonts w:cs="Times New Roman"/>
        </w:rPr>
      </w:pPr>
      <w:r w:rsidRPr="008F0ED7">
        <w:rPr>
          <w:rFonts w:eastAsia="PMingLiU" w:cs="Times New Roman"/>
          <w:b/>
          <w:bCs/>
          <w:color w:val="000000"/>
          <w:kern w:val="0"/>
        </w:rPr>
        <w:lastRenderedPageBreak/>
        <w:t xml:space="preserve">Table </w:t>
      </w:r>
      <w:r w:rsidR="0005526F" w:rsidRPr="008F0ED7">
        <w:rPr>
          <w:rFonts w:eastAsia="PMingLiU" w:cs="Times New Roman"/>
          <w:b/>
          <w:bCs/>
          <w:color w:val="000000"/>
          <w:kern w:val="0"/>
        </w:rPr>
        <w:t>S2</w:t>
      </w:r>
      <w:r w:rsidRPr="008F0ED7">
        <w:rPr>
          <w:rFonts w:eastAsia="PMingLiU" w:cs="Times New Roman"/>
          <w:b/>
          <w:bCs/>
          <w:color w:val="000000"/>
          <w:kern w:val="0"/>
        </w:rPr>
        <w:t>.</w:t>
      </w:r>
      <w:r w:rsidRPr="008F0ED7">
        <w:rPr>
          <w:rFonts w:eastAsia="PMingLiU" w:cs="Times New Roman"/>
          <w:color w:val="000000"/>
          <w:kern w:val="0"/>
        </w:rPr>
        <w:t xml:space="preserve"> </w:t>
      </w:r>
      <w:r w:rsidRPr="008F0ED7">
        <w:rPr>
          <w:rFonts w:cs="Times New Roman"/>
        </w:rPr>
        <w:t xml:space="preserve">Using the periods of tidal constituents, line spectra from magnetic and electric field time series are removed, as reported by </w:t>
      </w:r>
      <w:r w:rsidR="00642648" w:rsidRPr="008F0ED7">
        <w:rPr>
          <w:rFonts w:cs="Times New Roman"/>
          <w:color w:val="000000"/>
        </w:rPr>
        <w:t>Shimizu et al. (2011)</w:t>
      </w:r>
      <w:r w:rsidRPr="008F0ED7">
        <w:rPr>
          <w:rFonts w:cs="Times New Roman"/>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074"/>
        <w:gridCol w:w="2074"/>
        <w:gridCol w:w="2074"/>
      </w:tblGrid>
      <w:tr w:rsidR="00C6267A" w:rsidRPr="008F0ED7" w14:paraId="55A1189F" w14:textId="77777777" w:rsidTr="00503406">
        <w:trPr>
          <w:jc w:val="center"/>
        </w:trPr>
        <w:tc>
          <w:tcPr>
            <w:tcW w:w="2074" w:type="dxa"/>
            <w:tcBorders>
              <w:top w:val="single" w:sz="8" w:space="0" w:color="auto"/>
              <w:bottom w:val="single" w:sz="4" w:space="0" w:color="auto"/>
            </w:tcBorders>
          </w:tcPr>
          <w:p w14:paraId="513C35E5"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Tidal constituent</w:t>
            </w:r>
          </w:p>
        </w:tc>
        <w:tc>
          <w:tcPr>
            <w:tcW w:w="2074" w:type="dxa"/>
            <w:tcBorders>
              <w:top w:val="single" w:sz="8" w:space="0" w:color="auto"/>
              <w:bottom w:val="single" w:sz="4" w:space="0" w:color="auto"/>
            </w:tcBorders>
          </w:tcPr>
          <w:p w14:paraId="0DEC7E17"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Period (hour)</w:t>
            </w:r>
          </w:p>
        </w:tc>
        <w:tc>
          <w:tcPr>
            <w:tcW w:w="2074" w:type="dxa"/>
            <w:tcBorders>
              <w:top w:val="single" w:sz="8" w:space="0" w:color="auto"/>
              <w:bottom w:val="single" w:sz="4" w:space="0" w:color="auto"/>
            </w:tcBorders>
          </w:tcPr>
          <w:p w14:paraId="44AE0169"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Tidal constituent</w:t>
            </w:r>
          </w:p>
        </w:tc>
        <w:tc>
          <w:tcPr>
            <w:tcW w:w="2074" w:type="dxa"/>
            <w:tcBorders>
              <w:top w:val="single" w:sz="8" w:space="0" w:color="auto"/>
              <w:bottom w:val="single" w:sz="4" w:space="0" w:color="auto"/>
            </w:tcBorders>
          </w:tcPr>
          <w:p w14:paraId="6278F6CE"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Period (hour)</w:t>
            </w:r>
          </w:p>
        </w:tc>
      </w:tr>
      <w:tr w:rsidR="00C6267A" w:rsidRPr="008F0ED7" w14:paraId="21238A8D" w14:textId="77777777" w:rsidTr="00503406">
        <w:trPr>
          <w:jc w:val="center"/>
        </w:trPr>
        <w:tc>
          <w:tcPr>
            <w:tcW w:w="2074" w:type="dxa"/>
            <w:tcBorders>
              <w:top w:val="single" w:sz="4" w:space="0" w:color="auto"/>
            </w:tcBorders>
          </w:tcPr>
          <w:p w14:paraId="203A7929"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Q1</w:t>
            </w:r>
          </w:p>
        </w:tc>
        <w:tc>
          <w:tcPr>
            <w:tcW w:w="2074" w:type="dxa"/>
            <w:tcBorders>
              <w:top w:val="single" w:sz="4" w:space="0" w:color="auto"/>
            </w:tcBorders>
          </w:tcPr>
          <w:p w14:paraId="7E46D4DC"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26.868</w:t>
            </w:r>
          </w:p>
        </w:tc>
        <w:tc>
          <w:tcPr>
            <w:tcW w:w="2074" w:type="dxa"/>
            <w:tcBorders>
              <w:top w:val="single" w:sz="4" w:space="0" w:color="auto"/>
            </w:tcBorders>
          </w:tcPr>
          <w:p w14:paraId="7E60FA3F"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S1</w:t>
            </w:r>
          </w:p>
        </w:tc>
        <w:tc>
          <w:tcPr>
            <w:tcW w:w="2074" w:type="dxa"/>
            <w:tcBorders>
              <w:top w:val="single" w:sz="4" w:space="0" w:color="auto"/>
            </w:tcBorders>
          </w:tcPr>
          <w:p w14:paraId="696D4CAD"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24.000</w:t>
            </w:r>
          </w:p>
        </w:tc>
      </w:tr>
      <w:tr w:rsidR="00C6267A" w:rsidRPr="008F0ED7" w14:paraId="2E010610" w14:textId="77777777" w:rsidTr="00503406">
        <w:trPr>
          <w:jc w:val="center"/>
        </w:trPr>
        <w:tc>
          <w:tcPr>
            <w:tcW w:w="2074" w:type="dxa"/>
          </w:tcPr>
          <w:p w14:paraId="6B8706CE"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O1</w:t>
            </w:r>
          </w:p>
        </w:tc>
        <w:tc>
          <w:tcPr>
            <w:tcW w:w="2074" w:type="dxa"/>
          </w:tcPr>
          <w:p w14:paraId="361D06E5"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25.819</w:t>
            </w:r>
          </w:p>
        </w:tc>
        <w:tc>
          <w:tcPr>
            <w:tcW w:w="2074" w:type="dxa"/>
          </w:tcPr>
          <w:p w14:paraId="129E54FD"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S2</w:t>
            </w:r>
          </w:p>
        </w:tc>
        <w:tc>
          <w:tcPr>
            <w:tcW w:w="2074" w:type="dxa"/>
          </w:tcPr>
          <w:p w14:paraId="5F2F208F"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12.000</w:t>
            </w:r>
          </w:p>
        </w:tc>
      </w:tr>
      <w:tr w:rsidR="00C6267A" w:rsidRPr="008F0ED7" w14:paraId="235EE31B" w14:textId="77777777" w:rsidTr="00503406">
        <w:trPr>
          <w:jc w:val="center"/>
        </w:trPr>
        <w:tc>
          <w:tcPr>
            <w:tcW w:w="2074" w:type="dxa"/>
          </w:tcPr>
          <w:p w14:paraId="78524DCE"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M1</w:t>
            </w:r>
          </w:p>
        </w:tc>
        <w:tc>
          <w:tcPr>
            <w:tcW w:w="2074" w:type="dxa"/>
          </w:tcPr>
          <w:p w14:paraId="087FC84F"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24.833</w:t>
            </w:r>
          </w:p>
        </w:tc>
        <w:tc>
          <w:tcPr>
            <w:tcW w:w="2074" w:type="dxa"/>
          </w:tcPr>
          <w:p w14:paraId="2934248A"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S3</w:t>
            </w:r>
          </w:p>
        </w:tc>
        <w:tc>
          <w:tcPr>
            <w:tcW w:w="2074" w:type="dxa"/>
          </w:tcPr>
          <w:p w14:paraId="506A918E"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8.000</w:t>
            </w:r>
          </w:p>
        </w:tc>
      </w:tr>
      <w:tr w:rsidR="00C6267A" w:rsidRPr="008F0ED7" w14:paraId="450F3E18" w14:textId="77777777" w:rsidTr="00503406">
        <w:trPr>
          <w:jc w:val="center"/>
        </w:trPr>
        <w:tc>
          <w:tcPr>
            <w:tcW w:w="2074" w:type="dxa"/>
            <w:vAlign w:val="center"/>
          </w:tcPr>
          <w:p w14:paraId="0A3B5994"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P1</w:t>
            </w:r>
          </w:p>
        </w:tc>
        <w:tc>
          <w:tcPr>
            <w:tcW w:w="2074" w:type="dxa"/>
            <w:vAlign w:val="center"/>
          </w:tcPr>
          <w:p w14:paraId="21E84348"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24.066</w:t>
            </w:r>
          </w:p>
        </w:tc>
        <w:tc>
          <w:tcPr>
            <w:tcW w:w="2074" w:type="dxa"/>
            <w:vAlign w:val="center"/>
          </w:tcPr>
          <w:p w14:paraId="6669E3B1"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S4</w:t>
            </w:r>
          </w:p>
        </w:tc>
        <w:tc>
          <w:tcPr>
            <w:tcW w:w="2074" w:type="dxa"/>
            <w:vAlign w:val="center"/>
          </w:tcPr>
          <w:p w14:paraId="0750E288"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6.000</w:t>
            </w:r>
          </w:p>
        </w:tc>
      </w:tr>
      <w:tr w:rsidR="00C6267A" w:rsidRPr="008F0ED7" w14:paraId="1B8B623E" w14:textId="77777777" w:rsidTr="00503406">
        <w:trPr>
          <w:jc w:val="center"/>
        </w:trPr>
        <w:tc>
          <w:tcPr>
            <w:tcW w:w="2074" w:type="dxa"/>
            <w:vAlign w:val="center"/>
          </w:tcPr>
          <w:p w14:paraId="74CDEB84"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K1</w:t>
            </w:r>
          </w:p>
        </w:tc>
        <w:tc>
          <w:tcPr>
            <w:tcW w:w="2074" w:type="dxa"/>
            <w:vAlign w:val="center"/>
          </w:tcPr>
          <w:p w14:paraId="1AD12E20"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23.935</w:t>
            </w:r>
          </w:p>
        </w:tc>
        <w:tc>
          <w:tcPr>
            <w:tcW w:w="2074" w:type="dxa"/>
            <w:vAlign w:val="center"/>
          </w:tcPr>
          <w:p w14:paraId="65E34F2C"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S5</w:t>
            </w:r>
          </w:p>
        </w:tc>
        <w:tc>
          <w:tcPr>
            <w:tcW w:w="2074" w:type="dxa"/>
            <w:vAlign w:val="center"/>
          </w:tcPr>
          <w:p w14:paraId="5C614B1C"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4.800</w:t>
            </w:r>
          </w:p>
        </w:tc>
      </w:tr>
      <w:tr w:rsidR="00C6267A" w:rsidRPr="008F0ED7" w14:paraId="13459FC8" w14:textId="77777777" w:rsidTr="00503406">
        <w:trPr>
          <w:jc w:val="center"/>
        </w:trPr>
        <w:tc>
          <w:tcPr>
            <w:tcW w:w="2074" w:type="dxa"/>
            <w:vAlign w:val="center"/>
          </w:tcPr>
          <w:p w14:paraId="4D449BAC"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J1</w:t>
            </w:r>
          </w:p>
        </w:tc>
        <w:tc>
          <w:tcPr>
            <w:tcW w:w="2074" w:type="dxa"/>
            <w:vAlign w:val="center"/>
          </w:tcPr>
          <w:p w14:paraId="5C14E355"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23.098</w:t>
            </w:r>
          </w:p>
        </w:tc>
        <w:tc>
          <w:tcPr>
            <w:tcW w:w="2074" w:type="dxa"/>
            <w:vAlign w:val="center"/>
          </w:tcPr>
          <w:p w14:paraId="28622985"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S6</w:t>
            </w:r>
          </w:p>
        </w:tc>
        <w:tc>
          <w:tcPr>
            <w:tcW w:w="2074" w:type="dxa"/>
            <w:vAlign w:val="center"/>
          </w:tcPr>
          <w:p w14:paraId="58DF8D89"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4.000</w:t>
            </w:r>
          </w:p>
        </w:tc>
      </w:tr>
      <w:tr w:rsidR="00C6267A" w:rsidRPr="008F0ED7" w14:paraId="647E639F" w14:textId="77777777" w:rsidTr="00503406">
        <w:trPr>
          <w:jc w:val="center"/>
        </w:trPr>
        <w:tc>
          <w:tcPr>
            <w:tcW w:w="2074" w:type="dxa"/>
            <w:vAlign w:val="center"/>
          </w:tcPr>
          <w:p w14:paraId="710F7B6B"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OO1</w:t>
            </w:r>
          </w:p>
        </w:tc>
        <w:tc>
          <w:tcPr>
            <w:tcW w:w="2074" w:type="dxa"/>
            <w:vAlign w:val="center"/>
          </w:tcPr>
          <w:p w14:paraId="79FEA7D0"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22.306</w:t>
            </w:r>
          </w:p>
        </w:tc>
        <w:tc>
          <w:tcPr>
            <w:tcW w:w="2074" w:type="dxa"/>
            <w:vAlign w:val="center"/>
          </w:tcPr>
          <w:p w14:paraId="3978BECA"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S7</w:t>
            </w:r>
          </w:p>
        </w:tc>
        <w:tc>
          <w:tcPr>
            <w:tcW w:w="2074" w:type="dxa"/>
            <w:vAlign w:val="center"/>
          </w:tcPr>
          <w:p w14:paraId="683C1855"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3.4286</w:t>
            </w:r>
          </w:p>
        </w:tc>
      </w:tr>
      <w:tr w:rsidR="00C6267A" w:rsidRPr="008F0ED7" w14:paraId="489FC01E" w14:textId="77777777" w:rsidTr="00503406">
        <w:trPr>
          <w:jc w:val="center"/>
        </w:trPr>
        <w:tc>
          <w:tcPr>
            <w:tcW w:w="2074" w:type="dxa"/>
            <w:vAlign w:val="center"/>
          </w:tcPr>
          <w:p w14:paraId="5FC0B66F"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2N2</w:t>
            </w:r>
          </w:p>
        </w:tc>
        <w:tc>
          <w:tcPr>
            <w:tcW w:w="2074" w:type="dxa"/>
            <w:vAlign w:val="center"/>
          </w:tcPr>
          <w:p w14:paraId="7F239AD6"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12.872</w:t>
            </w:r>
          </w:p>
        </w:tc>
        <w:tc>
          <w:tcPr>
            <w:tcW w:w="2074" w:type="dxa"/>
            <w:vAlign w:val="center"/>
          </w:tcPr>
          <w:p w14:paraId="13F7EDC5"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S8</w:t>
            </w:r>
          </w:p>
        </w:tc>
        <w:tc>
          <w:tcPr>
            <w:tcW w:w="2074" w:type="dxa"/>
            <w:vAlign w:val="center"/>
          </w:tcPr>
          <w:p w14:paraId="296952F1"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3.000</w:t>
            </w:r>
          </w:p>
        </w:tc>
      </w:tr>
      <w:tr w:rsidR="00C6267A" w:rsidRPr="008F0ED7" w14:paraId="7274FD52" w14:textId="77777777" w:rsidTr="00503406">
        <w:trPr>
          <w:jc w:val="center"/>
        </w:trPr>
        <w:tc>
          <w:tcPr>
            <w:tcW w:w="2074" w:type="dxa"/>
            <w:vAlign w:val="center"/>
          </w:tcPr>
          <w:p w14:paraId="339A0D33"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N2</w:t>
            </w:r>
          </w:p>
        </w:tc>
        <w:tc>
          <w:tcPr>
            <w:tcW w:w="2074" w:type="dxa"/>
            <w:vAlign w:val="center"/>
          </w:tcPr>
          <w:p w14:paraId="37F93040"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12.658</w:t>
            </w:r>
          </w:p>
        </w:tc>
        <w:tc>
          <w:tcPr>
            <w:tcW w:w="2074" w:type="dxa"/>
          </w:tcPr>
          <w:p w14:paraId="6DBCCF1B" w14:textId="77777777" w:rsidR="00C6267A" w:rsidRPr="008F0ED7" w:rsidRDefault="00C6267A" w:rsidP="00503406">
            <w:pPr>
              <w:jc w:val="center"/>
              <w:rPr>
                <w:rFonts w:ascii="Times New Roman" w:hAnsi="Times New Roman" w:cs="Times New Roman"/>
              </w:rPr>
            </w:pPr>
          </w:p>
        </w:tc>
        <w:tc>
          <w:tcPr>
            <w:tcW w:w="2074" w:type="dxa"/>
          </w:tcPr>
          <w:p w14:paraId="7F622010" w14:textId="77777777" w:rsidR="00C6267A" w:rsidRPr="008F0ED7" w:rsidRDefault="00C6267A" w:rsidP="00503406">
            <w:pPr>
              <w:jc w:val="center"/>
              <w:rPr>
                <w:rFonts w:ascii="Times New Roman" w:hAnsi="Times New Roman" w:cs="Times New Roman"/>
              </w:rPr>
            </w:pPr>
          </w:p>
        </w:tc>
      </w:tr>
      <w:tr w:rsidR="00C6267A" w:rsidRPr="008F0ED7" w14:paraId="1A6C4D23" w14:textId="77777777" w:rsidTr="00503406">
        <w:trPr>
          <w:jc w:val="center"/>
        </w:trPr>
        <w:tc>
          <w:tcPr>
            <w:tcW w:w="2074" w:type="dxa"/>
            <w:vAlign w:val="center"/>
          </w:tcPr>
          <w:p w14:paraId="0D272835"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M2</w:t>
            </w:r>
          </w:p>
        </w:tc>
        <w:tc>
          <w:tcPr>
            <w:tcW w:w="2074" w:type="dxa"/>
            <w:vAlign w:val="center"/>
          </w:tcPr>
          <w:p w14:paraId="323E1EA5"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12.421</w:t>
            </w:r>
          </w:p>
        </w:tc>
        <w:tc>
          <w:tcPr>
            <w:tcW w:w="2074" w:type="dxa"/>
          </w:tcPr>
          <w:p w14:paraId="142A6BEC" w14:textId="77777777" w:rsidR="00C6267A" w:rsidRPr="008F0ED7" w:rsidRDefault="00C6267A" w:rsidP="00503406">
            <w:pPr>
              <w:jc w:val="center"/>
              <w:rPr>
                <w:rFonts w:ascii="Times New Roman" w:hAnsi="Times New Roman" w:cs="Times New Roman"/>
              </w:rPr>
            </w:pPr>
          </w:p>
        </w:tc>
        <w:tc>
          <w:tcPr>
            <w:tcW w:w="2074" w:type="dxa"/>
          </w:tcPr>
          <w:p w14:paraId="3A7AF741" w14:textId="77777777" w:rsidR="00C6267A" w:rsidRPr="008F0ED7" w:rsidRDefault="00C6267A" w:rsidP="00503406">
            <w:pPr>
              <w:jc w:val="center"/>
              <w:rPr>
                <w:rFonts w:ascii="Times New Roman" w:hAnsi="Times New Roman" w:cs="Times New Roman"/>
              </w:rPr>
            </w:pPr>
          </w:p>
        </w:tc>
      </w:tr>
      <w:tr w:rsidR="00C6267A" w:rsidRPr="008F0ED7" w14:paraId="4AACEC0A" w14:textId="77777777" w:rsidTr="00503406">
        <w:trPr>
          <w:jc w:val="center"/>
        </w:trPr>
        <w:tc>
          <w:tcPr>
            <w:tcW w:w="2074" w:type="dxa"/>
            <w:vAlign w:val="center"/>
          </w:tcPr>
          <w:p w14:paraId="47D7E6FF"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L2</w:t>
            </w:r>
          </w:p>
        </w:tc>
        <w:tc>
          <w:tcPr>
            <w:tcW w:w="2074" w:type="dxa"/>
            <w:vAlign w:val="center"/>
          </w:tcPr>
          <w:p w14:paraId="40C58FB7"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12.192</w:t>
            </w:r>
          </w:p>
        </w:tc>
        <w:tc>
          <w:tcPr>
            <w:tcW w:w="2074" w:type="dxa"/>
          </w:tcPr>
          <w:p w14:paraId="76273977" w14:textId="77777777" w:rsidR="00C6267A" w:rsidRPr="008F0ED7" w:rsidRDefault="00C6267A" w:rsidP="00503406">
            <w:pPr>
              <w:jc w:val="center"/>
              <w:rPr>
                <w:rFonts w:ascii="Times New Roman" w:hAnsi="Times New Roman" w:cs="Times New Roman"/>
              </w:rPr>
            </w:pPr>
          </w:p>
        </w:tc>
        <w:tc>
          <w:tcPr>
            <w:tcW w:w="2074" w:type="dxa"/>
          </w:tcPr>
          <w:p w14:paraId="59D49033" w14:textId="77777777" w:rsidR="00C6267A" w:rsidRPr="008F0ED7" w:rsidRDefault="00C6267A" w:rsidP="00503406">
            <w:pPr>
              <w:jc w:val="center"/>
              <w:rPr>
                <w:rFonts w:ascii="Times New Roman" w:hAnsi="Times New Roman" w:cs="Times New Roman"/>
              </w:rPr>
            </w:pPr>
          </w:p>
        </w:tc>
      </w:tr>
      <w:tr w:rsidR="00C6267A" w:rsidRPr="008F0ED7" w14:paraId="06F788FB" w14:textId="77777777" w:rsidTr="00503406">
        <w:trPr>
          <w:jc w:val="center"/>
        </w:trPr>
        <w:tc>
          <w:tcPr>
            <w:tcW w:w="2074" w:type="dxa"/>
            <w:tcBorders>
              <w:bottom w:val="single" w:sz="8" w:space="0" w:color="auto"/>
            </w:tcBorders>
            <w:vAlign w:val="center"/>
          </w:tcPr>
          <w:p w14:paraId="66E80A9B"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K2</w:t>
            </w:r>
          </w:p>
        </w:tc>
        <w:tc>
          <w:tcPr>
            <w:tcW w:w="2074" w:type="dxa"/>
            <w:tcBorders>
              <w:bottom w:val="single" w:sz="8" w:space="0" w:color="auto"/>
            </w:tcBorders>
            <w:vAlign w:val="center"/>
          </w:tcPr>
          <w:p w14:paraId="6EEBC761"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11.967</w:t>
            </w:r>
          </w:p>
        </w:tc>
        <w:tc>
          <w:tcPr>
            <w:tcW w:w="2074" w:type="dxa"/>
            <w:tcBorders>
              <w:bottom w:val="single" w:sz="8" w:space="0" w:color="auto"/>
            </w:tcBorders>
          </w:tcPr>
          <w:p w14:paraId="664CC3BB" w14:textId="77777777" w:rsidR="00C6267A" w:rsidRPr="008F0ED7" w:rsidRDefault="00C6267A" w:rsidP="00503406">
            <w:pPr>
              <w:jc w:val="center"/>
              <w:rPr>
                <w:rFonts w:ascii="Times New Roman" w:hAnsi="Times New Roman" w:cs="Times New Roman"/>
              </w:rPr>
            </w:pPr>
          </w:p>
        </w:tc>
        <w:tc>
          <w:tcPr>
            <w:tcW w:w="2074" w:type="dxa"/>
            <w:tcBorders>
              <w:bottom w:val="single" w:sz="8" w:space="0" w:color="auto"/>
            </w:tcBorders>
          </w:tcPr>
          <w:p w14:paraId="29FDC190" w14:textId="77777777" w:rsidR="00C6267A" w:rsidRPr="008F0ED7" w:rsidRDefault="00C6267A" w:rsidP="00503406">
            <w:pPr>
              <w:jc w:val="center"/>
              <w:rPr>
                <w:rFonts w:ascii="Times New Roman" w:hAnsi="Times New Roman" w:cs="Times New Roman"/>
              </w:rPr>
            </w:pPr>
          </w:p>
        </w:tc>
      </w:tr>
    </w:tbl>
    <w:p w14:paraId="6A2261A1" w14:textId="77777777" w:rsidR="00C6267A" w:rsidRPr="008F0ED7" w:rsidRDefault="00C6267A">
      <w:pPr>
        <w:widowControl/>
        <w:jc w:val="left"/>
        <w:rPr>
          <w:rFonts w:ascii="Times New Roman" w:eastAsia="PMingLiU" w:hAnsi="Times New Roman" w:cs="Times New Roman"/>
          <w:b/>
          <w:bCs/>
          <w:color w:val="000000"/>
          <w:kern w:val="0"/>
          <w:szCs w:val="20"/>
          <w:lang w:eastAsia="zh-TW"/>
        </w:rPr>
      </w:pPr>
      <w:r w:rsidRPr="008F0ED7">
        <w:rPr>
          <w:rFonts w:ascii="Times New Roman" w:eastAsia="PMingLiU" w:hAnsi="Times New Roman" w:cs="Times New Roman"/>
          <w:b/>
          <w:bCs/>
          <w:color w:val="000000"/>
          <w:kern w:val="0"/>
        </w:rPr>
        <w:br w:type="page"/>
      </w:r>
    </w:p>
    <w:p w14:paraId="17A42953" w14:textId="69BC01C3" w:rsidR="00DE1A9B" w:rsidRPr="008F0ED7" w:rsidRDefault="00DE1A9B" w:rsidP="00DE1A9B">
      <w:pPr>
        <w:pStyle w:val="Caption"/>
        <w:spacing w:beforeLines="100" w:before="400" w:afterLines="50" w:after="200"/>
        <w:rPr>
          <w:rFonts w:cs="Times New Roman"/>
        </w:rPr>
      </w:pPr>
      <w:r w:rsidRPr="008F0ED7">
        <w:rPr>
          <w:rFonts w:eastAsia="PMingLiU" w:cs="Times New Roman"/>
          <w:b/>
          <w:bCs/>
          <w:color w:val="000000"/>
          <w:kern w:val="0"/>
        </w:rPr>
        <w:lastRenderedPageBreak/>
        <w:t xml:space="preserve">Table </w:t>
      </w:r>
      <w:r w:rsidRPr="008F0ED7">
        <w:rPr>
          <w:rFonts w:eastAsia="PMingLiU" w:cs="Times New Roman" w:hint="eastAsia"/>
          <w:b/>
          <w:bCs/>
          <w:color w:val="000000"/>
          <w:kern w:val="0"/>
        </w:rPr>
        <w:t>S3</w:t>
      </w:r>
      <w:r w:rsidRPr="008F0ED7">
        <w:rPr>
          <w:rFonts w:eastAsia="PMingLiU" w:cs="Times New Roman"/>
          <w:b/>
          <w:bCs/>
          <w:color w:val="000000"/>
          <w:kern w:val="0"/>
        </w:rPr>
        <w:t>.</w:t>
      </w:r>
      <w:r w:rsidRPr="008F0ED7">
        <w:rPr>
          <w:rFonts w:cs="Times New Roman"/>
        </w:rPr>
        <w:t xml:space="preserve"> Conductivity estimates for 83–100 km depth layer of the 1D model.</w:t>
      </w:r>
    </w:p>
    <w:tbl>
      <w:tblPr>
        <w:tblStyle w:val="TableGrid"/>
        <w:tblW w:w="90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134"/>
        <w:gridCol w:w="1361"/>
        <w:gridCol w:w="1361"/>
        <w:gridCol w:w="1361"/>
        <w:gridCol w:w="1361"/>
        <w:gridCol w:w="1361"/>
      </w:tblGrid>
      <w:tr w:rsidR="008569F4" w:rsidRPr="008F0ED7" w14:paraId="7BD5C792" w14:textId="77777777" w:rsidTr="008569F4">
        <w:trPr>
          <w:jc w:val="center"/>
        </w:trPr>
        <w:tc>
          <w:tcPr>
            <w:tcW w:w="1134" w:type="dxa"/>
            <w:tcBorders>
              <w:top w:val="single" w:sz="8" w:space="0" w:color="auto"/>
              <w:bottom w:val="single" w:sz="4" w:space="0" w:color="auto"/>
            </w:tcBorders>
          </w:tcPr>
          <w:p w14:paraId="0FD21B70" w14:textId="77777777" w:rsidR="008569F4" w:rsidRPr="008F0ED7" w:rsidRDefault="008569F4" w:rsidP="008569F4">
            <w:pPr>
              <w:jc w:val="center"/>
              <w:rPr>
                <w:rFonts w:ascii="Times New Roman" w:hAnsi="Times New Roman" w:cs="Times New Roman"/>
                <w:lang w:eastAsia="zh-TW"/>
              </w:rPr>
            </w:pPr>
            <w:r w:rsidRPr="008F0ED7">
              <w:rPr>
                <w:rFonts w:ascii="Times New Roman" w:hAnsi="Times New Roman" w:cs="Times New Roman"/>
                <w:lang w:eastAsia="zh-TW"/>
              </w:rPr>
              <w:t>Basin</w:t>
            </w:r>
          </w:p>
        </w:tc>
        <w:tc>
          <w:tcPr>
            <w:tcW w:w="1134" w:type="dxa"/>
            <w:tcBorders>
              <w:top w:val="single" w:sz="8" w:space="0" w:color="auto"/>
              <w:bottom w:val="single" w:sz="4" w:space="0" w:color="auto"/>
            </w:tcBorders>
          </w:tcPr>
          <w:p w14:paraId="0A7359B4"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rPr>
              <w:t>Site</w:t>
            </w:r>
          </w:p>
        </w:tc>
        <w:tc>
          <w:tcPr>
            <w:tcW w:w="1361" w:type="dxa"/>
            <w:tcBorders>
              <w:top w:val="single" w:sz="8" w:space="0" w:color="auto"/>
              <w:bottom w:val="single" w:sz="4" w:space="0" w:color="auto"/>
            </w:tcBorders>
          </w:tcPr>
          <w:p w14:paraId="064502D8"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rPr>
              <w:t>Lower 95% limit (S/m)</w:t>
            </w:r>
          </w:p>
        </w:tc>
        <w:tc>
          <w:tcPr>
            <w:tcW w:w="1361" w:type="dxa"/>
            <w:tcBorders>
              <w:top w:val="single" w:sz="8" w:space="0" w:color="auto"/>
              <w:bottom w:val="single" w:sz="4" w:space="0" w:color="auto"/>
            </w:tcBorders>
          </w:tcPr>
          <w:p w14:paraId="733A219D" w14:textId="21EB68B4" w:rsidR="008569F4" w:rsidRPr="003838A7" w:rsidRDefault="008569F4" w:rsidP="008569F4">
            <w:pPr>
              <w:jc w:val="center"/>
              <w:rPr>
                <w:rFonts w:ascii="Times New Roman" w:hAnsi="Times New Roman" w:cs="Times New Roman"/>
                <w:highlight w:val="yellow"/>
              </w:rPr>
            </w:pPr>
            <w:ins w:id="5" w:author="振翔 洪" w:date="2026-01-29T13:24:00Z">
              <w:r w:rsidRPr="003838A7">
                <w:rPr>
                  <w:rFonts w:ascii="Times New Roman" w:hAnsi="Times New Roman" w:cs="Times New Roman"/>
                  <w:highlight w:val="yellow"/>
                </w:rPr>
                <w:t>Lower 68% limit (S/m)</w:t>
              </w:r>
            </w:ins>
          </w:p>
        </w:tc>
        <w:tc>
          <w:tcPr>
            <w:tcW w:w="1361" w:type="dxa"/>
            <w:tcBorders>
              <w:top w:val="single" w:sz="8" w:space="0" w:color="auto"/>
              <w:bottom w:val="single" w:sz="4" w:space="0" w:color="auto"/>
            </w:tcBorders>
          </w:tcPr>
          <w:p w14:paraId="208AD1A4" w14:textId="519599CD" w:rsidR="008569F4" w:rsidRPr="008F0ED7" w:rsidRDefault="008569F4" w:rsidP="008569F4">
            <w:pPr>
              <w:jc w:val="center"/>
              <w:rPr>
                <w:rFonts w:ascii="Times New Roman" w:hAnsi="Times New Roman" w:cs="Times New Roman"/>
              </w:rPr>
            </w:pPr>
            <w:r w:rsidRPr="008F0ED7">
              <w:rPr>
                <w:rFonts w:ascii="Times New Roman" w:hAnsi="Times New Roman" w:cs="Times New Roman"/>
              </w:rPr>
              <w:t xml:space="preserve">Mode </w:t>
            </w:r>
            <w:r w:rsidRPr="008F0ED7">
              <w:rPr>
                <w:rFonts w:ascii="Times New Roman" w:hAnsi="Times New Roman" w:cs="Times New Roman"/>
              </w:rPr>
              <w:br/>
              <w:t>(S/m)</w:t>
            </w:r>
          </w:p>
        </w:tc>
        <w:tc>
          <w:tcPr>
            <w:tcW w:w="1361" w:type="dxa"/>
            <w:tcBorders>
              <w:top w:val="single" w:sz="8" w:space="0" w:color="auto"/>
              <w:bottom w:val="single" w:sz="4" w:space="0" w:color="auto"/>
            </w:tcBorders>
          </w:tcPr>
          <w:p w14:paraId="48E3CD1C" w14:textId="2622BCFE" w:rsidR="008569F4" w:rsidRPr="003838A7" w:rsidRDefault="008569F4" w:rsidP="008569F4">
            <w:pPr>
              <w:jc w:val="center"/>
              <w:rPr>
                <w:rFonts w:ascii="Times New Roman" w:hAnsi="Times New Roman" w:cs="Times New Roman"/>
                <w:highlight w:val="yellow"/>
              </w:rPr>
            </w:pPr>
            <w:ins w:id="6" w:author="振翔 洪" w:date="2026-01-29T13:24:00Z">
              <w:r w:rsidRPr="003838A7">
                <w:rPr>
                  <w:rFonts w:ascii="Times New Roman" w:hAnsi="Times New Roman" w:cs="Times New Roman"/>
                  <w:highlight w:val="yellow"/>
                </w:rPr>
                <w:t>Upper 68% limit (S/m)</w:t>
              </w:r>
            </w:ins>
          </w:p>
        </w:tc>
        <w:tc>
          <w:tcPr>
            <w:tcW w:w="1361" w:type="dxa"/>
            <w:tcBorders>
              <w:top w:val="single" w:sz="8" w:space="0" w:color="auto"/>
              <w:bottom w:val="single" w:sz="4" w:space="0" w:color="auto"/>
            </w:tcBorders>
          </w:tcPr>
          <w:p w14:paraId="08994AC3" w14:textId="1C03626E" w:rsidR="008569F4" w:rsidRPr="008F0ED7" w:rsidRDefault="008569F4" w:rsidP="008569F4">
            <w:pPr>
              <w:jc w:val="center"/>
              <w:rPr>
                <w:rFonts w:ascii="Times New Roman" w:hAnsi="Times New Roman" w:cs="Times New Roman"/>
              </w:rPr>
            </w:pPr>
            <w:r w:rsidRPr="008F0ED7">
              <w:rPr>
                <w:rFonts w:ascii="Times New Roman" w:hAnsi="Times New Roman" w:cs="Times New Roman"/>
              </w:rPr>
              <w:t>Upper 95% limit (S/m)</w:t>
            </w:r>
          </w:p>
        </w:tc>
      </w:tr>
      <w:tr w:rsidR="008569F4" w:rsidRPr="008F0ED7" w14:paraId="72225033" w14:textId="77777777" w:rsidTr="008569F4">
        <w:trPr>
          <w:jc w:val="center"/>
        </w:trPr>
        <w:tc>
          <w:tcPr>
            <w:tcW w:w="1134" w:type="dxa"/>
            <w:tcBorders>
              <w:top w:val="single" w:sz="4" w:space="0" w:color="auto"/>
            </w:tcBorders>
          </w:tcPr>
          <w:p w14:paraId="535616BC" w14:textId="77777777" w:rsidR="008569F4" w:rsidRPr="008F0ED7" w:rsidRDefault="008569F4" w:rsidP="008569F4">
            <w:pPr>
              <w:jc w:val="center"/>
              <w:rPr>
                <w:rFonts w:ascii="Times New Roman" w:hAnsi="Times New Roman" w:cs="Times New Roman"/>
                <w:lang w:eastAsia="zh-TW"/>
              </w:rPr>
            </w:pPr>
            <w:r w:rsidRPr="008F0ED7">
              <w:rPr>
                <w:rFonts w:ascii="Times New Roman" w:hAnsi="Times New Roman" w:cs="Times New Roman"/>
                <w:lang w:eastAsia="zh-TW"/>
              </w:rPr>
              <w:t>WPB</w:t>
            </w:r>
          </w:p>
        </w:tc>
        <w:tc>
          <w:tcPr>
            <w:tcW w:w="1134" w:type="dxa"/>
            <w:tcBorders>
              <w:top w:val="single" w:sz="4" w:space="0" w:color="auto"/>
            </w:tcBorders>
          </w:tcPr>
          <w:p w14:paraId="28B31D50"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rPr>
              <w:t>S05</w:t>
            </w:r>
          </w:p>
        </w:tc>
        <w:tc>
          <w:tcPr>
            <w:tcW w:w="1361" w:type="dxa"/>
            <w:tcBorders>
              <w:top w:val="single" w:sz="4" w:space="0" w:color="auto"/>
            </w:tcBorders>
          </w:tcPr>
          <w:p w14:paraId="7A7858EE"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0.003</w:t>
            </w:r>
          </w:p>
        </w:tc>
        <w:tc>
          <w:tcPr>
            <w:tcW w:w="1361" w:type="dxa"/>
            <w:tcBorders>
              <w:top w:val="single" w:sz="4" w:space="0" w:color="auto"/>
            </w:tcBorders>
          </w:tcPr>
          <w:p w14:paraId="654C0B25" w14:textId="6F36E0B7" w:rsidR="008569F4" w:rsidRPr="003838A7" w:rsidRDefault="008569F4" w:rsidP="008569F4">
            <w:pPr>
              <w:jc w:val="center"/>
              <w:rPr>
                <w:rFonts w:ascii="Times New Roman" w:hAnsi="Times New Roman" w:cs="Times New Roman"/>
                <w:color w:val="000000"/>
                <w:highlight w:val="yellow"/>
              </w:rPr>
            </w:pPr>
            <w:ins w:id="7" w:author="振翔 洪" w:date="2026-01-29T13:26:00Z">
              <w:r w:rsidRPr="003838A7">
                <w:rPr>
                  <w:rFonts w:ascii="Times New Roman" w:hAnsi="Times New Roman" w:cs="Times New Roman"/>
                  <w:color w:val="000000"/>
                  <w:highlight w:val="yellow"/>
                </w:rPr>
                <w:t>0.013</w:t>
              </w:r>
            </w:ins>
          </w:p>
        </w:tc>
        <w:tc>
          <w:tcPr>
            <w:tcW w:w="1361" w:type="dxa"/>
            <w:tcBorders>
              <w:top w:val="single" w:sz="4" w:space="0" w:color="auto"/>
            </w:tcBorders>
          </w:tcPr>
          <w:p w14:paraId="75F89E9D" w14:textId="18288391"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0.028</w:t>
            </w:r>
          </w:p>
        </w:tc>
        <w:tc>
          <w:tcPr>
            <w:tcW w:w="1361" w:type="dxa"/>
            <w:tcBorders>
              <w:top w:val="single" w:sz="4" w:space="0" w:color="auto"/>
            </w:tcBorders>
          </w:tcPr>
          <w:p w14:paraId="526FAA74" w14:textId="590B4421" w:rsidR="008569F4" w:rsidRPr="003838A7" w:rsidRDefault="008569F4" w:rsidP="008569F4">
            <w:pPr>
              <w:jc w:val="center"/>
              <w:rPr>
                <w:rFonts w:ascii="Times New Roman" w:hAnsi="Times New Roman" w:cs="Times New Roman"/>
                <w:color w:val="000000"/>
                <w:highlight w:val="yellow"/>
              </w:rPr>
            </w:pPr>
            <w:ins w:id="8" w:author="振翔 洪" w:date="2026-01-29T13:27:00Z">
              <w:r w:rsidRPr="003838A7">
                <w:rPr>
                  <w:rFonts w:ascii="Times New Roman" w:hAnsi="Times New Roman" w:cs="Times New Roman"/>
                  <w:color w:val="000000"/>
                  <w:highlight w:val="yellow"/>
                </w:rPr>
                <w:t>0.028</w:t>
              </w:r>
            </w:ins>
          </w:p>
        </w:tc>
        <w:tc>
          <w:tcPr>
            <w:tcW w:w="1361" w:type="dxa"/>
            <w:tcBorders>
              <w:top w:val="single" w:sz="4" w:space="0" w:color="auto"/>
            </w:tcBorders>
          </w:tcPr>
          <w:p w14:paraId="5DE9EC7D" w14:textId="66407905"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0.036</w:t>
            </w:r>
          </w:p>
        </w:tc>
      </w:tr>
      <w:tr w:rsidR="008569F4" w:rsidRPr="008F0ED7" w14:paraId="2E4E7556" w14:textId="77777777" w:rsidTr="008569F4">
        <w:trPr>
          <w:jc w:val="center"/>
        </w:trPr>
        <w:tc>
          <w:tcPr>
            <w:tcW w:w="1134" w:type="dxa"/>
          </w:tcPr>
          <w:p w14:paraId="296B97BC" w14:textId="77777777" w:rsidR="008569F4" w:rsidRPr="008F0ED7" w:rsidRDefault="008569F4" w:rsidP="008569F4">
            <w:pPr>
              <w:jc w:val="center"/>
              <w:rPr>
                <w:rFonts w:ascii="Times New Roman" w:hAnsi="Times New Roman" w:cs="Times New Roman"/>
                <w:lang w:eastAsia="zh-TW"/>
              </w:rPr>
            </w:pPr>
            <w:r w:rsidRPr="008F0ED7">
              <w:rPr>
                <w:rFonts w:ascii="Times New Roman" w:hAnsi="Times New Roman" w:cs="Times New Roman"/>
                <w:lang w:eastAsia="zh-TW"/>
              </w:rPr>
              <w:t>WPB</w:t>
            </w:r>
          </w:p>
        </w:tc>
        <w:tc>
          <w:tcPr>
            <w:tcW w:w="1134" w:type="dxa"/>
          </w:tcPr>
          <w:p w14:paraId="1FA8CDA8"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rPr>
              <w:t>U01</w:t>
            </w:r>
          </w:p>
        </w:tc>
        <w:tc>
          <w:tcPr>
            <w:tcW w:w="1361" w:type="dxa"/>
          </w:tcPr>
          <w:p w14:paraId="29E66F03"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0.006</w:t>
            </w:r>
          </w:p>
        </w:tc>
        <w:tc>
          <w:tcPr>
            <w:tcW w:w="1361" w:type="dxa"/>
          </w:tcPr>
          <w:p w14:paraId="0F6C7AC0" w14:textId="2757C617" w:rsidR="008569F4" w:rsidRPr="003838A7" w:rsidRDefault="008569F4" w:rsidP="008569F4">
            <w:pPr>
              <w:jc w:val="center"/>
              <w:rPr>
                <w:rFonts w:ascii="Times New Roman" w:hAnsi="Times New Roman" w:cs="Times New Roman"/>
                <w:color w:val="000000"/>
                <w:highlight w:val="yellow"/>
              </w:rPr>
            </w:pPr>
            <w:ins w:id="9" w:author="振翔 洪" w:date="2026-01-29T13:26:00Z">
              <w:r w:rsidRPr="003838A7">
                <w:rPr>
                  <w:rFonts w:ascii="Times New Roman" w:hAnsi="Times New Roman" w:cs="Times New Roman"/>
                  <w:color w:val="000000"/>
                  <w:highlight w:val="yellow"/>
                </w:rPr>
                <w:t>0.024</w:t>
              </w:r>
            </w:ins>
          </w:p>
        </w:tc>
        <w:tc>
          <w:tcPr>
            <w:tcW w:w="1361" w:type="dxa"/>
          </w:tcPr>
          <w:p w14:paraId="083D9CC9" w14:textId="3154707F"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w:t>
            </w:r>
            <w:r w:rsidRPr="008F0ED7">
              <w:rPr>
                <w:rFonts w:ascii="Times New Roman" w:hAnsi="Times New Roman" w:cs="Times New Roman" w:hint="eastAsia"/>
                <w:color w:val="000000"/>
                <w:lang w:eastAsia="zh-TW"/>
              </w:rPr>
              <w:t>45</w:t>
            </w:r>
          </w:p>
        </w:tc>
        <w:tc>
          <w:tcPr>
            <w:tcW w:w="1361" w:type="dxa"/>
          </w:tcPr>
          <w:p w14:paraId="73210C37" w14:textId="20419615" w:rsidR="008569F4" w:rsidRPr="003838A7" w:rsidRDefault="008569F4" w:rsidP="008569F4">
            <w:pPr>
              <w:jc w:val="center"/>
              <w:rPr>
                <w:rFonts w:ascii="Times New Roman" w:hAnsi="Times New Roman" w:cs="Times New Roman"/>
                <w:color w:val="000000"/>
                <w:highlight w:val="yellow"/>
              </w:rPr>
            </w:pPr>
            <w:ins w:id="10" w:author="振翔 洪" w:date="2026-01-29T13:27:00Z">
              <w:r w:rsidRPr="003838A7">
                <w:rPr>
                  <w:rFonts w:ascii="Times New Roman" w:hAnsi="Times New Roman" w:cs="Times New Roman"/>
                  <w:color w:val="000000"/>
                  <w:highlight w:val="yellow"/>
                </w:rPr>
                <w:t>0.044</w:t>
              </w:r>
            </w:ins>
          </w:p>
        </w:tc>
        <w:tc>
          <w:tcPr>
            <w:tcW w:w="1361" w:type="dxa"/>
          </w:tcPr>
          <w:p w14:paraId="3EB48491" w14:textId="20EB04BA"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0.066</w:t>
            </w:r>
          </w:p>
        </w:tc>
      </w:tr>
      <w:tr w:rsidR="008569F4" w:rsidRPr="008F0ED7" w14:paraId="083D811A" w14:textId="77777777" w:rsidTr="008569F4">
        <w:trPr>
          <w:jc w:val="center"/>
        </w:trPr>
        <w:tc>
          <w:tcPr>
            <w:tcW w:w="1134" w:type="dxa"/>
          </w:tcPr>
          <w:p w14:paraId="12F822BC" w14:textId="77777777" w:rsidR="008569F4" w:rsidRPr="008F0ED7" w:rsidRDefault="008569F4" w:rsidP="008569F4">
            <w:pPr>
              <w:jc w:val="center"/>
              <w:rPr>
                <w:rFonts w:ascii="Times New Roman" w:hAnsi="Times New Roman" w:cs="Times New Roman"/>
                <w:lang w:eastAsia="zh-TW"/>
              </w:rPr>
            </w:pPr>
            <w:r w:rsidRPr="008F0ED7">
              <w:rPr>
                <w:rFonts w:ascii="Times New Roman" w:hAnsi="Times New Roman" w:cs="Times New Roman"/>
                <w:lang w:eastAsia="zh-TW"/>
              </w:rPr>
              <w:t>WPB</w:t>
            </w:r>
          </w:p>
        </w:tc>
        <w:tc>
          <w:tcPr>
            <w:tcW w:w="1134" w:type="dxa"/>
          </w:tcPr>
          <w:p w14:paraId="54594C81"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rPr>
              <w:t>T05</w:t>
            </w:r>
          </w:p>
        </w:tc>
        <w:tc>
          <w:tcPr>
            <w:tcW w:w="1361" w:type="dxa"/>
          </w:tcPr>
          <w:p w14:paraId="00D8D246"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0.016</w:t>
            </w:r>
          </w:p>
        </w:tc>
        <w:tc>
          <w:tcPr>
            <w:tcW w:w="1361" w:type="dxa"/>
          </w:tcPr>
          <w:p w14:paraId="5C1A820E" w14:textId="6D5732B3" w:rsidR="008569F4" w:rsidRPr="003838A7" w:rsidRDefault="008569F4" w:rsidP="008569F4">
            <w:pPr>
              <w:jc w:val="center"/>
              <w:rPr>
                <w:rFonts w:ascii="Times New Roman" w:hAnsi="Times New Roman" w:cs="Times New Roman"/>
                <w:color w:val="000000"/>
                <w:highlight w:val="yellow"/>
              </w:rPr>
            </w:pPr>
            <w:ins w:id="11" w:author="振翔 洪" w:date="2026-01-29T13:26:00Z">
              <w:r w:rsidRPr="003838A7">
                <w:rPr>
                  <w:rFonts w:ascii="Times New Roman" w:hAnsi="Times New Roman" w:cs="Times New Roman"/>
                  <w:color w:val="000000"/>
                  <w:highlight w:val="yellow"/>
                </w:rPr>
                <w:t>0.040</w:t>
              </w:r>
            </w:ins>
          </w:p>
        </w:tc>
        <w:tc>
          <w:tcPr>
            <w:tcW w:w="1361" w:type="dxa"/>
          </w:tcPr>
          <w:p w14:paraId="19078001" w14:textId="4FADDD95"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0.045</w:t>
            </w:r>
          </w:p>
        </w:tc>
        <w:tc>
          <w:tcPr>
            <w:tcW w:w="1361" w:type="dxa"/>
          </w:tcPr>
          <w:p w14:paraId="53E57BD3" w14:textId="0F277348" w:rsidR="008569F4" w:rsidRPr="003838A7" w:rsidRDefault="008569F4" w:rsidP="008569F4">
            <w:pPr>
              <w:jc w:val="center"/>
              <w:rPr>
                <w:rFonts w:ascii="Times New Roman" w:hAnsi="Times New Roman" w:cs="Times New Roman"/>
                <w:color w:val="000000"/>
                <w:highlight w:val="yellow"/>
              </w:rPr>
            </w:pPr>
            <w:ins w:id="12" w:author="振翔 洪" w:date="2026-01-29T13:27:00Z">
              <w:r w:rsidRPr="003838A7">
                <w:rPr>
                  <w:rFonts w:ascii="Times New Roman" w:hAnsi="Times New Roman" w:cs="Times New Roman"/>
                  <w:color w:val="000000"/>
                  <w:highlight w:val="yellow"/>
                </w:rPr>
                <w:t>0.056</w:t>
              </w:r>
            </w:ins>
          </w:p>
        </w:tc>
        <w:tc>
          <w:tcPr>
            <w:tcW w:w="1361" w:type="dxa"/>
          </w:tcPr>
          <w:p w14:paraId="4FC65F29" w14:textId="55DE801B"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0.077</w:t>
            </w:r>
          </w:p>
        </w:tc>
      </w:tr>
      <w:tr w:rsidR="008569F4" w:rsidRPr="008F0ED7" w14:paraId="37EC33BF" w14:textId="77777777" w:rsidTr="008569F4">
        <w:trPr>
          <w:jc w:val="center"/>
        </w:trPr>
        <w:tc>
          <w:tcPr>
            <w:tcW w:w="1134" w:type="dxa"/>
          </w:tcPr>
          <w:p w14:paraId="3A8E6C1B"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lang w:eastAsia="zh-TW"/>
              </w:rPr>
              <w:t>WPB</w:t>
            </w:r>
          </w:p>
        </w:tc>
        <w:tc>
          <w:tcPr>
            <w:tcW w:w="1134" w:type="dxa"/>
          </w:tcPr>
          <w:p w14:paraId="04D6215A"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rPr>
              <w:t>T01</w:t>
            </w:r>
          </w:p>
        </w:tc>
        <w:tc>
          <w:tcPr>
            <w:tcW w:w="1361" w:type="dxa"/>
          </w:tcPr>
          <w:p w14:paraId="25CA2F7F"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0.014</w:t>
            </w:r>
          </w:p>
        </w:tc>
        <w:tc>
          <w:tcPr>
            <w:tcW w:w="1361" w:type="dxa"/>
          </w:tcPr>
          <w:p w14:paraId="0C2E456A" w14:textId="4540EEC5" w:rsidR="008569F4" w:rsidRPr="003838A7" w:rsidRDefault="008569F4" w:rsidP="008569F4">
            <w:pPr>
              <w:jc w:val="center"/>
              <w:rPr>
                <w:rFonts w:ascii="Times New Roman" w:hAnsi="Times New Roman" w:cs="Times New Roman"/>
                <w:color w:val="000000"/>
                <w:highlight w:val="yellow"/>
              </w:rPr>
            </w:pPr>
            <w:ins w:id="13" w:author="振翔 洪" w:date="2026-01-29T13:26:00Z">
              <w:r w:rsidRPr="003838A7">
                <w:rPr>
                  <w:rFonts w:ascii="Times New Roman" w:hAnsi="Times New Roman" w:cs="Times New Roman"/>
                  <w:color w:val="000000"/>
                  <w:highlight w:val="yellow"/>
                </w:rPr>
                <w:t>0.043</w:t>
              </w:r>
            </w:ins>
          </w:p>
        </w:tc>
        <w:tc>
          <w:tcPr>
            <w:tcW w:w="1361" w:type="dxa"/>
          </w:tcPr>
          <w:p w14:paraId="588CDEA5" w14:textId="7FFC469F"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0.071</w:t>
            </w:r>
          </w:p>
        </w:tc>
        <w:tc>
          <w:tcPr>
            <w:tcW w:w="1361" w:type="dxa"/>
          </w:tcPr>
          <w:p w14:paraId="274159D9" w14:textId="777E47DA" w:rsidR="008569F4" w:rsidRPr="003838A7" w:rsidRDefault="008569F4" w:rsidP="008569F4">
            <w:pPr>
              <w:jc w:val="center"/>
              <w:rPr>
                <w:rFonts w:ascii="Times New Roman" w:hAnsi="Times New Roman" w:cs="Times New Roman"/>
                <w:color w:val="000000"/>
                <w:highlight w:val="yellow"/>
              </w:rPr>
            </w:pPr>
            <w:ins w:id="14" w:author="振翔 洪" w:date="2026-01-29T13:27:00Z">
              <w:r w:rsidRPr="003838A7">
                <w:rPr>
                  <w:rFonts w:ascii="Times New Roman" w:hAnsi="Times New Roman" w:cs="Times New Roman"/>
                  <w:color w:val="000000"/>
                  <w:highlight w:val="yellow"/>
                </w:rPr>
                <w:t>0.084</w:t>
              </w:r>
            </w:ins>
          </w:p>
        </w:tc>
        <w:tc>
          <w:tcPr>
            <w:tcW w:w="1361" w:type="dxa"/>
          </w:tcPr>
          <w:p w14:paraId="2F465308" w14:textId="25CC3CB3"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0.132</w:t>
            </w:r>
          </w:p>
        </w:tc>
      </w:tr>
      <w:tr w:rsidR="008569F4" w:rsidRPr="008F0ED7" w14:paraId="13BCFFFF" w14:textId="77777777" w:rsidTr="008569F4">
        <w:trPr>
          <w:jc w:val="center"/>
        </w:trPr>
        <w:tc>
          <w:tcPr>
            <w:tcW w:w="1134" w:type="dxa"/>
          </w:tcPr>
          <w:p w14:paraId="7B89F80E"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lang w:eastAsia="zh-TW"/>
              </w:rPr>
              <w:t>WPB</w:t>
            </w:r>
          </w:p>
        </w:tc>
        <w:tc>
          <w:tcPr>
            <w:tcW w:w="1134" w:type="dxa"/>
          </w:tcPr>
          <w:p w14:paraId="76FE30D6"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rPr>
              <w:t>T02</w:t>
            </w:r>
          </w:p>
        </w:tc>
        <w:tc>
          <w:tcPr>
            <w:tcW w:w="1361" w:type="dxa"/>
          </w:tcPr>
          <w:p w14:paraId="10A47669"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0.030</w:t>
            </w:r>
          </w:p>
        </w:tc>
        <w:tc>
          <w:tcPr>
            <w:tcW w:w="1361" w:type="dxa"/>
          </w:tcPr>
          <w:p w14:paraId="67CC99A6" w14:textId="6714CB37" w:rsidR="008569F4" w:rsidRPr="003838A7" w:rsidRDefault="008569F4" w:rsidP="008569F4">
            <w:pPr>
              <w:jc w:val="center"/>
              <w:rPr>
                <w:rFonts w:ascii="Times New Roman" w:hAnsi="Times New Roman" w:cs="Times New Roman"/>
                <w:color w:val="000000"/>
                <w:highlight w:val="yellow"/>
              </w:rPr>
            </w:pPr>
            <w:ins w:id="15" w:author="振翔 洪" w:date="2026-01-29T13:26:00Z">
              <w:r w:rsidRPr="003838A7">
                <w:rPr>
                  <w:rFonts w:ascii="Times New Roman" w:hAnsi="Times New Roman" w:cs="Times New Roman"/>
                  <w:color w:val="000000"/>
                  <w:highlight w:val="yellow"/>
                </w:rPr>
                <w:t>0.059</w:t>
              </w:r>
            </w:ins>
          </w:p>
        </w:tc>
        <w:tc>
          <w:tcPr>
            <w:tcW w:w="1361" w:type="dxa"/>
          </w:tcPr>
          <w:p w14:paraId="105F4695" w14:textId="6629AC87"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0.071</w:t>
            </w:r>
          </w:p>
        </w:tc>
        <w:tc>
          <w:tcPr>
            <w:tcW w:w="1361" w:type="dxa"/>
          </w:tcPr>
          <w:p w14:paraId="2C3B1A72" w14:textId="429766F6" w:rsidR="008569F4" w:rsidRPr="003838A7" w:rsidRDefault="008569F4" w:rsidP="008569F4">
            <w:pPr>
              <w:jc w:val="center"/>
              <w:rPr>
                <w:rFonts w:ascii="Times New Roman" w:hAnsi="Times New Roman" w:cs="Times New Roman"/>
                <w:color w:val="000000"/>
                <w:highlight w:val="yellow"/>
              </w:rPr>
            </w:pPr>
            <w:ins w:id="16" w:author="振翔 洪" w:date="2026-01-29T13:27:00Z">
              <w:r w:rsidRPr="003838A7">
                <w:rPr>
                  <w:rFonts w:ascii="Times New Roman" w:hAnsi="Times New Roman" w:cs="Times New Roman"/>
                  <w:color w:val="000000"/>
                  <w:highlight w:val="yellow"/>
                </w:rPr>
                <w:t>0.084</w:t>
              </w:r>
            </w:ins>
          </w:p>
        </w:tc>
        <w:tc>
          <w:tcPr>
            <w:tcW w:w="1361" w:type="dxa"/>
          </w:tcPr>
          <w:p w14:paraId="32236A97" w14:textId="1120A3DD"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0.112</w:t>
            </w:r>
          </w:p>
        </w:tc>
      </w:tr>
      <w:tr w:rsidR="008569F4" w:rsidRPr="008F0ED7" w14:paraId="6EA35C6C" w14:textId="77777777" w:rsidTr="008569F4">
        <w:trPr>
          <w:jc w:val="center"/>
        </w:trPr>
        <w:tc>
          <w:tcPr>
            <w:tcW w:w="1134" w:type="dxa"/>
          </w:tcPr>
          <w:p w14:paraId="54B584A5"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lang w:eastAsia="zh-TW"/>
              </w:rPr>
              <w:t>WPB</w:t>
            </w:r>
          </w:p>
        </w:tc>
        <w:tc>
          <w:tcPr>
            <w:tcW w:w="1134" w:type="dxa"/>
          </w:tcPr>
          <w:p w14:paraId="52AE91D2"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rPr>
              <w:t>T04</w:t>
            </w:r>
          </w:p>
        </w:tc>
        <w:tc>
          <w:tcPr>
            <w:tcW w:w="1361" w:type="dxa"/>
          </w:tcPr>
          <w:p w14:paraId="0E1D0400"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0.035</w:t>
            </w:r>
          </w:p>
        </w:tc>
        <w:tc>
          <w:tcPr>
            <w:tcW w:w="1361" w:type="dxa"/>
          </w:tcPr>
          <w:p w14:paraId="45358D87" w14:textId="23C4DA0B" w:rsidR="008569F4" w:rsidRPr="003838A7" w:rsidRDefault="008569F4" w:rsidP="008569F4">
            <w:pPr>
              <w:jc w:val="center"/>
              <w:rPr>
                <w:rFonts w:ascii="Times New Roman" w:hAnsi="Times New Roman" w:cs="Times New Roman"/>
                <w:color w:val="000000"/>
                <w:highlight w:val="yellow"/>
              </w:rPr>
            </w:pPr>
            <w:ins w:id="17" w:author="振翔 洪" w:date="2026-01-29T13:26:00Z">
              <w:r w:rsidRPr="003838A7">
                <w:rPr>
                  <w:rFonts w:ascii="Times New Roman" w:hAnsi="Times New Roman" w:cs="Times New Roman"/>
                  <w:color w:val="000000"/>
                  <w:highlight w:val="yellow"/>
                </w:rPr>
                <w:t>0.066</w:t>
              </w:r>
            </w:ins>
          </w:p>
        </w:tc>
        <w:tc>
          <w:tcPr>
            <w:tcW w:w="1361" w:type="dxa"/>
          </w:tcPr>
          <w:p w14:paraId="0A2F3E42" w14:textId="2F2F50A5"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0.071</w:t>
            </w:r>
          </w:p>
        </w:tc>
        <w:tc>
          <w:tcPr>
            <w:tcW w:w="1361" w:type="dxa"/>
          </w:tcPr>
          <w:p w14:paraId="270D032D" w14:textId="4555D371" w:rsidR="008569F4" w:rsidRPr="003838A7" w:rsidRDefault="008569F4" w:rsidP="008569F4">
            <w:pPr>
              <w:jc w:val="center"/>
              <w:rPr>
                <w:rFonts w:ascii="Times New Roman" w:hAnsi="Times New Roman" w:cs="Times New Roman"/>
                <w:color w:val="000000"/>
                <w:highlight w:val="yellow"/>
              </w:rPr>
            </w:pPr>
            <w:ins w:id="18" w:author="振翔 洪" w:date="2026-01-29T13:27:00Z">
              <w:r w:rsidRPr="003838A7">
                <w:rPr>
                  <w:rFonts w:ascii="Times New Roman" w:hAnsi="Times New Roman" w:cs="Times New Roman"/>
                  <w:color w:val="000000"/>
                  <w:highlight w:val="yellow"/>
                </w:rPr>
                <w:t>0.090</w:t>
              </w:r>
            </w:ins>
          </w:p>
        </w:tc>
        <w:tc>
          <w:tcPr>
            <w:tcW w:w="1361" w:type="dxa"/>
          </w:tcPr>
          <w:p w14:paraId="51741DAD" w14:textId="727253FD"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0.136</w:t>
            </w:r>
          </w:p>
        </w:tc>
      </w:tr>
      <w:tr w:rsidR="008569F4" w:rsidRPr="008F0ED7" w14:paraId="0CBC6AB2" w14:textId="77777777" w:rsidTr="008569F4">
        <w:trPr>
          <w:jc w:val="center"/>
        </w:trPr>
        <w:tc>
          <w:tcPr>
            <w:tcW w:w="1134" w:type="dxa"/>
          </w:tcPr>
          <w:p w14:paraId="0C1D8EA1"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lang w:eastAsia="zh-TW"/>
              </w:rPr>
              <w:t>WPB</w:t>
            </w:r>
          </w:p>
        </w:tc>
        <w:tc>
          <w:tcPr>
            <w:tcW w:w="1134" w:type="dxa"/>
          </w:tcPr>
          <w:p w14:paraId="64F55F79"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rPr>
              <w:t>T04a</w:t>
            </w:r>
          </w:p>
        </w:tc>
        <w:tc>
          <w:tcPr>
            <w:tcW w:w="1361" w:type="dxa"/>
          </w:tcPr>
          <w:p w14:paraId="345C8C82"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0.033</w:t>
            </w:r>
          </w:p>
        </w:tc>
        <w:tc>
          <w:tcPr>
            <w:tcW w:w="1361" w:type="dxa"/>
          </w:tcPr>
          <w:p w14:paraId="7163F360" w14:textId="51EDA266" w:rsidR="008569F4" w:rsidRPr="003838A7" w:rsidRDefault="008569F4" w:rsidP="008569F4">
            <w:pPr>
              <w:jc w:val="center"/>
              <w:rPr>
                <w:rFonts w:ascii="Times New Roman" w:hAnsi="Times New Roman" w:cs="Times New Roman"/>
                <w:color w:val="000000"/>
                <w:highlight w:val="yellow"/>
              </w:rPr>
            </w:pPr>
            <w:ins w:id="19" w:author="振翔 洪" w:date="2026-01-29T13:26:00Z">
              <w:r w:rsidRPr="003838A7">
                <w:rPr>
                  <w:rFonts w:ascii="Times New Roman" w:hAnsi="Times New Roman" w:cs="Times New Roman"/>
                  <w:color w:val="000000"/>
                  <w:highlight w:val="yellow"/>
                </w:rPr>
                <w:t>0.065</w:t>
              </w:r>
            </w:ins>
          </w:p>
        </w:tc>
        <w:tc>
          <w:tcPr>
            <w:tcW w:w="1361" w:type="dxa"/>
          </w:tcPr>
          <w:p w14:paraId="5D87321D" w14:textId="328347BD"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0.071</w:t>
            </w:r>
          </w:p>
        </w:tc>
        <w:tc>
          <w:tcPr>
            <w:tcW w:w="1361" w:type="dxa"/>
          </w:tcPr>
          <w:p w14:paraId="5B3655D9" w14:textId="089D7B5C" w:rsidR="008569F4" w:rsidRPr="003838A7" w:rsidRDefault="008569F4" w:rsidP="008569F4">
            <w:pPr>
              <w:jc w:val="center"/>
              <w:rPr>
                <w:rFonts w:ascii="Times New Roman" w:hAnsi="Times New Roman" w:cs="Times New Roman"/>
                <w:color w:val="000000"/>
                <w:highlight w:val="yellow"/>
              </w:rPr>
            </w:pPr>
            <w:ins w:id="20" w:author="振翔 洪" w:date="2026-01-29T13:27:00Z">
              <w:r w:rsidRPr="003838A7">
                <w:rPr>
                  <w:rFonts w:ascii="Times New Roman" w:hAnsi="Times New Roman" w:cs="Times New Roman"/>
                  <w:color w:val="000000"/>
                  <w:highlight w:val="yellow"/>
                </w:rPr>
                <w:t>0.093</w:t>
              </w:r>
            </w:ins>
          </w:p>
        </w:tc>
        <w:tc>
          <w:tcPr>
            <w:tcW w:w="1361" w:type="dxa"/>
          </w:tcPr>
          <w:p w14:paraId="269A690A" w14:textId="393FAF56"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0.133</w:t>
            </w:r>
          </w:p>
        </w:tc>
      </w:tr>
      <w:tr w:rsidR="008569F4" w:rsidRPr="008F0ED7" w14:paraId="4474896F" w14:textId="77777777" w:rsidTr="008569F4">
        <w:trPr>
          <w:jc w:val="center"/>
        </w:trPr>
        <w:tc>
          <w:tcPr>
            <w:tcW w:w="1134" w:type="dxa"/>
          </w:tcPr>
          <w:p w14:paraId="3355DBC6"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lang w:eastAsia="zh-TW"/>
              </w:rPr>
              <w:t>WPB</w:t>
            </w:r>
          </w:p>
        </w:tc>
        <w:tc>
          <w:tcPr>
            <w:tcW w:w="1134" w:type="dxa"/>
          </w:tcPr>
          <w:p w14:paraId="7FDCFBBD"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rPr>
              <w:t>T04b</w:t>
            </w:r>
          </w:p>
        </w:tc>
        <w:tc>
          <w:tcPr>
            <w:tcW w:w="1361" w:type="dxa"/>
          </w:tcPr>
          <w:p w14:paraId="5BB2866F"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0.037</w:t>
            </w:r>
          </w:p>
        </w:tc>
        <w:tc>
          <w:tcPr>
            <w:tcW w:w="1361" w:type="dxa"/>
          </w:tcPr>
          <w:p w14:paraId="226AA077" w14:textId="247C0B0F" w:rsidR="008569F4" w:rsidRPr="003838A7" w:rsidRDefault="008569F4" w:rsidP="008569F4">
            <w:pPr>
              <w:jc w:val="center"/>
              <w:rPr>
                <w:rFonts w:ascii="Times New Roman" w:hAnsi="Times New Roman" w:cs="Times New Roman"/>
                <w:color w:val="000000"/>
                <w:highlight w:val="yellow"/>
              </w:rPr>
            </w:pPr>
            <w:ins w:id="21" w:author="振翔 洪" w:date="2026-01-29T13:26:00Z">
              <w:r w:rsidRPr="003838A7">
                <w:rPr>
                  <w:rFonts w:ascii="Times New Roman" w:hAnsi="Times New Roman" w:cs="Times New Roman"/>
                  <w:color w:val="000000"/>
                  <w:highlight w:val="yellow"/>
                </w:rPr>
                <w:t>0.072</w:t>
              </w:r>
            </w:ins>
          </w:p>
        </w:tc>
        <w:tc>
          <w:tcPr>
            <w:tcW w:w="1361" w:type="dxa"/>
          </w:tcPr>
          <w:p w14:paraId="6ADC2511" w14:textId="227CA249"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0.090</w:t>
            </w:r>
          </w:p>
        </w:tc>
        <w:tc>
          <w:tcPr>
            <w:tcW w:w="1361" w:type="dxa"/>
          </w:tcPr>
          <w:p w14:paraId="6071C7F1" w14:textId="1C921BB7" w:rsidR="008569F4" w:rsidRPr="003838A7" w:rsidRDefault="008569F4" w:rsidP="008569F4">
            <w:pPr>
              <w:jc w:val="center"/>
              <w:rPr>
                <w:rFonts w:ascii="Times New Roman" w:hAnsi="Times New Roman" w:cs="Times New Roman"/>
                <w:color w:val="000000"/>
                <w:highlight w:val="yellow"/>
              </w:rPr>
            </w:pPr>
            <w:ins w:id="22" w:author="振翔 洪" w:date="2026-01-29T13:27:00Z">
              <w:r w:rsidRPr="003838A7">
                <w:rPr>
                  <w:rFonts w:ascii="Times New Roman" w:hAnsi="Times New Roman" w:cs="Times New Roman"/>
                  <w:color w:val="000000"/>
                  <w:highlight w:val="yellow"/>
                </w:rPr>
                <w:t>0.101</w:t>
              </w:r>
            </w:ins>
          </w:p>
        </w:tc>
        <w:tc>
          <w:tcPr>
            <w:tcW w:w="1361" w:type="dxa"/>
          </w:tcPr>
          <w:p w14:paraId="1A86E7BA" w14:textId="4E885D58"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0.144</w:t>
            </w:r>
          </w:p>
        </w:tc>
      </w:tr>
      <w:tr w:rsidR="008569F4" w:rsidRPr="008F0ED7" w14:paraId="222B2EE6" w14:textId="77777777" w:rsidTr="008569F4">
        <w:trPr>
          <w:jc w:val="center"/>
        </w:trPr>
        <w:tc>
          <w:tcPr>
            <w:tcW w:w="1134" w:type="dxa"/>
          </w:tcPr>
          <w:p w14:paraId="45C95060" w14:textId="77777777" w:rsidR="008569F4" w:rsidRPr="008F0ED7" w:rsidRDefault="008569F4" w:rsidP="008569F4">
            <w:pPr>
              <w:jc w:val="center"/>
              <w:rPr>
                <w:rFonts w:ascii="Times New Roman" w:hAnsi="Times New Roman" w:cs="Times New Roman"/>
                <w:lang w:eastAsia="zh-TW"/>
              </w:rPr>
            </w:pPr>
            <w:r w:rsidRPr="008F0ED7">
              <w:rPr>
                <w:rFonts w:ascii="Times New Roman" w:hAnsi="Times New Roman" w:cs="Times New Roman"/>
                <w:lang w:eastAsia="zh-TW"/>
              </w:rPr>
              <w:t>SPVB</w:t>
            </w:r>
          </w:p>
        </w:tc>
        <w:tc>
          <w:tcPr>
            <w:tcW w:w="1134" w:type="dxa"/>
          </w:tcPr>
          <w:p w14:paraId="571D3FAD"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rPr>
              <w:t>B01</w:t>
            </w:r>
          </w:p>
        </w:tc>
        <w:tc>
          <w:tcPr>
            <w:tcW w:w="1361" w:type="dxa"/>
          </w:tcPr>
          <w:p w14:paraId="1820B0A8"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0.001</w:t>
            </w:r>
          </w:p>
        </w:tc>
        <w:tc>
          <w:tcPr>
            <w:tcW w:w="1361" w:type="dxa"/>
          </w:tcPr>
          <w:p w14:paraId="1D3E02CC" w14:textId="45C0F66C" w:rsidR="008569F4" w:rsidRPr="003838A7" w:rsidRDefault="008569F4" w:rsidP="008569F4">
            <w:pPr>
              <w:jc w:val="center"/>
              <w:rPr>
                <w:rFonts w:ascii="Times New Roman" w:hAnsi="Times New Roman" w:cs="Times New Roman"/>
                <w:color w:val="000000"/>
                <w:highlight w:val="yellow"/>
              </w:rPr>
            </w:pPr>
            <w:ins w:id="23" w:author="振翔 洪" w:date="2026-01-29T13:26:00Z">
              <w:r w:rsidRPr="003838A7">
                <w:rPr>
                  <w:rFonts w:ascii="Times New Roman" w:hAnsi="Times New Roman" w:cs="Times New Roman"/>
                  <w:color w:val="000000"/>
                  <w:highlight w:val="yellow"/>
                </w:rPr>
                <w:t>0.009</w:t>
              </w:r>
            </w:ins>
          </w:p>
        </w:tc>
        <w:tc>
          <w:tcPr>
            <w:tcW w:w="1361" w:type="dxa"/>
          </w:tcPr>
          <w:p w14:paraId="3925EA95" w14:textId="6F9AB5D1"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0.023</w:t>
            </w:r>
          </w:p>
        </w:tc>
        <w:tc>
          <w:tcPr>
            <w:tcW w:w="1361" w:type="dxa"/>
          </w:tcPr>
          <w:p w14:paraId="7564EA41" w14:textId="2C3E042A" w:rsidR="008569F4" w:rsidRPr="003838A7" w:rsidRDefault="008569F4" w:rsidP="008569F4">
            <w:pPr>
              <w:jc w:val="center"/>
              <w:rPr>
                <w:rFonts w:ascii="Times New Roman" w:hAnsi="Times New Roman" w:cs="Times New Roman"/>
                <w:color w:val="000000"/>
                <w:highlight w:val="yellow"/>
              </w:rPr>
            </w:pPr>
            <w:ins w:id="24" w:author="振翔 洪" w:date="2026-01-29T13:27:00Z">
              <w:r w:rsidRPr="003838A7">
                <w:rPr>
                  <w:rFonts w:ascii="Times New Roman" w:hAnsi="Times New Roman" w:cs="Times New Roman"/>
                  <w:color w:val="000000"/>
                  <w:highlight w:val="yellow"/>
                </w:rPr>
                <w:t>0.027</w:t>
              </w:r>
            </w:ins>
          </w:p>
        </w:tc>
        <w:tc>
          <w:tcPr>
            <w:tcW w:w="1361" w:type="dxa"/>
          </w:tcPr>
          <w:p w14:paraId="7EA52FE4" w14:textId="081053A1"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0.033</w:t>
            </w:r>
          </w:p>
        </w:tc>
      </w:tr>
      <w:tr w:rsidR="008569F4" w:rsidRPr="008F0ED7" w14:paraId="6C13B307" w14:textId="77777777" w:rsidTr="008569F4">
        <w:trPr>
          <w:jc w:val="center"/>
        </w:trPr>
        <w:tc>
          <w:tcPr>
            <w:tcW w:w="1134" w:type="dxa"/>
          </w:tcPr>
          <w:p w14:paraId="6DB2E4C6"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lang w:eastAsia="zh-TW"/>
              </w:rPr>
              <w:t>SPVB</w:t>
            </w:r>
          </w:p>
        </w:tc>
        <w:tc>
          <w:tcPr>
            <w:tcW w:w="1134" w:type="dxa"/>
          </w:tcPr>
          <w:p w14:paraId="02FF7B1E"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rPr>
              <w:t>T06</w:t>
            </w:r>
          </w:p>
        </w:tc>
        <w:tc>
          <w:tcPr>
            <w:tcW w:w="1361" w:type="dxa"/>
          </w:tcPr>
          <w:p w14:paraId="1E22D2B1"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0.003</w:t>
            </w:r>
          </w:p>
        </w:tc>
        <w:tc>
          <w:tcPr>
            <w:tcW w:w="1361" w:type="dxa"/>
          </w:tcPr>
          <w:p w14:paraId="225CA27E" w14:textId="16BA5B03" w:rsidR="008569F4" w:rsidRPr="003838A7" w:rsidRDefault="008569F4" w:rsidP="008569F4">
            <w:pPr>
              <w:jc w:val="center"/>
              <w:rPr>
                <w:rFonts w:ascii="Times New Roman" w:hAnsi="Times New Roman" w:cs="Times New Roman"/>
                <w:color w:val="000000"/>
                <w:highlight w:val="yellow"/>
              </w:rPr>
            </w:pPr>
            <w:ins w:id="25" w:author="振翔 洪" w:date="2026-01-29T13:26:00Z">
              <w:r w:rsidRPr="003838A7">
                <w:rPr>
                  <w:rFonts w:ascii="Times New Roman" w:hAnsi="Times New Roman" w:cs="Times New Roman"/>
                  <w:color w:val="000000"/>
                  <w:highlight w:val="yellow"/>
                </w:rPr>
                <w:t>0.019</w:t>
              </w:r>
            </w:ins>
          </w:p>
        </w:tc>
        <w:tc>
          <w:tcPr>
            <w:tcW w:w="1361" w:type="dxa"/>
          </w:tcPr>
          <w:p w14:paraId="38F98AE6" w14:textId="6EFE06ED"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0.036</w:t>
            </w:r>
          </w:p>
        </w:tc>
        <w:tc>
          <w:tcPr>
            <w:tcW w:w="1361" w:type="dxa"/>
          </w:tcPr>
          <w:p w14:paraId="1158B645" w14:textId="62327A13" w:rsidR="008569F4" w:rsidRPr="003838A7" w:rsidRDefault="008569F4" w:rsidP="008569F4">
            <w:pPr>
              <w:jc w:val="center"/>
              <w:rPr>
                <w:rFonts w:ascii="Times New Roman" w:hAnsi="Times New Roman" w:cs="Times New Roman"/>
                <w:color w:val="000000"/>
                <w:highlight w:val="yellow"/>
              </w:rPr>
            </w:pPr>
            <w:ins w:id="26" w:author="振翔 洪" w:date="2026-01-29T13:27:00Z">
              <w:r w:rsidRPr="003838A7">
                <w:rPr>
                  <w:rFonts w:ascii="Times New Roman" w:hAnsi="Times New Roman" w:cs="Times New Roman"/>
                  <w:color w:val="000000"/>
                  <w:highlight w:val="yellow"/>
                </w:rPr>
                <w:t>0.039</w:t>
              </w:r>
            </w:ins>
          </w:p>
        </w:tc>
        <w:tc>
          <w:tcPr>
            <w:tcW w:w="1361" w:type="dxa"/>
          </w:tcPr>
          <w:p w14:paraId="585265AE" w14:textId="3B7BA43E"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0.057</w:t>
            </w:r>
          </w:p>
        </w:tc>
      </w:tr>
      <w:tr w:rsidR="008569F4" w:rsidRPr="008F0ED7" w14:paraId="2B69B549" w14:textId="77777777" w:rsidTr="008569F4">
        <w:trPr>
          <w:jc w:val="center"/>
        </w:trPr>
        <w:tc>
          <w:tcPr>
            <w:tcW w:w="1134" w:type="dxa"/>
          </w:tcPr>
          <w:p w14:paraId="4AC8062F"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lang w:eastAsia="zh-TW"/>
              </w:rPr>
              <w:t>SPVB</w:t>
            </w:r>
          </w:p>
        </w:tc>
        <w:tc>
          <w:tcPr>
            <w:tcW w:w="1134" w:type="dxa"/>
          </w:tcPr>
          <w:p w14:paraId="76A20F9D"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rPr>
              <w:t>T07</w:t>
            </w:r>
          </w:p>
        </w:tc>
        <w:tc>
          <w:tcPr>
            <w:tcW w:w="1361" w:type="dxa"/>
          </w:tcPr>
          <w:p w14:paraId="423DF25F"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0.011</w:t>
            </w:r>
          </w:p>
        </w:tc>
        <w:tc>
          <w:tcPr>
            <w:tcW w:w="1361" w:type="dxa"/>
          </w:tcPr>
          <w:p w14:paraId="64A91D66" w14:textId="06424A66" w:rsidR="008569F4" w:rsidRPr="003838A7" w:rsidRDefault="008569F4" w:rsidP="008569F4">
            <w:pPr>
              <w:jc w:val="center"/>
              <w:rPr>
                <w:rFonts w:ascii="Times New Roman" w:hAnsi="Times New Roman" w:cs="Times New Roman"/>
                <w:color w:val="000000"/>
                <w:highlight w:val="yellow"/>
              </w:rPr>
            </w:pPr>
            <w:ins w:id="27" w:author="振翔 洪" w:date="2026-01-29T13:26:00Z">
              <w:r w:rsidRPr="003838A7">
                <w:rPr>
                  <w:rFonts w:ascii="Times New Roman" w:hAnsi="Times New Roman" w:cs="Times New Roman"/>
                  <w:color w:val="000000"/>
                  <w:highlight w:val="yellow"/>
                </w:rPr>
                <w:t>0.035</w:t>
              </w:r>
            </w:ins>
          </w:p>
        </w:tc>
        <w:tc>
          <w:tcPr>
            <w:tcW w:w="1361" w:type="dxa"/>
          </w:tcPr>
          <w:p w14:paraId="5D87F58F" w14:textId="56D280EE"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0.045</w:t>
            </w:r>
          </w:p>
        </w:tc>
        <w:tc>
          <w:tcPr>
            <w:tcW w:w="1361" w:type="dxa"/>
          </w:tcPr>
          <w:p w14:paraId="434961F4" w14:textId="45821B4B" w:rsidR="008569F4" w:rsidRPr="003838A7" w:rsidRDefault="008569F4" w:rsidP="008569F4">
            <w:pPr>
              <w:jc w:val="center"/>
              <w:rPr>
                <w:rFonts w:ascii="Times New Roman" w:hAnsi="Times New Roman" w:cs="Times New Roman"/>
                <w:color w:val="000000"/>
                <w:highlight w:val="yellow"/>
              </w:rPr>
            </w:pPr>
            <w:ins w:id="28" w:author="振翔 洪" w:date="2026-01-29T13:27:00Z">
              <w:r w:rsidRPr="003838A7">
                <w:rPr>
                  <w:rFonts w:ascii="Times New Roman" w:hAnsi="Times New Roman" w:cs="Times New Roman"/>
                  <w:color w:val="000000"/>
                  <w:highlight w:val="yellow"/>
                </w:rPr>
                <w:t>0.054</w:t>
              </w:r>
            </w:ins>
          </w:p>
        </w:tc>
        <w:tc>
          <w:tcPr>
            <w:tcW w:w="1361" w:type="dxa"/>
          </w:tcPr>
          <w:p w14:paraId="43E460FD" w14:textId="13551D15"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0.072</w:t>
            </w:r>
          </w:p>
        </w:tc>
      </w:tr>
      <w:tr w:rsidR="008569F4" w:rsidRPr="008F0ED7" w14:paraId="51E7AA23" w14:textId="77777777" w:rsidTr="008569F4">
        <w:trPr>
          <w:jc w:val="center"/>
        </w:trPr>
        <w:tc>
          <w:tcPr>
            <w:tcW w:w="1134" w:type="dxa"/>
          </w:tcPr>
          <w:p w14:paraId="115C702A"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lang w:eastAsia="zh-TW"/>
              </w:rPr>
              <w:t>SPVB</w:t>
            </w:r>
          </w:p>
        </w:tc>
        <w:tc>
          <w:tcPr>
            <w:tcW w:w="1134" w:type="dxa"/>
          </w:tcPr>
          <w:p w14:paraId="2247A90B"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rPr>
              <w:t>T08</w:t>
            </w:r>
          </w:p>
        </w:tc>
        <w:tc>
          <w:tcPr>
            <w:tcW w:w="1361" w:type="dxa"/>
          </w:tcPr>
          <w:p w14:paraId="322CBDCC"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0.012</w:t>
            </w:r>
          </w:p>
        </w:tc>
        <w:tc>
          <w:tcPr>
            <w:tcW w:w="1361" w:type="dxa"/>
          </w:tcPr>
          <w:p w14:paraId="2B4D57B4" w14:textId="382CE965" w:rsidR="008569F4" w:rsidRPr="003838A7" w:rsidRDefault="008569F4" w:rsidP="008569F4">
            <w:pPr>
              <w:jc w:val="center"/>
              <w:rPr>
                <w:rFonts w:ascii="Times New Roman" w:hAnsi="Times New Roman" w:cs="Times New Roman"/>
                <w:color w:val="000000"/>
                <w:highlight w:val="yellow"/>
              </w:rPr>
            </w:pPr>
            <w:ins w:id="29" w:author="振翔 洪" w:date="2026-01-29T13:26:00Z">
              <w:r w:rsidRPr="003838A7">
                <w:rPr>
                  <w:rFonts w:ascii="Times New Roman" w:hAnsi="Times New Roman" w:cs="Times New Roman"/>
                  <w:color w:val="000000"/>
                  <w:highlight w:val="yellow"/>
                </w:rPr>
                <w:t>0.032</w:t>
              </w:r>
            </w:ins>
          </w:p>
        </w:tc>
        <w:tc>
          <w:tcPr>
            <w:tcW w:w="1361" w:type="dxa"/>
          </w:tcPr>
          <w:p w14:paraId="797A1ACA" w14:textId="46D9C452"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0.045</w:t>
            </w:r>
          </w:p>
        </w:tc>
        <w:tc>
          <w:tcPr>
            <w:tcW w:w="1361" w:type="dxa"/>
          </w:tcPr>
          <w:p w14:paraId="3478AF4B" w14:textId="2B5DF7C5" w:rsidR="008569F4" w:rsidRPr="003838A7" w:rsidRDefault="008569F4" w:rsidP="008569F4">
            <w:pPr>
              <w:jc w:val="center"/>
              <w:rPr>
                <w:rFonts w:ascii="Times New Roman" w:hAnsi="Times New Roman" w:cs="Times New Roman"/>
                <w:color w:val="000000"/>
                <w:highlight w:val="yellow"/>
              </w:rPr>
            </w:pPr>
            <w:ins w:id="30" w:author="振翔 洪" w:date="2026-01-29T13:27:00Z">
              <w:r w:rsidRPr="003838A7">
                <w:rPr>
                  <w:rFonts w:ascii="Times New Roman" w:hAnsi="Times New Roman" w:cs="Times New Roman"/>
                  <w:color w:val="000000"/>
                  <w:highlight w:val="yellow"/>
                </w:rPr>
                <w:t>0.051</w:t>
              </w:r>
            </w:ins>
          </w:p>
        </w:tc>
        <w:tc>
          <w:tcPr>
            <w:tcW w:w="1361" w:type="dxa"/>
          </w:tcPr>
          <w:p w14:paraId="5C62B5DC" w14:textId="713FB7BD"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0.075</w:t>
            </w:r>
          </w:p>
        </w:tc>
      </w:tr>
      <w:tr w:rsidR="008569F4" w:rsidRPr="008F0ED7" w14:paraId="774ADD59" w14:textId="77777777" w:rsidTr="008569F4">
        <w:trPr>
          <w:jc w:val="center"/>
        </w:trPr>
        <w:tc>
          <w:tcPr>
            <w:tcW w:w="1134" w:type="dxa"/>
          </w:tcPr>
          <w:p w14:paraId="3F76EC2A"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lang w:eastAsia="zh-TW"/>
              </w:rPr>
              <w:t>SPVB</w:t>
            </w:r>
          </w:p>
        </w:tc>
        <w:tc>
          <w:tcPr>
            <w:tcW w:w="1134" w:type="dxa"/>
          </w:tcPr>
          <w:p w14:paraId="504ECCDE"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rPr>
              <w:t>T09</w:t>
            </w:r>
          </w:p>
        </w:tc>
        <w:tc>
          <w:tcPr>
            <w:tcW w:w="1361" w:type="dxa"/>
          </w:tcPr>
          <w:p w14:paraId="7A1630AB"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0.001</w:t>
            </w:r>
          </w:p>
        </w:tc>
        <w:tc>
          <w:tcPr>
            <w:tcW w:w="1361" w:type="dxa"/>
          </w:tcPr>
          <w:p w14:paraId="63A5A12C" w14:textId="2E02A654" w:rsidR="008569F4" w:rsidRPr="003838A7" w:rsidRDefault="008569F4" w:rsidP="008569F4">
            <w:pPr>
              <w:jc w:val="center"/>
              <w:rPr>
                <w:rFonts w:ascii="Times New Roman" w:hAnsi="Times New Roman" w:cs="Times New Roman"/>
                <w:color w:val="000000"/>
                <w:highlight w:val="yellow"/>
              </w:rPr>
            </w:pPr>
            <w:ins w:id="31" w:author="振翔 洪" w:date="2026-01-29T13:26:00Z">
              <w:r w:rsidRPr="003838A7">
                <w:rPr>
                  <w:rFonts w:ascii="Times New Roman" w:hAnsi="Times New Roman" w:cs="Times New Roman"/>
                  <w:color w:val="000000"/>
                  <w:highlight w:val="yellow"/>
                </w:rPr>
                <w:t>0.008</w:t>
              </w:r>
            </w:ins>
          </w:p>
        </w:tc>
        <w:tc>
          <w:tcPr>
            <w:tcW w:w="1361" w:type="dxa"/>
          </w:tcPr>
          <w:p w14:paraId="40561006" w14:textId="512A6D08"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0.023</w:t>
            </w:r>
          </w:p>
        </w:tc>
        <w:tc>
          <w:tcPr>
            <w:tcW w:w="1361" w:type="dxa"/>
          </w:tcPr>
          <w:p w14:paraId="615774DF" w14:textId="4EF70D24" w:rsidR="008569F4" w:rsidRPr="003838A7" w:rsidRDefault="008569F4" w:rsidP="008569F4">
            <w:pPr>
              <w:jc w:val="center"/>
              <w:rPr>
                <w:rFonts w:ascii="Times New Roman" w:hAnsi="Times New Roman" w:cs="Times New Roman"/>
                <w:color w:val="000000"/>
                <w:highlight w:val="yellow"/>
              </w:rPr>
            </w:pPr>
            <w:ins w:id="32" w:author="振翔 洪" w:date="2026-01-29T13:27:00Z">
              <w:r w:rsidRPr="003838A7">
                <w:rPr>
                  <w:rFonts w:ascii="Times New Roman" w:hAnsi="Times New Roman" w:cs="Times New Roman"/>
                  <w:color w:val="000000"/>
                  <w:highlight w:val="yellow"/>
                </w:rPr>
                <w:t>0.032</w:t>
              </w:r>
            </w:ins>
          </w:p>
        </w:tc>
        <w:tc>
          <w:tcPr>
            <w:tcW w:w="1361" w:type="dxa"/>
          </w:tcPr>
          <w:p w14:paraId="40B1926B" w14:textId="14E99DCD"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0.043</w:t>
            </w:r>
          </w:p>
        </w:tc>
      </w:tr>
      <w:tr w:rsidR="008569F4" w:rsidRPr="008F0ED7" w14:paraId="2C08FDBA" w14:textId="77777777" w:rsidTr="008569F4">
        <w:trPr>
          <w:jc w:val="center"/>
        </w:trPr>
        <w:tc>
          <w:tcPr>
            <w:tcW w:w="1134" w:type="dxa"/>
          </w:tcPr>
          <w:p w14:paraId="0E1A8E4E"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lang w:eastAsia="zh-TW"/>
              </w:rPr>
              <w:t>SPVB</w:t>
            </w:r>
          </w:p>
        </w:tc>
        <w:tc>
          <w:tcPr>
            <w:tcW w:w="1134" w:type="dxa"/>
          </w:tcPr>
          <w:p w14:paraId="2BD1FA43"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rPr>
              <w:t>T10</w:t>
            </w:r>
          </w:p>
        </w:tc>
        <w:tc>
          <w:tcPr>
            <w:tcW w:w="1361" w:type="dxa"/>
          </w:tcPr>
          <w:p w14:paraId="317AB176"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0.019</w:t>
            </w:r>
          </w:p>
        </w:tc>
        <w:tc>
          <w:tcPr>
            <w:tcW w:w="1361" w:type="dxa"/>
          </w:tcPr>
          <w:p w14:paraId="7BFB7781" w14:textId="36B3A7CD" w:rsidR="008569F4" w:rsidRPr="003838A7" w:rsidRDefault="008569F4" w:rsidP="008569F4">
            <w:pPr>
              <w:jc w:val="center"/>
              <w:rPr>
                <w:rFonts w:ascii="Times New Roman" w:hAnsi="Times New Roman" w:cs="Times New Roman"/>
                <w:color w:val="000000"/>
                <w:highlight w:val="yellow"/>
              </w:rPr>
            </w:pPr>
            <w:ins w:id="33" w:author="振翔 洪" w:date="2026-01-29T13:26:00Z">
              <w:r w:rsidRPr="003838A7">
                <w:rPr>
                  <w:rFonts w:ascii="Times New Roman" w:hAnsi="Times New Roman" w:cs="Times New Roman"/>
                  <w:color w:val="000000"/>
                  <w:highlight w:val="yellow"/>
                </w:rPr>
                <w:t>0.040</w:t>
              </w:r>
            </w:ins>
          </w:p>
        </w:tc>
        <w:tc>
          <w:tcPr>
            <w:tcW w:w="1361" w:type="dxa"/>
          </w:tcPr>
          <w:p w14:paraId="4AF6BC88" w14:textId="642509F2"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0.045</w:t>
            </w:r>
          </w:p>
        </w:tc>
        <w:tc>
          <w:tcPr>
            <w:tcW w:w="1361" w:type="dxa"/>
          </w:tcPr>
          <w:p w14:paraId="66DD5CC6" w14:textId="76C01057" w:rsidR="008569F4" w:rsidRPr="003838A7" w:rsidRDefault="008569F4" w:rsidP="008569F4">
            <w:pPr>
              <w:jc w:val="center"/>
              <w:rPr>
                <w:rFonts w:ascii="Times New Roman" w:hAnsi="Times New Roman" w:cs="Times New Roman"/>
                <w:color w:val="000000"/>
                <w:highlight w:val="yellow"/>
              </w:rPr>
            </w:pPr>
            <w:ins w:id="34" w:author="振翔 洪" w:date="2026-01-29T13:27:00Z">
              <w:r w:rsidRPr="003838A7">
                <w:rPr>
                  <w:rFonts w:ascii="Times New Roman" w:hAnsi="Times New Roman" w:cs="Times New Roman"/>
                  <w:color w:val="000000"/>
                  <w:highlight w:val="yellow"/>
                </w:rPr>
                <w:t>0.054</w:t>
              </w:r>
            </w:ins>
          </w:p>
        </w:tc>
        <w:tc>
          <w:tcPr>
            <w:tcW w:w="1361" w:type="dxa"/>
          </w:tcPr>
          <w:p w14:paraId="76AB7DE0" w14:textId="732B8013"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0.079</w:t>
            </w:r>
          </w:p>
        </w:tc>
      </w:tr>
      <w:tr w:rsidR="008569F4" w:rsidRPr="008F0ED7" w14:paraId="4B43F3FC" w14:textId="77777777" w:rsidTr="008569F4">
        <w:trPr>
          <w:jc w:val="center"/>
        </w:trPr>
        <w:tc>
          <w:tcPr>
            <w:tcW w:w="1134" w:type="dxa"/>
          </w:tcPr>
          <w:p w14:paraId="6FFA8C14"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lang w:eastAsia="zh-TW"/>
              </w:rPr>
              <w:t>SPVB</w:t>
            </w:r>
          </w:p>
        </w:tc>
        <w:tc>
          <w:tcPr>
            <w:tcW w:w="1134" w:type="dxa"/>
          </w:tcPr>
          <w:p w14:paraId="79DCCE5A"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rPr>
              <w:t>T12</w:t>
            </w:r>
          </w:p>
        </w:tc>
        <w:tc>
          <w:tcPr>
            <w:tcW w:w="1361" w:type="dxa"/>
          </w:tcPr>
          <w:p w14:paraId="26E552E6"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0.001</w:t>
            </w:r>
          </w:p>
        </w:tc>
        <w:tc>
          <w:tcPr>
            <w:tcW w:w="1361" w:type="dxa"/>
          </w:tcPr>
          <w:p w14:paraId="0B4D2733" w14:textId="253941A9" w:rsidR="008569F4" w:rsidRPr="003838A7" w:rsidRDefault="008569F4" w:rsidP="008569F4">
            <w:pPr>
              <w:jc w:val="center"/>
              <w:rPr>
                <w:rFonts w:ascii="Times New Roman" w:hAnsi="Times New Roman" w:cs="Times New Roman"/>
                <w:color w:val="000000"/>
                <w:highlight w:val="yellow"/>
              </w:rPr>
            </w:pPr>
            <w:ins w:id="35" w:author="振翔 洪" w:date="2026-01-29T13:26:00Z">
              <w:r w:rsidRPr="003838A7">
                <w:rPr>
                  <w:rFonts w:ascii="Times New Roman" w:hAnsi="Times New Roman" w:cs="Times New Roman"/>
                  <w:color w:val="000000"/>
                  <w:highlight w:val="yellow"/>
                </w:rPr>
                <w:t>0.008</w:t>
              </w:r>
            </w:ins>
          </w:p>
        </w:tc>
        <w:tc>
          <w:tcPr>
            <w:tcW w:w="1361" w:type="dxa"/>
          </w:tcPr>
          <w:p w14:paraId="46AA134D" w14:textId="792493F5"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0.023</w:t>
            </w:r>
          </w:p>
        </w:tc>
        <w:tc>
          <w:tcPr>
            <w:tcW w:w="1361" w:type="dxa"/>
          </w:tcPr>
          <w:p w14:paraId="2207B6B8" w14:textId="413FD9E2" w:rsidR="008569F4" w:rsidRPr="003838A7" w:rsidRDefault="008569F4" w:rsidP="008569F4">
            <w:pPr>
              <w:jc w:val="center"/>
              <w:rPr>
                <w:rFonts w:ascii="Times New Roman" w:hAnsi="Times New Roman" w:cs="Times New Roman"/>
                <w:color w:val="000000"/>
                <w:highlight w:val="yellow"/>
              </w:rPr>
            </w:pPr>
            <w:ins w:id="36" w:author="振翔 洪" w:date="2026-01-29T13:27:00Z">
              <w:r w:rsidRPr="003838A7">
                <w:rPr>
                  <w:rFonts w:ascii="Times New Roman" w:hAnsi="Times New Roman" w:cs="Times New Roman"/>
                  <w:color w:val="000000"/>
                  <w:highlight w:val="yellow"/>
                </w:rPr>
                <w:t>0.030</w:t>
              </w:r>
            </w:ins>
          </w:p>
        </w:tc>
        <w:tc>
          <w:tcPr>
            <w:tcW w:w="1361" w:type="dxa"/>
          </w:tcPr>
          <w:p w14:paraId="05B35156" w14:textId="553D0C24"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0.040</w:t>
            </w:r>
          </w:p>
        </w:tc>
      </w:tr>
      <w:tr w:rsidR="008569F4" w:rsidRPr="008F0ED7" w14:paraId="601224A6" w14:textId="77777777" w:rsidTr="008569F4">
        <w:trPr>
          <w:jc w:val="center"/>
        </w:trPr>
        <w:tc>
          <w:tcPr>
            <w:tcW w:w="1134" w:type="dxa"/>
          </w:tcPr>
          <w:p w14:paraId="08F3D6AD" w14:textId="77777777" w:rsidR="008569F4" w:rsidRPr="008F0ED7" w:rsidRDefault="008569F4" w:rsidP="008569F4">
            <w:pPr>
              <w:jc w:val="center"/>
              <w:rPr>
                <w:rFonts w:ascii="Times New Roman" w:hAnsi="Times New Roman" w:cs="Times New Roman"/>
                <w:lang w:eastAsia="zh-TW"/>
              </w:rPr>
            </w:pPr>
            <w:r w:rsidRPr="008F0ED7">
              <w:rPr>
                <w:rFonts w:ascii="Times New Roman" w:hAnsi="Times New Roman" w:cs="Times New Roman"/>
                <w:lang w:eastAsia="zh-TW"/>
              </w:rPr>
              <w:t>SPVB</w:t>
            </w:r>
          </w:p>
        </w:tc>
        <w:tc>
          <w:tcPr>
            <w:tcW w:w="1134" w:type="dxa"/>
          </w:tcPr>
          <w:p w14:paraId="0D7F734F"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rPr>
              <w:t>T13</w:t>
            </w:r>
          </w:p>
        </w:tc>
        <w:tc>
          <w:tcPr>
            <w:tcW w:w="1361" w:type="dxa"/>
          </w:tcPr>
          <w:p w14:paraId="6D77439C"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0.001</w:t>
            </w:r>
          </w:p>
        </w:tc>
        <w:tc>
          <w:tcPr>
            <w:tcW w:w="1361" w:type="dxa"/>
          </w:tcPr>
          <w:p w14:paraId="683DE83C" w14:textId="2098B03C" w:rsidR="008569F4" w:rsidRPr="003838A7" w:rsidRDefault="008569F4" w:rsidP="008569F4">
            <w:pPr>
              <w:jc w:val="center"/>
              <w:rPr>
                <w:rFonts w:ascii="Times New Roman" w:hAnsi="Times New Roman" w:cs="Times New Roman"/>
                <w:color w:val="000000"/>
                <w:highlight w:val="yellow"/>
              </w:rPr>
            </w:pPr>
            <w:ins w:id="37" w:author="振翔 洪" w:date="2026-01-29T13:26:00Z">
              <w:r w:rsidRPr="003838A7">
                <w:rPr>
                  <w:rFonts w:ascii="Times New Roman" w:hAnsi="Times New Roman" w:cs="Times New Roman"/>
                  <w:color w:val="000000"/>
                  <w:highlight w:val="yellow"/>
                </w:rPr>
                <w:t>0.009</w:t>
              </w:r>
            </w:ins>
          </w:p>
        </w:tc>
        <w:tc>
          <w:tcPr>
            <w:tcW w:w="1361" w:type="dxa"/>
          </w:tcPr>
          <w:p w14:paraId="1369B46E" w14:textId="29E5997C"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0.023</w:t>
            </w:r>
          </w:p>
        </w:tc>
        <w:tc>
          <w:tcPr>
            <w:tcW w:w="1361" w:type="dxa"/>
          </w:tcPr>
          <w:p w14:paraId="278D23D3" w14:textId="49968BBE" w:rsidR="008569F4" w:rsidRPr="003838A7" w:rsidRDefault="008569F4" w:rsidP="008569F4">
            <w:pPr>
              <w:jc w:val="center"/>
              <w:rPr>
                <w:rFonts w:ascii="Times New Roman" w:hAnsi="Times New Roman" w:cs="Times New Roman"/>
                <w:color w:val="000000"/>
                <w:highlight w:val="yellow"/>
              </w:rPr>
            </w:pPr>
            <w:ins w:id="38" w:author="振翔 洪" w:date="2026-01-29T13:27:00Z">
              <w:r w:rsidRPr="003838A7">
                <w:rPr>
                  <w:rFonts w:ascii="Times New Roman" w:hAnsi="Times New Roman" w:cs="Times New Roman"/>
                  <w:color w:val="000000"/>
                  <w:highlight w:val="yellow"/>
                </w:rPr>
                <w:t>0.027</w:t>
              </w:r>
            </w:ins>
          </w:p>
        </w:tc>
        <w:tc>
          <w:tcPr>
            <w:tcW w:w="1361" w:type="dxa"/>
          </w:tcPr>
          <w:p w14:paraId="593BA412" w14:textId="1CF96B11"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0.033</w:t>
            </w:r>
          </w:p>
        </w:tc>
      </w:tr>
      <w:tr w:rsidR="008569F4" w:rsidRPr="008F0ED7" w14:paraId="4DEACA86" w14:textId="77777777" w:rsidTr="008569F4">
        <w:trPr>
          <w:jc w:val="center"/>
        </w:trPr>
        <w:tc>
          <w:tcPr>
            <w:tcW w:w="1134" w:type="dxa"/>
            <w:tcBorders>
              <w:bottom w:val="single" w:sz="8" w:space="0" w:color="auto"/>
            </w:tcBorders>
          </w:tcPr>
          <w:p w14:paraId="3314D38A" w14:textId="77777777" w:rsidR="008569F4" w:rsidRPr="008F0ED7" w:rsidRDefault="008569F4" w:rsidP="008569F4">
            <w:pPr>
              <w:jc w:val="center"/>
              <w:rPr>
                <w:rFonts w:ascii="Times New Roman" w:hAnsi="Times New Roman" w:cs="Times New Roman"/>
                <w:lang w:eastAsia="zh-TW"/>
              </w:rPr>
            </w:pPr>
            <w:r w:rsidRPr="008F0ED7">
              <w:rPr>
                <w:rFonts w:ascii="Times New Roman" w:hAnsi="Times New Roman" w:cs="Times New Roman"/>
                <w:lang w:eastAsia="zh-TW"/>
              </w:rPr>
              <w:t>SPVB</w:t>
            </w:r>
          </w:p>
        </w:tc>
        <w:tc>
          <w:tcPr>
            <w:tcW w:w="1134" w:type="dxa"/>
            <w:tcBorders>
              <w:bottom w:val="single" w:sz="8" w:space="0" w:color="auto"/>
            </w:tcBorders>
          </w:tcPr>
          <w:p w14:paraId="410429CD"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rPr>
              <w:t>T14</w:t>
            </w:r>
          </w:p>
        </w:tc>
        <w:tc>
          <w:tcPr>
            <w:tcW w:w="1361" w:type="dxa"/>
            <w:tcBorders>
              <w:bottom w:val="single" w:sz="8" w:space="0" w:color="auto"/>
            </w:tcBorders>
          </w:tcPr>
          <w:p w14:paraId="57C4810D" w14:textId="77777777"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0.002</w:t>
            </w:r>
          </w:p>
        </w:tc>
        <w:tc>
          <w:tcPr>
            <w:tcW w:w="1361" w:type="dxa"/>
            <w:tcBorders>
              <w:bottom w:val="single" w:sz="8" w:space="0" w:color="auto"/>
            </w:tcBorders>
          </w:tcPr>
          <w:p w14:paraId="59428F73" w14:textId="1CADBE59" w:rsidR="008569F4" w:rsidRPr="003838A7" w:rsidRDefault="008569F4" w:rsidP="008569F4">
            <w:pPr>
              <w:jc w:val="center"/>
              <w:rPr>
                <w:rFonts w:ascii="Times New Roman" w:hAnsi="Times New Roman" w:cs="Times New Roman"/>
                <w:color w:val="000000"/>
                <w:highlight w:val="yellow"/>
              </w:rPr>
            </w:pPr>
            <w:ins w:id="39" w:author="振翔 洪" w:date="2026-01-29T13:26:00Z">
              <w:r w:rsidRPr="003838A7">
                <w:rPr>
                  <w:rFonts w:ascii="Times New Roman" w:hAnsi="Times New Roman" w:cs="Times New Roman"/>
                  <w:color w:val="000000"/>
                  <w:highlight w:val="yellow"/>
                </w:rPr>
                <w:t>0.015</w:t>
              </w:r>
            </w:ins>
          </w:p>
        </w:tc>
        <w:tc>
          <w:tcPr>
            <w:tcW w:w="1361" w:type="dxa"/>
            <w:tcBorders>
              <w:bottom w:val="single" w:sz="8" w:space="0" w:color="auto"/>
            </w:tcBorders>
          </w:tcPr>
          <w:p w14:paraId="2897B8EC" w14:textId="2A033CDC"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0.036</w:t>
            </w:r>
          </w:p>
        </w:tc>
        <w:tc>
          <w:tcPr>
            <w:tcW w:w="1361" w:type="dxa"/>
            <w:tcBorders>
              <w:bottom w:val="single" w:sz="8" w:space="0" w:color="auto"/>
            </w:tcBorders>
          </w:tcPr>
          <w:p w14:paraId="6DD67373" w14:textId="2F7BCD4B" w:rsidR="008569F4" w:rsidRPr="003838A7" w:rsidRDefault="008569F4" w:rsidP="008569F4">
            <w:pPr>
              <w:jc w:val="center"/>
              <w:rPr>
                <w:rFonts w:ascii="Times New Roman" w:hAnsi="Times New Roman" w:cs="Times New Roman"/>
                <w:color w:val="000000"/>
                <w:highlight w:val="yellow"/>
              </w:rPr>
            </w:pPr>
            <w:ins w:id="40" w:author="振翔 洪" w:date="2026-01-29T13:27:00Z">
              <w:r w:rsidRPr="003838A7">
                <w:rPr>
                  <w:rFonts w:ascii="Times New Roman" w:hAnsi="Times New Roman" w:cs="Times New Roman"/>
                  <w:color w:val="000000"/>
                  <w:highlight w:val="yellow"/>
                </w:rPr>
                <w:t>0.038</w:t>
              </w:r>
            </w:ins>
          </w:p>
        </w:tc>
        <w:tc>
          <w:tcPr>
            <w:tcW w:w="1361" w:type="dxa"/>
            <w:tcBorders>
              <w:bottom w:val="single" w:sz="8" w:space="0" w:color="auto"/>
            </w:tcBorders>
          </w:tcPr>
          <w:p w14:paraId="5F9E1079" w14:textId="6CA4156A" w:rsidR="008569F4" w:rsidRPr="008F0ED7" w:rsidRDefault="008569F4" w:rsidP="008569F4">
            <w:pPr>
              <w:jc w:val="center"/>
              <w:rPr>
                <w:rFonts w:ascii="Times New Roman" w:hAnsi="Times New Roman" w:cs="Times New Roman"/>
              </w:rPr>
            </w:pPr>
            <w:r w:rsidRPr="008F0ED7">
              <w:rPr>
                <w:rFonts w:ascii="Times New Roman" w:hAnsi="Times New Roman" w:cs="Times New Roman"/>
                <w:color w:val="000000"/>
              </w:rPr>
              <w:t>0.054</w:t>
            </w:r>
          </w:p>
        </w:tc>
      </w:tr>
    </w:tbl>
    <w:p w14:paraId="7F62322B" w14:textId="77777777" w:rsidR="00DE1A9B" w:rsidRPr="008F0ED7" w:rsidRDefault="00DE1A9B">
      <w:pPr>
        <w:widowControl/>
        <w:jc w:val="left"/>
        <w:rPr>
          <w:rFonts w:ascii="Times New Roman" w:eastAsia="PMingLiU" w:hAnsi="Times New Roman" w:cs="Times New Roman"/>
          <w:b/>
          <w:bCs/>
          <w:color w:val="000000"/>
          <w:kern w:val="0"/>
          <w:szCs w:val="20"/>
          <w:lang w:eastAsia="zh-TW"/>
        </w:rPr>
      </w:pPr>
      <w:r w:rsidRPr="008F0ED7">
        <w:rPr>
          <w:rFonts w:eastAsia="PMingLiU" w:cs="Times New Roman"/>
          <w:b/>
          <w:bCs/>
          <w:color w:val="000000"/>
          <w:kern w:val="0"/>
        </w:rPr>
        <w:br w:type="page"/>
      </w:r>
    </w:p>
    <w:p w14:paraId="4B70CE91" w14:textId="398141C6" w:rsidR="00C6267A" w:rsidRPr="008F0ED7" w:rsidRDefault="00C6267A" w:rsidP="00C6267A">
      <w:pPr>
        <w:pStyle w:val="Caption"/>
        <w:spacing w:beforeLines="100" w:before="400" w:afterLines="50" w:after="200"/>
        <w:rPr>
          <w:rFonts w:cs="Times New Roman"/>
        </w:rPr>
      </w:pPr>
      <w:r w:rsidRPr="008F0ED7">
        <w:rPr>
          <w:rFonts w:eastAsia="PMingLiU" w:cs="Times New Roman"/>
          <w:b/>
          <w:bCs/>
          <w:color w:val="000000"/>
          <w:kern w:val="0"/>
        </w:rPr>
        <w:lastRenderedPageBreak/>
        <w:t xml:space="preserve">Table </w:t>
      </w:r>
      <w:r w:rsidR="00E664B2" w:rsidRPr="008F0ED7">
        <w:rPr>
          <w:rFonts w:eastAsia="PMingLiU" w:cs="Times New Roman"/>
          <w:b/>
          <w:bCs/>
          <w:color w:val="000000"/>
          <w:kern w:val="0"/>
        </w:rPr>
        <w:t>S</w:t>
      </w:r>
      <w:r w:rsidR="00DE1A9B" w:rsidRPr="008F0ED7">
        <w:rPr>
          <w:rFonts w:eastAsia="PMingLiU" w:cs="Times New Roman" w:hint="eastAsia"/>
          <w:b/>
          <w:bCs/>
          <w:color w:val="000000"/>
          <w:kern w:val="0"/>
        </w:rPr>
        <w:t>4</w:t>
      </w:r>
      <w:r w:rsidRPr="008F0ED7">
        <w:rPr>
          <w:rFonts w:eastAsia="PMingLiU" w:cs="Times New Roman"/>
          <w:b/>
          <w:bCs/>
          <w:color w:val="000000"/>
          <w:kern w:val="0"/>
        </w:rPr>
        <w:t>.</w:t>
      </w:r>
      <w:r w:rsidRPr="008F0ED7">
        <w:rPr>
          <w:rFonts w:cs="Times New Roman"/>
        </w:rPr>
        <w:t xml:space="preserve"> Water contents of MORB source.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843"/>
        <w:gridCol w:w="3253"/>
      </w:tblGrid>
      <w:tr w:rsidR="00C6267A" w:rsidRPr="008F0ED7" w14:paraId="7B572263" w14:textId="77777777" w:rsidTr="00C6267A">
        <w:tc>
          <w:tcPr>
            <w:tcW w:w="3402" w:type="dxa"/>
            <w:tcBorders>
              <w:top w:val="single" w:sz="8" w:space="0" w:color="auto"/>
              <w:bottom w:val="single" w:sz="4" w:space="0" w:color="auto"/>
            </w:tcBorders>
            <w:vAlign w:val="center"/>
          </w:tcPr>
          <w:p w14:paraId="44078A88" w14:textId="77777777" w:rsidR="00C6267A" w:rsidRPr="008F0ED7" w:rsidRDefault="00C6267A" w:rsidP="00503406">
            <w:pPr>
              <w:jc w:val="center"/>
              <w:rPr>
                <w:rFonts w:ascii="Times New Roman" w:hAnsi="Times New Roman" w:cs="Times New Roman"/>
                <w:b/>
                <w:bCs/>
              </w:rPr>
            </w:pPr>
            <w:r w:rsidRPr="008F0ED7">
              <w:rPr>
                <w:rFonts w:ascii="Times New Roman" w:hAnsi="Times New Roman" w:cs="Times New Roman"/>
                <w:b/>
                <w:bCs/>
              </w:rPr>
              <w:t>Sample</w:t>
            </w:r>
          </w:p>
        </w:tc>
        <w:tc>
          <w:tcPr>
            <w:tcW w:w="1843" w:type="dxa"/>
            <w:tcBorders>
              <w:top w:val="single" w:sz="8" w:space="0" w:color="auto"/>
              <w:bottom w:val="single" w:sz="4" w:space="0" w:color="auto"/>
            </w:tcBorders>
            <w:vAlign w:val="center"/>
          </w:tcPr>
          <w:p w14:paraId="705A4E2F" w14:textId="77777777" w:rsidR="00C6267A" w:rsidRPr="008F0ED7" w:rsidRDefault="00C6267A" w:rsidP="00503406">
            <w:pPr>
              <w:jc w:val="center"/>
              <w:rPr>
                <w:rFonts w:ascii="Times New Roman" w:hAnsi="Times New Roman" w:cs="Times New Roman"/>
                <w:b/>
                <w:bCs/>
              </w:rPr>
            </w:pPr>
            <w:r w:rsidRPr="008F0ED7">
              <w:rPr>
                <w:rFonts w:ascii="Times New Roman" w:hAnsi="Times New Roman" w:cs="Times New Roman"/>
                <w:b/>
                <w:bCs/>
              </w:rPr>
              <w:t>Mantle water content (ppm)</w:t>
            </w:r>
          </w:p>
        </w:tc>
        <w:tc>
          <w:tcPr>
            <w:tcW w:w="3253" w:type="dxa"/>
            <w:tcBorders>
              <w:top w:val="single" w:sz="8" w:space="0" w:color="auto"/>
              <w:bottom w:val="single" w:sz="4" w:space="0" w:color="auto"/>
            </w:tcBorders>
            <w:vAlign w:val="center"/>
          </w:tcPr>
          <w:p w14:paraId="5376458D" w14:textId="77777777" w:rsidR="00C6267A" w:rsidRPr="008F0ED7" w:rsidRDefault="00C6267A" w:rsidP="00503406">
            <w:pPr>
              <w:jc w:val="center"/>
              <w:rPr>
                <w:rFonts w:ascii="Times New Roman" w:hAnsi="Times New Roman" w:cs="Times New Roman"/>
                <w:b/>
                <w:bCs/>
              </w:rPr>
            </w:pPr>
            <w:r w:rsidRPr="008F0ED7">
              <w:rPr>
                <w:rFonts w:ascii="Times New Roman" w:hAnsi="Times New Roman" w:cs="Times New Roman"/>
                <w:b/>
                <w:bCs/>
              </w:rPr>
              <w:t>References</w:t>
            </w:r>
          </w:p>
        </w:tc>
      </w:tr>
      <w:tr w:rsidR="00C6267A" w:rsidRPr="008F0ED7" w14:paraId="197A4BB9" w14:textId="77777777" w:rsidTr="00C6267A">
        <w:tc>
          <w:tcPr>
            <w:tcW w:w="3402" w:type="dxa"/>
            <w:tcBorders>
              <w:top w:val="single" w:sz="4" w:space="0" w:color="auto"/>
            </w:tcBorders>
            <w:vAlign w:val="center"/>
          </w:tcPr>
          <w:p w14:paraId="58CF2CF2"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MORB from incompatible-element-depleted upper mantle</w:t>
            </w:r>
          </w:p>
        </w:tc>
        <w:tc>
          <w:tcPr>
            <w:tcW w:w="1843" w:type="dxa"/>
            <w:tcBorders>
              <w:top w:val="single" w:sz="4" w:space="0" w:color="auto"/>
            </w:tcBorders>
            <w:vAlign w:val="center"/>
          </w:tcPr>
          <w:p w14:paraId="1EFC18DB"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100 - 180</w:t>
            </w:r>
          </w:p>
        </w:tc>
        <w:tc>
          <w:tcPr>
            <w:tcW w:w="3253" w:type="dxa"/>
            <w:tcBorders>
              <w:top w:val="single" w:sz="4" w:space="0" w:color="auto"/>
            </w:tcBorders>
            <w:vAlign w:val="center"/>
          </w:tcPr>
          <w:p w14:paraId="48525456" w14:textId="0449E4EE" w:rsidR="00C6267A" w:rsidRPr="008F0ED7" w:rsidRDefault="00642648" w:rsidP="00503406">
            <w:pPr>
              <w:jc w:val="center"/>
              <w:rPr>
                <w:rFonts w:ascii="Times New Roman" w:hAnsi="Times New Roman" w:cs="Times New Roman"/>
              </w:rPr>
            </w:pPr>
            <w:r w:rsidRPr="008F0ED7">
              <w:rPr>
                <w:rFonts w:ascii="Times New Roman" w:hAnsi="Times New Roman" w:cs="Times New Roman"/>
                <w:color w:val="000000"/>
              </w:rPr>
              <w:t>Michael (1988)</w:t>
            </w:r>
          </w:p>
        </w:tc>
      </w:tr>
      <w:tr w:rsidR="00C6267A" w:rsidRPr="008F0ED7" w14:paraId="6FAA5A3D" w14:textId="77777777" w:rsidTr="00C6267A">
        <w:tc>
          <w:tcPr>
            <w:tcW w:w="3402" w:type="dxa"/>
            <w:vAlign w:val="center"/>
          </w:tcPr>
          <w:p w14:paraId="03B7C1F1"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 xml:space="preserve">MORB from </w:t>
            </w:r>
            <w:r w:rsidRPr="008F0ED7">
              <w:rPr>
                <w:rFonts w:ascii="Times New Roman" w:hAnsi="Times New Roman" w:cs="Times New Roman"/>
              </w:rPr>
              <w:br/>
              <w:t>enriched upper mantle</w:t>
            </w:r>
          </w:p>
        </w:tc>
        <w:tc>
          <w:tcPr>
            <w:tcW w:w="1843" w:type="dxa"/>
            <w:vAlign w:val="center"/>
          </w:tcPr>
          <w:p w14:paraId="3B97E3D6"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250 - 450</w:t>
            </w:r>
          </w:p>
        </w:tc>
        <w:tc>
          <w:tcPr>
            <w:tcW w:w="3253" w:type="dxa"/>
            <w:vAlign w:val="center"/>
          </w:tcPr>
          <w:p w14:paraId="4D0C65CD" w14:textId="3A3D9A26" w:rsidR="00C6267A" w:rsidRPr="008F0ED7" w:rsidRDefault="00642648" w:rsidP="00503406">
            <w:pPr>
              <w:jc w:val="center"/>
              <w:rPr>
                <w:rFonts w:ascii="Times New Roman" w:hAnsi="Times New Roman" w:cs="Times New Roman"/>
              </w:rPr>
            </w:pPr>
            <w:r w:rsidRPr="008F0ED7">
              <w:rPr>
                <w:rFonts w:ascii="Times New Roman" w:hAnsi="Times New Roman" w:cs="Times New Roman"/>
                <w:color w:val="000000"/>
              </w:rPr>
              <w:t>Michael (1988)</w:t>
            </w:r>
          </w:p>
        </w:tc>
      </w:tr>
      <w:tr w:rsidR="00C6267A" w:rsidRPr="008F0ED7" w14:paraId="49AEC1CB" w14:textId="77777777" w:rsidTr="00C6267A">
        <w:tc>
          <w:tcPr>
            <w:tcW w:w="3402" w:type="dxa"/>
            <w:vAlign w:val="center"/>
          </w:tcPr>
          <w:p w14:paraId="7554BE28"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Depleted MORB</w:t>
            </w:r>
          </w:p>
        </w:tc>
        <w:tc>
          <w:tcPr>
            <w:tcW w:w="1843" w:type="dxa"/>
            <w:vAlign w:val="center"/>
          </w:tcPr>
          <w:p w14:paraId="4F10093B"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80 - 330</w:t>
            </w:r>
          </w:p>
        </w:tc>
        <w:tc>
          <w:tcPr>
            <w:tcW w:w="3253" w:type="dxa"/>
            <w:vAlign w:val="center"/>
          </w:tcPr>
          <w:p w14:paraId="353EEA49" w14:textId="496AD5A0" w:rsidR="00C6267A" w:rsidRPr="008F0ED7" w:rsidRDefault="00642648" w:rsidP="00503406">
            <w:pPr>
              <w:jc w:val="center"/>
              <w:rPr>
                <w:rFonts w:ascii="Times New Roman" w:hAnsi="Times New Roman" w:cs="Times New Roman"/>
              </w:rPr>
            </w:pPr>
            <w:proofErr w:type="spellStart"/>
            <w:r w:rsidRPr="008F0ED7">
              <w:rPr>
                <w:rFonts w:ascii="Times New Roman" w:eastAsia="Times New Roman" w:hAnsi="Times New Roman" w:cs="Times New Roman"/>
                <w:color w:val="000000"/>
              </w:rPr>
              <w:t>Sobolev</w:t>
            </w:r>
            <w:proofErr w:type="spellEnd"/>
            <w:r w:rsidRPr="008F0ED7">
              <w:rPr>
                <w:rFonts w:ascii="Times New Roman" w:eastAsia="Times New Roman" w:hAnsi="Times New Roman" w:cs="Times New Roman"/>
                <w:color w:val="000000"/>
              </w:rPr>
              <w:t xml:space="preserve"> &amp; </w:t>
            </w:r>
            <w:proofErr w:type="spellStart"/>
            <w:r w:rsidRPr="008F0ED7">
              <w:rPr>
                <w:rFonts w:ascii="Times New Roman" w:eastAsia="Times New Roman" w:hAnsi="Times New Roman" w:cs="Times New Roman"/>
                <w:color w:val="000000"/>
              </w:rPr>
              <w:t>Chaussidon</w:t>
            </w:r>
            <w:proofErr w:type="spellEnd"/>
            <w:r w:rsidRPr="008F0ED7">
              <w:rPr>
                <w:rFonts w:ascii="Times New Roman" w:eastAsia="Times New Roman" w:hAnsi="Times New Roman" w:cs="Times New Roman"/>
                <w:color w:val="000000"/>
              </w:rPr>
              <w:t xml:space="preserve"> (1996)</w:t>
            </w:r>
          </w:p>
        </w:tc>
      </w:tr>
      <w:tr w:rsidR="00C6267A" w:rsidRPr="008F0ED7" w14:paraId="4F2B8AC7" w14:textId="77777777" w:rsidTr="00C6267A">
        <w:tc>
          <w:tcPr>
            <w:tcW w:w="3402" w:type="dxa"/>
            <w:vAlign w:val="center"/>
          </w:tcPr>
          <w:p w14:paraId="504D6954"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 xml:space="preserve">MORB from </w:t>
            </w:r>
            <w:r w:rsidRPr="008F0ED7">
              <w:rPr>
                <w:rFonts w:ascii="Times New Roman" w:hAnsi="Times New Roman" w:cs="Times New Roman"/>
              </w:rPr>
              <w:br/>
              <w:t>Northern East Pacific rise (EPR) &amp; South East Indian Ridge</w:t>
            </w:r>
          </w:p>
        </w:tc>
        <w:tc>
          <w:tcPr>
            <w:tcW w:w="1843" w:type="dxa"/>
            <w:vAlign w:val="center"/>
          </w:tcPr>
          <w:p w14:paraId="44CE9A86"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264 - 517</w:t>
            </w:r>
          </w:p>
        </w:tc>
        <w:tc>
          <w:tcPr>
            <w:tcW w:w="3253" w:type="dxa"/>
            <w:vAlign w:val="center"/>
          </w:tcPr>
          <w:p w14:paraId="450AECCF" w14:textId="291E250C" w:rsidR="00C6267A" w:rsidRPr="008F0ED7" w:rsidRDefault="00642648" w:rsidP="00503406">
            <w:pPr>
              <w:jc w:val="center"/>
              <w:rPr>
                <w:rFonts w:ascii="Times New Roman" w:hAnsi="Times New Roman" w:cs="Times New Roman"/>
              </w:rPr>
            </w:pPr>
            <w:proofErr w:type="spellStart"/>
            <w:r w:rsidRPr="008F0ED7">
              <w:rPr>
                <w:rFonts w:ascii="Times New Roman" w:hAnsi="Times New Roman" w:cs="Times New Roman"/>
                <w:color w:val="000000"/>
              </w:rPr>
              <w:t>Danyushevsky</w:t>
            </w:r>
            <w:proofErr w:type="spellEnd"/>
            <w:r w:rsidRPr="008F0ED7">
              <w:rPr>
                <w:rFonts w:ascii="Times New Roman" w:hAnsi="Times New Roman" w:cs="Times New Roman"/>
                <w:color w:val="000000"/>
              </w:rPr>
              <w:t xml:space="preserve"> et al. (2000)</w:t>
            </w:r>
          </w:p>
        </w:tc>
      </w:tr>
      <w:tr w:rsidR="00C6267A" w:rsidRPr="008F0ED7" w14:paraId="063858CB" w14:textId="77777777" w:rsidTr="00C6267A">
        <w:tc>
          <w:tcPr>
            <w:tcW w:w="3402" w:type="dxa"/>
            <w:vAlign w:val="center"/>
          </w:tcPr>
          <w:p w14:paraId="5477DC5E"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MORB</w:t>
            </w:r>
          </w:p>
        </w:tc>
        <w:tc>
          <w:tcPr>
            <w:tcW w:w="1843" w:type="dxa"/>
            <w:vAlign w:val="center"/>
          </w:tcPr>
          <w:p w14:paraId="154DE774"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142±85</w:t>
            </w:r>
          </w:p>
        </w:tc>
        <w:tc>
          <w:tcPr>
            <w:tcW w:w="3253" w:type="dxa"/>
            <w:vAlign w:val="center"/>
          </w:tcPr>
          <w:p w14:paraId="68B516CB" w14:textId="3401BE71" w:rsidR="00C6267A" w:rsidRPr="008F0ED7" w:rsidRDefault="00642648" w:rsidP="00503406">
            <w:pPr>
              <w:jc w:val="center"/>
              <w:rPr>
                <w:rFonts w:ascii="Times New Roman" w:hAnsi="Times New Roman" w:cs="Times New Roman"/>
              </w:rPr>
            </w:pPr>
            <w:r w:rsidRPr="008F0ED7">
              <w:rPr>
                <w:rFonts w:ascii="Times New Roman" w:hAnsi="Times New Roman" w:cs="Times New Roman"/>
                <w:color w:val="000000"/>
              </w:rPr>
              <w:t>Saal et al. (2002)</w:t>
            </w:r>
          </w:p>
        </w:tc>
      </w:tr>
      <w:tr w:rsidR="00C6267A" w:rsidRPr="008F0ED7" w14:paraId="7902EB95" w14:textId="77777777" w:rsidTr="00C6267A">
        <w:tc>
          <w:tcPr>
            <w:tcW w:w="3402" w:type="dxa"/>
            <w:vAlign w:val="center"/>
          </w:tcPr>
          <w:p w14:paraId="3AB31E91" w14:textId="6E96B00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 xml:space="preserve">MORB from </w:t>
            </w:r>
            <w:r w:rsidRPr="008F0ED7">
              <w:rPr>
                <w:rFonts w:ascii="Times New Roman" w:hAnsi="Times New Roman" w:cs="Times New Roman"/>
              </w:rPr>
              <w:br/>
              <w:t>Salas y G</w:t>
            </w:r>
            <w:r w:rsidR="00D04774" w:rsidRPr="008F0ED7">
              <w:rPr>
                <w:rFonts w:ascii="Times New Roman" w:hAnsi="Times New Roman" w:cs="Times New Roman"/>
              </w:rPr>
              <w:t>ó</w:t>
            </w:r>
            <w:r w:rsidRPr="008F0ED7">
              <w:rPr>
                <w:rFonts w:ascii="Times New Roman" w:hAnsi="Times New Roman" w:cs="Times New Roman"/>
              </w:rPr>
              <w:t>mez mantle plume</w:t>
            </w:r>
          </w:p>
        </w:tc>
        <w:tc>
          <w:tcPr>
            <w:tcW w:w="1843" w:type="dxa"/>
            <w:vAlign w:val="center"/>
          </w:tcPr>
          <w:p w14:paraId="04A86AB5"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750±210</w:t>
            </w:r>
          </w:p>
        </w:tc>
        <w:tc>
          <w:tcPr>
            <w:tcW w:w="3253" w:type="dxa"/>
            <w:vAlign w:val="center"/>
          </w:tcPr>
          <w:p w14:paraId="4C1266EA" w14:textId="01160B42" w:rsidR="00C6267A" w:rsidRPr="008F0ED7" w:rsidRDefault="00642648" w:rsidP="00503406">
            <w:pPr>
              <w:jc w:val="center"/>
              <w:rPr>
                <w:rFonts w:ascii="Times New Roman" w:hAnsi="Times New Roman" w:cs="Times New Roman"/>
              </w:rPr>
            </w:pPr>
            <w:r w:rsidRPr="008F0ED7">
              <w:rPr>
                <w:rFonts w:ascii="Times New Roman" w:hAnsi="Times New Roman" w:cs="Times New Roman"/>
                <w:color w:val="000000"/>
              </w:rPr>
              <w:t>Simons et al. (2002)</w:t>
            </w:r>
          </w:p>
        </w:tc>
      </w:tr>
      <w:tr w:rsidR="00C6267A" w:rsidRPr="008F0ED7" w14:paraId="56925613" w14:textId="77777777" w:rsidTr="00C6267A">
        <w:tc>
          <w:tcPr>
            <w:tcW w:w="3402" w:type="dxa"/>
            <w:vAlign w:val="center"/>
          </w:tcPr>
          <w:p w14:paraId="0014A566"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 xml:space="preserve">MORB from </w:t>
            </w:r>
            <w:r w:rsidRPr="008F0ED7">
              <w:rPr>
                <w:rFonts w:ascii="Times New Roman" w:hAnsi="Times New Roman" w:cs="Times New Roman"/>
              </w:rPr>
              <w:br/>
              <w:t>East Pacific Rise (EPR)</w:t>
            </w:r>
          </w:p>
        </w:tc>
        <w:tc>
          <w:tcPr>
            <w:tcW w:w="1843" w:type="dxa"/>
            <w:vAlign w:val="center"/>
          </w:tcPr>
          <w:p w14:paraId="3319EDAE"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120±27</w:t>
            </w:r>
          </w:p>
        </w:tc>
        <w:tc>
          <w:tcPr>
            <w:tcW w:w="3253" w:type="dxa"/>
            <w:vAlign w:val="center"/>
          </w:tcPr>
          <w:p w14:paraId="04C00BD3" w14:textId="45F4A654" w:rsidR="00C6267A" w:rsidRPr="008F0ED7" w:rsidRDefault="00642648" w:rsidP="00503406">
            <w:pPr>
              <w:jc w:val="center"/>
              <w:rPr>
                <w:rFonts w:ascii="Times New Roman" w:hAnsi="Times New Roman" w:cs="Times New Roman"/>
              </w:rPr>
            </w:pPr>
            <w:r w:rsidRPr="008F0ED7">
              <w:rPr>
                <w:rFonts w:ascii="Times New Roman" w:hAnsi="Times New Roman" w:cs="Times New Roman"/>
                <w:color w:val="000000"/>
              </w:rPr>
              <w:t>Simons et al. (2002)</w:t>
            </w:r>
          </w:p>
        </w:tc>
      </w:tr>
      <w:tr w:rsidR="00C6267A" w:rsidRPr="008F0ED7" w14:paraId="2E845825" w14:textId="77777777" w:rsidTr="00C6267A">
        <w:tc>
          <w:tcPr>
            <w:tcW w:w="3402" w:type="dxa"/>
            <w:vAlign w:val="center"/>
          </w:tcPr>
          <w:p w14:paraId="46FCE820"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Depleted MORB mantle source (DMM)</w:t>
            </w:r>
          </w:p>
        </w:tc>
        <w:tc>
          <w:tcPr>
            <w:tcW w:w="1843" w:type="dxa"/>
            <w:vAlign w:val="center"/>
          </w:tcPr>
          <w:p w14:paraId="6F61E991"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54±12</w:t>
            </w:r>
          </w:p>
        </w:tc>
        <w:tc>
          <w:tcPr>
            <w:tcW w:w="3253" w:type="dxa"/>
            <w:vAlign w:val="center"/>
          </w:tcPr>
          <w:p w14:paraId="1A4A46A1" w14:textId="3BA6903E" w:rsidR="00C6267A" w:rsidRPr="008F0ED7" w:rsidRDefault="00642648" w:rsidP="00503406">
            <w:pPr>
              <w:jc w:val="center"/>
              <w:rPr>
                <w:rFonts w:ascii="Times New Roman" w:hAnsi="Times New Roman" w:cs="Times New Roman"/>
              </w:rPr>
            </w:pPr>
            <w:r w:rsidRPr="008F0ED7">
              <w:rPr>
                <w:rFonts w:ascii="Times New Roman" w:hAnsi="Times New Roman" w:cs="Times New Roman"/>
                <w:color w:val="000000"/>
              </w:rPr>
              <w:t>Simons et al. (2002)</w:t>
            </w:r>
          </w:p>
        </w:tc>
      </w:tr>
      <w:tr w:rsidR="00C6267A" w:rsidRPr="008F0ED7" w14:paraId="5D318F92" w14:textId="77777777" w:rsidTr="00C6267A">
        <w:tc>
          <w:tcPr>
            <w:tcW w:w="3402" w:type="dxa"/>
            <w:vAlign w:val="center"/>
          </w:tcPr>
          <w:p w14:paraId="26364C20"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MORB</w:t>
            </w:r>
          </w:p>
        </w:tc>
        <w:tc>
          <w:tcPr>
            <w:tcW w:w="1843" w:type="dxa"/>
            <w:vAlign w:val="center"/>
          </w:tcPr>
          <w:p w14:paraId="0C132272"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116</w:t>
            </w:r>
          </w:p>
        </w:tc>
        <w:tc>
          <w:tcPr>
            <w:tcW w:w="3253" w:type="dxa"/>
            <w:vAlign w:val="center"/>
          </w:tcPr>
          <w:p w14:paraId="551D3971" w14:textId="46EBFDCC" w:rsidR="00C6267A" w:rsidRPr="008F0ED7" w:rsidRDefault="00642648" w:rsidP="00503406">
            <w:pPr>
              <w:jc w:val="center"/>
              <w:rPr>
                <w:rFonts w:ascii="Times New Roman" w:hAnsi="Times New Roman" w:cs="Times New Roman"/>
              </w:rPr>
            </w:pPr>
            <w:r w:rsidRPr="008F0ED7">
              <w:rPr>
                <w:rFonts w:ascii="Times New Roman" w:eastAsia="Times New Roman" w:hAnsi="Times New Roman" w:cs="Times New Roman"/>
                <w:color w:val="000000"/>
              </w:rPr>
              <w:t>Salters &amp; Stracke (2004)</w:t>
            </w:r>
          </w:p>
        </w:tc>
      </w:tr>
      <w:tr w:rsidR="00C6267A" w:rsidRPr="008F0ED7" w14:paraId="4A295CEC" w14:textId="77777777" w:rsidTr="00C6267A">
        <w:tc>
          <w:tcPr>
            <w:tcW w:w="3402" w:type="dxa"/>
            <w:tcBorders>
              <w:bottom w:val="single" w:sz="8" w:space="0" w:color="auto"/>
            </w:tcBorders>
            <w:vAlign w:val="center"/>
          </w:tcPr>
          <w:p w14:paraId="515DC6FA"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DMM</w:t>
            </w:r>
          </w:p>
        </w:tc>
        <w:tc>
          <w:tcPr>
            <w:tcW w:w="1843" w:type="dxa"/>
            <w:tcBorders>
              <w:bottom w:val="single" w:sz="8" w:space="0" w:color="auto"/>
            </w:tcBorders>
            <w:vAlign w:val="center"/>
          </w:tcPr>
          <w:p w14:paraId="15A75717" w14:textId="77777777" w:rsidR="00C6267A" w:rsidRPr="008F0ED7" w:rsidRDefault="00C6267A" w:rsidP="00503406">
            <w:pPr>
              <w:jc w:val="center"/>
              <w:rPr>
                <w:rFonts w:ascii="Times New Roman" w:hAnsi="Times New Roman" w:cs="Times New Roman"/>
              </w:rPr>
            </w:pPr>
            <w:r w:rsidRPr="008F0ED7">
              <w:rPr>
                <w:rFonts w:ascii="Times New Roman" w:hAnsi="Times New Roman" w:cs="Times New Roman"/>
              </w:rPr>
              <w:t>70 - 160</w:t>
            </w:r>
          </w:p>
        </w:tc>
        <w:tc>
          <w:tcPr>
            <w:tcW w:w="3253" w:type="dxa"/>
            <w:tcBorders>
              <w:bottom w:val="single" w:sz="8" w:space="0" w:color="auto"/>
            </w:tcBorders>
            <w:vAlign w:val="center"/>
          </w:tcPr>
          <w:p w14:paraId="4FC4C0E8" w14:textId="750F3DC4" w:rsidR="00C6267A" w:rsidRPr="008F0ED7" w:rsidRDefault="00642648" w:rsidP="00503406">
            <w:pPr>
              <w:jc w:val="center"/>
              <w:rPr>
                <w:rFonts w:ascii="Times New Roman" w:hAnsi="Times New Roman" w:cs="Times New Roman"/>
              </w:rPr>
            </w:pPr>
            <w:r w:rsidRPr="008F0ED7">
              <w:rPr>
                <w:rFonts w:ascii="Times New Roman" w:eastAsia="Times New Roman" w:hAnsi="Times New Roman" w:cs="Times New Roman"/>
                <w:color w:val="000000"/>
              </w:rPr>
              <w:t>Workman &amp; Hart (2005)</w:t>
            </w:r>
          </w:p>
        </w:tc>
      </w:tr>
    </w:tbl>
    <w:p w14:paraId="1AA473B6" w14:textId="27CC4495" w:rsidR="00C6267A" w:rsidRPr="008F0ED7" w:rsidRDefault="00C6267A">
      <w:pPr>
        <w:widowControl/>
        <w:jc w:val="left"/>
        <w:rPr>
          <w:rFonts w:ascii="Times New Roman" w:eastAsia="PMingLiU" w:hAnsi="Times New Roman" w:cs="Times New Roman"/>
          <w:lang w:eastAsia="zh-TW"/>
        </w:rPr>
      </w:pPr>
      <w:r w:rsidRPr="008F0ED7">
        <w:rPr>
          <w:rFonts w:ascii="Times New Roman" w:eastAsia="PMingLiU" w:hAnsi="Times New Roman" w:cs="Times New Roman"/>
          <w:lang w:eastAsia="zh-TW"/>
        </w:rPr>
        <w:br w:type="page"/>
      </w:r>
    </w:p>
    <w:p w14:paraId="32519882" w14:textId="2A936941" w:rsidR="00F16114" w:rsidRPr="008F0ED7" w:rsidRDefault="005C572B" w:rsidP="00F16114">
      <w:pPr>
        <w:spacing w:beforeLines="50" w:before="200" w:afterLines="50" w:after="200"/>
        <w:rPr>
          <w:rFonts w:ascii="Times New Roman" w:eastAsia="PMingLiU" w:hAnsi="Times New Roman" w:cs="Times New Roman"/>
          <w:lang w:eastAsia="zh-TW"/>
        </w:rPr>
      </w:pPr>
      <w:r w:rsidRPr="008F0ED7">
        <w:rPr>
          <w:rFonts w:ascii="Times New Roman" w:eastAsia="PMingLiU" w:hAnsi="Times New Roman" w:cs="Times New Roman"/>
          <w:noProof/>
          <w:lang w:eastAsia="zh-TW"/>
        </w:rPr>
        <w:lastRenderedPageBreak/>
        <w:drawing>
          <wp:inline distT="0" distB="0" distL="0" distR="0" wp14:anchorId="7439B82E" wp14:editId="5B404B42">
            <wp:extent cx="5396230" cy="3767455"/>
            <wp:effectExtent l="0" t="0" r="0" b="444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8"/>
                    <a:stretch>
                      <a:fillRect/>
                    </a:stretch>
                  </pic:blipFill>
                  <pic:spPr>
                    <a:xfrm>
                      <a:off x="0" y="0"/>
                      <a:ext cx="5396230" cy="3767455"/>
                    </a:xfrm>
                    <a:prstGeom prst="rect">
                      <a:avLst/>
                    </a:prstGeom>
                  </pic:spPr>
                </pic:pic>
              </a:graphicData>
            </a:graphic>
          </wp:inline>
        </w:drawing>
      </w:r>
    </w:p>
    <w:p w14:paraId="15BA2256" w14:textId="2EC52D1C" w:rsidR="0043367B" w:rsidRPr="008F0ED7" w:rsidRDefault="005B4BE8" w:rsidP="0043367B">
      <w:pPr>
        <w:pStyle w:val="Caption"/>
        <w:spacing w:beforeLines="50" w:before="200"/>
        <w:rPr>
          <w:rFonts w:eastAsia="PMingLiU" w:cs="Times New Roman"/>
          <w:color w:val="000000"/>
          <w:kern w:val="0"/>
        </w:rPr>
      </w:pPr>
      <w:r w:rsidRPr="008F0ED7">
        <w:rPr>
          <w:rFonts w:eastAsia="PMingLiU" w:cs="Times New Roman"/>
          <w:b/>
          <w:bCs/>
          <w:color w:val="000000"/>
          <w:kern w:val="0"/>
        </w:rPr>
        <w:t xml:space="preserve">Figure </w:t>
      </w:r>
      <w:r w:rsidR="002B317A" w:rsidRPr="008F0ED7">
        <w:rPr>
          <w:rFonts w:eastAsia="PMingLiU" w:cs="Times New Roman"/>
          <w:b/>
          <w:bCs/>
          <w:color w:val="000000"/>
          <w:kern w:val="0"/>
        </w:rPr>
        <w:t>S</w:t>
      </w:r>
      <w:r w:rsidR="00685DEA" w:rsidRPr="008F0ED7">
        <w:rPr>
          <w:rFonts w:eastAsia="PMingLiU" w:cs="Times New Roman"/>
          <w:b/>
          <w:bCs/>
          <w:color w:val="000000"/>
          <w:kern w:val="0"/>
        </w:rPr>
        <w:t>1</w:t>
      </w:r>
      <w:r w:rsidRPr="008F0ED7">
        <w:rPr>
          <w:rFonts w:eastAsia="PMingLiU" w:cs="Times New Roman"/>
          <w:b/>
          <w:bCs/>
          <w:color w:val="000000"/>
          <w:kern w:val="0"/>
        </w:rPr>
        <w:t>.</w:t>
      </w:r>
      <w:r w:rsidRPr="008F0ED7">
        <w:rPr>
          <w:rFonts w:eastAsia="PMingLiU" w:cs="Times New Roman"/>
          <w:color w:val="000000"/>
          <w:kern w:val="0"/>
        </w:rPr>
        <w:t xml:space="preserve"> </w:t>
      </w:r>
      <w:r w:rsidR="0043367B" w:rsidRPr="008F0ED7">
        <w:rPr>
          <w:rFonts w:eastAsia="PMingLiU" w:cs="Times New Roman"/>
        </w:rPr>
        <w:t>Time series and power spectra of the magnetic north component at site T10. (a) and (b) show the observed (input) and de-tided (output) time series, respectively. (c) Power spectra of the observed (black) and de-tided (red) data are plotted along with the amplitudes of the removed tidal components (yellow circles). Frequency is shown in cycles per day.</w:t>
      </w:r>
    </w:p>
    <w:p w14:paraId="3B735851" w14:textId="77777777" w:rsidR="000F2956" w:rsidRPr="008F0ED7" w:rsidRDefault="000F2956">
      <w:pPr>
        <w:widowControl/>
        <w:jc w:val="left"/>
        <w:rPr>
          <w:rFonts w:ascii="Times New Roman" w:eastAsia="PMingLiU" w:hAnsi="Times New Roman" w:cs="Times New Roman"/>
          <w:color w:val="000000"/>
          <w:kern w:val="0"/>
          <w:szCs w:val="20"/>
          <w:lang w:eastAsia="zh-TW"/>
        </w:rPr>
      </w:pPr>
      <w:r w:rsidRPr="008F0ED7">
        <w:rPr>
          <w:rFonts w:ascii="Times New Roman" w:eastAsia="PMingLiU" w:hAnsi="Times New Roman" w:cs="Times New Roman"/>
          <w:color w:val="000000"/>
          <w:kern w:val="0"/>
        </w:rPr>
        <w:br w:type="page"/>
      </w:r>
    </w:p>
    <w:p w14:paraId="3EF3BB95" w14:textId="3FE5D79E" w:rsidR="000B6FC4" w:rsidRPr="008F0ED7" w:rsidRDefault="0031610F" w:rsidP="0031610F">
      <w:pPr>
        <w:spacing w:beforeLines="50" w:before="200" w:afterLines="50" w:after="200"/>
        <w:jc w:val="center"/>
        <w:rPr>
          <w:rFonts w:ascii="Times New Roman" w:eastAsia="PMingLiU" w:hAnsi="Times New Roman" w:cs="Times New Roman"/>
          <w:lang w:eastAsia="zh-TW"/>
        </w:rPr>
      </w:pPr>
      <w:r w:rsidRPr="008F0ED7">
        <w:rPr>
          <w:rFonts w:ascii="Times New Roman" w:eastAsia="PMingLiU" w:hAnsi="Times New Roman" w:cs="Times New Roman"/>
          <w:b/>
          <w:bCs/>
          <w:noProof/>
          <w:color w:val="000000"/>
          <w:kern w:val="0"/>
        </w:rPr>
        <w:lastRenderedPageBreak/>
        <w:drawing>
          <wp:inline distT="0" distB="0" distL="0" distR="0" wp14:anchorId="6F8D9892" wp14:editId="7DBEC311">
            <wp:extent cx="4896000" cy="2752271"/>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96000" cy="2752271"/>
                    </a:xfrm>
                    <a:prstGeom prst="rect">
                      <a:avLst/>
                    </a:prstGeom>
                    <a:noFill/>
                    <a:ln>
                      <a:noFill/>
                    </a:ln>
                  </pic:spPr>
                </pic:pic>
              </a:graphicData>
            </a:graphic>
          </wp:inline>
        </w:drawing>
      </w:r>
    </w:p>
    <w:p w14:paraId="5117BCB1" w14:textId="55385F76" w:rsidR="0043367B" w:rsidRPr="008F0ED7" w:rsidRDefault="005B4BE8" w:rsidP="00E47E3B">
      <w:pPr>
        <w:pStyle w:val="Caption"/>
        <w:spacing w:beforeLines="50" w:before="200"/>
        <w:rPr>
          <w:rFonts w:eastAsia="PMingLiU" w:cs="Times New Roman"/>
          <w:color w:val="000000"/>
          <w:kern w:val="0"/>
        </w:rPr>
      </w:pPr>
      <w:r w:rsidRPr="008F0ED7">
        <w:rPr>
          <w:rFonts w:eastAsia="PMingLiU" w:cs="Times New Roman"/>
          <w:b/>
          <w:bCs/>
          <w:color w:val="000000"/>
          <w:kern w:val="0"/>
        </w:rPr>
        <w:t xml:space="preserve">Figure </w:t>
      </w:r>
      <w:r w:rsidR="00685DEA" w:rsidRPr="008F0ED7">
        <w:rPr>
          <w:rFonts w:eastAsia="PMingLiU" w:cs="Times New Roman"/>
          <w:b/>
          <w:bCs/>
          <w:color w:val="000000"/>
          <w:kern w:val="0"/>
        </w:rPr>
        <w:t>S2</w:t>
      </w:r>
      <w:r w:rsidRPr="008F0ED7">
        <w:rPr>
          <w:rFonts w:eastAsia="PMingLiU" w:cs="Times New Roman"/>
          <w:b/>
          <w:bCs/>
          <w:color w:val="000000"/>
          <w:kern w:val="0"/>
        </w:rPr>
        <w:t>.</w:t>
      </w:r>
      <w:r w:rsidR="0031610F" w:rsidRPr="008F0ED7">
        <w:rPr>
          <w:rFonts w:cs="Times New Roman"/>
        </w:rPr>
        <w:t xml:space="preserve"> </w:t>
      </w:r>
      <w:r w:rsidR="0043367B" w:rsidRPr="008F0ED7">
        <w:t xml:space="preserve">Relative errors of the MT impedance at site T09. Left panels show the xx and </w:t>
      </w:r>
      <w:proofErr w:type="spellStart"/>
      <w:r w:rsidR="0043367B" w:rsidRPr="008F0ED7">
        <w:t>xy</w:t>
      </w:r>
      <w:proofErr w:type="spellEnd"/>
      <w:r w:rsidR="0043367B" w:rsidRPr="008F0ED7">
        <w:t xml:space="preserve"> </w:t>
      </w:r>
      <w:r w:rsidR="0043367B" w:rsidRPr="008F0ED7">
        <w:rPr>
          <w:rFonts w:eastAsia="PMingLiU" w:cs="Times New Roman"/>
          <w:color w:val="000000"/>
          <w:kern w:val="0"/>
        </w:rPr>
        <w:t>elements</w:t>
      </w:r>
      <w:r w:rsidR="0043367B" w:rsidRPr="008F0ED7">
        <w:t xml:space="preserve">, while right panels display the </w:t>
      </w:r>
      <w:proofErr w:type="spellStart"/>
      <w:r w:rsidR="0043367B" w:rsidRPr="008F0ED7">
        <w:t>yx</w:t>
      </w:r>
      <w:proofErr w:type="spellEnd"/>
      <w:r w:rsidR="0043367B" w:rsidRPr="008F0ED7">
        <w:t xml:space="preserve"> and </w:t>
      </w:r>
      <w:proofErr w:type="spellStart"/>
      <w:r w:rsidR="0043367B" w:rsidRPr="008F0ED7">
        <w:t>yy</w:t>
      </w:r>
      <w:proofErr w:type="spellEnd"/>
      <w:r w:rsidR="0043367B" w:rsidRPr="008F0ED7">
        <w:t xml:space="preserve"> </w:t>
      </w:r>
      <w:r w:rsidR="0043367B" w:rsidRPr="008F0ED7">
        <w:rPr>
          <w:rFonts w:eastAsia="PMingLiU" w:cs="Times New Roman"/>
          <w:color w:val="000000"/>
          <w:kern w:val="0"/>
        </w:rPr>
        <w:t>elements</w:t>
      </w:r>
      <w:r w:rsidR="0043367B" w:rsidRPr="008F0ED7">
        <w:t>.</w:t>
      </w:r>
    </w:p>
    <w:p w14:paraId="5014A5B4" w14:textId="77777777" w:rsidR="0043367B" w:rsidRPr="008F0ED7" w:rsidRDefault="0043367B">
      <w:pPr>
        <w:widowControl/>
        <w:jc w:val="left"/>
        <w:rPr>
          <w:rFonts w:ascii="Times New Roman" w:eastAsia="PMingLiU" w:hAnsi="Times New Roman" w:cs="Times New Roman"/>
          <w:color w:val="000000"/>
          <w:kern w:val="0"/>
          <w:szCs w:val="20"/>
          <w:lang w:eastAsia="zh-TW"/>
        </w:rPr>
      </w:pPr>
      <w:r w:rsidRPr="008F0ED7">
        <w:rPr>
          <w:rFonts w:eastAsia="PMingLiU" w:cs="Times New Roman"/>
          <w:color w:val="000000"/>
          <w:kern w:val="0"/>
        </w:rPr>
        <w:br w:type="page"/>
      </w:r>
    </w:p>
    <w:p w14:paraId="33204E53" w14:textId="3847ACA4" w:rsidR="000B6FC4" w:rsidRPr="008F0ED7" w:rsidRDefault="0031610F" w:rsidP="000B6FC4">
      <w:pPr>
        <w:spacing w:beforeLines="50" w:before="200" w:afterLines="50" w:after="200"/>
        <w:jc w:val="center"/>
        <w:rPr>
          <w:rFonts w:ascii="Times New Roman" w:eastAsia="PMingLiU" w:hAnsi="Times New Roman" w:cs="Times New Roman"/>
          <w:lang w:eastAsia="zh-TW"/>
        </w:rPr>
      </w:pPr>
      <w:r w:rsidRPr="008F0ED7">
        <w:rPr>
          <w:rFonts w:ascii="Times New Roman" w:eastAsia="PMingLiU" w:hAnsi="Times New Roman" w:cs="Times New Roman"/>
          <w:noProof/>
          <w:lang w:eastAsia="zh-TW"/>
        </w:rPr>
        <w:lastRenderedPageBreak/>
        <w:drawing>
          <wp:inline distT="0" distB="0" distL="0" distR="0" wp14:anchorId="1A46AE6B" wp14:editId="1A27E9EC">
            <wp:extent cx="5112000" cy="4533559"/>
            <wp:effectExtent l="0" t="0" r="0" b="63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12000" cy="4533559"/>
                    </a:xfrm>
                    <a:prstGeom prst="rect">
                      <a:avLst/>
                    </a:prstGeom>
                    <a:noFill/>
                    <a:ln>
                      <a:noFill/>
                    </a:ln>
                  </pic:spPr>
                </pic:pic>
              </a:graphicData>
            </a:graphic>
          </wp:inline>
        </w:drawing>
      </w:r>
    </w:p>
    <w:p w14:paraId="47CBCC16" w14:textId="66170D73" w:rsidR="0043367B" w:rsidRPr="008F0ED7" w:rsidRDefault="000831C0" w:rsidP="00DC4228">
      <w:pPr>
        <w:pStyle w:val="Caption"/>
        <w:spacing w:beforeLines="50" w:before="200"/>
        <w:rPr>
          <w:rFonts w:cs="Times New Roman"/>
          <w:bCs/>
        </w:rPr>
      </w:pPr>
      <w:r w:rsidRPr="008F0ED7">
        <w:rPr>
          <w:rFonts w:eastAsia="PMingLiU" w:cs="Times New Roman"/>
          <w:b/>
          <w:bCs/>
          <w:color w:val="000000"/>
          <w:kern w:val="0"/>
        </w:rPr>
        <w:t xml:space="preserve">Figure </w:t>
      </w:r>
      <w:r w:rsidR="00685DEA" w:rsidRPr="008F0ED7">
        <w:rPr>
          <w:rFonts w:eastAsia="PMingLiU" w:cs="Times New Roman"/>
          <w:b/>
          <w:bCs/>
          <w:color w:val="000000"/>
          <w:kern w:val="0"/>
        </w:rPr>
        <w:t>S3</w:t>
      </w:r>
      <w:r w:rsidRPr="008F0ED7">
        <w:rPr>
          <w:rFonts w:eastAsia="PMingLiU" w:cs="Times New Roman"/>
          <w:b/>
          <w:bCs/>
          <w:color w:val="000000"/>
          <w:kern w:val="0"/>
        </w:rPr>
        <w:t>.</w:t>
      </w:r>
      <w:r w:rsidRPr="008F0ED7">
        <w:rPr>
          <w:rFonts w:eastAsia="PMingLiU" w:cs="Times New Roman"/>
          <w:color w:val="000000"/>
          <w:kern w:val="0"/>
        </w:rPr>
        <w:t xml:space="preserve"> </w:t>
      </w:r>
      <w:r w:rsidR="0031610F" w:rsidRPr="008F0ED7">
        <w:rPr>
          <w:rFonts w:eastAsia="PMingLiU" w:cs="Times New Roman"/>
          <w:color w:val="000000"/>
          <w:kern w:val="0"/>
        </w:rPr>
        <w:t xml:space="preserve">Relative error of site (a) T09 and (b) T14. The </w:t>
      </w:r>
      <w:r w:rsidR="0043367B" w:rsidRPr="008F0ED7">
        <w:rPr>
          <w:rFonts w:eastAsia="PMingLiU" w:cs="Times New Roman"/>
          <w:color w:val="000000"/>
          <w:kern w:val="0"/>
        </w:rPr>
        <w:t>MT impedance</w:t>
      </w:r>
      <w:r w:rsidR="0031610F" w:rsidRPr="008F0ED7">
        <w:rPr>
          <w:rFonts w:eastAsia="PMingLiU" w:cs="Times New Roman"/>
          <w:color w:val="000000"/>
          <w:kern w:val="0"/>
        </w:rPr>
        <w:t xml:space="preserve"> estimated </w:t>
      </w:r>
      <w:r w:rsidR="0043367B" w:rsidRPr="008F0ED7">
        <w:rPr>
          <w:rFonts w:eastAsia="PMingLiU" w:cs="Times New Roman"/>
          <w:color w:val="000000"/>
          <w:kern w:val="0"/>
        </w:rPr>
        <w:t>using</w:t>
      </w:r>
      <w:r w:rsidR="0031610F" w:rsidRPr="008F0ED7">
        <w:rPr>
          <w:rFonts w:eastAsia="PMingLiU" w:cs="Times New Roman"/>
          <w:color w:val="000000"/>
          <w:kern w:val="0"/>
        </w:rPr>
        <w:t xml:space="preserve"> 1-, 2-, or 3-year length data are </w:t>
      </w:r>
      <w:r w:rsidR="0043367B" w:rsidRPr="008F0ED7">
        <w:rPr>
          <w:rFonts w:cs="Times New Roman"/>
        </w:rPr>
        <w:t>shown in</w:t>
      </w:r>
      <w:r w:rsidR="0031610F" w:rsidRPr="008F0ED7">
        <w:rPr>
          <w:rFonts w:eastAsia="PMingLiU" w:cs="Times New Roman"/>
          <w:color w:val="000000"/>
          <w:kern w:val="0"/>
        </w:rPr>
        <w:t xml:space="preserve"> white, yellow, and orange, respectively</w:t>
      </w:r>
      <w:r w:rsidR="00A31B6E" w:rsidRPr="008F0ED7">
        <w:rPr>
          <w:rFonts w:cs="Times New Roman"/>
          <w:bCs/>
          <w:i/>
          <w:iCs/>
        </w:rPr>
        <w:t>.</w:t>
      </w:r>
    </w:p>
    <w:p w14:paraId="1C3DB9A4" w14:textId="664E3E6B" w:rsidR="006679C3" w:rsidRPr="008F0ED7" w:rsidRDefault="00DC4228">
      <w:pPr>
        <w:widowControl/>
        <w:jc w:val="left"/>
        <w:rPr>
          <w:rFonts w:eastAsia="PMingLiU"/>
          <w:lang w:eastAsia="zh-TW"/>
        </w:rPr>
      </w:pPr>
      <w:r w:rsidRPr="008F0ED7">
        <w:rPr>
          <w:rFonts w:eastAsia="PMingLiU"/>
          <w:lang w:eastAsia="zh-TW"/>
        </w:rPr>
        <w:br w:type="page"/>
      </w:r>
    </w:p>
    <w:p w14:paraId="55553BAA" w14:textId="3BA665A1" w:rsidR="0031610F" w:rsidRPr="008F0ED7" w:rsidRDefault="0031610F" w:rsidP="000F2956">
      <w:pPr>
        <w:jc w:val="center"/>
        <w:rPr>
          <w:rFonts w:ascii="Times New Roman" w:eastAsia="PMingLiU" w:hAnsi="Times New Roman" w:cs="Times New Roman"/>
          <w:lang w:eastAsia="zh-TW"/>
        </w:rPr>
      </w:pPr>
      <w:r w:rsidRPr="008F0ED7">
        <w:rPr>
          <w:rFonts w:ascii="Times New Roman" w:eastAsia="PMingLiU" w:hAnsi="Times New Roman" w:cs="Times New Roman"/>
          <w:noProof/>
          <w:lang w:eastAsia="zh-TW"/>
        </w:rPr>
        <w:lastRenderedPageBreak/>
        <w:drawing>
          <wp:inline distT="0" distB="0" distL="0" distR="0" wp14:anchorId="11C3D609" wp14:editId="380BF71D">
            <wp:extent cx="4144001" cy="5328000"/>
            <wp:effectExtent l="0" t="0" r="9525" b="635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44001" cy="5328000"/>
                    </a:xfrm>
                    <a:prstGeom prst="rect">
                      <a:avLst/>
                    </a:prstGeom>
                    <a:noFill/>
                    <a:ln>
                      <a:noFill/>
                    </a:ln>
                  </pic:spPr>
                </pic:pic>
              </a:graphicData>
            </a:graphic>
          </wp:inline>
        </w:drawing>
      </w:r>
    </w:p>
    <w:p w14:paraId="54244084" w14:textId="1D6BE28D" w:rsidR="000831C0" w:rsidRPr="008F0ED7" w:rsidRDefault="000831C0" w:rsidP="006C2238">
      <w:pPr>
        <w:pStyle w:val="Caption"/>
        <w:spacing w:beforeLines="50" w:before="200"/>
        <w:rPr>
          <w:rFonts w:eastAsia="PMingLiU" w:cs="Times New Roman"/>
          <w:color w:val="000000"/>
          <w:kern w:val="0"/>
        </w:rPr>
      </w:pPr>
      <w:r w:rsidRPr="008F0ED7">
        <w:rPr>
          <w:rFonts w:eastAsia="PMingLiU" w:cs="Times New Roman"/>
          <w:b/>
          <w:bCs/>
          <w:color w:val="000000"/>
          <w:kern w:val="0"/>
        </w:rPr>
        <w:t xml:space="preserve">Figure </w:t>
      </w:r>
      <w:r w:rsidR="002B317A" w:rsidRPr="008F0ED7">
        <w:rPr>
          <w:rFonts w:eastAsia="PMingLiU" w:cs="Times New Roman"/>
          <w:b/>
          <w:bCs/>
          <w:color w:val="000000"/>
          <w:kern w:val="0"/>
        </w:rPr>
        <w:t>S</w:t>
      </w:r>
      <w:r w:rsidR="00685DEA" w:rsidRPr="008F0ED7">
        <w:rPr>
          <w:rFonts w:eastAsia="PMingLiU" w:cs="Times New Roman"/>
          <w:b/>
          <w:bCs/>
          <w:color w:val="000000"/>
          <w:kern w:val="0"/>
        </w:rPr>
        <w:t>4</w:t>
      </w:r>
      <w:r w:rsidRPr="008F0ED7">
        <w:rPr>
          <w:rFonts w:eastAsia="PMingLiU" w:cs="Times New Roman"/>
          <w:b/>
          <w:bCs/>
          <w:color w:val="000000"/>
          <w:kern w:val="0"/>
        </w:rPr>
        <w:t>.</w:t>
      </w:r>
      <w:r w:rsidRPr="008F0ED7">
        <w:rPr>
          <w:rFonts w:eastAsiaTheme="minorEastAsia" w:cs="Times New Roman"/>
          <w:szCs w:val="24"/>
          <w:lang w:eastAsia="ja-JP"/>
        </w:rPr>
        <w:t xml:space="preserve"> </w:t>
      </w:r>
      <w:r w:rsidR="006C2238" w:rsidRPr="008F0ED7">
        <w:rPr>
          <w:rFonts w:eastAsiaTheme="minorEastAsia" w:cs="Times New Roman"/>
          <w:szCs w:val="24"/>
          <w:lang w:eastAsia="ja-JP"/>
        </w:rPr>
        <w:t>Tipper and induction vector with coherence evaluation for sites T09 and T10. Panels (a) and (b) show the observed Tx and Ty components of tippers (also called geomagnetic transfer functions), where x and y represent the geomagnetic north and east directions, respectively. Dark colors represent the real part, while light colors indicate the imaginary part. Panel (c) presents the induction vectors following the Parkinson convention, with north pointing upwards. Ellipses at the arrow tips indicate the 95% confidence limits. Panel (d) shows the squared coherence between the observed and predicted vertical magnetic fields. Dashed lines close to zero represent the theoretical zero coherence value, which is calculated based on the random coherence expected from the number of windows used at the 95% confidence level. Error bars represent 95% confidence intervals.</w:t>
      </w:r>
    </w:p>
    <w:p w14:paraId="1458109B" w14:textId="773055A5" w:rsidR="000B6FC4" w:rsidRPr="008F0ED7" w:rsidRDefault="0044150E" w:rsidP="000B6FC4">
      <w:pPr>
        <w:jc w:val="center"/>
        <w:rPr>
          <w:rFonts w:ascii="Times New Roman" w:eastAsia="PMingLiU" w:hAnsi="Times New Roman" w:cs="Times New Roman"/>
          <w:lang w:eastAsia="zh-TW"/>
        </w:rPr>
      </w:pPr>
      <w:r w:rsidRPr="008F0ED7">
        <w:rPr>
          <w:rFonts w:ascii="Times New Roman" w:eastAsia="PMingLiU" w:hAnsi="Times New Roman" w:cs="Times New Roman"/>
          <w:noProof/>
          <w:lang w:eastAsia="zh-TW"/>
        </w:rPr>
        <w:lastRenderedPageBreak/>
        <w:drawing>
          <wp:inline distT="0" distB="0" distL="0" distR="0" wp14:anchorId="145282DF" wp14:editId="35F82467">
            <wp:extent cx="4274349" cy="684000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pic:cNvPicPr/>
                  </pic:nvPicPr>
                  <pic:blipFill>
                    <a:blip r:embed="rId12"/>
                    <a:stretch>
                      <a:fillRect/>
                    </a:stretch>
                  </pic:blipFill>
                  <pic:spPr>
                    <a:xfrm>
                      <a:off x="0" y="0"/>
                      <a:ext cx="4274349" cy="6840000"/>
                    </a:xfrm>
                    <a:prstGeom prst="rect">
                      <a:avLst/>
                    </a:prstGeom>
                  </pic:spPr>
                </pic:pic>
              </a:graphicData>
            </a:graphic>
          </wp:inline>
        </w:drawing>
      </w:r>
    </w:p>
    <w:p w14:paraId="552E5F71" w14:textId="4EDEF2AB" w:rsidR="007E7ECA" w:rsidRPr="008F0ED7" w:rsidRDefault="000831C0" w:rsidP="000B6FC4">
      <w:pPr>
        <w:pStyle w:val="Caption"/>
        <w:spacing w:afterLines="100" w:after="400"/>
        <w:rPr>
          <w:rFonts w:cs="Times New Roman"/>
        </w:rPr>
      </w:pPr>
      <w:r w:rsidRPr="008F0ED7">
        <w:rPr>
          <w:rFonts w:eastAsia="PMingLiU" w:cs="Times New Roman"/>
          <w:b/>
          <w:bCs/>
          <w:color w:val="000000"/>
          <w:kern w:val="0"/>
        </w:rPr>
        <w:t xml:space="preserve">Figure </w:t>
      </w:r>
      <w:r w:rsidR="002B317A" w:rsidRPr="008F0ED7">
        <w:rPr>
          <w:rFonts w:eastAsia="PMingLiU" w:cs="Times New Roman"/>
          <w:b/>
          <w:bCs/>
          <w:color w:val="000000"/>
          <w:kern w:val="0"/>
        </w:rPr>
        <w:t>S</w:t>
      </w:r>
      <w:r w:rsidR="00685DEA" w:rsidRPr="008F0ED7">
        <w:rPr>
          <w:rFonts w:eastAsia="PMingLiU" w:cs="Times New Roman"/>
          <w:b/>
          <w:bCs/>
          <w:color w:val="000000"/>
          <w:kern w:val="0"/>
        </w:rPr>
        <w:t>5</w:t>
      </w:r>
      <w:r w:rsidRPr="008F0ED7">
        <w:rPr>
          <w:rFonts w:eastAsia="PMingLiU" w:cs="Times New Roman"/>
          <w:b/>
          <w:bCs/>
          <w:color w:val="000000"/>
          <w:kern w:val="0"/>
        </w:rPr>
        <w:t>.</w:t>
      </w:r>
      <w:r w:rsidRPr="008F0ED7">
        <w:rPr>
          <w:rFonts w:eastAsiaTheme="minorEastAsia" w:cs="Times New Roman"/>
          <w:szCs w:val="24"/>
          <w:lang w:eastAsia="ja-JP"/>
        </w:rPr>
        <w:t xml:space="preserve"> </w:t>
      </w:r>
      <w:r w:rsidR="000B6FC4" w:rsidRPr="008F0ED7">
        <w:rPr>
          <w:rFonts w:eastAsiaTheme="minorEastAsia" w:cs="Times New Roman"/>
          <w:szCs w:val="24"/>
          <w:lang w:eastAsia="ja-JP"/>
        </w:rPr>
        <w:t>Model of evaluated topography effect. (a) Regional large-scale topography model</w:t>
      </w:r>
      <w:r w:rsidR="00F87572" w:rsidRPr="008F0ED7">
        <w:rPr>
          <w:rFonts w:eastAsiaTheme="minorEastAsia" w:cs="Times New Roman"/>
          <w:szCs w:val="24"/>
          <w:lang w:eastAsia="ja-JP"/>
        </w:rPr>
        <w:t>; the horizontal origin is at site T14, and the vertical origin is sea level (0 m).</w:t>
      </w:r>
      <w:r w:rsidR="000B6FC4" w:rsidRPr="008F0ED7">
        <w:rPr>
          <w:rFonts w:eastAsiaTheme="minorEastAsia" w:cs="Times New Roman"/>
          <w:szCs w:val="24"/>
          <w:lang w:eastAsia="ja-JP"/>
        </w:rPr>
        <w:t xml:space="preserve"> (b) </w:t>
      </w:r>
      <w:r w:rsidR="00926994" w:rsidRPr="008F0ED7">
        <w:rPr>
          <w:rFonts w:eastAsiaTheme="minorEastAsia" w:cs="Times New Roman"/>
          <w:szCs w:val="24"/>
          <w:lang w:eastAsia="ja-JP"/>
        </w:rPr>
        <w:t>L</w:t>
      </w:r>
      <w:r w:rsidR="000B6FC4" w:rsidRPr="008F0ED7">
        <w:rPr>
          <w:rFonts w:eastAsiaTheme="minorEastAsia" w:cs="Times New Roman"/>
          <w:szCs w:val="24"/>
          <w:lang w:eastAsia="ja-JP"/>
        </w:rPr>
        <w:t>ocal small-scale topography model of site T09, and (c) local small-scale topography model of site T14</w:t>
      </w:r>
      <w:r w:rsidRPr="008F0ED7">
        <w:rPr>
          <w:rFonts w:cs="Times New Roman"/>
        </w:rPr>
        <w:t>.</w:t>
      </w:r>
      <w:r w:rsidR="00926994" w:rsidRPr="008F0ED7">
        <w:rPr>
          <w:rFonts w:cs="Times New Roman"/>
        </w:rPr>
        <w:t xml:space="preserve"> The model discretized on a center-refined grid; black dots</w:t>
      </w:r>
      <w:r w:rsidR="001C7A5F" w:rsidRPr="008F0ED7">
        <w:rPr>
          <w:rFonts w:cs="Times New Roman" w:hint="eastAsia"/>
        </w:rPr>
        <w:t xml:space="preserve"> i</w:t>
      </w:r>
      <w:r w:rsidR="001C7A5F" w:rsidRPr="008F0ED7">
        <w:rPr>
          <w:rFonts w:cs="Times New Roman"/>
        </w:rPr>
        <w:t>n panel (b, c)</w:t>
      </w:r>
      <w:r w:rsidR="00926994" w:rsidRPr="008F0ED7">
        <w:rPr>
          <w:rFonts w:cs="Times New Roman"/>
        </w:rPr>
        <w:t xml:space="preserve"> mark the horizontal mesh nodes. Within each cell, bathymetry will be spatially averaged to define the effective depth</w:t>
      </w:r>
      <w:r w:rsidR="00D554E5" w:rsidRPr="008F0ED7">
        <w:rPr>
          <w:rFonts w:cs="Times New Roman" w:hint="eastAsia"/>
        </w:rPr>
        <w:t>.</w:t>
      </w:r>
    </w:p>
    <w:p w14:paraId="27227015" w14:textId="518EC355" w:rsidR="000B6FC4" w:rsidRPr="008F0ED7" w:rsidRDefault="000B6FC4" w:rsidP="000B6FC4">
      <w:pPr>
        <w:jc w:val="center"/>
        <w:rPr>
          <w:rFonts w:ascii="Times New Roman" w:eastAsia="PMingLiU" w:hAnsi="Times New Roman" w:cs="Times New Roman"/>
          <w:lang w:eastAsia="zh-TW"/>
        </w:rPr>
      </w:pPr>
      <w:r w:rsidRPr="008F0ED7">
        <w:rPr>
          <w:rFonts w:ascii="Times New Roman" w:eastAsia="PMingLiU" w:hAnsi="Times New Roman" w:cs="Times New Roman"/>
          <w:noProof/>
          <w:lang w:eastAsia="zh-TW"/>
        </w:rPr>
        <w:lastRenderedPageBreak/>
        <w:drawing>
          <wp:inline distT="0" distB="0" distL="0" distR="0" wp14:anchorId="319522DD" wp14:editId="32BB2BDE">
            <wp:extent cx="5387340" cy="4922520"/>
            <wp:effectExtent l="0" t="0" r="381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87340" cy="4922520"/>
                    </a:xfrm>
                    <a:prstGeom prst="rect">
                      <a:avLst/>
                    </a:prstGeom>
                    <a:noFill/>
                    <a:ln>
                      <a:noFill/>
                    </a:ln>
                  </pic:spPr>
                </pic:pic>
              </a:graphicData>
            </a:graphic>
          </wp:inline>
        </w:drawing>
      </w:r>
    </w:p>
    <w:p w14:paraId="1B60D206" w14:textId="5A1073D8" w:rsidR="002B317A" w:rsidRPr="008F0ED7" w:rsidRDefault="002B317A" w:rsidP="00436C67">
      <w:pPr>
        <w:rPr>
          <w:rFonts w:ascii="Times New Roman" w:eastAsia="PMingLiU" w:hAnsi="Times New Roman" w:cs="Times New Roman"/>
          <w:lang w:eastAsia="zh-TW"/>
        </w:rPr>
      </w:pPr>
      <w:r w:rsidRPr="008F0ED7">
        <w:rPr>
          <w:rFonts w:ascii="Times New Roman" w:eastAsia="PMingLiU" w:hAnsi="Times New Roman" w:cs="Times New Roman"/>
          <w:b/>
          <w:bCs/>
          <w:lang w:eastAsia="zh-TW"/>
        </w:rPr>
        <w:t>Figure S</w:t>
      </w:r>
      <w:r w:rsidR="00685DEA" w:rsidRPr="008F0ED7">
        <w:rPr>
          <w:rFonts w:ascii="Times New Roman" w:eastAsia="PMingLiU" w:hAnsi="Times New Roman" w:cs="Times New Roman"/>
          <w:b/>
          <w:bCs/>
          <w:lang w:eastAsia="zh-TW"/>
        </w:rPr>
        <w:t>6</w:t>
      </w:r>
      <w:r w:rsidR="00CB2C31" w:rsidRPr="008F0ED7">
        <w:rPr>
          <w:rFonts w:ascii="Times New Roman" w:eastAsia="PMingLiU" w:hAnsi="Times New Roman" w:cs="Times New Roman"/>
          <w:b/>
          <w:bCs/>
          <w:lang w:eastAsia="zh-TW"/>
        </w:rPr>
        <w:t>.</w:t>
      </w:r>
      <w:r w:rsidR="00F36BD5" w:rsidRPr="008F0ED7">
        <w:rPr>
          <w:rFonts w:ascii="Times New Roman" w:eastAsia="PMingLiU" w:hAnsi="Times New Roman" w:cs="Times New Roman"/>
          <w:lang w:eastAsia="zh-TW"/>
        </w:rPr>
        <w:t xml:space="preserve"> Tipper and induction vector comparison at site T10. Red and blue denote observed and modeled values, respectively. </w:t>
      </w:r>
      <w:r w:rsidR="0061747F" w:rsidRPr="008F0ED7">
        <w:rPr>
          <w:rFonts w:ascii="Times New Roman" w:eastAsia="PMingLiU" w:hAnsi="Times New Roman" w:cs="Times New Roman"/>
          <w:lang w:eastAsia="zh-TW"/>
        </w:rPr>
        <w:t>Real and imaginary parts are shown in left and right panels.</w:t>
      </w:r>
      <w:r w:rsidRPr="008F0ED7">
        <w:rPr>
          <w:rFonts w:ascii="Times New Roman" w:eastAsia="PMingLiU" w:hAnsi="Times New Roman" w:cs="Times New Roman"/>
          <w:lang w:eastAsia="zh-TW"/>
        </w:rPr>
        <w:t xml:space="preserve"> </w:t>
      </w:r>
      <w:r w:rsidR="0061747F" w:rsidRPr="008F0ED7">
        <w:rPr>
          <w:rFonts w:ascii="Times New Roman" w:eastAsia="PMingLiU" w:hAnsi="Times New Roman" w:cs="Times New Roman"/>
          <w:lang w:eastAsia="zh-TW"/>
        </w:rPr>
        <w:t xml:space="preserve">(a) and (b) display Tx and Ty components (north and east directions), with 95% confidence error bars. </w:t>
      </w:r>
      <w:r w:rsidRPr="008F0ED7">
        <w:rPr>
          <w:rFonts w:ascii="Times New Roman" w:eastAsia="PMingLiU" w:hAnsi="Times New Roman" w:cs="Times New Roman"/>
          <w:lang w:eastAsia="zh-TW"/>
        </w:rPr>
        <w:t>Panel (c) presents the induction vector following the Parkinson convention, with north pointing upwards. The ellipses at the tips of arrows represent the 95% confidence limits.</w:t>
      </w:r>
    </w:p>
    <w:p w14:paraId="2FE65CB6" w14:textId="2B1CF55B" w:rsidR="00436C67" w:rsidRPr="008F0ED7" w:rsidRDefault="00436C67">
      <w:pPr>
        <w:widowControl/>
        <w:jc w:val="left"/>
        <w:rPr>
          <w:rFonts w:ascii="Times New Roman" w:eastAsia="PMingLiU" w:hAnsi="Times New Roman" w:cs="Times New Roman"/>
          <w:lang w:eastAsia="zh-TW"/>
        </w:rPr>
      </w:pPr>
      <w:r w:rsidRPr="008F0ED7">
        <w:rPr>
          <w:rFonts w:ascii="Times New Roman" w:eastAsia="PMingLiU" w:hAnsi="Times New Roman" w:cs="Times New Roman"/>
          <w:lang w:eastAsia="zh-TW"/>
        </w:rPr>
        <w:br w:type="page"/>
      </w:r>
    </w:p>
    <w:p w14:paraId="71B8026E" w14:textId="77777777" w:rsidR="00685DEA" w:rsidRPr="008F0ED7" w:rsidRDefault="00685DEA" w:rsidP="00685DEA">
      <w:pPr>
        <w:pStyle w:val="Caption"/>
        <w:spacing w:beforeLines="50" w:before="200" w:afterLines="50" w:after="200"/>
        <w:jc w:val="center"/>
        <w:rPr>
          <w:rFonts w:eastAsia="PMingLiU" w:cs="Times New Roman"/>
          <w:b/>
          <w:bCs/>
          <w:color w:val="000000"/>
          <w:kern w:val="0"/>
        </w:rPr>
      </w:pPr>
      <w:r w:rsidRPr="008F0ED7">
        <w:rPr>
          <w:rFonts w:eastAsia="PMingLiU" w:cs="Times New Roman"/>
          <w:b/>
          <w:bCs/>
          <w:noProof/>
          <w:color w:val="000000"/>
          <w:kern w:val="0"/>
        </w:rPr>
        <w:lastRenderedPageBreak/>
        <w:drawing>
          <wp:inline distT="0" distB="0" distL="0" distR="0" wp14:anchorId="737E5986" wp14:editId="513D5786">
            <wp:extent cx="4320000" cy="6347828"/>
            <wp:effectExtent l="0" t="0" r="444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9"/>
                    <pic:cNvPicPr/>
                  </pic:nvPicPr>
                  <pic:blipFill>
                    <a:blip r:embed="rId14"/>
                    <a:stretch>
                      <a:fillRect/>
                    </a:stretch>
                  </pic:blipFill>
                  <pic:spPr>
                    <a:xfrm>
                      <a:off x="0" y="0"/>
                      <a:ext cx="4320000" cy="6347828"/>
                    </a:xfrm>
                    <a:prstGeom prst="rect">
                      <a:avLst/>
                    </a:prstGeom>
                  </pic:spPr>
                </pic:pic>
              </a:graphicData>
            </a:graphic>
          </wp:inline>
        </w:drawing>
      </w:r>
    </w:p>
    <w:p w14:paraId="10FD66AC" w14:textId="561C7E48" w:rsidR="006D2904" w:rsidRPr="008F0ED7" w:rsidRDefault="00685DEA" w:rsidP="006D2904">
      <w:pPr>
        <w:pStyle w:val="Caption"/>
        <w:spacing w:beforeLines="50" w:before="200"/>
        <w:rPr>
          <w:rFonts w:eastAsia="PMingLiU"/>
        </w:rPr>
      </w:pPr>
      <w:r w:rsidRPr="008F0ED7">
        <w:rPr>
          <w:rFonts w:eastAsia="PMingLiU" w:cs="Times New Roman"/>
          <w:b/>
          <w:bCs/>
          <w:color w:val="000000"/>
          <w:kern w:val="0"/>
        </w:rPr>
        <w:t>Figure S7.</w:t>
      </w:r>
      <w:r w:rsidRPr="008F0ED7">
        <w:rPr>
          <w:rFonts w:eastAsia="PMingLiU" w:cs="Times New Roman"/>
          <w:color w:val="000000"/>
          <w:kern w:val="0"/>
        </w:rPr>
        <w:t xml:space="preserve"> Probability distributions of layer conductivities at sites (a) T02 and (b) T09. In panels (c), the red and white colors indicate higher and lower probabilities, respectively. Blue dashed lines mark the 2.5th and 97.5th percentiles at each depth, corresponding to the 95% uncertainty limits</w:t>
      </w:r>
      <w:r w:rsidRPr="008F0ED7">
        <w:rPr>
          <w:rFonts w:eastAsia="PMingLiU"/>
        </w:rPr>
        <w:t>.</w:t>
      </w:r>
    </w:p>
    <w:p w14:paraId="21FC6B2E" w14:textId="77777777" w:rsidR="006D2904" w:rsidRPr="008F0ED7" w:rsidRDefault="006D2904">
      <w:pPr>
        <w:widowControl/>
        <w:jc w:val="left"/>
        <w:rPr>
          <w:rFonts w:ascii="Times New Roman" w:eastAsia="PMingLiU" w:hAnsi="Times New Roman"/>
          <w:szCs w:val="20"/>
          <w:lang w:eastAsia="zh-TW"/>
        </w:rPr>
      </w:pPr>
      <w:r w:rsidRPr="008F0ED7">
        <w:rPr>
          <w:rFonts w:eastAsia="PMingLiU"/>
        </w:rPr>
        <w:br w:type="page"/>
      </w:r>
    </w:p>
    <w:p w14:paraId="72A76323" w14:textId="00417308" w:rsidR="00BE636B" w:rsidRPr="008F0ED7" w:rsidRDefault="003924B8" w:rsidP="00004844">
      <w:pPr>
        <w:pStyle w:val="Caption"/>
        <w:spacing w:beforeLines="50" w:before="200" w:afterLines="50" w:after="200"/>
        <w:jc w:val="center"/>
        <w:rPr>
          <w:rFonts w:eastAsia="PMingLiU" w:cs="Times New Roman"/>
          <w:b/>
          <w:bCs/>
          <w:color w:val="000000"/>
          <w:kern w:val="0"/>
        </w:rPr>
      </w:pPr>
      <w:ins w:id="41" w:author="振翔 洪" w:date="2026-01-29T12:06:00Z">
        <w:r>
          <w:rPr>
            <w:rFonts w:eastAsia="PMingLiU" w:cs="Times New Roman"/>
            <w:b/>
            <w:bCs/>
            <w:noProof/>
            <w:color w:val="000000"/>
            <w:kern w:val="0"/>
          </w:rPr>
          <w:lastRenderedPageBreak/>
          <w:drawing>
            <wp:inline distT="0" distB="0" distL="0" distR="0" wp14:anchorId="69E6AF1A" wp14:editId="6CD277B8">
              <wp:extent cx="4176000" cy="2979909"/>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9"/>
                      <pic:cNvPicPr/>
                    </pic:nvPicPr>
                    <pic:blipFill>
                      <a:blip r:embed="rId15"/>
                      <a:stretch>
                        <a:fillRect/>
                      </a:stretch>
                    </pic:blipFill>
                    <pic:spPr>
                      <a:xfrm>
                        <a:off x="0" y="0"/>
                        <a:ext cx="4176000" cy="2979909"/>
                      </a:xfrm>
                      <a:prstGeom prst="rect">
                        <a:avLst/>
                      </a:prstGeom>
                    </pic:spPr>
                  </pic:pic>
                </a:graphicData>
              </a:graphic>
            </wp:inline>
          </w:drawing>
        </w:r>
      </w:ins>
    </w:p>
    <w:p w14:paraId="49B7AECB" w14:textId="1B88936A" w:rsidR="00DF5460" w:rsidRPr="008F0ED7" w:rsidRDefault="00DF5460" w:rsidP="00DF5460">
      <w:pPr>
        <w:pStyle w:val="Caption"/>
        <w:spacing w:beforeLines="50" w:before="200"/>
        <w:rPr>
          <w:rFonts w:eastAsia="PMingLiU"/>
        </w:rPr>
      </w:pPr>
      <w:r w:rsidRPr="008F0ED7">
        <w:rPr>
          <w:rFonts w:eastAsia="PMingLiU" w:cs="Times New Roman"/>
          <w:b/>
          <w:bCs/>
          <w:color w:val="000000"/>
          <w:kern w:val="0"/>
        </w:rPr>
        <w:t>Figure S8.</w:t>
      </w:r>
      <w:r w:rsidRPr="008F0ED7">
        <w:rPr>
          <w:rFonts w:eastAsia="PMingLiU" w:cs="Times New Roman"/>
          <w:color w:val="000000"/>
          <w:kern w:val="0"/>
        </w:rPr>
        <w:t xml:space="preserve"> </w:t>
      </w:r>
      <w:r w:rsidR="00004844" w:rsidRPr="008F0ED7">
        <w:rPr>
          <w:rFonts w:eastAsia="PMingLiU" w:cs="Times New Roman"/>
          <w:color w:val="000000"/>
          <w:kern w:val="0"/>
        </w:rPr>
        <w:t xml:space="preserve">(a) Zoomed </w:t>
      </w:r>
      <w:r w:rsidR="00A8571D" w:rsidRPr="008F0ED7">
        <w:rPr>
          <w:rFonts w:eastAsia="PMingLiU" w:cs="Times New Roman"/>
          <w:color w:val="000000"/>
          <w:kern w:val="0"/>
        </w:rPr>
        <w:t xml:space="preserve">view of </w:t>
      </w:r>
      <w:r w:rsidR="00004844" w:rsidRPr="008F0ED7">
        <w:rPr>
          <w:rFonts w:eastAsia="PMingLiU" w:cs="Times New Roman"/>
          <w:color w:val="000000"/>
          <w:kern w:val="0"/>
        </w:rPr>
        <w:t xml:space="preserve">1D electrical conductivity models </w:t>
      </w:r>
      <w:r w:rsidR="00A8571D" w:rsidRPr="008F0ED7">
        <w:rPr>
          <w:rFonts w:eastAsia="PMingLiU" w:cs="Times New Roman"/>
          <w:color w:val="000000"/>
          <w:kern w:val="0"/>
        </w:rPr>
        <w:t xml:space="preserve">(from Figure 5) </w:t>
      </w:r>
      <w:r w:rsidR="00004844" w:rsidRPr="008F0ED7">
        <w:rPr>
          <w:rFonts w:eastAsia="PMingLiU" w:cs="Times New Roman" w:hint="eastAsia"/>
          <w:color w:val="000000"/>
          <w:kern w:val="0"/>
        </w:rPr>
        <w:t>b</w:t>
      </w:r>
      <w:r w:rsidR="00004844" w:rsidRPr="008F0ED7">
        <w:rPr>
          <w:rFonts w:eastAsia="PMingLiU" w:cs="Times New Roman"/>
          <w:color w:val="000000"/>
          <w:kern w:val="0"/>
        </w:rPr>
        <w:t>etween 50</w:t>
      </w:r>
      <w:del w:id="42" w:author="PeiYing Patty Lin" w:date="2026-01-29T13:39:00Z">
        <w:r w:rsidR="00004844" w:rsidRPr="008F0ED7" w:rsidDel="000646FB">
          <w:rPr>
            <w:rFonts w:eastAsia="PMingLiU" w:cs="Times New Roman"/>
            <w:color w:val="000000"/>
            <w:kern w:val="0"/>
          </w:rPr>
          <w:delText xml:space="preserve"> </w:delText>
        </w:r>
      </w:del>
      <w:ins w:id="43" w:author="PeiYing Patty Lin" w:date="2026-01-29T13:39:00Z">
        <w:r w:rsidR="000646FB" w:rsidRPr="000646FB">
          <w:rPr>
            <w:highlight w:val="yellow"/>
          </w:rPr>
          <w:t>–</w:t>
        </w:r>
      </w:ins>
      <w:del w:id="44" w:author="PeiYing Patty Lin" w:date="2026-01-29T13:39:00Z">
        <w:r w:rsidR="00004844" w:rsidRPr="008F0ED7" w:rsidDel="000646FB">
          <w:rPr>
            <w:rFonts w:eastAsia="PMingLiU" w:cs="Times New Roman" w:hint="eastAsia"/>
            <w:color w:val="000000"/>
            <w:kern w:val="0"/>
          </w:rPr>
          <w:delText>a</w:delText>
        </w:r>
        <w:r w:rsidR="00004844" w:rsidRPr="008F0ED7" w:rsidDel="000646FB">
          <w:rPr>
            <w:rFonts w:eastAsia="PMingLiU" w:cs="Times New Roman"/>
            <w:color w:val="000000"/>
            <w:kern w:val="0"/>
          </w:rPr>
          <w:delText xml:space="preserve">nd </w:delText>
        </w:r>
      </w:del>
      <w:r w:rsidR="00004844" w:rsidRPr="008F0ED7">
        <w:rPr>
          <w:rFonts w:eastAsia="PMingLiU" w:cs="Times New Roman"/>
          <w:color w:val="000000"/>
          <w:kern w:val="0"/>
        </w:rPr>
        <w:t xml:space="preserve">150 km depth </w:t>
      </w:r>
      <w:r w:rsidR="00A8571D" w:rsidRPr="008F0ED7">
        <w:rPr>
          <w:rFonts w:eastAsia="PMingLiU" w:cs="Times New Roman"/>
          <w:color w:val="000000"/>
          <w:kern w:val="0"/>
        </w:rPr>
        <w:t xml:space="preserve">interval, showing </w:t>
      </w:r>
      <w:r w:rsidR="00004844" w:rsidRPr="008F0ED7">
        <w:rPr>
          <w:rFonts w:eastAsia="PMingLiU" w:cs="Times New Roman"/>
          <w:color w:val="000000"/>
          <w:kern w:val="0"/>
        </w:rPr>
        <w:t xml:space="preserve">stations in both </w:t>
      </w:r>
      <w:r w:rsidR="00D554E5" w:rsidRPr="008F0ED7">
        <w:rPr>
          <w:rFonts w:eastAsia="PMingLiU" w:cs="Times New Roman" w:hint="eastAsia"/>
          <w:color w:val="000000"/>
          <w:kern w:val="0"/>
        </w:rPr>
        <w:t>WPB</w:t>
      </w:r>
      <w:r w:rsidR="00004844" w:rsidRPr="008F0ED7">
        <w:rPr>
          <w:rFonts w:eastAsia="PMingLiU" w:cs="Times New Roman"/>
          <w:color w:val="000000"/>
          <w:kern w:val="0"/>
        </w:rPr>
        <w:t xml:space="preserve"> and SPVB</w:t>
      </w:r>
      <w:r w:rsidRPr="008F0ED7">
        <w:rPr>
          <w:rFonts w:eastAsia="PMingLiU"/>
        </w:rPr>
        <w:t>.</w:t>
      </w:r>
      <w:r w:rsidR="00004844" w:rsidRPr="008F0ED7">
        <w:rPr>
          <w:rFonts w:eastAsia="PMingLiU"/>
        </w:rPr>
        <w:t xml:space="preserve"> (b) </w:t>
      </w:r>
      <w:r w:rsidR="00004844" w:rsidRPr="008F0ED7">
        <w:rPr>
          <w:rFonts w:eastAsia="PMingLiU" w:cs="Times New Roman"/>
          <w:color w:val="000000"/>
          <w:kern w:val="0"/>
        </w:rPr>
        <w:t xml:space="preserve">Zoomed </w:t>
      </w:r>
      <w:r w:rsidR="00A8571D" w:rsidRPr="008F0ED7">
        <w:rPr>
          <w:rFonts w:eastAsia="PMingLiU" w:cs="Times New Roman"/>
          <w:color w:val="000000"/>
          <w:kern w:val="0"/>
        </w:rPr>
        <w:t xml:space="preserve">view of </w:t>
      </w:r>
      <w:r w:rsidR="00004844" w:rsidRPr="008F0ED7">
        <w:rPr>
          <w:rFonts w:eastAsia="PMingLiU" w:cs="Times New Roman"/>
          <w:color w:val="000000"/>
          <w:kern w:val="0"/>
        </w:rPr>
        <w:t xml:space="preserve">1D </w:t>
      </w:r>
      <w:r w:rsidR="00A8571D" w:rsidRPr="008F0ED7">
        <w:rPr>
          <w:rFonts w:eastAsia="PMingLiU" w:cs="Times New Roman"/>
          <w:color w:val="000000"/>
          <w:kern w:val="0"/>
        </w:rPr>
        <w:t xml:space="preserve">conductivity </w:t>
      </w:r>
      <w:r w:rsidR="00004844" w:rsidRPr="008F0ED7">
        <w:rPr>
          <w:rFonts w:eastAsia="PMingLiU" w:cs="Times New Roman"/>
          <w:color w:val="000000"/>
          <w:kern w:val="0"/>
        </w:rPr>
        <w:t xml:space="preserve">models </w:t>
      </w:r>
      <w:r w:rsidR="00A8571D" w:rsidRPr="008F0ED7">
        <w:rPr>
          <w:rFonts w:eastAsia="PMingLiU" w:cs="Times New Roman"/>
          <w:color w:val="000000"/>
          <w:kern w:val="0"/>
        </w:rPr>
        <w:t xml:space="preserve">(from Figure </w:t>
      </w:r>
      <w:r w:rsidR="00BF3EED" w:rsidRPr="008F0ED7">
        <w:rPr>
          <w:rFonts w:eastAsia="PMingLiU" w:cs="Times New Roman"/>
          <w:color w:val="000000"/>
          <w:kern w:val="0"/>
        </w:rPr>
        <w:t>S</w:t>
      </w:r>
      <w:r w:rsidR="00A8571D" w:rsidRPr="008F0ED7">
        <w:rPr>
          <w:rFonts w:eastAsia="PMingLiU" w:cs="Times New Roman"/>
          <w:color w:val="000000"/>
          <w:kern w:val="0"/>
        </w:rPr>
        <w:t xml:space="preserve">7) </w:t>
      </w:r>
      <w:r w:rsidR="00004844" w:rsidRPr="008F0ED7">
        <w:rPr>
          <w:rFonts w:eastAsia="PMingLiU" w:cs="Times New Roman"/>
          <w:color w:val="000000"/>
          <w:kern w:val="0"/>
        </w:rPr>
        <w:t xml:space="preserve">with </w:t>
      </w:r>
      <w:ins w:id="45" w:author="振翔 洪" w:date="2026-01-29T12:03:00Z">
        <w:r w:rsidR="003924B8" w:rsidRPr="00113D7C">
          <w:rPr>
            <w:rFonts w:eastAsia="PMingLiU" w:cs="Times New Roman"/>
            <w:color w:val="000000"/>
            <w:kern w:val="0"/>
            <w:highlight w:val="yellow"/>
          </w:rPr>
          <w:t>68% (dark shading)</w:t>
        </w:r>
        <w:r w:rsidR="003924B8" w:rsidRPr="00113D7C">
          <w:rPr>
            <w:rFonts w:eastAsia="PMingLiU" w:cs="Times New Roman" w:hint="eastAsia"/>
            <w:color w:val="000000"/>
            <w:kern w:val="0"/>
            <w:highlight w:val="yellow"/>
          </w:rPr>
          <w:t xml:space="preserve"> </w:t>
        </w:r>
        <w:r w:rsidR="003924B8" w:rsidRPr="00113D7C">
          <w:rPr>
            <w:rFonts w:eastAsia="PMingLiU" w:cs="Times New Roman"/>
            <w:color w:val="000000"/>
            <w:kern w:val="0"/>
            <w:highlight w:val="yellow"/>
          </w:rPr>
          <w:t>and</w:t>
        </w:r>
        <w:r w:rsidR="003924B8" w:rsidRPr="008F0ED7">
          <w:rPr>
            <w:rFonts w:eastAsia="PMingLiU" w:cs="Times New Roman"/>
            <w:color w:val="000000"/>
            <w:kern w:val="0"/>
          </w:rPr>
          <w:t xml:space="preserve"> </w:t>
        </w:r>
      </w:ins>
      <w:r w:rsidR="00004844" w:rsidRPr="008F0ED7">
        <w:rPr>
          <w:rFonts w:eastAsia="PMingLiU" w:cs="Times New Roman"/>
          <w:color w:val="000000"/>
          <w:kern w:val="0"/>
        </w:rPr>
        <w:t>95%</w:t>
      </w:r>
      <w:ins w:id="46" w:author="振翔 洪" w:date="2026-01-29T12:05:00Z">
        <w:r w:rsidR="003924B8" w:rsidRPr="00113D7C">
          <w:rPr>
            <w:rFonts w:eastAsia="PMingLiU" w:cs="Times New Roman"/>
            <w:color w:val="000000"/>
            <w:kern w:val="0"/>
            <w:highlight w:val="yellow"/>
          </w:rPr>
          <w:t xml:space="preserve"> (light shading)</w:t>
        </w:r>
      </w:ins>
      <w:r w:rsidR="00004844" w:rsidRPr="008F0ED7">
        <w:rPr>
          <w:rFonts w:eastAsia="PMingLiU" w:cs="Times New Roman"/>
          <w:color w:val="000000"/>
          <w:kern w:val="0"/>
        </w:rPr>
        <w:t xml:space="preserve"> uncertainty limits</w:t>
      </w:r>
      <w:del w:id="47" w:author="振翔 洪" w:date="2026-01-29T12:05:00Z">
        <w:r w:rsidR="00004844" w:rsidRPr="008F0ED7" w:rsidDel="003924B8">
          <w:rPr>
            <w:rFonts w:eastAsia="PMingLiU" w:cs="Times New Roman"/>
            <w:color w:val="000000"/>
            <w:kern w:val="0"/>
          </w:rPr>
          <w:delText xml:space="preserve"> </w:delText>
        </w:r>
        <w:r w:rsidR="0079414E" w:rsidRPr="00181A3D" w:rsidDel="003924B8">
          <w:rPr>
            <w:rFonts w:eastAsia="PMingLiU" w:cs="Times New Roman"/>
            <w:color w:val="000000"/>
            <w:kern w:val="0"/>
            <w:highlight w:val="yellow"/>
            <w:rPrChange w:id="48" w:author="PeiYing Patty Lin" w:date="2026-01-29T13:44:00Z">
              <w:rPr>
                <w:rFonts w:eastAsia="PMingLiU" w:cs="Times New Roman"/>
                <w:color w:val="000000"/>
                <w:kern w:val="0"/>
              </w:rPr>
            </w:rPrChange>
          </w:rPr>
          <w:delText>(shading)</w:delText>
        </w:r>
      </w:del>
      <w:r w:rsidR="0079414E" w:rsidRPr="00181A3D">
        <w:rPr>
          <w:rFonts w:eastAsia="PMingLiU" w:cs="Times New Roman"/>
          <w:color w:val="000000"/>
          <w:kern w:val="0"/>
          <w:highlight w:val="yellow"/>
          <w:rPrChange w:id="49" w:author="PeiYing Patty Lin" w:date="2026-01-29T13:44:00Z">
            <w:rPr>
              <w:rFonts w:eastAsia="PMingLiU" w:cs="Times New Roman"/>
              <w:color w:val="000000"/>
              <w:kern w:val="0"/>
            </w:rPr>
          </w:rPrChange>
        </w:rPr>
        <w:t xml:space="preserve"> </w:t>
      </w:r>
      <w:del w:id="50" w:author="PeiYing Patty Lin" w:date="2026-01-29T13:44:00Z">
        <w:r w:rsidR="00004844" w:rsidRPr="00181A3D" w:rsidDel="007A6364">
          <w:rPr>
            <w:rFonts w:eastAsia="PMingLiU" w:cs="Times New Roman"/>
            <w:color w:val="000000"/>
            <w:kern w:val="0"/>
            <w:highlight w:val="yellow"/>
            <w:rPrChange w:id="51" w:author="PeiYing Patty Lin" w:date="2026-01-29T13:44:00Z">
              <w:rPr>
                <w:rFonts w:eastAsia="PMingLiU" w:cs="Times New Roman"/>
                <w:color w:val="000000"/>
                <w:kern w:val="0"/>
              </w:rPr>
            </w:rPrChange>
          </w:rPr>
          <w:delText xml:space="preserve">of </w:delText>
        </w:r>
      </w:del>
      <w:ins w:id="52" w:author="PeiYing Patty Lin" w:date="2026-01-29T13:44:00Z">
        <w:r w:rsidR="007A6364" w:rsidRPr="00181A3D">
          <w:rPr>
            <w:rFonts w:eastAsia="PMingLiU" w:cs="Times New Roman"/>
            <w:color w:val="000000"/>
            <w:kern w:val="0"/>
            <w:highlight w:val="yellow"/>
            <w:rPrChange w:id="53" w:author="PeiYing Patty Lin" w:date="2026-01-29T13:44:00Z">
              <w:rPr>
                <w:rFonts w:eastAsia="PMingLiU" w:cs="Times New Roman"/>
                <w:color w:val="000000"/>
                <w:kern w:val="0"/>
              </w:rPr>
            </w:rPrChange>
          </w:rPr>
          <w:t>for</w:t>
        </w:r>
        <w:r w:rsidR="007A6364">
          <w:rPr>
            <w:rFonts w:eastAsia="PMingLiU" w:cs="Times New Roman"/>
            <w:color w:val="000000"/>
            <w:kern w:val="0"/>
          </w:rPr>
          <w:t xml:space="preserve"> </w:t>
        </w:r>
      </w:ins>
      <w:r w:rsidR="00004844" w:rsidRPr="008F0ED7">
        <w:rPr>
          <w:rFonts w:eastAsia="PMingLiU" w:cs="Times New Roman"/>
          <w:color w:val="000000"/>
          <w:kern w:val="0"/>
        </w:rPr>
        <w:t xml:space="preserve">sites </w:t>
      </w:r>
      <w:r w:rsidR="00004844" w:rsidRPr="008F0ED7">
        <w:rPr>
          <w:rFonts w:eastAsia="PMingLiU" w:cs="Times New Roman" w:hint="eastAsia"/>
          <w:color w:val="000000"/>
          <w:kern w:val="0"/>
        </w:rPr>
        <w:t>T02</w:t>
      </w:r>
      <w:r w:rsidR="00004844" w:rsidRPr="008F0ED7">
        <w:rPr>
          <w:rFonts w:eastAsia="PMingLiU" w:cs="Times New Roman"/>
          <w:color w:val="000000"/>
          <w:kern w:val="0"/>
        </w:rPr>
        <w:t xml:space="preserve"> and T09.</w:t>
      </w:r>
    </w:p>
    <w:p w14:paraId="56C2609E" w14:textId="4734FE67" w:rsidR="006D2904" w:rsidRPr="008F0ED7" w:rsidRDefault="006D2904">
      <w:pPr>
        <w:widowControl/>
        <w:jc w:val="left"/>
        <w:rPr>
          <w:rFonts w:ascii="Times New Roman" w:eastAsia="PMingLiU" w:hAnsi="Times New Roman"/>
          <w:szCs w:val="20"/>
          <w:lang w:eastAsia="zh-TW"/>
        </w:rPr>
      </w:pPr>
      <w:r w:rsidRPr="008F0ED7">
        <w:rPr>
          <w:rFonts w:eastAsia="PMingLiU"/>
        </w:rPr>
        <w:br w:type="page"/>
      </w:r>
    </w:p>
    <w:p w14:paraId="3241ABAF" w14:textId="77777777" w:rsidR="00436C67" w:rsidRPr="008F0ED7" w:rsidRDefault="00436C67" w:rsidP="00436C67">
      <w:pPr>
        <w:rPr>
          <w:rFonts w:eastAsia="PMingLiU"/>
          <w:lang w:eastAsia="zh-TW"/>
        </w:rPr>
      </w:pPr>
      <w:r w:rsidRPr="008F0ED7">
        <w:rPr>
          <w:rFonts w:eastAsia="PMingLiU"/>
          <w:noProof/>
          <w:lang w:eastAsia="zh-TW"/>
        </w:rPr>
        <w:lastRenderedPageBreak/>
        <w:drawing>
          <wp:inline distT="0" distB="0" distL="0" distR="0" wp14:anchorId="6372A6D6" wp14:editId="40775C6C">
            <wp:extent cx="5396230" cy="4229735"/>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pic:cNvPicPr/>
                  </pic:nvPicPr>
                  <pic:blipFill>
                    <a:blip r:embed="rId16"/>
                    <a:stretch>
                      <a:fillRect/>
                    </a:stretch>
                  </pic:blipFill>
                  <pic:spPr>
                    <a:xfrm>
                      <a:off x="0" y="0"/>
                      <a:ext cx="5396230" cy="4229735"/>
                    </a:xfrm>
                    <a:prstGeom prst="rect">
                      <a:avLst/>
                    </a:prstGeom>
                  </pic:spPr>
                </pic:pic>
              </a:graphicData>
            </a:graphic>
          </wp:inline>
        </w:drawing>
      </w:r>
    </w:p>
    <w:p w14:paraId="1C6427C7" w14:textId="4C545DAD" w:rsidR="00436C67" w:rsidRPr="008F0ED7" w:rsidRDefault="00436C67" w:rsidP="00436C67">
      <w:pPr>
        <w:pStyle w:val="Caption"/>
        <w:spacing w:beforeLines="50" w:before="200"/>
        <w:rPr>
          <w:rFonts w:cs="Times New Roman"/>
          <w:bCs/>
        </w:rPr>
      </w:pPr>
      <w:r w:rsidRPr="008F0ED7">
        <w:rPr>
          <w:rFonts w:eastAsia="PMingLiU" w:cs="Times New Roman"/>
          <w:b/>
          <w:bCs/>
          <w:color w:val="000000"/>
          <w:kern w:val="0"/>
        </w:rPr>
        <w:t>Figure S</w:t>
      </w:r>
      <w:r w:rsidR="00BE636B" w:rsidRPr="008F0ED7">
        <w:rPr>
          <w:rFonts w:eastAsia="PMingLiU" w:cs="Times New Roman"/>
          <w:b/>
          <w:bCs/>
          <w:color w:val="000000"/>
          <w:kern w:val="0"/>
        </w:rPr>
        <w:t>9</w:t>
      </w:r>
      <w:r w:rsidRPr="008F0ED7">
        <w:rPr>
          <w:rFonts w:eastAsia="PMingLiU" w:cs="Times New Roman"/>
          <w:b/>
          <w:bCs/>
          <w:color w:val="000000"/>
          <w:kern w:val="0"/>
        </w:rPr>
        <w:t>.</w:t>
      </w:r>
      <w:r w:rsidRPr="008F0ED7">
        <w:rPr>
          <w:rFonts w:eastAsia="PMingLiU" w:cs="Times New Roman"/>
          <w:color w:val="000000"/>
          <w:kern w:val="0"/>
        </w:rPr>
        <w:t xml:space="preserve"> Temporal stability of MT responses at site T09.</w:t>
      </w:r>
      <w:r w:rsidRPr="008F0ED7">
        <w:rPr>
          <w:rFonts w:eastAsia="PMingLiU" w:cs="Times New Roman" w:hint="eastAsia"/>
          <w:color w:val="000000"/>
          <w:kern w:val="0"/>
        </w:rPr>
        <w:t xml:space="preserve"> </w:t>
      </w:r>
      <w:r w:rsidRPr="008F0ED7">
        <w:rPr>
          <w:rFonts w:cs="Times New Roman"/>
        </w:rPr>
        <w:t xml:space="preserve">Apparent resistivity, phase </w:t>
      </w:r>
      <w:r w:rsidRPr="008F0ED7">
        <w:rPr>
          <w:rFonts w:eastAsia="PMingLiU" w:cs="Times New Roman"/>
          <w:color w:val="000000"/>
          <w:kern w:val="0"/>
        </w:rPr>
        <w:t>and relative error of site T09. Comparison of impedance tensor estimates from individual survey years (blue: year 1; green: year 3) and accumulated two-year data (black)</w:t>
      </w:r>
      <w:r w:rsidRPr="008F0ED7">
        <w:rPr>
          <w:rFonts w:eastAsia="PMingLiU" w:cs="Times New Roman" w:hint="eastAsia"/>
          <w:color w:val="000000"/>
          <w:kern w:val="0"/>
        </w:rPr>
        <w:t xml:space="preserve"> </w:t>
      </w:r>
      <w:r w:rsidRPr="008F0ED7">
        <w:rPr>
          <w:rFonts w:eastAsia="PMingLiU" w:cs="Times New Roman"/>
          <w:color w:val="000000"/>
          <w:kern w:val="0"/>
        </w:rPr>
        <w:t>Top: apparent resistivity; middle: phase; bottom: relative error. The accumulated dataset shows improved consistency and reduced errors, demonstrating enhanced reliability from longer recording durations. Error bars are 95% confidence intervals</w:t>
      </w:r>
      <w:r w:rsidRPr="008F0ED7">
        <w:rPr>
          <w:rFonts w:cs="Times New Roman"/>
          <w:bCs/>
          <w:i/>
          <w:iCs/>
        </w:rPr>
        <w:t>.</w:t>
      </w:r>
    </w:p>
    <w:p w14:paraId="4956B08B" w14:textId="77777777" w:rsidR="00436C67" w:rsidRPr="008F0ED7" w:rsidRDefault="00436C67" w:rsidP="00436C67">
      <w:pPr>
        <w:widowControl/>
        <w:jc w:val="left"/>
        <w:rPr>
          <w:rFonts w:eastAsia="PMingLiU"/>
          <w:lang w:eastAsia="zh-TW"/>
        </w:rPr>
      </w:pPr>
      <w:r w:rsidRPr="008F0ED7">
        <w:rPr>
          <w:rFonts w:eastAsia="PMingLiU"/>
          <w:lang w:eastAsia="zh-TW"/>
        </w:rPr>
        <w:br w:type="page"/>
      </w:r>
    </w:p>
    <w:p w14:paraId="1DBFA7A1" w14:textId="77777777" w:rsidR="00436C67" w:rsidRPr="008F0ED7" w:rsidRDefault="00436C67" w:rsidP="00436C67">
      <w:pPr>
        <w:pStyle w:val="Caption"/>
        <w:jc w:val="center"/>
        <w:rPr>
          <w:rFonts w:eastAsia="PMingLiU" w:cs="Times New Roman"/>
          <w:b/>
          <w:bCs/>
          <w:color w:val="000000"/>
          <w:kern w:val="0"/>
        </w:rPr>
      </w:pPr>
      <w:r w:rsidRPr="008F0ED7">
        <w:rPr>
          <w:rFonts w:eastAsia="PMingLiU" w:cs="Times New Roman"/>
          <w:b/>
          <w:bCs/>
          <w:noProof/>
          <w:color w:val="000000"/>
          <w:kern w:val="0"/>
        </w:rPr>
        <w:lastRenderedPageBreak/>
        <w:drawing>
          <wp:inline distT="0" distB="0" distL="0" distR="0" wp14:anchorId="3E217EAA" wp14:editId="26051B06">
            <wp:extent cx="3807692" cy="5400000"/>
            <wp:effectExtent l="0" t="0" r="254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8"/>
                    <pic:cNvPicPr/>
                  </pic:nvPicPr>
                  <pic:blipFill>
                    <a:blip r:embed="rId17"/>
                    <a:stretch>
                      <a:fillRect/>
                    </a:stretch>
                  </pic:blipFill>
                  <pic:spPr>
                    <a:xfrm>
                      <a:off x="0" y="0"/>
                      <a:ext cx="3807692" cy="5400000"/>
                    </a:xfrm>
                    <a:prstGeom prst="rect">
                      <a:avLst/>
                    </a:prstGeom>
                  </pic:spPr>
                </pic:pic>
              </a:graphicData>
            </a:graphic>
          </wp:inline>
        </w:drawing>
      </w:r>
    </w:p>
    <w:p w14:paraId="5C8E8AE0" w14:textId="5B9A9382" w:rsidR="00436C67" w:rsidRPr="008F0ED7" w:rsidRDefault="00436C67" w:rsidP="00436C67">
      <w:pPr>
        <w:pStyle w:val="Caption"/>
        <w:rPr>
          <w:rFonts w:cs="Times New Roman"/>
          <w:bCs/>
        </w:rPr>
      </w:pPr>
      <w:r w:rsidRPr="008F0ED7">
        <w:rPr>
          <w:rFonts w:eastAsia="PMingLiU" w:cs="Times New Roman"/>
          <w:b/>
          <w:bCs/>
          <w:color w:val="000000"/>
          <w:kern w:val="0"/>
        </w:rPr>
        <w:t>Figure S</w:t>
      </w:r>
      <w:r w:rsidR="00BE636B" w:rsidRPr="008F0ED7">
        <w:rPr>
          <w:rFonts w:eastAsia="PMingLiU" w:cs="Times New Roman"/>
          <w:b/>
          <w:bCs/>
          <w:color w:val="000000"/>
          <w:kern w:val="0"/>
        </w:rPr>
        <w:t>10</w:t>
      </w:r>
      <w:r w:rsidRPr="008F0ED7">
        <w:rPr>
          <w:rFonts w:eastAsia="PMingLiU" w:cs="Times New Roman"/>
          <w:b/>
          <w:bCs/>
          <w:color w:val="000000"/>
          <w:kern w:val="0"/>
        </w:rPr>
        <w:t>.</w:t>
      </w:r>
      <w:r w:rsidRPr="008F0ED7">
        <w:rPr>
          <w:rFonts w:eastAsia="PMingLiU" w:cs="Times New Roman"/>
          <w:color w:val="000000"/>
          <w:kern w:val="0"/>
        </w:rPr>
        <w:t xml:space="preserve"> Temporal stability of tippers at site T09. The tipper components Tx and Ty (where x and y represent geomagnetic north and east directions, respectively) are shown for their real parts (top panels), imaginary parts (middle panels), and relative errors (bottom panels). Blue symbols show estimates from the first survey year, green symbols from the third survey year, and black symbols from the accumulated two-year dataset. The accumulated dataset demonstrates improved consistency and reduced uncertainties compared to individual year estimates, with year-to-year measurements showing consistent features. Error bars represent 95% confidence intervals.</w:t>
      </w:r>
    </w:p>
    <w:p w14:paraId="6CBCA20F" w14:textId="4C2A5849" w:rsidR="00436C67" w:rsidRPr="008F0ED7" w:rsidRDefault="00436C67">
      <w:pPr>
        <w:widowControl/>
        <w:jc w:val="left"/>
        <w:rPr>
          <w:rFonts w:ascii="Times New Roman" w:eastAsia="PMingLiU" w:hAnsi="Times New Roman" w:cs="Times New Roman"/>
          <w:lang w:eastAsia="zh-TW"/>
        </w:rPr>
      </w:pPr>
      <w:r w:rsidRPr="008F0ED7">
        <w:rPr>
          <w:rFonts w:ascii="Times New Roman" w:eastAsia="PMingLiU" w:hAnsi="Times New Roman" w:cs="Times New Roman"/>
          <w:lang w:eastAsia="zh-TW"/>
        </w:rPr>
        <w:br w:type="page"/>
      </w:r>
    </w:p>
    <w:p w14:paraId="7C8886DA" w14:textId="67401C51" w:rsidR="000B6FC4" w:rsidRPr="008F0ED7" w:rsidRDefault="000B6FC4" w:rsidP="000B6FC4">
      <w:pPr>
        <w:spacing w:beforeLines="50" w:before="200"/>
        <w:jc w:val="center"/>
        <w:rPr>
          <w:rFonts w:ascii="Times New Roman" w:eastAsia="PMingLiU" w:hAnsi="Times New Roman" w:cs="Times New Roman"/>
          <w:lang w:eastAsia="zh-TW"/>
        </w:rPr>
      </w:pPr>
      <w:r w:rsidRPr="008F0ED7">
        <w:rPr>
          <w:rFonts w:ascii="Times New Roman" w:eastAsia="PMingLiU" w:hAnsi="Times New Roman" w:cs="Times New Roman"/>
          <w:noProof/>
          <w:lang w:eastAsia="zh-TW"/>
        </w:rPr>
        <w:lastRenderedPageBreak/>
        <w:drawing>
          <wp:inline distT="0" distB="0" distL="0" distR="0" wp14:anchorId="10BC5532" wp14:editId="7D2E730A">
            <wp:extent cx="3600000" cy="2877966"/>
            <wp:effectExtent l="0" t="0" r="63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2877966"/>
                    </a:xfrm>
                    <a:prstGeom prst="rect">
                      <a:avLst/>
                    </a:prstGeom>
                    <a:noFill/>
                    <a:ln>
                      <a:noFill/>
                    </a:ln>
                  </pic:spPr>
                </pic:pic>
              </a:graphicData>
            </a:graphic>
          </wp:inline>
        </w:drawing>
      </w:r>
    </w:p>
    <w:p w14:paraId="1A39FC88" w14:textId="5419BE03" w:rsidR="000F2956" w:rsidRPr="008F0ED7" w:rsidRDefault="002B317A" w:rsidP="000F2956">
      <w:pPr>
        <w:rPr>
          <w:rFonts w:ascii="Times New Roman" w:eastAsia="PMingLiU" w:hAnsi="Times New Roman" w:cs="Times New Roman"/>
          <w:lang w:eastAsia="zh-TW"/>
        </w:rPr>
      </w:pPr>
      <w:r w:rsidRPr="008F0ED7">
        <w:rPr>
          <w:rFonts w:ascii="Times New Roman" w:eastAsia="PMingLiU" w:hAnsi="Times New Roman" w:cs="Times New Roman"/>
          <w:b/>
          <w:bCs/>
          <w:lang w:eastAsia="zh-TW"/>
        </w:rPr>
        <w:t>Figure S</w:t>
      </w:r>
      <w:r w:rsidR="006679C3" w:rsidRPr="008F0ED7">
        <w:rPr>
          <w:rFonts w:ascii="Times New Roman" w:eastAsia="PMingLiU" w:hAnsi="Times New Roman" w:cs="Times New Roman"/>
          <w:b/>
          <w:bCs/>
          <w:lang w:eastAsia="zh-TW"/>
        </w:rPr>
        <w:t>1</w:t>
      </w:r>
      <w:r w:rsidR="00BE636B" w:rsidRPr="008F0ED7">
        <w:rPr>
          <w:rFonts w:ascii="Times New Roman" w:eastAsia="PMingLiU" w:hAnsi="Times New Roman" w:cs="Times New Roman"/>
          <w:b/>
          <w:bCs/>
          <w:lang w:eastAsia="zh-TW"/>
        </w:rPr>
        <w:t>1</w:t>
      </w:r>
      <w:r w:rsidR="00CB2C31" w:rsidRPr="008F0ED7">
        <w:rPr>
          <w:rFonts w:ascii="Times New Roman" w:eastAsia="PMingLiU" w:hAnsi="Times New Roman" w:cs="Times New Roman"/>
          <w:b/>
          <w:bCs/>
          <w:lang w:eastAsia="zh-TW"/>
        </w:rPr>
        <w:t>.</w:t>
      </w:r>
      <w:r w:rsidRPr="008F0ED7">
        <w:rPr>
          <w:rFonts w:ascii="Times New Roman" w:eastAsia="PMingLiU" w:hAnsi="Times New Roman" w:cs="Times New Roman"/>
          <w:b/>
          <w:bCs/>
          <w:lang w:eastAsia="zh-TW"/>
        </w:rPr>
        <w:t xml:space="preserve"> </w:t>
      </w:r>
      <w:r w:rsidR="00F36BD5" w:rsidRPr="008F0ED7">
        <w:rPr>
          <w:rFonts w:ascii="Times New Roman" w:eastAsia="PMingLiU" w:hAnsi="Times New Roman" w:cs="Times New Roman"/>
          <w:lang w:eastAsia="zh-TW"/>
        </w:rPr>
        <w:t>C</w:t>
      </w:r>
      <w:r w:rsidR="000B6FC4" w:rsidRPr="008F0ED7">
        <w:rPr>
          <w:rFonts w:ascii="Times New Roman" w:eastAsia="PMingLiU" w:hAnsi="Times New Roman" w:cs="Times New Roman"/>
          <w:lang w:eastAsia="zh-TW"/>
        </w:rPr>
        <w:t>onductivity of hydrous olivine. Conductivity (log σ, with σ in S/m)</w:t>
      </w:r>
      <w:r w:rsidR="00F36BD5" w:rsidRPr="008F0ED7">
        <w:rPr>
          <w:rFonts w:ascii="Times New Roman" w:eastAsia="PMingLiU" w:hAnsi="Times New Roman" w:cs="Times New Roman"/>
          <w:lang w:eastAsia="zh-TW"/>
        </w:rPr>
        <w:t xml:space="preserve"> map</w:t>
      </w:r>
      <w:r w:rsidR="000B6FC4" w:rsidRPr="008F0ED7">
        <w:rPr>
          <w:rFonts w:ascii="Times New Roman" w:eastAsia="PMingLiU" w:hAnsi="Times New Roman" w:cs="Times New Roman"/>
          <w:lang w:eastAsia="zh-TW"/>
        </w:rPr>
        <w:t xml:space="preserve"> as a function of temperature and water concentration. The blue dashed curve marks the σ=0.04 S/m, </w:t>
      </w:r>
      <w:r w:rsidR="00BC6C62" w:rsidRPr="008F0ED7">
        <w:rPr>
          <w:rFonts w:ascii="Times New Roman" w:eastAsia="PMingLiU" w:hAnsi="Times New Roman" w:cs="Times New Roman"/>
          <w:lang w:eastAsia="zh-TW"/>
        </w:rPr>
        <w:t>which</w:t>
      </w:r>
      <w:r w:rsidR="00BC6C62" w:rsidRPr="008F0ED7">
        <w:rPr>
          <w:rFonts w:ascii="Times New Roman" w:hAnsi="Times New Roman" w:cs="Times New Roman" w:hint="eastAsia"/>
        </w:rPr>
        <w:t xml:space="preserve"> is</w:t>
      </w:r>
      <w:r w:rsidR="00BC6C62" w:rsidRPr="008F0ED7">
        <w:rPr>
          <w:rFonts w:ascii="Times New Roman" w:eastAsia="PMingLiU" w:hAnsi="Times New Roman" w:cs="Times New Roman"/>
          <w:lang w:eastAsia="zh-TW"/>
        </w:rPr>
        <w:t xml:space="preserve"> </w:t>
      </w:r>
      <w:r w:rsidR="000B6FC4" w:rsidRPr="008F0ED7">
        <w:rPr>
          <w:rFonts w:ascii="Times New Roman" w:eastAsia="PMingLiU" w:hAnsi="Times New Roman" w:cs="Times New Roman"/>
          <w:lang w:eastAsia="zh-TW"/>
        </w:rPr>
        <w:t xml:space="preserve">the approximate value conductivity value of WPB and SPVB at a depth of </w:t>
      </w:r>
      <w:r w:rsidR="00F36BD5" w:rsidRPr="008F0ED7">
        <w:rPr>
          <w:rFonts w:ascii="Times New Roman" w:eastAsia="PMingLiU" w:hAnsi="Times New Roman" w:cs="Times New Roman"/>
          <w:lang w:eastAsia="zh-TW"/>
        </w:rPr>
        <w:t>7</w:t>
      </w:r>
      <w:r w:rsidR="000B6FC4" w:rsidRPr="008F0ED7">
        <w:rPr>
          <w:rFonts w:ascii="Times New Roman" w:eastAsia="PMingLiU" w:hAnsi="Times New Roman" w:cs="Times New Roman"/>
          <w:lang w:eastAsia="zh-TW"/>
        </w:rPr>
        <w:t>0 - 300 km</w:t>
      </w:r>
      <w:r w:rsidRPr="008F0ED7">
        <w:rPr>
          <w:rFonts w:ascii="Times New Roman" w:eastAsia="PMingLiU" w:hAnsi="Times New Roman" w:cs="Times New Roman"/>
          <w:lang w:eastAsia="zh-TW"/>
        </w:rPr>
        <w:t>.</w:t>
      </w:r>
    </w:p>
    <w:p w14:paraId="24939C84" w14:textId="77777777" w:rsidR="000F2956" w:rsidRPr="008F0ED7" w:rsidRDefault="000F2956">
      <w:pPr>
        <w:widowControl/>
        <w:jc w:val="left"/>
        <w:rPr>
          <w:rFonts w:ascii="Times New Roman" w:eastAsia="PMingLiU" w:hAnsi="Times New Roman" w:cs="Times New Roman"/>
          <w:lang w:eastAsia="zh-TW"/>
        </w:rPr>
      </w:pPr>
      <w:r w:rsidRPr="008F0ED7">
        <w:rPr>
          <w:rFonts w:ascii="Times New Roman" w:eastAsia="PMingLiU" w:hAnsi="Times New Roman" w:cs="Times New Roman"/>
          <w:lang w:eastAsia="zh-TW"/>
        </w:rPr>
        <w:br w:type="page"/>
      </w:r>
    </w:p>
    <w:p w14:paraId="2531400D" w14:textId="176E0E0C" w:rsidR="000B6FC4" w:rsidRPr="008F0ED7" w:rsidRDefault="00A04D1C" w:rsidP="002B317A">
      <w:pPr>
        <w:spacing w:beforeLines="50" w:before="200" w:afterLines="100" w:after="400"/>
        <w:rPr>
          <w:rFonts w:ascii="Times New Roman" w:eastAsia="PMingLiU" w:hAnsi="Times New Roman" w:cs="Times New Roman"/>
          <w:lang w:eastAsia="zh-TW"/>
        </w:rPr>
      </w:pPr>
      <w:r w:rsidRPr="008F0ED7">
        <w:rPr>
          <w:rFonts w:ascii="Times New Roman" w:eastAsia="PMingLiU" w:hAnsi="Times New Roman" w:cs="Times New Roman"/>
          <w:noProof/>
          <w:lang w:eastAsia="zh-TW"/>
        </w:rPr>
        <w:lastRenderedPageBreak/>
        <w:drawing>
          <wp:inline distT="0" distB="0" distL="0" distR="0" wp14:anchorId="741DAE2F" wp14:editId="61FC9139">
            <wp:extent cx="5396230" cy="3998595"/>
            <wp:effectExtent l="0" t="0" r="0" b="190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a:blip r:embed="rId19"/>
                    <a:stretch>
                      <a:fillRect/>
                    </a:stretch>
                  </pic:blipFill>
                  <pic:spPr>
                    <a:xfrm>
                      <a:off x="0" y="0"/>
                      <a:ext cx="5396230" cy="3998595"/>
                    </a:xfrm>
                    <a:prstGeom prst="rect">
                      <a:avLst/>
                    </a:prstGeom>
                  </pic:spPr>
                </pic:pic>
              </a:graphicData>
            </a:graphic>
          </wp:inline>
        </w:drawing>
      </w:r>
    </w:p>
    <w:p w14:paraId="77B48B35" w14:textId="7A9B667B" w:rsidR="002B317A" w:rsidRPr="008F0ED7" w:rsidRDefault="002B317A" w:rsidP="000F2956">
      <w:pPr>
        <w:spacing w:beforeLines="50" w:before="200"/>
        <w:rPr>
          <w:rFonts w:ascii="Times New Roman" w:eastAsia="PMingLiU" w:hAnsi="Times New Roman" w:cs="Times New Roman"/>
          <w:lang w:eastAsia="zh-TW"/>
        </w:rPr>
      </w:pPr>
      <w:r w:rsidRPr="008F0ED7">
        <w:rPr>
          <w:rFonts w:ascii="Times New Roman" w:eastAsia="PMingLiU" w:hAnsi="Times New Roman" w:cs="Times New Roman"/>
          <w:b/>
          <w:bCs/>
          <w:lang w:eastAsia="zh-TW"/>
        </w:rPr>
        <w:t>Figure S</w:t>
      </w:r>
      <w:r w:rsidR="00DC4228" w:rsidRPr="008F0ED7">
        <w:rPr>
          <w:rFonts w:ascii="Times New Roman" w:eastAsia="PMingLiU" w:hAnsi="Times New Roman" w:cs="Times New Roman"/>
          <w:b/>
          <w:bCs/>
          <w:lang w:eastAsia="zh-TW"/>
        </w:rPr>
        <w:t>1</w:t>
      </w:r>
      <w:r w:rsidR="00BE636B" w:rsidRPr="008F0ED7">
        <w:rPr>
          <w:rFonts w:ascii="Times New Roman" w:eastAsia="PMingLiU" w:hAnsi="Times New Roman" w:cs="Times New Roman"/>
          <w:b/>
          <w:bCs/>
          <w:lang w:eastAsia="zh-TW"/>
        </w:rPr>
        <w:t>2</w:t>
      </w:r>
      <w:r w:rsidRPr="008F0ED7">
        <w:rPr>
          <w:rFonts w:ascii="Times New Roman" w:eastAsia="PMingLiU" w:hAnsi="Times New Roman" w:cs="Times New Roman"/>
          <w:b/>
          <w:bCs/>
          <w:lang w:eastAsia="zh-TW"/>
        </w:rPr>
        <w:t xml:space="preserve"> </w:t>
      </w:r>
      <w:r w:rsidR="00F36BD5" w:rsidRPr="008F0ED7">
        <w:rPr>
          <w:rFonts w:ascii="Times New Roman" w:eastAsia="PMingLiU" w:hAnsi="Times New Roman" w:cs="Times New Roman"/>
          <w:lang w:eastAsia="zh-TW"/>
        </w:rPr>
        <w:t>T</w:t>
      </w:r>
      <w:r w:rsidR="000B6FC4" w:rsidRPr="008F0ED7">
        <w:rPr>
          <w:rFonts w:ascii="Times New Roman" w:eastAsia="PMingLiU" w:hAnsi="Times New Roman" w:cs="Times New Roman"/>
          <w:lang w:eastAsia="zh-TW"/>
        </w:rPr>
        <w:t>emperature</w:t>
      </w:r>
      <w:r w:rsidR="00F36BD5" w:rsidRPr="008F0ED7">
        <w:rPr>
          <w:rFonts w:ascii="Times New Roman" w:eastAsia="PMingLiU" w:hAnsi="Times New Roman" w:cs="Times New Roman"/>
          <w:lang w:eastAsia="zh-TW"/>
        </w:rPr>
        <w:t xml:space="preserve"> 1D</w:t>
      </w:r>
      <w:r w:rsidR="000B6FC4" w:rsidRPr="008F0ED7">
        <w:rPr>
          <w:rFonts w:ascii="Times New Roman" w:eastAsia="PMingLiU" w:hAnsi="Times New Roman" w:cs="Times New Roman"/>
          <w:lang w:eastAsia="zh-TW"/>
        </w:rPr>
        <w:t xml:space="preserve"> profiles for the West Philippine Basin (WPB) and Shikoku-Parece Vela Basin (SPVB). The upper panel shows the WPB, and the lower panel displays the SPVB. Temperature profiles are based on the experimental model for hydrous olivine conductivity by </w:t>
      </w:r>
      <w:proofErr w:type="spellStart"/>
      <w:r w:rsidR="00642648" w:rsidRPr="008F0ED7">
        <w:rPr>
          <w:rFonts w:ascii="Times New Roman" w:eastAsia="PMingLiU" w:hAnsi="Times New Roman" w:cs="Times New Roman"/>
          <w:color w:val="000000"/>
          <w:lang w:eastAsia="zh-TW"/>
        </w:rPr>
        <w:t>Gardés</w:t>
      </w:r>
      <w:proofErr w:type="spellEnd"/>
      <w:r w:rsidR="00642648" w:rsidRPr="008F0ED7">
        <w:rPr>
          <w:rFonts w:ascii="Times New Roman" w:eastAsia="PMingLiU" w:hAnsi="Times New Roman" w:cs="Times New Roman"/>
          <w:color w:val="000000"/>
          <w:lang w:eastAsia="zh-TW"/>
        </w:rPr>
        <w:t xml:space="preserve"> et al. (2014)</w:t>
      </w:r>
      <w:r w:rsidR="000B6FC4" w:rsidRPr="008F0ED7">
        <w:rPr>
          <w:rFonts w:ascii="Times New Roman" w:eastAsia="PMingLiU" w:hAnsi="Times New Roman" w:cs="Times New Roman"/>
          <w:lang w:eastAsia="zh-TW"/>
        </w:rPr>
        <w:t>. Dashed lines indicate the mantle peridotite solidus corresponding to the specified water content</w:t>
      </w:r>
      <w:r w:rsidR="00642648" w:rsidRPr="008F0ED7">
        <w:rPr>
          <w:rFonts w:ascii="Times New Roman" w:eastAsia="PMingLiU" w:hAnsi="Times New Roman" w:cs="Times New Roman"/>
          <w:lang w:eastAsia="zh-TW"/>
        </w:rPr>
        <w:t xml:space="preserve"> </w:t>
      </w:r>
      <w:r w:rsidR="00642648" w:rsidRPr="008F0ED7">
        <w:rPr>
          <w:rFonts w:ascii="Times New Roman" w:eastAsia="PMingLiU" w:hAnsi="Times New Roman" w:cs="Times New Roman"/>
          <w:color w:val="000000"/>
          <w:lang w:eastAsia="zh-TW"/>
        </w:rPr>
        <w:t>(</w:t>
      </w:r>
      <w:proofErr w:type="spellStart"/>
      <w:r w:rsidR="00642648" w:rsidRPr="008F0ED7">
        <w:rPr>
          <w:rFonts w:ascii="Times New Roman" w:eastAsia="PMingLiU" w:hAnsi="Times New Roman" w:cs="Times New Roman"/>
          <w:color w:val="000000"/>
          <w:lang w:eastAsia="zh-TW"/>
        </w:rPr>
        <w:t>Aubaud</w:t>
      </w:r>
      <w:proofErr w:type="spellEnd"/>
      <w:r w:rsidR="00642648" w:rsidRPr="008F0ED7">
        <w:rPr>
          <w:rFonts w:ascii="Times New Roman" w:eastAsia="PMingLiU" w:hAnsi="Times New Roman" w:cs="Times New Roman"/>
          <w:color w:val="000000"/>
          <w:lang w:eastAsia="zh-TW"/>
        </w:rPr>
        <w:t xml:space="preserve"> et al. 2004)</w:t>
      </w:r>
      <w:r w:rsidRPr="008F0ED7">
        <w:rPr>
          <w:rFonts w:ascii="Times New Roman" w:eastAsia="PMingLiU" w:hAnsi="Times New Roman" w:cs="Times New Roman"/>
          <w:lang w:eastAsia="zh-TW"/>
        </w:rPr>
        <w:t>.</w:t>
      </w:r>
    </w:p>
    <w:p w14:paraId="332BF156" w14:textId="17002644" w:rsidR="001F6B6D" w:rsidRPr="008F0ED7" w:rsidRDefault="001F6B6D">
      <w:pPr>
        <w:widowControl/>
        <w:jc w:val="left"/>
        <w:rPr>
          <w:rFonts w:ascii="Times New Roman" w:eastAsia="PMingLiU" w:hAnsi="Times New Roman" w:cs="Times New Roman"/>
          <w:lang w:eastAsia="zh-TW"/>
        </w:rPr>
      </w:pPr>
      <w:r w:rsidRPr="008F0ED7">
        <w:rPr>
          <w:rFonts w:ascii="Times New Roman" w:eastAsia="PMingLiU" w:hAnsi="Times New Roman" w:cs="Times New Roman"/>
          <w:lang w:eastAsia="zh-TW"/>
        </w:rPr>
        <w:br w:type="page"/>
      </w:r>
    </w:p>
    <w:p w14:paraId="107727A7" w14:textId="04635EEA" w:rsidR="000F2956" w:rsidRPr="008F0ED7" w:rsidRDefault="000F2956" w:rsidP="000F2956">
      <w:pPr>
        <w:rPr>
          <w:rFonts w:ascii="Times New Roman" w:eastAsia="PMingLiU" w:hAnsi="Times New Roman" w:cs="Times New Roman"/>
          <w:b/>
          <w:bCs/>
          <w:lang w:eastAsia="zh-TW"/>
        </w:rPr>
      </w:pPr>
      <w:r w:rsidRPr="008F0ED7">
        <w:rPr>
          <w:rFonts w:ascii="Times New Roman" w:eastAsia="PMingLiU" w:hAnsi="Times New Roman" w:cs="Times New Roman"/>
          <w:b/>
          <w:bCs/>
          <w:lang w:eastAsia="zh-TW"/>
        </w:rPr>
        <w:lastRenderedPageBreak/>
        <w:t>References</w:t>
      </w:r>
    </w:p>
    <w:p w14:paraId="7E5938C9" w14:textId="6EB11F65" w:rsidR="00642648" w:rsidRPr="008F0ED7" w:rsidRDefault="00642648">
      <w:pPr>
        <w:widowControl/>
        <w:autoSpaceDE w:val="0"/>
        <w:autoSpaceDN w:val="0"/>
        <w:ind w:hanging="480"/>
        <w:divId w:val="990253527"/>
        <w:rPr>
          <w:rFonts w:ascii="Times New Roman" w:eastAsia="Times New Roman" w:hAnsi="Times New Roman" w:cs="Times New Roman"/>
          <w:kern w:val="0"/>
        </w:rPr>
      </w:pPr>
      <w:proofErr w:type="spellStart"/>
      <w:r w:rsidRPr="008F0ED7">
        <w:rPr>
          <w:rFonts w:ascii="Times New Roman" w:eastAsia="Times New Roman" w:hAnsi="Times New Roman" w:cs="Times New Roman"/>
        </w:rPr>
        <w:t>Aubaud</w:t>
      </w:r>
      <w:proofErr w:type="spellEnd"/>
      <w:r w:rsidRPr="008F0ED7">
        <w:rPr>
          <w:rFonts w:ascii="Times New Roman" w:eastAsia="Times New Roman" w:hAnsi="Times New Roman" w:cs="Times New Roman"/>
        </w:rPr>
        <w:t xml:space="preserve"> C, </w:t>
      </w:r>
      <w:proofErr w:type="spellStart"/>
      <w:r w:rsidRPr="008F0ED7">
        <w:rPr>
          <w:rFonts w:ascii="Times New Roman" w:eastAsia="Times New Roman" w:hAnsi="Times New Roman" w:cs="Times New Roman"/>
        </w:rPr>
        <w:t>Hauri</w:t>
      </w:r>
      <w:proofErr w:type="spellEnd"/>
      <w:r w:rsidRPr="008F0ED7">
        <w:rPr>
          <w:rFonts w:ascii="Times New Roman" w:eastAsia="Times New Roman" w:hAnsi="Times New Roman" w:cs="Times New Roman"/>
        </w:rPr>
        <w:t xml:space="preserve"> EH, </w:t>
      </w:r>
      <w:proofErr w:type="spellStart"/>
      <w:r w:rsidRPr="008F0ED7">
        <w:rPr>
          <w:rFonts w:ascii="Times New Roman" w:eastAsia="Times New Roman" w:hAnsi="Times New Roman" w:cs="Times New Roman"/>
        </w:rPr>
        <w:t>Hirschmann</w:t>
      </w:r>
      <w:proofErr w:type="spellEnd"/>
      <w:r w:rsidRPr="008F0ED7">
        <w:rPr>
          <w:rFonts w:ascii="Times New Roman" w:eastAsia="Times New Roman" w:hAnsi="Times New Roman" w:cs="Times New Roman"/>
        </w:rPr>
        <w:t xml:space="preserve"> MM (2004) Hydrogen partition coefficients between nominally anhydrous minerals and basaltic melts. </w:t>
      </w:r>
      <w:proofErr w:type="spellStart"/>
      <w:r w:rsidRPr="008F0ED7">
        <w:rPr>
          <w:rFonts w:ascii="Times New Roman" w:eastAsia="Times New Roman" w:hAnsi="Times New Roman" w:cs="Times New Roman"/>
        </w:rPr>
        <w:t>Geophys</w:t>
      </w:r>
      <w:proofErr w:type="spellEnd"/>
      <w:r w:rsidRPr="008F0ED7">
        <w:rPr>
          <w:rFonts w:ascii="Times New Roman" w:eastAsia="Times New Roman" w:hAnsi="Times New Roman" w:cs="Times New Roman"/>
        </w:rPr>
        <w:t xml:space="preserve"> Res Lett </w:t>
      </w:r>
      <w:proofErr w:type="gramStart"/>
      <w:r w:rsidRPr="008F0ED7">
        <w:rPr>
          <w:rFonts w:ascii="Times New Roman" w:eastAsia="Times New Roman" w:hAnsi="Times New Roman" w:cs="Times New Roman"/>
        </w:rPr>
        <w:t>31:.</w:t>
      </w:r>
      <w:proofErr w:type="gramEnd"/>
      <w:r w:rsidRPr="008F0ED7">
        <w:rPr>
          <w:rFonts w:ascii="Times New Roman" w:eastAsia="Times New Roman" w:hAnsi="Times New Roman" w:cs="Times New Roman"/>
        </w:rPr>
        <w:t xml:space="preserve"> https://doi.org/10.1029/2004GL021341</w:t>
      </w:r>
    </w:p>
    <w:p w14:paraId="3FE467DD" w14:textId="77777777" w:rsidR="00642648" w:rsidRPr="008F0ED7" w:rsidRDefault="00642648">
      <w:pPr>
        <w:autoSpaceDE w:val="0"/>
        <w:autoSpaceDN w:val="0"/>
        <w:ind w:hanging="480"/>
        <w:divId w:val="1962805728"/>
        <w:rPr>
          <w:rFonts w:ascii="Times New Roman" w:eastAsia="Times New Roman" w:hAnsi="Times New Roman" w:cs="Times New Roman"/>
        </w:rPr>
      </w:pPr>
      <w:proofErr w:type="spellStart"/>
      <w:r w:rsidRPr="008F0ED7">
        <w:rPr>
          <w:rFonts w:ascii="Times New Roman" w:eastAsia="Times New Roman" w:hAnsi="Times New Roman" w:cs="Times New Roman"/>
        </w:rPr>
        <w:t>Danyushevsky</w:t>
      </w:r>
      <w:proofErr w:type="spellEnd"/>
      <w:r w:rsidRPr="008F0ED7">
        <w:rPr>
          <w:rFonts w:ascii="Times New Roman" w:eastAsia="Times New Roman" w:hAnsi="Times New Roman" w:cs="Times New Roman"/>
        </w:rPr>
        <w:t xml:space="preserve"> L V., </w:t>
      </w:r>
      <w:proofErr w:type="spellStart"/>
      <w:r w:rsidRPr="008F0ED7">
        <w:rPr>
          <w:rFonts w:ascii="Times New Roman" w:eastAsia="Times New Roman" w:hAnsi="Times New Roman" w:cs="Times New Roman"/>
        </w:rPr>
        <w:t>Eggins</w:t>
      </w:r>
      <w:proofErr w:type="spellEnd"/>
      <w:r w:rsidRPr="008F0ED7">
        <w:rPr>
          <w:rFonts w:ascii="Times New Roman" w:eastAsia="Times New Roman" w:hAnsi="Times New Roman" w:cs="Times New Roman"/>
        </w:rPr>
        <w:t xml:space="preserve"> SM, </w:t>
      </w:r>
      <w:proofErr w:type="spellStart"/>
      <w:r w:rsidRPr="008F0ED7">
        <w:rPr>
          <w:rFonts w:ascii="Times New Roman" w:eastAsia="Times New Roman" w:hAnsi="Times New Roman" w:cs="Times New Roman"/>
        </w:rPr>
        <w:t>Falloon</w:t>
      </w:r>
      <w:proofErr w:type="spellEnd"/>
      <w:r w:rsidRPr="008F0ED7">
        <w:rPr>
          <w:rFonts w:ascii="Times New Roman" w:eastAsia="Times New Roman" w:hAnsi="Times New Roman" w:cs="Times New Roman"/>
        </w:rPr>
        <w:t xml:space="preserve"> TJ, Christie DM (2000) H2O Abundance in Depleted to Moderately </w:t>
      </w:r>
      <w:proofErr w:type="gramStart"/>
      <w:r w:rsidRPr="008F0ED7">
        <w:rPr>
          <w:rFonts w:ascii="Times New Roman" w:eastAsia="Times New Roman" w:hAnsi="Times New Roman" w:cs="Times New Roman"/>
        </w:rPr>
        <w:t>Enriched Mid-ocean</w:t>
      </w:r>
      <w:proofErr w:type="gramEnd"/>
      <w:r w:rsidRPr="008F0ED7">
        <w:rPr>
          <w:rFonts w:ascii="Times New Roman" w:eastAsia="Times New Roman" w:hAnsi="Times New Roman" w:cs="Times New Roman"/>
        </w:rPr>
        <w:t xml:space="preserve"> Ridge Magmas; Part I: Incompatible </w:t>
      </w:r>
      <w:proofErr w:type="spellStart"/>
      <w:r w:rsidRPr="008F0ED7">
        <w:rPr>
          <w:rFonts w:ascii="Times New Roman" w:eastAsia="Times New Roman" w:hAnsi="Times New Roman" w:cs="Times New Roman"/>
        </w:rPr>
        <w:t>Behaviour</w:t>
      </w:r>
      <w:proofErr w:type="spellEnd"/>
      <w:r w:rsidRPr="008F0ED7">
        <w:rPr>
          <w:rFonts w:ascii="Times New Roman" w:eastAsia="Times New Roman" w:hAnsi="Times New Roman" w:cs="Times New Roman"/>
        </w:rPr>
        <w:t>, Implications for Mantle Storage, and Origin of Regional Variations. Journal of Petrology 41:1329–1364. https://doi.org/10.1093/petrology/41.8.1329</w:t>
      </w:r>
    </w:p>
    <w:p w14:paraId="387168F8" w14:textId="77777777" w:rsidR="00642648" w:rsidRPr="008F0ED7" w:rsidRDefault="00642648">
      <w:pPr>
        <w:autoSpaceDE w:val="0"/>
        <w:autoSpaceDN w:val="0"/>
        <w:ind w:hanging="480"/>
        <w:divId w:val="1821343503"/>
        <w:rPr>
          <w:rFonts w:ascii="Times New Roman" w:eastAsia="Times New Roman" w:hAnsi="Times New Roman" w:cs="Times New Roman"/>
        </w:rPr>
      </w:pPr>
      <w:proofErr w:type="spellStart"/>
      <w:r w:rsidRPr="008F0ED7">
        <w:rPr>
          <w:rFonts w:ascii="Times New Roman" w:eastAsia="Times New Roman" w:hAnsi="Times New Roman" w:cs="Times New Roman"/>
        </w:rPr>
        <w:t>Gardés</w:t>
      </w:r>
      <w:proofErr w:type="spellEnd"/>
      <w:r w:rsidRPr="008F0ED7">
        <w:rPr>
          <w:rFonts w:ascii="Times New Roman" w:eastAsia="Times New Roman" w:hAnsi="Times New Roman" w:cs="Times New Roman"/>
        </w:rPr>
        <w:t xml:space="preserve"> E, Gaillard F, </w:t>
      </w:r>
      <w:proofErr w:type="spellStart"/>
      <w:r w:rsidRPr="008F0ED7">
        <w:rPr>
          <w:rFonts w:ascii="Times New Roman" w:eastAsia="Times New Roman" w:hAnsi="Times New Roman" w:cs="Times New Roman"/>
        </w:rPr>
        <w:t>Tarits</w:t>
      </w:r>
      <w:proofErr w:type="spellEnd"/>
      <w:r w:rsidRPr="008F0ED7">
        <w:rPr>
          <w:rFonts w:ascii="Times New Roman" w:eastAsia="Times New Roman" w:hAnsi="Times New Roman" w:cs="Times New Roman"/>
        </w:rPr>
        <w:t xml:space="preserve"> P (2014) Toward a unified hydrous olivine electrical conductivity law. Geochemistry, Geophysics, Geosystems 15:4984–5000. https://doi.org/10.1002/2014GC005496</w:t>
      </w:r>
    </w:p>
    <w:p w14:paraId="71D4CA35" w14:textId="77777777" w:rsidR="00642648" w:rsidRPr="008F0ED7" w:rsidRDefault="00642648">
      <w:pPr>
        <w:autoSpaceDE w:val="0"/>
        <w:autoSpaceDN w:val="0"/>
        <w:ind w:hanging="480"/>
        <w:divId w:val="16582990"/>
        <w:rPr>
          <w:rFonts w:ascii="Times New Roman" w:eastAsia="Times New Roman" w:hAnsi="Times New Roman" w:cs="Times New Roman"/>
        </w:rPr>
      </w:pPr>
      <w:r w:rsidRPr="008F0ED7">
        <w:rPr>
          <w:rFonts w:ascii="Times New Roman" w:eastAsia="Times New Roman" w:hAnsi="Times New Roman" w:cs="Times New Roman"/>
        </w:rPr>
        <w:t xml:space="preserve">Michael PJ (1988) The concentration, behavior and storage of H2O in the suboceanic upper mantle: Implications for mantle metasomatism. </w:t>
      </w:r>
      <w:proofErr w:type="spellStart"/>
      <w:r w:rsidRPr="008F0ED7">
        <w:rPr>
          <w:rFonts w:ascii="Times New Roman" w:eastAsia="Times New Roman" w:hAnsi="Times New Roman" w:cs="Times New Roman"/>
        </w:rPr>
        <w:t>Geochim</w:t>
      </w:r>
      <w:proofErr w:type="spellEnd"/>
      <w:r w:rsidRPr="008F0ED7">
        <w:rPr>
          <w:rFonts w:ascii="Times New Roman" w:eastAsia="Times New Roman" w:hAnsi="Times New Roman" w:cs="Times New Roman"/>
        </w:rPr>
        <w:t xml:space="preserve"> </w:t>
      </w:r>
      <w:proofErr w:type="spellStart"/>
      <w:r w:rsidRPr="008F0ED7">
        <w:rPr>
          <w:rFonts w:ascii="Times New Roman" w:eastAsia="Times New Roman" w:hAnsi="Times New Roman" w:cs="Times New Roman"/>
        </w:rPr>
        <w:t>Cosmochim</w:t>
      </w:r>
      <w:proofErr w:type="spellEnd"/>
      <w:r w:rsidRPr="008F0ED7">
        <w:rPr>
          <w:rFonts w:ascii="Times New Roman" w:eastAsia="Times New Roman" w:hAnsi="Times New Roman" w:cs="Times New Roman"/>
        </w:rPr>
        <w:t xml:space="preserve"> Acta 52:555–566. https://doi.org/10.1016/0016-7037(88)90110-X</w:t>
      </w:r>
    </w:p>
    <w:p w14:paraId="0B5E4479" w14:textId="77777777" w:rsidR="00642648" w:rsidRPr="008F0ED7" w:rsidRDefault="00642648">
      <w:pPr>
        <w:autoSpaceDE w:val="0"/>
        <w:autoSpaceDN w:val="0"/>
        <w:ind w:hanging="480"/>
        <w:divId w:val="1845704710"/>
        <w:rPr>
          <w:rFonts w:ascii="Times New Roman" w:eastAsia="Times New Roman" w:hAnsi="Times New Roman" w:cs="Times New Roman"/>
        </w:rPr>
      </w:pPr>
      <w:r w:rsidRPr="008F0ED7">
        <w:rPr>
          <w:rFonts w:ascii="Times New Roman" w:eastAsia="Times New Roman" w:hAnsi="Times New Roman" w:cs="Times New Roman"/>
        </w:rPr>
        <w:t xml:space="preserve">Saal AE, </w:t>
      </w:r>
      <w:proofErr w:type="spellStart"/>
      <w:r w:rsidRPr="008F0ED7">
        <w:rPr>
          <w:rFonts w:ascii="Times New Roman" w:eastAsia="Times New Roman" w:hAnsi="Times New Roman" w:cs="Times New Roman"/>
        </w:rPr>
        <w:t>Hauri</w:t>
      </w:r>
      <w:proofErr w:type="spellEnd"/>
      <w:r w:rsidRPr="008F0ED7">
        <w:rPr>
          <w:rFonts w:ascii="Times New Roman" w:eastAsia="Times New Roman" w:hAnsi="Times New Roman" w:cs="Times New Roman"/>
        </w:rPr>
        <w:t xml:space="preserve"> EH, Langmuir CH, </w:t>
      </w:r>
      <w:proofErr w:type="spellStart"/>
      <w:r w:rsidRPr="008F0ED7">
        <w:rPr>
          <w:rFonts w:ascii="Times New Roman" w:eastAsia="Times New Roman" w:hAnsi="Times New Roman" w:cs="Times New Roman"/>
        </w:rPr>
        <w:t>Perfit</w:t>
      </w:r>
      <w:proofErr w:type="spellEnd"/>
      <w:r w:rsidRPr="008F0ED7">
        <w:rPr>
          <w:rFonts w:ascii="Times New Roman" w:eastAsia="Times New Roman" w:hAnsi="Times New Roman" w:cs="Times New Roman"/>
        </w:rPr>
        <w:t xml:space="preserve"> MR (2002) </w:t>
      </w:r>
      <w:proofErr w:type="spellStart"/>
      <w:r w:rsidRPr="008F0ED7">
        <w:rPr>
          <w:rFonts w:ascii="Times New Roman" w:eastAsia="Times New Roman" w:hAnsi="Times New Roman" w:cs="Times New Roman"/>
        </w:rPr>
        <w:t>Vapour</w:t>
      </w:r>
      <w:proofErr w:type="spellEnd"/>
      <w:r w:rsidRPr="008F0ED7">
        <w:rPr>
          <w:rFonts w:ascii="Times New Roman" w:eastAsia="Times New Roman" w:hAnsi="Times New Roman" w:cs="Times New Roman"/>
        </w:rPr>
        <w:t xml:space="preserve"> undersaturation in primitive mid-ocean-ridge basalt and the volatile content of Earth’s upper mantle. Nature 419:451–455. https://doi.org/10.1038/nature01073</w:t>
      </w:r>
    </w:p>
    <w:p w14:paraId="3A759B1E" w14:textId="77777777" w:rsidR="00642648" w:rsidRPr="008F0ED7" w:rsidRDefault="00642648">
      <w:pPr>
        <w:autoSpaceDE w:val="0"/>
        <w:autoSpaceDN w:val="0"/>
        <w:ind w:hanging="480"/>
        <w:divId w:val="1630431439"/>
        <w:rPr>
          <w:rFonts w:ascii="Times New Roman" w:eastAsia="Times New Roman" w:hAnsi="Times New Roman" w:cs="Times New Roman"/>
        </w:rPr>
      </w:pPr>
      <w:r w:rsidRPr="008F0ED7">
        <w:rPr>
          <w:rFonts w:ascii="Times New Roman" w:eastAsia="Times New Roman" w:hAnsi="Times New Roman" w:cs="Times New Roman"/>
        </w:rPr>
        <w:t xml:space="preserve">Salters VJM, Stracke A (2004) Composition of the depleted mantle. Geochemistry, Geophysics, Geosystems </w:t>
      </w:r>
      <w:proofErr w:type="gramStart"/>
      <w:r w:rsidRPr="008F0ED7">
        <w:rPr>
          <w:rFonts w:ascii="Times New Roman" w:eastAsia="Times New Roman" w:hAnsi="Times New Roman" w:cs="Times New Roman"/>
        </w:rPr>
        <w:t>5:.</w:t>
      </w:r>
      <w:proofErr w:type="gramEnd"/>
      <w:r w:rsidRPr="008F0ED7">
        <w:rPr>
          <w:rFonts w:ascii="Times New Roman" w:eastAsia="Times New Roman" w:hAnsi="Times New Roman" w:cs="Times New Roman"/>
        </w:rPr>
        <w:t xml:space="preserve"> https://doi.org/10.1029/2003GC000597</w:t>
      </w:r>
    </w:p>
    <w:p w14:paraId="4CCC9A7A" w14:textId="77777777" w:rsidR="00642648" w:rsidRPr="008F0ED7" w:rsidRDefault="00642648">
      <w:pPr>
        <w:autoSpaceDE w:val="0"/>
        <w:autoSpaceDN w:val="0"/>
        <w:ind w:hanging="480"/>
        <w:divId w:val="2058312152"/>
        <w:rPr>
          <w:rFonts w:ascii="Times New Roman" w:eastAsia="Times New Roman" w:hAnsi="Times New Roman" w:cs="Times New Roman"/>
        </w:rPr>
      </w:pPr>
      <w:r w:rsidRPr="008F0ED7">
        <w:rPr>
          <w:rFonts w:ascii="Times New Roman" w:eastAsia="Times New Roman" w:hAnsi="Times New Roman" w:cs="Times New Roman"/>
        </w:rPr>
        <w:t xml:space="preserve">Shimizu H, </w:t>
      </w:r>
      <w:proofErr w:type="spellStart"/>
      <w:r w:rsidRPr="008F0ED7">
        <w:rPr>
          <w:rFonts w:ascii="Times New Roman" w:eastAsia="Times New Roman" w:hAnsi="Times New Roman" w:cs="Times New Roman"/>
        </w:rPr>
        <w:t>Yoneda</w:t>
      </w:r>
      <w:proofErr w:type="spellEnd"/>
      <w:r w:rsidRPr="008F0ED7">
        <w:rPr>
          <w:rFonts w:ascii="Times New Roman" w:eastAsia="Times New Roman" w:hAnsi="Times New Roman" w:cs="Times New Roman"/>
        </w:rPr>
        <w:t xml:space="preserve"> A, Baba K, et al (2011) Sq effect on the electromagnetic response functions in the period range between 104 and 105 s. </w:t>
      </w:r>
      <w:proofErr w:type="spellStart"/>
      <w:r w:rsidRPr="008F0ED7">
        <w:rPr>
          <w:rFonts w:ascii="Times New Roman" w:eastAsia="Times New Roman" w:hAnsi="Times New Roman" w:cs="Times New Roman"/>
        </w:rPr>
        <w:t>Geophys</w:t>
      </w:r>
      <w:proofErr w:type="spellEnd"/>
      <w:r w:rsidRPr="008F0ED7">
        <w:rPr>
          <w:rFonts w:ascii="Times New Roman" w:eastAsia="Times New Roman" w:hAnsi="Times New Roman" w:cs="Times New Roman"/>
        </w:rPr>
        <w:t xml:space="preserve"> J Int 186:193–206. https://doi.org/10.1111/j.1365-246X.2011.05036.x</w:t>
      </w:r>
    </w:p>
    <w:p w14:paraId="604F0639" w14:textId="77777777" w:rsidR="00642648" w:rsidRPr="008F0ED7" w:rsidRDefault="00642648">
      <w:pPr>
        <w:autoSpaceDE w:val="0"/>
        <w:autoSpaceDN w:val="0"/>
        <w:ind w:hanging="480"/>
        <w:divId w:val="1533883808"/>
        <w:rPr>
          <w:rFonts w:ascii="Times New Roman" w:eastAsia="Times New Roman" w:hAnsi="Times New Roman" w:cs="Times New Roman"/>
        </w:rPr>
      </w:pPr>
      <w:r w:rsidRPr="008F0ED7">
        <w:rPr>
          <w:rFonts w:ascii="Times New Roman" w:eastAsia="Times New Roman" w:hAnsi="Times New Roman" w:cs="Times New Roman"/>
        </w:rPr>
        <w:t>Simons K, Dixon J, Schilling J, et al (2002) Volatiles in basaltic glasses from the Easter</w:t>
      </w:r>
      <w:r w:rsidRPr="008F0ED7">
        <w:rPr>
          <w:rFonts w:ascii="Times New Roman" w:eastAsia="PMingLiU" w:hAnsi="Times New Roman" w:cs="Times New Roman"/>
        </w:rPr>
        <w:t>‐</w:t>
      </w:r>
      <w:r w:rsidRPr="008F0ED7">
        <w:rPr>
          <w:rFonts w:ascii="Times New Roman" w:eastAsia="Times New Roman" w:hAnsi="Times New Roman" w:cs="Times New Roman"/>
        </w:rPr>
        <w:t>Salas y Gomez Seamount Chain and Easter Microplate: Implications for geochemical cycling of volatile elements. Geochemistry, Geophysics, Geosystems 3:1–29. https://doi.org/10.1029/2001gc000173</w:t>
      </w:r>
    </w:p>
    <w:p w14:paraId="52AE929F" w14:textId="77777777" w:rsidR="00642648" w:rsidRPr="008F0ED7" w:rsidRDefault="00642648">
      <w:pPr>
        <w:autoSpaceDE w:val="0"/>
        <w:autoSpaceDN w:val="0"/>
        <w:ind w:hanging="480"/>
        <w:divId w:val="1443108513"/>
        <w:rPr>
          <w:rFonts w:ascii="Times New Roman" w:eastAsia="Times New Roman" w:hAnsi="Times New Roman" w:cs="Times New Roman"/>
        </w:rPr>
      </w:pPr>
      <w:proofErr w:type="spellStart"/>
      <w:r w:rsidRPr="008F0ED7">
        <w:rPr>
          <w:rFonts w:ascii="Times New Roman" w:eastAsia="Times New Roman" w:hAnsi="Times New Roman" w:cs="Times New Roman"/>
        </w:rPr>
        <w:t>Sobolev</w:t>
      </w:r>
      <w:proofErr w:type="spellEnd"/>
      <w:r w:rsidRPr="008F0ED7">
        <w:rPr>
          <w:rFonts w:ascii="Times New Roman" w:eastAsia="Times New Roman" w:hAnsi="Times New Roman" w:cs="Times New Roman"/>
        </w:rPr>
        <w:t xml:space="preserve"> A V., </w:t>
      </w:r>
      <w:proofErr w:type="spellStart"/>
      <w:r w:rsidRPr="008F0ED7">
        <w:rPr>
          <w:rFonts w:ascii="Times New Roman" w:eastAsia="Times New Roman" w:hAnsi="Times New Roman" w:cs="Times New Roman"/>
        </w:rPr>
        <w:t>Chaussidon</w:t>
      </w:r>
      <w:proofErr w:type="spellEnd"/>
      <w:r w:rsidRPr="008F0ED7">
        <w:rPr>
          <w:rFonts w:ascii="Times New Roman" w:eastAsia="Times New Roman" w:hAnsi="Times New Roman" w:cs="Times New Roman"/>
        </w:rPr>
        <w:t xml:space="preserve"> M (1996) H2O concentrations in primary melts from supra-subduction zones and mid-ocean ridges: Implications for H2O storage and recycling in the mantle. Earth Planet Sci Lett 137:45–55. https://doi.org/10.1016/0012-821X(95)00203-O</w:t>
      </w:r>
    </w:p>
    <w:p w14:paraId="733CE396" w14:textId="34142042" w:rsidR="000F2956" w:rsidRPr="001F6B6D" w:rsidRDefault="00642648" w:rsidP="0032798C">
      <w:pPr>
        <w:autoSpaceDE w:val="0"/>
        <w:autoSpaceDN w:val="0"/>
        <w:ind w:hanging="482"/>
        <w:divId w:val="967508604"/>
        <w:rPr>
          <w:rFonts w:ascii="Times New Roman" w:hAnsi="Times New Roman" w:cs="Times New Roman"/>
        </w:rPr>
      </w:pPr>
      <w:r w:rsidRPr="008F0ED7">
        <w:rPr>
          <w:rFonts w:ascii="Times New Roman" w:eastAsia="Times New Roman" w:hAnsi="Times New Roman" w:cs="Times New Roman"/>
        </w:rPr>
        <w:t>Workman RK, Hart SR (2005) Major and trace element composition of the depleted MORB mantle (DMM). Earth Planet Sci Lett 231:53–72. https://doi.org/10.1016/j.epsl.2004.12.005</w:t>
      </w:r>
    </w:p>
    <w:sectPr w:rsidR="000F2956" w:rsidRPr="001F6B6D" w:rsidSect="00E4533A">
      <w:pgSz w:w="11900" w:h="16840"/>
      <w:pgMar w:top="1985" w:right="1701" w:bottom="1701" w:left="1701" w:header="851" w:footer="992" w:gutter="0"/>
      <w:lnNumType w:countBy="1" w:restart="continuous"/>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4DCBB" w14:textId="77777777" w:rsidR="00C939E5" w:rsidRDefault="00C939E5" w:rsidP="008B0771">
      <w:r>
        <w:separator/>
      </w:r>
    </w:p>
  </w:endnote>
  <w:endnote w:type="continuationSeparator" w:id="0">
    <w:p w14:paraId="63A1F842" w14:textId="77777777" w:rsidR="00C939E5" w:rsidRDefault="00C939E5" w:rsidP="008B0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B06040202020202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DFKai-SB">
    <w:altName w:val="標楷體"/>
    <w:panose1 w:val="03000509000000000000"/>
    <w:charset w:val="88"/>
    <w:family w:val="script"/>
    <w:pitch w:val="fixed"/>
    <w:sig w:usb0="F1002BFF" w:usb1="29DFFFFF" w:usb2="00000037" w:usb3="00000000" w:csb0="001000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19B8B" w14:textId="77777777" w:rsidR="00C939E5" w:rsidRDefault="00C939E5" w:rsidP="008B0771">
      <w:r>
        <w:separator/>
      </w:r>
    </w:p>
  </w:footnote>
  <w:footnote w:type="continuationSeparator" w:id="0">
    <w:p w14:paraId="78349EF2" w14:textId="77777777" w:rsidR="00C939E5" w:rsidRDefault="00C939E5" w:rsidP="008B07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A7E45"/>
    <w:multiLevelType w:val="multilevel"/>
    <w:tmpl w:val="E996B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693596"/>
    <w:multiLevelType w:val="multilevel"/>
    <w:tmpl w:val="E1BCA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190935"/>
    <w:multiLevelType w:val="multilevel"/>
    <w:tmpl w:val="B324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93788D"/>
    <w:multiLevelType w:val="multilevel"/>
    <w:tmpl w:val="0324C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CC77F8"/>
    <w:multiLevelType w:val="multilevel"/>
    <w:tmpl w:val="90C4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DA362B"/>
    <w:multiLevelType w:val="multilevel"/>
    <w:tmpl w:val="7D34B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86966831">
    <w:abstractNumId w:val="3"/>
  </w:num>
  <w:num w:numId="2" w16cid:durableId="1289240550">
    <w:abstractNumId w:val="4"/>
  </w:num>
  <w:num w:numId="3" w16cid:durableId="1832060377">
    <w:abstractNumId w:val="1"/>
  </w:num>
  <w:num w:numId="4" w16cid:durableId="1830437703">
    <w:abstractNumId w:val="0"/>
  </w:num>
  <w:num w:numId="5" w16cid:durableId="1289818717">
    <w:abstractNumId w:val="5"/>
  </w:num>
  <w:num w:numId="6" w16cid:durableId="114150644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iYing Patty Lin">
    <w15:presenceInfo w15:providerId="None" w15:userId="PeiYing Patty Lin"/>
  </w15:person>
  <w15:person w15:author="振翔 洪">
    <w15:presenceInfo w15:providerId="Windows Live" w15:userId="746dbdf416ad0f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960"/>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27D"/>
    <w:rsid w:val="00003AA6"/>
    <w:rsid w:val="00004844"/>
    <w:rsid w:val="000055B4"/>
    <w:rsid w:val="000140F6"/>
    <w:rsid w:val="00031735"/>
    <w:rsid w:val="00034A13"/>
    <w:rsid w:val="00036D82"/>
    <w:rsid w:val="000421CA"/>
    <w:rsid w:val="00043F54"/>
    <w:rsid w:val="0004444E"/>
    <w:rsid w:val="00044B4B"/>
    <w:rsid w:val="000473A3"/>
    <w:rsid w:val="00050A99"/>
    <w:rsid w:val="00051A3B"/>
    <w:rsid w:val="0005408A"/>
    <w:rsid w:val="0005526F"/>
    <w:rsid w:val="000646FB"/>
    <w:rsid w:val="00070790"/>
    <w:rsid w:val="00082E57"/>
    <w:rsid w:val="0008306B"/>
    <w:rsid w:val="000831C0"/>
    <w:rsid w:val="00086602"/>
    <w:rsid w:val="00091150"/>
    <w:rsid w:val="0009680D"/>
    <w:rsid w:val="000A5C36"/>
    <w:rsid w:val="000B3FCB"/>
    <w:rsid w:val="000B6798"/>
    <w:rsid w:val="000B6FC4"/>
    <w:rsid w:val="000C27A7"/>
    <w:rsid w:val="000D6EFF"/>
    <w:rsid w:val="000E4951"/>
    <w:rsid w:val="000E4C8D"/>
    <w:rsid w:val="000F2956"/>
    <w:rsid w:val="0010395E"/>
    <w:rsid w:val="00110479"/>
    <w:rsid w:val="00122680"/>
    <w:rsid w:val="0012697A"/>
    <w:rsid w:val="0013736B"/>
    <w:rsid w:val="00147FEC"/>
    <w:rsid w:val="001617C5"/>
    <w:rsid w:val="00166D05"/>
    <w:rsid w:val="00172F7B"/>
    <w:rsid w:val="00177DE2"/>
    <w:rsid w:val="00180643"/>
    <w:rsid w:val="00181A3D"/>
    <w:rsid w:val="0019505B"/>
    <w:rsid w:val="0019787B"/>
    <w:rsid w:val="001A03F6"/>
    <w:rsid w:val="001B05AF"/>
    <w:rsid w:val="001C00AA"/>
    <w:rsid w:val="001C360E"/>
    <w:rsid w:val="001C377A"/>
    <w:rsid w:val="001C7A5F"/>
    <w:rsid w:val="001D3A3F"/>
    <w:rsid w:val="001E7907"/>
    <w:rsid w:val="001F6B6D"/>
    <w:rsid w:val="0020210D"/>
    <w:rsid w:val="00210E30"/>
    <w:rsid w:val="0022074E"/>
    <w:rsid w:val="00232FE4"/>
    <w:rsid w:val="00233689"/>
    <w:rsid w:val="00236FB8"/>
    <w:rsid w:val="002547A8"/>
    <w:rsid w:val="00262197"/>
    <w:rsid w:val="0026294A"/>
    <w:rsid w:val="00265B68"/>
    <w:rsid w:val="00265E80"/>
    <w:rsid w:val="002670D1"/>
    <w:rsid w:val="00271A63"/>
    <w:rsid w:val="00274686"/>
    <w:rsid w:val="00277889"/>
    <w:rsid w:val="00285973"/>
    <w:rsid w:val="002A4B7B"/>
    <w:rsid w:val="002B317A"/>
    <w:rsid w:val="002B4601"/>
    <w:rsid w:val="002B69DC"/>
    <w:rsid w:val="002B774B"/>
    <w:rsid w:val="002B78B8"/>
    <w:rsid w:val="002C7A4B"/>
    <w:rsid w:val="002D0D7F"/>
    <w:rsid w:val="002E00D1"/>
    <w:rsid w:val="002E36F9"/>
    <w:rsid w:val="002E473C"/>
    <w:rsid w:val="002F0DA5"/>
    <w:rsid w:val="002F3FB9"/>
    <w:rsid w:val="0030335D"/>
    <w:rsid w:val="00307BC3"/>
    <w:rsid w:val="0031610F"/>
    <w:rsid w:val="00317021"/>
    <w:rsid w:val="0031791F"/>
    <w:rsid w:val="00323815"/>
    <w:rsid w:val="0032798C"/>
    <w:rsid w:val="00333687"/>
    <w:rsid w:val="00334786"/>
    <w:rsid w:val="003402A6"/>
    <w:rsid w:val="0034177C"/>
    <w:rsid w:val="00343637"/>
    <w:rsid w:val="0035453A"/>
    <w:rsid w:val="0036116D"/>
    <w:rsid w:val="00363F7E"/>
    <w:rsid w:val="00371AE5"/>
    <w:rsid w:val="00373017"/>
    <w:rsid w:val="003758F6"/>
    <w:rsid w:val="00381DF9"/>
    <w:rsid w:val="00383098"/>
    <w:rsid w:val="003838A7"/>
    <w:rsid w:val="003924B8"/>
    <w:rsid w:val="00396008"/>
    <w:rsid w:val="003A4508"/>
    <w:rsid w:val="003D2F77"/>
    <w:rsid w:val="003F0793"/>
    <w:rsid w:val="004001A4"/>
    <w:rsid w:val="00424C48"/>
    <w:rsid w:val="0042706E"/>
    <w:rsid w:val="0043367B"/>
    <w:rsid w:val="00436983"/>
    <w:rsid w:val="00436C67"/>
    <w:rsid w:val="0044150E"/>
    <w:rsid w:val="004459F9"/>
    <w:rsid w:val="00450CD8"/>
    <w:rsid w:val="00451028"/>
    <w:rsid w:val="00453000"/>
    <w:rsid w:val="00463828"/>
    <w:rsid w:val="004741C2"/>
    <w:rsid w:val="004834BB"/>
    <w:rsid w:val="004912B5"/>
    <w:rsid w:val="004C2867"/>
    <w:rsid w:val="004E23D4"/>
    <w:rsid w:val="004E2A9C"/>
    <w:rsid w:val="004E4598"/>
    <w:rsid w:val="004F18BF"/>
    <w:rsid w:val="004F3ABF"/>
    <w:rsid w:val="00503F74"/>
    <w:rsid w:val="00510A45"/>
    <w:rsid w:val="00511F71"/>
    <w:rsid w:val="005123FC"/>
    <w:rsid w:val="00517790"/>
    <w:rsid w:val="0052707C"/>
    <w:rsid w:val="0054402D"/>
    <w:rsid w:val="00556C9B"/>
    <w:rsid w:val="00561A2B"/>
    <w:rsid w:val="00567BA4"/>
    <w:rsid w:val="00581C83"/>
    <w:rsid w:val="00584611"/>
    <w:rsid w:val="0059695A"/>
    <w:rsid w:val="005978B4"/>
    <w:rsid w:val="005A0166"/>
    <w:rsid w:val="005A2438"/>
    <w:rsid w:val="005A571E"/>
    <w:rsid w:val="005B4BE8"/>
    <w:rsid w:val="005B5DE9"/>
    <w:rsid w:val="005C572B"/>
    <w:rsid w:val="005C7051"/>
    <w:rsid w:val="005E5462"/>
    <w:rsid w:val="005F03A3"/>
    <w:rsid w:val="00615727"/>
    <w:rsid w:val="0061747F"/>
    <w:rsid w:val="00633855"/>
    <w:rsid w:val="00642648"/>
    <w:rsid w:val="00644CBD"/>
    <w:rsid w:val="006500A2"/>
    <w:rsid w:val="00654E6B"/>
    <w:rsid w:val="00665AAD"/>
    <w:rsid w:val="006679C3"/>
    <w:rsid w:val="0067327D"/>
    <w:rsid w:val="0067672F"/>
    <w:rsid w:val="00682219"/>
    <w:rsid w:val="00685DEA"/>
    <w:rsid w:val="006868C0"/>
    <w:rsid w:val="00687DC6"/>
    <w:rsid w:val="0069042C"/>
    <w:rsid w:val="006B1FF0"/>
    <w:rsid w:val="006C198E"/>
    <w:rsid w:val="006C2238"/>
    <w:rsid w:val="006D2904"/>
    <w:rsid w:val="006D3304"/>
    <w:rsid w:val="006E1929"/>
    <w:rsid w:val="006E55EE"/>
    <w:rsid w:val="006F14C2"/>
    <w:rsid w:val="0070373E"/>
    <w:rsid w:val="00703A29"/>
    <w:rsid w:val="007254FB"/>
    <w:rsid w:val="007265F4"/>
    <w:rsid w:val="00730C20"/>
    <w:rsid w:val="00744873"/>
    <w:rsid w:val="0075221F"/>
    <w:rsid w:val="00753660"/>
    <w:rsid w:val="007631B2"/>
    <w:rsid w:val="00780760"/>
    <w:rsid w:val="00793800"/>
    <w:rsid w:val="0079414E"/>
    <w:rsid w:val="00796165"/>
    <w:rsid w:val="007A2EF9"/>
    <w:rsid w:val="007A40B2"/>
    <w:rsid w:val="007A5DB0"/>
    <w:rsid w:val="007A6364"/>
    <w:rsid w:val="007A7D23"/>
    <w:rsid w:val="007B4BCA"/>
    <w:rsid w:val="007B5499"/>
    <w:rsid w:val="007D4720"/>
    <w:rsid w:val="007D4B93"/>
    <w:rsid w:val="007E26E7"/>
    <w:rsid w:val="007E61B4"/>
    <w:rsid w:val="007E6CCB"/>
    <w:rsid w:val="007E742F"/>
    <w:rsid w:val="007E7ECA"/>
    <w:rsid w:val="00800115"/>
    <w:rsid w:val="00815390"/>
    <w:rsid w:val="00816211"/>
    <w:rsid w:val="00816CD1"/>
    <w:rsid w:val="00821897"/>
    <w:rsid w:val="00844173"/>
    <w:rsid w:val="00846A44"/>
    <w:rsid w:val="00846D7B"/>
    <w:rsid w:val="008505CB"/>
    <w:rsid w:val="00850652"/>
    <w:rsid w:val="008569F4"/>
    <w:rsid w:val="008753ED"/>
    <w:rsid w:val="00892B84"/>
    <w:rsid w:val="00893DDF"/>
    <w:rsid w:val="00895E45"/>
    <w:rsid w:val="008A0033"/>
    <w:rsid w:val="008A40BB"/>
    <w:rsid w:val="008A4D34"/>
    <w:rsid w:val="008B0771"/>
    <w:rsid w:val="008B2B0A"/>
    <w:rsid w:val="008C23F6"/>
    <w:rsid w:val="008C4286"/>
    <w:rsid w:val="008D4559"/>
    <w:rsid w:val="008E35E1"/>
    <w:rsid w:val="008E64E4"/>
    <w:rsid w:val="008E6F8F"/>
    <w:rsid w:val="008F0ED7"/>
    <w:rsid w:val="008F477E"/>
    <w:rsid w:val="009015A8"/>
    <w:rsid w:val="00903A2A"/>
    <w:rsid w:val="0092062E"/>
    <w:rsid w:val="00926994"/>
    <w:rsid w:val="00933D71"/>
    <w:rsid w:val="00934D71"/>
    <w:rsid w:val="00943565"/>
    <w:rsid w:val="00952498"/>
    <w:rsid w:val="0095715D"/>
    <w:rsid w:val="009573F5"/>
    <w:rsid w:val="00961F9C"/>
    <w:rsid w:val="00963395"/>
    <w:rsid w:val="0096569C"/>
    <w:rsid w:val="00967AC0"/>
    <w:rsid w:val="00971433"/>
    <w:rsid w:val="009912E8"/>
    <w:rsid w:val="009A6AB9"/>
    <w:rsid w:val="009B6326"/>
    <w:rsid w:val="009D1F9A"/>
    <w:rsid w:val="009E6FD9"/>
    <w:rsid w:val="009F0366"/>
    <w:rsid w:val="009F0D2A"/>
    <w:rsid w:val="009F280D"/>
    <w:rsid w:val="009F7654"/>
    <w:rsid w:val="00A01ED6"/>
    <w:rsid w:val="00A04D1C"/>
    <w:rsid w:val="00A07C9D"/>
    <w:rsid w:val="00A232CC"/>
    <w:rsid w:val="00A31B6E"/>
    <w:rsid w:val="00A35318"/>
    <w:rsid w:val="00A36170"/>
    <w:rsid w:val="00A63BB4"/>
    <w:rsid w:val="00A66712"/>
    <w:rsid w:val="00A73CE7"/>
    <w:rsid w:val="00A775D3"/>
    <w:rsid w:val="00A77EF8"/>
    <w:rsid w:val="00A8571D"/>
    <w:rsid w:val="00AA5771"/>
    <w:rsid w:val="00AB57E6"/>
    <w:rsid w:val="00AE389C"/>
    <w:rsid w:val="00AE4AEA"/>
    <w:rsid w:val="00AF3F73"/>
    <w:rsid w:val="00AF72E4"/>
    <w:rsid w:val="00B011B2"/>
    <w:rsid w:val="00B07351"/>
    <w:rsid w:val="00B125D3"/>
    <w:rsid w:val="00B15536"/>
    <w:rsid w:val="00B21F94"/>
    <w:rsid w:val="00B24F9B"/>
    <w:rsid w:val="00B31562"/>
    <w:rsid w:val="00B37F0B"/>
    <w:rsid w:val="00B47C91"/>
    <w:rsid w:val="00B506F7"/>
    <w:rsid w:val="00B55D11"/>
    <w:rsid w:val="00B563BC"/>
    <w:rsid w:val="00B674C3"/>
    <w:rsid w:val="00B71F52"/>
    <w:rsid w:val="00BA617C"/>
    <w:rsid w:val="00BC08DE"/>
    <w:rsid w:val="00BC1FCA"/>
    <w:rsid w:val="00BC31B2"/>
    <w:rsid w:val="00BC6C62"/>
    <w:rsid w:val="00BE3458"/>
    <w:rsid w:val="00BE636B"/>
    <w:rsid w:val="00BE76D7"/>
    <w:rsid w:val="00BF3EED"/>
    <w:rsid w:val="00C14B6B"/>
    <w:rsid w:val="00C24B79"/>
    <w:rsid w:val="00C25559"/>
    <w:rsid w:val="00C26EBD"/>
    <w:rsid w:val="00C50B5C"/>
    <w:rsid w:val="00C52EAD"/>
    <w:rsid w:val="00C6267A"/>
    <w:rsid w:val="00C66F6A"/>
    <w:rsid w:val="00C731B6"/>
    <w:rsid w:val="00C771F1"/>
    <w:rsid w:val="00C92AC8"/>
    <w:rsid w:val="00C939E5"/>
    <w:rsid w:val="00CA10DB"/>
    <w:rsid w:val="00CB2C31"/>
    <w:rsid w:val="00CB599C"/>
    <w:rsid w:val="00CD4BE6"/>
    <w:rsid w:val="00CD4D4E"/>
    <w:rsid w:val="00CD53FE"/>
    <w:rsid w:val="00CD7E2B"/>
    <w:rsid w:val="00CE4F72"/>
    <w:rsid w:val="00CE7B80"/>
    <w:rsid w:val="00CF49C6"/>
    <w:rsid w:val="00CF66E5"/>
    <w:rsid w:val="00CF7994"/>
    <w:rsid w:val="00D01FF2"/>
    <w:rsid w:val="00D03222"/>
    <w:rsid w:val="00D0408E"/>
    <w:rsid w:val="00D04774"/>
    <w:rsid w:val="00D15679"/>
    <w:rsid w:val="00D27B20"/>
    <w:rsid w:val="00D528F3"/>
    <w:rsid w:val="00D538C2"/>
    <w:rsid w:val="00D554E5"/>
    <w:rsid w:val="00D727E5"/>
    <w:rsid w:val="00D80C82"/>
    <w:rsid w:val="00D81413"/>
    <w:rsid w:val="00D916B4"/>
    <w:rsid w:val="00D92156"/>
    <w:rsid w:val="00DB2022"/>
    <w:rsid w:val="00DB475D"/>
    <w:rsid w:val="00DC4228"/>
    <w:rsid w:val="00DC4648"/>
    <w:rsid w:val="00DD13B1"/>
    <w:rsid w:val="00DD4415"/>
    <w:rsid w:val="00DE1A9B"/>
    <w:rsid w:val="00DE28AD"/>
    <w:rsid w:val="00DF5460"/>
    <w:rsid w:val="00DF62C5"/>
    <w:rsid w:val="00E0404B"/>
    <w:rsid w:val="00E1198D"/>
    <w:rsid w:val="00E11DEC"/>
    <w:rsid w:val="00E4533A"/>
    <w:rsid w:val="00E47C8E"/>
    <w:rsid w:val="00E47E3B"/>
    <w:rsid w:val="00E642F4"/>
    <w:rsid w:val="00E664B2"/>
    <w:rsid w:val="00E679BE"/>
    <w:rsid w:val="00E70E79"/>
    <w:rsid w:val="00E75A8A"/>
    <w:rsid w:val="00E8219F"/>
    <w:rsid w:val="00E85A22"/>
    <w:rsid w:val="00E958E2"/>
    <w:rsid w:val="00EA22DC"/>
    <w:rsid w:val="00EA677B"/>
    <w:rsid w:val="00EB20C7"/>
    <w:rsid w:val="00EB4B47"/>
    <w:rsid w:val="00EB5945"/>
    <w:rsid w:val="00EC3299"/>
    <w:rsid w:val="00EC5E7A"/>
    <w:rsid w:val="00EC627F"/>
    <w:rsid w:val="00ED38BC"/>
    <w:rsid w:val="00EE01CA"/>
    <w:rsid w:val="00EE0CCE"/>
    <w:rsid w:val="00EE152D"/>
    <w:rsid w:val="00EE34D4"/>
    <w:rsid w:val="00EE4627"/>
    <w:rsid w:val="00EF3899"/>
    <w:rsid w:val="00F16114"/>
    <w:rsid w:val="00F16ED5"/>
    <w:rsid w:val="00F17BCF"/>
    <w:rsid w:val="00F323CA"/>
    <w:rsid w:val="00F36BD5"/>
    <w:rsid w:val="00F407AB"/>
    <w:rsid w:val="00F421ED"/>
    <w:rsid w:val="00F52D16"/>
    <w:rsid w:val="00F614D7"/>
    <w:rsid w:val="00F73E64"/>
    <w:rsid w:val="00F747E0"/>
    <w:rsid w:val="00F828DF"/>
    <w:rsid w:val="00F8332A"/>
    <w:rsid w:val="00F87572"/>
    <w:rsid w:val="00F87798"/>
    <w:rsid w:val="00F9201E"/>
    <w:rsid w:val="00FB6840"/>
    <w:rsid w:val="00FB7563"/>
    <w:rsid w:val="00FE390C"/>
    <w:rsid w:val="00FE6A5C"/>
    <w:rsid w:val="00FF6E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2C2E042"/>
  <w14:defaultImageDpi w14:val="330"/>
  <w15:docId w15:val="{2B795628-2E52-0443-A07D-B92B315FA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71E"/>
    <w:pPr>
      <w:widowControl w:val="0"/>
      <w:jc w:val="both"/>
    </w:pPr>
  </w:style>
  <w:style w:type="paragraph" w:styleId="Heading2">
    <w:name w:val="heading 2"/>
    <w:basedOn w:val="Normal"/>
    <w:next w:val="Normal"/>
    <w:link w:val="Heading2Char"/>
    <w:uiPriority w:val="9"/>
    <w:semiHidden/>
    <w:unhideWhenUsed/>
    <w:qFormat/>
    <w:rsid w:val="00943565"/>
    <w:pPr>
      <w:keepNext/>
      <w:outlineLvl w:val="1"/>
    </w:pPr>
    <w:rPr>
      <w:rFonts w:asciiTheme="majorHAnsi" w:eastAsiaTheme="majorEastAsia" w:hAnsiTheme="majorHAnsi" w:cstheme="majorBidi"/>
    </w:rPr>
  </w:style>
  <w:style w:type="paragraph" w:styleId="Heading3">
    <w:name w:val="heading 3"/>
    <w:basedOn w:val="Normal"/>
    <w:link w:val="Heading3Char"/>
    <w:uiPriority w:val="9"/>
    <w:qFormat/>
    <w:rsid w:val="0067327D"/>
    <w:pPr>
      <w:widowControl/>
      <w:spacing w:before="100" w:beforeAutospacing="1" w:after="100" w:afterAutospacing="1"/>
      <w:jc w:val="left"/>
      <w:outlineLvl w:val="2"/>
    </w:pPr>
    <w:rPr>
      <w:rFonts w:ascii="Times" w:hAnsi="Times"/>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7327D"/>
    <w:rPr>
      <w:rFonts w:ascii="Times" w:hAnsi="Times"/>
      <w:b/>
      <w:bCs/>
      <w:kern w:val="0"/>
      <w:sz w:val="27"/>
      <w:szCs w:val="27"/>
    </w:rPr>
  </w:style>
  <w:style w:type="paragraph" w:styleId="NormalWeb">
    <w:name w:val="Normal (Web)"/>
    <w:basedOn w:val="Normal"/>
    <w:uiPriority w:val="99"/>
    <w:unhideWhenUsed/>
    <w:rsid w:val="0067327D"/>
    <w:pPr>
      <w:widowControl/>
      <w:spacing w:before="100" w:beforeAutospacing="1" w:after="100" w:afterAutospacing="1"/>
      <w:jc w:val="left"/>
    </w:pPr>
    <w:rPr>
      <w:rFonts w:ascii="Times" w:hAnsi="Times" w:cs="Times New Roman"/>
      <w:kern w:val="0"/>
      <w:sz w:val="20"/>
      <w:szCs w:val="20"/>
    </w:rPr>
  </w:style>
  <w:style w:type="character" w:styleId="Hyperlink">
    <w:name w:val="Hyperlink"/>
    <w:basedOn w:val="DefaultParagraphFont"/>
    <w:uiPriority w:val="99"/>
    <w:unhideWhenUsed/>
    <w:rsid w:val="0067327D"/>
    <w:rPr>
      <w:color w:val="0000FF" w:themeColor="hyperlink"/>
      <w:u w:val="single"/>
    </w:rPr>
  </w:style>
  <w:style w:type="character" w:styleId="LineNumber">
    <w:name w:val="line number"/>
    <w:basedOn w:val="DefaultParagraphFont"/>
    <w:uiPriority w:val="99"/>
    <w:semiHidden/>
    <w:unhideWhenUsed/>
    <w:rsid w:val="00780760"/>
  </w:style>
  <w:style w:type="table" w:styleId="TableGrid">
    <w:name w:val="Table Grid"/>
    <w:basedOn w:val="TableNormal"/>
    <w:uiPriority w:val="39"/>
    <w:rsid w:val="004001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A5C36"/>
    <w:rPr>
      <w:sz w:val="16"/>
      <w:szCs w:val="16"/>
    </w:rPr>
  </w:style>
  <w:style w:type="paragraph" w:styleId="CommentText">
    <w:name w:val="annotation text"/>
    <w:basedOn w:val="Normal"/>
    <w:link w:val="CommentTextChar"/>
    <w:uiPriority w:val="99"/>
    <w:unhideWhenUsed/>
    <w:rsid w:val="000A5C36"/>
    <w:rPr>
      <w:sz w:val="20"/>
      <w:szCs w:val="20"/>
    </w:rPr>
  </w:style>
  <w:style w:type="character" w:customStyle="1" w:styleId="CommentTextChar">
    <w:name w:val="Comment Text Char"/>
    <w:basedOn w:val="DefaultParagraphFont"/>
    <w:link w:val="CommentText"/>
    <w:uiPriority w:val="99"/>
    <w:rsid w:val="000A5C36"/>
    <w:rPr>
      <w:sz w:val="20"/>
      <w:szCs w:val="20"/>
    </w:rPr>
  </w:style>
  <w:style w:type="paragraph" w:styleId="CommentSubject">
    <w:name w:val="annotation subject"/>
    <w:basedOn w:val="CommentText"/>
    <w:next w:val="CommentText"/>
    <w:link w:val="CommentSubjectChar"/>
    <w:uiPriority w:val="99"/>
    <w:semiHidden/>
    <w:unhideWhenUsed/>
    <w:rsid w:val="000A5C36"/>
    <w:rPr>
      <w:b/>
      <w:bCs/>
    </w:rPr>
  </w:style>
  <w:style w:type="character" w:customStyle="1" w:styleId="CommentSubjectChar">
    <w:name w:val="Comment Subject Char"/>
    <w:basedOn w:val="CommentTextChar"/>
    <w:link w:val="CommentSubject"/>
    <w:uiPriority w:val="99"/>
    <w:semiHidden/>
    <w:rsid w:val="000A5C36"/>
    <w:rPr>
      <w:b/>
      <w:bCs/>
      <w:sz w:val="20"/>
      <w:szCs w:val="20"/>
    </w:rPr>
  </w:style>
  <w:style w:type="paragraph" w:styleId="BalloonText">
    <w:name w:val="Balloon Text"/>
    <w:basedOn w:val="Normal"/>
    <w:link w:val="BalloonTextChar"/>
    <w:uiPriority w:val="99"/>
    <w:semiHidden/>
    <w:unhideWhenUsed/>
    <w:rsid w:val="000A5C36"/>
    <w:rPr>
      <w:rFonts w:ascii="Tahoma" w:hAnsi="Tahoma" w:cs="Tahoma"/>
      <w:sz w:val="16"/>
      <w:szCs w:val="16"/>
    </w:rPr>
  </w:style>
  <w:style w:type="character" w:customStyle="1" w:styleId="BalloonTextChar">
    <w:name w:val="Balloon Text Char"/>
    <w:basedOn w:val="DefaultParagraphFont"/>
    <w:link w:val="BalloonText"/>
    <w:uiPriority w:val="99"/>
    <w:semiHidden/>
    <w:rsid w:val="000A5C36"/>
    <w:rPr>
      <w:rFonts w:ascii="Tahoma" w:hAnsi="Tahoma" w:cs="Tahoma"/>
      <w:sz w:val="16"/>
      <w:szCs w:val="16"/>
    </w:rPr>
  </w:style>
  <w:style w:type="character" w:styleId="FollowedHyperlink">
    <w:name w:val="FollowedHyperlink"/>
    <w:basedOn w:val="DefaultParagraphFont"/>
    <w:uiPriority w:val="99"/>
    <w:semiHidden/>
    <w:unhideWhenUsed/>
    <w:rsid w:val="0019787B"/>
    <w:rPr>
      <w:color w:val="800080" w:themeColor="followedHyperlink"/>
      <w:u w:val="single"/>
    </w:rPr>
  </w:style>
  <w:style w:type="character" w:customStyle="1" w:styleId="Heading2Char">
    <w:name w:val="Heading 2 Char"/>
    <w:basedOn w:val="DefaultParagraphFont"/>
    <w:link w:val="Heading2"/>
    <w:uiPriority w:val="9"/>
    <w:semiHidden/>
    <w:rsid w:val="00943565"/>
    <w:rPr>
      <w:rFonts w:asciiTheme="majorHAnsi" w:eastAsiaTheme="majorEastAsia" w:hAnsiTheme="majorHAnsi" w:cstheme="majorBidi"/>
    </w:rPr>
  </w:style>
  <w:style w:type="character" w:customStyle="1" w:styleId="apple-converted-space">
    <w:name w:val="apple-converted-space"/>
    <w:basedOn w:val="DefaultParagraphFont"/>
    <w:rsid w:val="005E5462"/>
  </w:style>
  <w:style w:type="character" w:styleId="Strong">
    <w:name w:val="Strong"/>
    <w:basedOn w:val="DefaultParagraphFont"/>
    <w:uiPriority w:val="22"/>
    <w:qFormat/>
    <w:rsid w:val="00665AAD"/>
    <w:rPr>
      <w:b/>
      <w:bCs/>
    </w:rPr>
  </w:style>
  <w:style w:type="character" w:styleId="UnresolvedMention">
    <w:name w:val="Unresolved Mention"/>
    <w:basedOn w:val="DefaultParagraphFont"/>
    <w:uiPriority w:val="99"/>
    <w:semiHidden/>
    <w:unhideWhenUsed/>
    <w:rsid w:val="00082E57"/>
    <w:rPr>
      <w:color w:val="605E5C"/>
      <w:shd w:val="clear" w:color="auto" w:fill="E1DFDD"/>
    </w:rPr>
  </w:style>
  <w:style w:type="paragraph" w:styleId="ListParagraph">
    <w:name w:val="List Paragraph"/>
    <w:basedOn w:val="Normal"/>
    <w:uiPriority w:val="34"/>
    <w:qFormat/>
    <w:rsid w:val="00687DC6"/>
    <w:pPr>
      <w:ind w:leftChars="200" w:left="480"/>
    </w:pPr>
  </w:style>
  <w:style w:type="character" w:styleId="PlaceholderText">
    <w:name w:val="Placeholder Text"/>
    <w:basedOn w:val="DefaultParagraphFont"/>
    <w:uiPriority w:val="99"/>
    <w:semiHidden/>
    <w:rsid w:val="00687DC6"/>
    <w:rPr>
      <w:color w:val="808080"/>
    </w:rPr>
  </w:style>
  <w:style w:type="paragraph" w:styleId="Header">
    <w:name w:val="header"/>
    <w:basedOn w:val="Normal"/>
    <w:link w:val="HeaderChar"/>
    <w:uiPriority w:val="99"/>
    <w:unhideWhenUsed/>
    <w:rsid w:val="008B0771"/>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8B0771"/>
    <w:rPr>
      <w:sz w:val="20"/>
      <w:szCs w:val="20"/>
    </w:rPr>
  </w:style>
  <w:style w:type="paragraph" w:styleId="Footer">
    <w:name w:val="footer"/>
    <w:basedOn w:val="Normal"/>
    <w:link w:val="FooterChar"/>
    <w:uiPriority w:val="99"/>
    <w:unhideWhenUsed/>
    <w:rsid w:val="008B0771"/>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8B0771"/>
    <w:rPr>
      <w:sz w:val="20"/>
      <w:szCs w:val="20"/>
    </w:rPr>
  </w:style>
  <w:style w:type="paragraph" w:styleId="Caption">
    <w:name w:val="caption"/>
    <w:basedOn w:val="Normal"/>
    <w:next w:val="Normal"/>
    <w:uiPriority w:val="35"/>
    <w:unhideWhenUsed/>
    <w:qFormat/>
    <w:rsid w:val="00CB599C"/>
    <w:rPr>
      <w:rFonts w:ascii="Times New Roman" w:eastAsia="DFKai-SB" w:hAnsi="Times New Roman"/>
      <w:szCs w:val="20"/>
      <w:lang w:eastAsia="zh-TW"/>
    </w:rPr>
  </w:style>
  <w:style w:type="character" w:customStyle="1" w:styleId="vlist-s">
    <w:name w:val="vlist-s"/>
    <w:basedOn w:val="DefaultParagraphFont"/>
    <w:rsid w:val="00EF3899"/>
  </w:style>
  <w:style w:type="paragraph" w:styleId="Revision">
    <w:name w:val="Revision"/>
    <w:hidden/>
    <w:uiPriority w:val="99"/>
    <w:semiHidden/>
    <w:rsid w:val="00BC6C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4">
      <w:bodyDiv w:val="1"/>
      <w:marLeft w:val="0"/>
      <w:marRight w:val="0"/>
      <w:marTop w:val="0"/>
      <w:marBottom w:val="0"/>
      <w:divBdr>
        <w:top w:val="none" w:sz="0" w:space="0" w:color="auto"/>
        <w:left w:val="none" w:sz="0" w:space="0" w:color="auto"/>
        <w:bottom w:val="none" w:sz="0" w:space="0" w:color="auto"/>
        <w:right w:val="none" w:sz="0" w:space="0" w:color="auto"/>
      </w:divBdr>
    </w:div>
    <w:div w:id="1057373">
      <w:bodyDiv w:val="1"/>
      <w:marLeft w:val="0"/>
      <w:marRight w:val="0"/>
      <w:marTop w:val="0"/>
      <w:marBottom w:val="0"/>
      <w:divBdr>
        <w:top w:val="none" w:sz="0" w:space="0" w:color="auto"/>
        <w:left w:val="none" w:sz="0" w:space="0" w:color="auto"/>
        <w:bottom w:val="none" w:sz="0" w:space="0" w:color="auto"/>
        <w:right w:val="none" w:sz="0" w:space="0" w:color="auto"/>
      </w:divBdr>
    </w:div>
    <w:div w:id="6562158">
      <w:bodyDiv w:val="1"/>
      <w:marLeft w:val="0"/>
      <w:marRight w:val="0"/>
      <w:marTop w:val="0"/>
      <w:marBottom w:val="0"/>
      <w:divBdr>
        <w:top w:val="none" w:sz="0" w:space="0" w:color="auto"/>
        <w:left w:val="none" w:sz="0" w:space="0" w:color="auto"/>
        <w:bottom w:val="none" w:sz="0" w:space="0" w:color="auto"/>
        <w:right w:val="none" w:sz="0" w:space="0" w:color="auto"/>
      </w:divBdr>
    </w:div>
    <w:div w:id="8532531">
      <w:bodyDiv w:val="1"/>
      <w:marLeft w:val="0"/>
      <w:marRight w:val="0"/>
      <w:marTop w:val="0"/>
      <w:marBottom w:val="0"/>
      <w:divBdr>
        <w:top w:val="none" w:sz="0" w:space="0" w:color="auto"/>
        <w:left w:val="none" w:sz="0" w:space="0" w:color="auto"/>
        <w:bottom w:val="none" w:sz="0" w:space="0" w:color="auto"/>
        <w:right w:val="none" w:sz="0" w:space="0" w:color="auto"/>
      </w:divBdr>
    </w:div>
    <w:div w:id="15733505">
      <w:bodyDiv w:val="1"/>
      <w:marLeft w:val="0"/>
      <w:marRight w:val="0"/>
      <w:marTop w:val="0"/>
      <w:marBottom w:val="0"/>
      <w:divBdr>
        <w:top w:val="none" w:sz="0" w:space="0" w:color="auto"/>
        <w:left w:val="none" w:sz="0" w:space="0" w:color="auto"/>
        <w:bottom w:val="none" w:sz="0" w:space="0" w:color="auto"/>
        <w:right w:val="none" w:sz="0" w:space="0" w:color="auto"/>
      </w:divBdr>
    </w:div>
    <w:div w:id="16275098">
      <w:bodyDiv w:val="1"/>
      <w:marLeft w:val="0"/>
      <w:marRight w:val="0"/>
      <w:marTop w:val="0"/>
      <w:marBottom w:val="0"/>
      <w:divBdr>
        <w:top w:val="none" w:sz="0" w:space="0" w:color="auto"/>
        <w:left w:val="none" w:sz="0" w:space="0" w:color="auto"/>
        <w:bottom w:val="none" w:sz="0" w:space="0" w:color="auto"/>
        <w:right w:val="none" w:sz="0" w:space="0" w:color="auto"/>
      </w:divBdr>
    </w:div>
    <w:div w:id="18895129">
      <w:bodyDiv w:val="1"/>
      <w:marLeft w:val="0"/>
      <w:marRight w:val="0"/>
      <w:marTop w:val="0"/>
      <w:marBottom w:val="0"/>
      <w:divBdr>
        <w:top w:val="none" w:sz="0" w:space="0" w:color="auto"/>
        <w:left w:val="none" w:sz="0" w:space="0" w:color="auto"/>
        <w:bottom w:val="none" w:sz="0" w:space="0" w:color="auto"/>
        <w:right w:val="none" w:sz="0" w:space="0" w:color="auto"/>
      </w:divBdr>
    </w:div>
    <w:div w:id="20592574">
      <w:bodyDiv w:val="1"/>
      <w:marLeft w:val="0"/>
      <w:marRight w:val="0"/>
      <w:marTop w:val="0"/>
      <w:marBottom w:val="0"/>
      <w:divBdr>
        <w:top w:val="none" w:sz="0" w:space="0" w:color="auto"/>
        <w:left w:val="none" w:sz="0" w:space="0" w:color="auto"/>
        <w:bottom w:val="none" w:sz="0" w:space="0" w:color="auto"/>
        <w:right w:val="none" w:sz="0" w:space="0" w:color="auto"/>
      </w:divBdr>
      <w:divsChild>
        <w:div w:id="1562593885">
          <w:marLeft w:val="480"/>
          <w:marRight w:val="0"/>
          <w:marTop w:val="0"/>
          <w:marBottom w:val="0"/>
          <w:divBdr>
            <w:top w:val="none" w:sz="0" w:space="0" w:color="auto"/>
            <w:left w:val="none" w:sz="0" w:space="0" w:color="auto"/>
            <w:bottom w:val="none" w:sz="0" w:space="0" w:color="auto"/>
            <w:right w:val="none" w:sz="0" w:space="0" w:color="auto"/>
          </w:divBdr>
        </w:div>
        <w:div w:id="1836609458">
          <w:marLeft w:val="480"/>
          <w:marRight w:val="0"/>
          <w:marTop w:val="0"/>
          <w:marBottom w:val="0"/>
          <w:divBdr>
            <w:top w:val="none" w:sz="0" w:space="0" w:color="auto"/>
            <w:left w:val="none" w:sz="0" w:space="0" w:color="auto"/>
            <w:bottom w:val="none" w:sz="0" w:space="0" w:color="auto"/>
            <w:right w:val="none" w:sz="0" w:space="0" w:color="auto"/>
          </w:divBdr>
        </w:div>
        <w:div w:id="605842572">
          <w:marLeft w:val="480"/>
          <w:marRight w:val="0"/>
          <w:marTop w:val="0"/>
          <w:marBottom w:val="0"/>
          <w:divBdr>
            <w:top w:val="none" w:sz="0" w:space="0" w:color="auto"/>
            <w:left w:val="none" w:sz="0" w:space="0" w:color="auto"/>
            <w:bottom w:val="none" w:sz="0" w:space="0" w:color="auto"/>
            <w:right w:val="none" w:sz="0" w:space="0" w:color="auto"/>
          </w:divBdr>
        </w:div>
        <w:div w:id="1911428632">
          <w:marLeft w:val="480"/>
          <w:marRight w:val="0"/>
          <w:marTop w:val="0"/>
          <w:marBottom w:val="0"/>
          <w:divBdr>
            <w:top w:val="none" w:sz="0" w:space="0" w:color="auto"/>
            <w:left w:val="none" w:sz="0" w:space="0" w:color="auto"/>
            <w:bottom w:val="none" w:sz="0" w:space="0" w:color="auto"/>
            <w:right w:val="none" w:sz="0" w:space="0" w:color="auto"/>
          </w:divBdr>
        </w:div>
        <w:div w:id="489835564">
          <w:marLeft w:val="480"/>
          <w:marRight w:val="0"/>
          <w:marTop w:val="0"/>
          <w:marBottom w:val="0"/>
          <w:divBdr>
            <w:top w:val="none" w:sz="0" w:space="0" w:color="auto"/>
            <w:left w:val="none" w:sz="0" w:space="0" w:color="auto"/>
            <w:bottom w:val="none" w:sz="0" w:space="0" w:color="auto"/>
            <w:right w:val="none" w:sz="0" w:space="0" w:color="auto"/>
          </w:divBdr>
        </w:div>
        <w:div w:id="1353335177">
          <w:marLeft w:val="480"/>
          <w:marRight w:val="0"/>
          <w:marTop w:val="0"/>
          <w:marBottom w:val="0"/>
          <w:divBdr>
            <w:top w:val="none" w:sz="0" w:space="0" w:color="auto"/>
            <w:left w:val="none" w:sz="0" w:space="0" w:color="auto"/>
            <w:bottom w:val="none" w:sz="0" w:space="0" w:color="auto"/>
            <w:right w:val="none" w:sz="0" w:space="0" w:color="auto"/>
          </w:divBdr>
        </w:div>
        <w:div w:id="961571897">
          <w:marLeft w:val="480"/>
          <w:marRight w:val="0"/>
          <w:marTop w:val="0"/>
          <w:marBottom w:val="0"/>
          <w:divBdr>
            <w:top w:val="none" w:sz="0" w:space="0" w:color="auto"/>
            <w:left w:val="none" w:sz="0" w:space="0" w:color="auto"/>
            <w:bottom w:val="none" w:sz="0" w:space="0" w:color="auto"/>
            <w:right w:val="none" w:sz="0" w:space="0" w:color="auto"/>
          </w:divBdr>
        </w:div>
        <w:div w:id="2104297060">
          <w:marLeft w:val="480"/>
          <w:marRight w:val="0"/>
          <w:marTop w:val="0"/>
          <w:marBottom w:val="0"/>
          <w:divBdr>
            <w:top w:val="none" w:sz="0" w:space="0" w:color="auto"/>
            <w:left w:val="none" w:sz="0" w:space="0" w:color="auto"/>
            <w:bottom w:val="none" w:sz="0" w:space="0" w:color="auto"/>
            <w:right w:val="none" w:sz="0" w:space="0" w:color="auto"/>
          </w:divBdr>
        </w:div>
        <w:div w:id="601110172">
          <w:marLeft w:val="480"/>
          <w:marRight w:val="0"/>
          <w:marTop w:val="0"/>
          <w:marBottom w:val="0"/>
          <w:divBdr>
            <w:top w:val="none" w:sz="0" w:space="0" w:color="auto"/>
            <w:left w:val="none" w:sz="0" w:space="0" w:color="auto"/>
            <w:bottom w:val="none" w:sz="0" w:space="0" w:color="auto"/>
            <w:right w:val="none" w:sz="0" w:space="0" w:color="auto"/>
          </w:divBdr>
        </w:div>
        <w:div w:id="121074610">
          <w:marLeft w:val="480"/>
          <w:marRight w:val="0"/>
          <w:marTop w:val="0"/>
          <w:marBottom w:val="0"/>
          <w:divBdr>
            <w:top w:val="none" w:sz="0" w:space="0" w:color="auto"/>
            <w:left w:val="none" w:sz="0" w:space="0" w:color="auto"/>
            <w:bottom w:val="none" w:sz="0" w:space="0" w:color="auto"/>
            <w:right w:val="none" w:sz="0" w:space="0" w:color="auto"/>
          </w:divBdr>
        </w:div>
        <w:div w:id="358816142">
          <w:marLeft w:val="480"/>
          <w:marRight w:val="0"/>
          <w:marTop w:val="0"/>
          <w:marBottom w:val="0"/>
          <w:divBdr>
            <w:top w:val="none" w:sz="0" w:space="0" w:color="auto"/>
            <w:left w:val="none" w:sz="0" w:space="0" w:color="auto"/>
            <w:bottom w:val="none" w:sz="0" w:space="0" w:color="auto"/>
            <w:right w:val="none" w:sz="0" w:space="0" w:color="auto"/>
          </w:divBdr>
        </w:div>
        <w:div w:id="1700812237">
          <w:marLeft w:val="480"/>
          <w:marRight w:val="0"/>
          <w:marTop w:val="0"/>
          <w:marBottom w:val="0"/>
          <w:divBdr>
            <w:top w:val="none" w:sz="0" w:space="0" w:color="auto"/>
            <w:left w:val="none" w:sz="0" w:space="0" w:color="auto"/>
            <w:bottom w:val="none" w:sz="0" w:space="0" w:color="auto"/>
            <w:right w:val="none" w:sz="0" w:space="0" w:color="auto"/>
          </w:divBdr>
        </w:div>
        <w:div w:id="1052995294">
          <w:marLeft w:val="480"/>
          <w:marRight w:val="0"/>
          <w:marTop w:val="0"/>
          <w:marBottom w:val="0"/>
          <w:divBdr>
            <w:top w:val="none" w:sz="0" w:space="0" w:color="auto"/>
            <w:left w:val="none" w:sz="0" w:space="0" w:color="auto"/>
            <w:bottom w:val="none" w:sz="0" w:space="0" w:color="auto"/>
            <w:right w:val="none" w:sz="0" w:space="0" w:color="auto"/>
          </w:divBdr>
        </w:div>
        <w:div w:id="1412239531">
          <w:marLeft w:val="480"/>
          <w:marRight w:val="0"/>
          <w:marTop w:val="0"/>
          <w:marBottom w:val="0"/>
          <w:divBdr>
            <w:top w:val="none" w:sz="0" w:space="0" w:color="auto"/>
            <w:left w:val="none" w:sz="0" w:space="0" w:color="auto"/>
            <w:bottom w:val="none" w:sz="0" w:space="0" w:color="auto"/>
            <w:right w:val="none" w:sz="0" w:space="0" w:color="auto"/>
          </w:divBdr>
        </w:div>
        <w:div w:id="1896888325">
          <w:marLeft w:val="480"/>
          <w:marRight w:val="0"/>
          <w:marTop w:val="0"/>
          <w:marBottom w:val="0"/>
          <w:divBdr>
            <w:top w:val="none" w:sz="0" w:space="0" w:color="auto"/>
            <w:left w:val="none" w:sz="0" w:space="0" w:color="auto"/>
            <w:bottom w:val="none" w:sz="0" w:space="0" w:color="auto"/>
            <w:right w:val="none" w:sz="0" w:space="0" w:color="auto"/>
          </w:divBdr>
        </w:div>
        <w:div w:id="785152604">
          <w:marLeft w:val="480"/>
          <w:marRight w:val="0"/>
          <w:marTop w:val="0"/>
          <w:marBottom w:val="0"/>
          <w:divBdr>
            <w:top w:val="none" w:sz="0" w:space="0" w:color="auto"/>
            <w:left w:val="none" w:sz="0" w:space="0" w:color="auto"/>
            <w:bottom w:val="none" w:sz="0" w:space="0" w:color="auto"/>
            <w:right w:val="none" w:sz="0" w:space="0" w:color="auto"/>
          </w:divBdr>
        </w:div>
        <w:div w:id="1110901729">
          <w:marLeft w:val="480"/>
          <w:marRight w:val="0"/>
          <w:marTop w:val="0"/>
          <w:marBottom w:val="0"/>
          <w:divBdr>
            <w:top w:val="none" w:sz="0" w:space="0" w:color="auto"/>
            <w:left w:val="none" w:sz="0" w:space="0" w:color="auto"/>
            <w:bottom w:val="none" w:sz="0" w:space="0" w:color="auto"/>
            <w:right w:val="none" w:sz="0" w:space="0" w:color="auto"/>
          </w:divBdr>
        </w:div>
        <w:div w:id="1178618891">
          <w:marLeft w:val="480"/>
          <w:marRight w:val="0"/>
          <w:marTop w:val="0"/>
          <w:marBottom w:val="0"/>
          <w:divBdr>
            <w:top w:val="none" w:sz="0" w:space="0" w:color="auto"/>
            <w:left w:val="none" w:sz="0" w:space="0" w:color="auto"/>
            <w:bottom w:val="none" w:sz="0" w:space="0" w:color="auto"/>
            <w:right w:val="none" w:sz="0" w:space="0" w:color="auto"/>
          </w:divBdr>
        </w:div>
        <w:div w:id="1480731665">
          <w:marLeft w:val="480"/>
          <w:marRight w:val="0"/>
          <w:marTop w:val="0"/>
          <w:marBottom w:val="0"/>
          <w:divBdr>
            <w:top w:val="none" w:sz="0" w:space="0" w:color="auto"/>
            <w:left w:val="none" w:sz="0" w:space="0" w:color="auto"/>
            <w:bottom w:val="none" w:sz="0" w:space="0" w:color="auto"/>
            <w:right w:val="none" w:sz="0" w:space="0" w:color="auto"/>
          </w:divBdr>
        </w:div>
        <w:div w:id="701591250">
          <w:marLeft w:val="480"/>
          <w:marRight w:val="0"/>
          <w:marTop w:val="0"/>
          <w:marBottom w:val="0"/>
          <w:divBdr>
            <w:top w:val="none" w:sz="0" w:space="0" w:color="auto"/>
            <w:left w:val="none" w:sz="0" w:space="0" w:color="auto"/>
            <w:bottom w:val="none" w:sz="0" w:space="0" w:color="auto"/>
            <w:right w:val="none" w:sz="0" w:space="0" w:color="auto"/>
          </w:divBdr>
        </w:div>
        <w:div w:id="276446870">
          <w:marLeft w:val="480"/>
          <w:marRight w:val="0"/>
          <w:marTop w:val="0"/>
          <w:marBottom w:val="0"/>
          <w:divBdr>
            <w:top w:val="none" w:sz="0" w:space="0" w:color="auto"/>
            <w:left w:val="none" w:sz="0" w:space="0" w:color="auto"/>
            <w:bottom w:val="none" w:sz="0" w:space="0" w:color="auto"/>
            <w:right w:val="none" w:sz="0" w:space="0" w:color="auto"/>
          </w:divBdr>
        </w:div>
        <w:div w:id="519897843">
          <w:marLeft w:val="480"/>
          <w:marRight w:val="0"/>
          <w:marTop w:val="0"/>
          <w:marBottom w:val="0"/>
          <w:divBdr>
            <w:top w:val="none" w:sz="0" w:space="0" w:color="auto"/>
            <w:left w:val="none" w:sz="0" w:space="0" w:color="auto"/>
            <w:bottom w:val="none" w:sz="0" w:space="0" w:color="auto"/>
            <w:right w:val="none" w:sz="0" w:space="0" w:color="auto"/>
          </w:divBdr>
        </w:div>
        <w:div w:id="631788336">
          <w:marLeft w:val="480"/>
          <w:marRight w:val="0"/>
          <w:marTop w:val="0"/>
          <w:marBottom w:val="0"/>
          <w:divBdr>
            <w:top w:val="none" w:sz="0" w:space="0" w:color="auto"/>
            <w:left w:val="none" w:sz="0" w:space="0" w:color="auto"/>
            <w:bottom w:val="none" w:sz="0" w:space="0" w:color="auto"/>
            <w:right w:val="none" w:sz="0" w:space="0" w:color="auto"/>
          </w:divBdr>
        </w:div>
        <w:div w:id="146946248">
          <w:marLeft w:val="480"/>
          <w:marRight w:val="0"/>
          <w:marTop w:val="0"/>
          <w:marBottom w:val="0"/>
          <w:divBdr>
            <w:top w:val="none" w:sz="0" w:space="0" w:color="auto"/>
            <w:left w:val="none" w:sz="0" w:space="0" w:color="auto"/>
            <w:bottom w:val="none" w:sz="0" w:space="0" w:color="auto"/>
            <w:right w:val="none" w:sz="0" w:space="0" w:color="auto"/>
          </w:divBdr>
        </w:div>
        <w:div w:id="1956473767">
          <w:marLeft w:val="480"/>
          <w:marRight w:val="0"/>
          <w:marTop w:val="0"/>
          <w:marBottom w:val="0"/>
          <w:divBdr>
            <w:top w:val="none" w:sz="0" w:space="0" w:color="auto"/>
            <w:left w:val="none" w:sz="0" w:space="0" w:color="auto"/>
            <w:bottom w:val="none" w:sz="0" w:space="0" w:color="auto"/>
            <w:right w:val="none" w:sz="0" w:space="0" w:color="auto"/>
          </w:divBdr>
        </w:div>
        <w:div w:id="432550122">
          <w:marLeft w:val="480"/>
          <w:marRight w:val="0"/>
          <w:marTop w:val="0"/>
          <w:marBottom w:val="0"/>
          <w:divBdr>
            <w:top w:val="none" w:sz="0" w:space="0" w:color="auto"/>
            <w:left w:val="none" w:sz="0" w:space="0" w:color="auto"/>
            <w:bottom w:val="none" w:sz="0" w:space="0" w:color="auto"/>
            <w:right w:val="none" w:sz="0" w:space="0" w:color="auto"/>
          </w:divBdr>
        </w:div>
        <w:div w:id="314993762">
          <w:marLeft w:val="480"/>
          <w:marRight w:val="0"/>
          <w:marTop w:val="0"/>
          <w:marBottom w:val="0"/>
          <w:divBdr>
            <w:top w:val="none" w:sz="0" w:space="0" w:color="auto"/>
            <w:left w:val="none" w:sz="0" w:space="0" w:color="auto"/>
            <w:bottom w:val="none" w:sz="0" w:space="0" w:color="auto"/>
            <w:right w:val="none" w:sz="0" w:space="0" w:color="auto"/>
          </w:divBdr>
        </w:div>
        <w:div w:id="559436727">
          <w:marLeft w:val="480"/>
          <w:marRight w:val="0"/>
          <w:marTop w:val="0"/>
          <w:marBottom w:val="0"/>
          <w:divBdr>
            <w:top w:val="none" w:sz="0" w:space="0" w:color="auto"/>
            <w:left w:val="none" w:sz="0" w:space="0" w:color="auto"/>
            <w:bottom w:val="none" w:sz="0" w:space="0" w:color="auto"/>
            <w:right w:val="none" w:sz="0" w:space="0" w:color="auto"/>
          </w:divBdr>
        </w:div>
        <w:div w:id="610553703">
          <w:marLeft w:val="480"/>
          <w:marRight w:val="0"/>
          <w:marTop w:val="0"/>
          <w:marBottom w:val="0"/>
          <w:divBdr>
            <w:top w:val="none" w:sz="0" w:space="0" w:color="auto"/>
            <w:left w:val="none" w:sz="0" w:space="0" w:color="auto"/>
            <w:bottom w:val="none" w:sz="0" w:space="0" w:color="auto"/>
            <w:right w:val="none" w:sz="0" w:space="0" w:color="auto"/>
          </w:divBdr>
        </w:div>
        <w:div w:id="903180484">
          <w:marLeft w:val="480"/>
          <w:marRight w:val="0"/>
          <w:marTop w:val="0"/>
          <w:marBottom w:val="0"/>
          <w:divBdr>
            <w:top w:val="none" w:sz="0" w:space="0" w:color="auto"/>
            <w:left w:val="none" w:sz="0" w:space="0" w:color="auto"/>
            <w:bottom w:val="none" w:sz="0" w:space="0" w:color="auto"/>
            <w:right w:val="none" w:sz="0" w:space="0" w:color="auto"/>
          </w:divBdr>
        </w:div>
        <w:div w:id="676007691">
          <w:marLeft w:val="480"/>
          <w:marRight w:val="0"/>
          <w:marTop w:val="0"/>
          <w:marBottom w:val="0"/>
          <w:divBdr>
            <w:top w:val="none" w:sz="0" w:space="0" w:color="auto"/>
            <w:left w:val="none" w:sz="0" w:space="0" w:color="auto"/>
            <w:bottom w:val="none" w:sz="0" w:space="0" w:color="auto"/>
            <w:right w:val="none" w:sz="0" w:space="0" w:color="auto"/>
          </w:divBdr>
        </w:div>
        <w:div w:id="606083846">
          <w:marLeft w:val="480"/>
          <w:marRight w:val="0"/>
          <w:marTop w:val="0"/>
          <w:marBottom w:val="0"/>
          <w:divBdr>
            <w:top w:val="none" w:sz="0" w:space="0" w:color="auto"/>
            <w:left w:val="none" w:sz="0" w:space="0" w:color="auto"/>
            <w:bottom w:val="none" w:sz="0" w:space="0" w:color="auto"/>
            <w:right w:val="none" w:sz="0" w:space="0" w:color="auto"/>
          </w:divBdr>
        </w:div>
        <w:div w:id="985279931">
          <w:marLeft w:val="480"/>
          <w:marRight w:val="0"/>
          <w:marTop w:val="0"/>
          <w:marBottom w:val="0"/>
          <w:divBdr>
            <w:top w:val="none" w:sz="0" w:space="0" w:color="auto"/>
            <w:left w:val="none" w:sz="0" w:space="0" w:color="auto"/>
            <w:bottom w:val="none" w:sz="0" w:space="0" w:color="auto"/>
            <w:right w:val="none" w:sz="0" w:space="0" w:color="auto"/>
          </w:divBdr>
        </w:div>
        <w:div w:id="1790666394">
          <w:marLeft w:val="480"/>
          <w:marRight w:val="0"/>
          <w:marTop w:val="0"/>
          <w:marBottom w:val="0"/>
          <w:divBdr>
            <w:top w:val="none" w:sz="0" w:space="0" w:color="auto"/>
            <w:left w:val="none" w:sz="0" w:space="0" w:color="auto"/>
            <w:bottom w:val="none" w:sz="0" w:space="0" w:color="auto"/>
            <w:right w:val="none" w:sz="0" w:space="0" w:color="auto"/>
          </w:divBdr>
        </w:div>
        <w:div w:id="1156800688">
          <w:marLeft w:val="480"/>
          <w:marRight w:val="0"/>
          <w:marTop w:val="0"/>
          <w:marBottom w:val="0"/>
          <w:divBdr>
            <w:top w:val="none" w:sz="0" w:space="0" w:color="auto"/>
            <w:left w:val="none" w:sz="0" w:space="0" w:color="auto"/>
            <w:bottom w:val="none" w:sz="0" w:space="0" w:color="auto"/>
            <w:right w:val="none" w:sz="0" w:space="0" w:color="auto"/>
          </w:divBdr>
        </w:div>
        <w:div w:id="1584795564">
          <w:marLeft w:val="480"/>
          <w:marRight w:val="0"/>
          <w:marTop w:val="0"/>
          <w:marBottom w:val="0"/>
          <w:divBdr>
            <w:top w:val="none" w:sz="0" w:space="0" w:color="auto"/>
            <w:left w:val="none" w:sz="0" w:space="0" w:color="auto"/>
            <w:bottom w:val="none" w:sz="0" w:space="0" w:color="auto"/>
            <w:right w:val="none" w:sz="0" w:space="0" w:color="auto"/>
          </w:divBdr>
        </w:div>
        <w:div w:id="1353459720">
          <w:marLeft w:val="480"/>
          <w:marRight w:val="0"/>
          <w:marTop w:val="0"/>
          <w:marBottom w:val="0"/>
          <w:divBdr>
            <w:top w:val="none" w:sz="0" w:space="0" w:color="auto"/>
            <w:left w:val="none" w:sz="0" w:space="0" w:color="auto"/>
            <w:bottom w:val="none" w:sz="0" w:space="0" w:color="auto"/>
            <w:right w:val="none" w:sz="0" w:space="0" w:color="auto"/>
          </w:divBdr>
        </w:div>
        <w:div w:id="1471287232">
          <w:marLeft w:val="480"/>
          <w:marRight w:val="0"/>
          <w:marTop w:val="0"/>
          <w:marBottom w:val="0"/>
          <w:divBdr>
            <w:top w:val="none" w:sz="0" w:space="0" w:color="auto"/>
            <w:left w:val="none" w:sz="0" w:space="0" w:color="auto"/>
            <w:bottom w:val="none" w:sz="0" w:space="0" w:color="auto"/>
            <w:right w:val="none" w:sz="0" w:space="0" w:color="auto"/>
          </w:divBdr>
        </w:div>
        <w:div w:id="854924364">
          <w:marLeft w:val="480"/>
          <w:marRight w:val="0"/>
          <w:marTop w:val="0"/>
          <w:marBottom w:val="0"/>
          <w:divBdr>
            <w:top w:val="none" w:sz="0" w:space="0" w:color="auto"/>
            <w:left w:val="none" w:sz="0" w:space="0" w:color="auto"/>
            <w:bottom w:val="none" w:sz="0" w:space="0" w:color="auto"/>
            <w:right w:val="none" w:sz="0" w:space="0" w:color="auto"/>
          </w:divBdr>
        </w:div>
        <w:div w:id="526479635">
          <w:marLeft w:val="480"/>
          <w:marRight w:val="0"/>
          <w:marTop w:val="0"/>
          <w:marBottom w:val="0"/>
          <w:divBdr>
            <w:top w:val="none" w:sz="0" w:space="0" w:color="auto"/>
            <w:left w:val="none" w:sz="0" w:space="0" w:color="auto"/>
            <w:bottom w:val="none" w:sz="0" w:space="0" w:color="auto"/>
            <w:right w:val="none" w:sz="0" w:space="0" w:color="auto"/>
          </w:divBdr>
        </w:div>
        <w:div w:id="2145462114">
          <w:marLeft w:val="480"/>
          <w:marRight w:val="0"/>
          <w:marTop w:val="0"/>
          <w:marBottom w:val="0"/>
          <w:divBdr>
            <w:top w:val="none" w:sz="0" w:space="0" w:color="auto"/>
            <w:left w:val="none" w:sz="0" w:space="0" w:color="auto"/>
            <w:bottom w:val="none" w:sz="0" w:space="0" w:color="auto"/>
            <w:right w:val="none" w:sz="0" w:space="0" w:color="auto"/>
          </w:divBdr>
        </w:div>
        <w:div w:id="1912887701">
          <w:marLeft w:val="480"/>
          <w:marRight w:val="0"/>
          <w:marTop w:val="0"/>
          <w:marBottom w:val="0"/>
          <w:divBdr>
            <w:top w:val="none" w:sz="0" w:space="0" w:color="auto"/>
            <w:left w:val="none" w:sz="0" w:space="0" w:color="auto"/>
            <w:bottom w:val="none" w:sz="0" w:space="0" w:color="auto"/>
            <w:right w:val="none" w:sz="0" w:space="0" w:color="auto"/>
          </w:divBdr>
        </w:div>
        <w:div w:id="1373265953">
          <w:marLeft w:val="480"/>
          <w:marRight w:val="0"/>
          <w:marTop w:val="0"/>
          <w:marBottom w:val="0"/>
          <w:divBdr>
            <w:top w:val="none" w:sz="0" w:space="0" w:color="auto"/>
            <w:left w:val="none" w:sz="0" w:space="0" w:color="auto"/>
            <w:bottom w:val="none" w:sz="0" w:space="0" w:color="auto"/>
            <w:right w:val="none" w:sz="0" w:space="0" w:color="auto"/>
          </w:divBdr>
        </w:div>
        <w:div w:id="74400901">
          <w:marLeft w:val="480"/>
          <w:marRight w:val="0"/>
          <w:marTop w:val="0"/>
          <w:marBottom w:val="0"/>
          <w:divBdr>
            <w:top w:val="none" w:sz="0" w:space="0" w:color="auto"/>
            <w:left w:val="none" w:sz="0" w:space="0" w:color="auto"/>
            <w:bottom w:val="none" w:sz="0" w:space="0" w:color="auto"/>
            <w:right w:val="none" w:sz="0" w:space="0" w:color="auto"/>
          </w:divBdr>
        </w:div>
        <w:div w:id="1361318734">
          <w:marLeft w:val="480"/>
          <w:marRight w:val="0"/>
          <w:marTop w:val="0"/>
          <w:marBottom w:val="0"/>
          <w:divBdr>
            <w:top w:val="none" w:sz="0" w:space="0" w:color="auto"/>
            <w:left w:val="none" w:sz="0" w:space="0" w:color="auto"/>
            <w:bottom w:val="none" w:sz="0" w:space="0" w:color="auto"/>
            <w:right w:val="none" w:sz="0" w:space="0" w:color="auto"/>
          </w:divBdr>
        </w:div>
        <w:div w:id="463738110">
          <w:marLeft w:val="480"/>
          <w:marRight w:val="0"/>
          <w:marTop w:val="0"/>
          <w:marBottom w:val="0"/>
          <w:divBdr>
            <w:top w:val="none" w:sz="0" w:space="0" w:color="auto"/>
            <w:left w:val="none" w:sz="0" w:space="0" w:color="auto"/>
            <w:bottom w:val="none" w:sz="0" w:space="0" w:color="auto"/>
            <w:right w:val="none" w:sz="0" w:space="0" w:color="auto"/>
          </w:divBdr>
        </w:div>
        <w:div w:id="1405882253">
          <w:marLeft w:val="480"/>
          <w:marRight w:val="0"/>
          <w:marTop w:val="0"/>
          <w:marBottom w:val="0"/>
          <w:divBdr>
            <w:top w:val="none" w:sz="0" w:space="0" w:color="auto"/>
            <w:left w:val="none" w:sz="0" w:space="0" w:color="auto"/>
            <w:bottom w:val="none" w:sz="0" w:space="0" w:color="auto"/>
            <w:right w:val="none" w:sz="0" w:space="0" w:color="auto"/>
          </w:divBdr>
        </w:div>
        <w:div w:id="812259793">
          <w:marLeft w:val="480"/>
          <w:marRight w:val="0"/>
          <w:marTop w:val="0"/>
          <w:marBottom w:val="0"/>
          <w:divBdr>
            <w:top w:val="none" w:sz="0" w:space="0" w:color="auto"/>
            <w:left w:val="none" w:sz="0" w:space="0" w:color="auto"/>
            <w:bottom w:val="none" w:sz="0" w:space="0" w:color="auto"/>
            <w:right w:val="none" w:sz="0" w:space="0" w:color="auto"/>
          </w:divBdr>
        </w:div>
        <w:div w:id="1782263589">
          <w:marLeft w:val="480"/>
          <w:marRight w:val="0"/>
          <w:marTop w:val="0"/>
          <w:marBottom w:val="0"/>
          <w:divBdr>
            <w:top w:val="none" w:sz="0" w:space="0" w:color="auto"/>
            <w:left w:val="none" w:sz="0" w:space="0" w:color="auto"/>
            <w:bottom w:val="none" w:sz="0" w:space="0" w:color="auto"/>
            <w:right w:val="none" w:sz="0" w:space="0" w:color="auto"/>
          </w:divBdr>
        </w:div>
        <w:div w:id="835341468">
          <w:marLeft w:val="480"/>
          <w:marRight w:val="0"/>
          <w:marTop w:val="0"/>
          <w:marBottom w:val="0"/>
          <w:divBdr>
            <w:top w:val="none" w:sz="0" w:space="0" w:color="auto"/>
            <w:left w:val="none" w:sz="0" w:space="0" w:color="auto"/>
            <w:bottom w:val="none" w:sz="0" w:space="0" w:color="auto"/>
            <w:right w:val="none" w:sz="0" w:space="0" w:color="auto"/>
          </w:divBdr>
        </w:div>
        <w:div w:id="477116980">
          <w:marLeft w:val="480"/>
          <w:marRight w:val="0"/>
          <w:marTop w:val="0"/>
          <w:marBottom w:val="0"/>
          <w:divBdr>
            <w:top w:val="none" w:sz="0" w:space="0" w:color="auto"/>
            <w:left w:val="none" w:sz="0" w:space="0" w:color="auto"/>
            <w:bottom w:val="none" w:sz="0" w:space="0" w:color="auto"/>
            <w:right w:val="none" w:sz="0" w:space="0" w:color="auto"/>
          </w:divBdr>
        </w:div>
        <w:div w:id="138958124">
          <w:marLeft w:val="480"/>
          <w:marRight w:val="0"/>
          <w:marTop w:val="0"/>
          <w:marBottom w:val="0"/>
          <w:divBdr>
            <w:top w:val="none" w:sz="0" w:space="0" w:color="auto"/>
            <w:left w:val="none" w:sz="0" w:space="0" w:color="auto"/>
            <w:bottom w:val="none" w:sz="0" w:space="0" w:color="auto"/>
            <w:right w:val="none" w:sz="0" w:space="0" w:color="auto"/>
          </w:divBdr>
        </w:div>
        <w:div w:id="443036173">
          <w:marLeft w:val="480"/>
          <w:marRight w:val="0"/>
          <w:marTop w:val="0"/>
          <w:marBottom w:val="0"/>
          <w:divBdr>
            <w:top w:val="none" w:sz="0" w:space="0" w:color="auto"/>
            <w:left w:val="none" w:sz="0" w:space="0" w:color="auto"/>
            <w:bottom w:val="none" w:sz="0" w:space="0" w:color="auto"/>
            <w:right w:val="none" w:sz="0" w:space="0" w:color="auto"/>
          </w:divBdr>
        </w:div>
        <w:div w:id="1147934923">
          <w:marLeft w:val="480"/>
          <w:marRight w:val="0"/>
          <w:marTop w:val="0"/>
          <w:marBottom w:val="0"/>
          <w:divBdr>
            <w:top w:val="none" w:sz="0" w:space="0" w:color="auto"/>
            <w:left w:val="none" w:sz="0" w:space="0" w:color="auto"/>
            <w:bottom w:val="none" w:sz="0" w:space="0" w:color="auto"/>
            <w:right w:val="none" w:sz="0" w:space="0" w:color="auto"/>
          </w:divBdr>
        </w:div>
        <w:div w:id="987516329">
          <w:marLeft w:val="480"/>
          <w:marRight w:val="0"/>
          <w:marTop w:val="0"/>
          <w:marBottom w:val="0"/>
          <w:divBdr>
            <w:top w:val="none" w:sz="0" w:space="0" w:color="auto"/>
            <w:left w:val="none" w:sz="0" w:space="0" w:color="auto"/>
            <w:bottom w:val="none" w:sz="0" w:space="0" w:color="auto"/>
            <w:right w:val="none" w:sz="0" w:space="0" w:color="auto"/>
          </w:divBdr>
        </w:div>
        <w:div w:id="2112311887">
          <w:marLeft w:val="480"/>
          <w:marRight w:val="0"/>
          <w:marTop w:val="0"/>
          <w:marBottom w:val="0"/>
          <w:divBdr>
            <w:top w:val="none" w:sz="0" w:space="0" w:color="auto"/>
            <w:left w:val="none" w:sz="0" w:space="0" w:color="auto"/>
            <w:bottom w:val="none" w:sz="0" w:space="0" w:color="auto"/>
            <w:right w:val="none" w:sz="0" w:space="0" w:color="auto"/>
          </w:divBdr>
        </w:div>
        <w:div w:id="1286156838">
          <w:marLeft w:val="480"/>
          <w:marRight w:val="0"/>
          <w:marTop w:val="0"/>
          <w:marBottom w:val="0"/>
          <w:divBdr>
            <w:top w:val="none" w:sz="0" w:space="0" w:color="auto"/>
            <w:left w:val="none" w:sz="0" w:space="0" w:color="auto"/>
            <w:bottom w:val="none" w:sz="0" w:space="0" w:color="auto"/>
            <w:right w:val="none" w:sz="0" w:space="0" w:color="auto"/>
          </w:divBdr>
        </w:div>
        <w:div w:id="1667635292">
          <w:marLeft w:val="480"/>
          <w:marRight w:val="0"/>
          <w:marTop w:val="0"/>
          <w:marBottom w:val="0"/>
          <w:divBdr>
            <w:top w:val="none" w:sz="0" w:space="0" w:color="auto"/>
            <w:left w:val="none" w:sz="0" w:space="0" w:color="auto"/>
            <w:bottom w:val="none" w:sz="0" w:space="0" w:color="auto"/>
            <w:right w:val="none" w:sz="0" w:space="0" w:color="auto"/>
          </w:divBdr>
        </w:div>
      </w:divsChild>
    </w:div>
    <w:div w:id="22631588">
      <w:bodyDiv w:val="1"/>
      <w:marLeft w:val="0"/>
      <w:marRight w:val="0"/>
      <w:marTop w:val="0"/>
      <w:marBottom w:val="0"/>
      <w:divBdr>
        <w:top w:val="none" w:sz="0" w:space="0" w:color="auto"/>
        <w:left w:val="none" w:sz="0" w:space="0" w:color="auto"/>
        <w:bottom w:val="none" w:sz="0" w:space="0" w:color="auto"/>
        <w:right w:val="none" w:sz="0" w:space="0" w:color="auto"/>
      </w:divBdr>
    </w:div>
    <w:div w:id="24597729">
      <w:bodyDiv w:val="1"/>
      <w:marLeft w:val="0"/>
      <w:marRight w:val="0"/>
      <w:marTop w:val="0"/>
      <w:marBottom w:val="0"/>
      <w:divBdr>
        <w:top w:val="none" w:sz="0" w:space="0" w:color="auto"/>
        <w:left w:val="none" w:sz="0" w:space="0" w:color="auto"/>
        <w:bottom w:val="none" w:sz="0" w:space="0" w:color="auto"/>
        <w:right w:val="none" w:sz="0" w:space="0" w:color="auto"/>
      </w:divBdr>
    </w:div>
    <w:div w:id="25645618">
      <w:bodyDiv w:val="1"/>
      <w:marLeft w:val="0"/>
      <w:marRight w:val="0"/>
      <w:marTop w:val="0"/>
      <w:marBottom w:val="0"/>
      <w:divBdr>
        <w:top w:val="none" w:sz="0" w:space="0" w:color="auto"/>
        <w:left w:val="none" w:sz="0" w:space="0" w:color="auto"/>
        <w:bottom w:val="none" w:sz="0" w:space="0" w:color="auto"/>
        <w:right w:val="none" w:sz="0" w:space="0" w:color="auto"/>
      </w:divBdr>
      <w:divsChild>
        <w:div w:id="426341741">
          <w:marLeft w:val="480"/>
          <w:marRight w:val="0"/>
          <w:marTop w:val="0"/>
          <w:marBottom w:val="0"/>
          <w:divBdr>
            <w:top w:val="none" w:sz="0" w:space="0" w:color="auto"/>
            <w:left w:val="none" w:sz="0" w:space="0" w:color="auto"/>
            <w:bottom w:val="none" w:sz="0" w:space="0" w:color="auto"/>
            <w:right w:val="none" w:sz="0" w:space="0" w:color="auto"/>
          </w:divBdr>
        </w:div>
        <w:div w:id="2978706">
          <w:marLeft w:val="480"/>
          <w:marRight w:val="0"/>
          <w:marTop w:val="0"/>
          <w:marBottom w:val="0"/>
          <w:divBdr>
            <w:top w:val="none" w:sz="0" w:space="0" w:color="auto"/>
            <w:left w:val="none" w:sz="0" w:space="0" w:color="auto"/>
            <w:bottom w:val="none" w:sz="0" w:space="0" w:color="auto"/>
            <w:right w:val="none" w:sz="0" w:space="0" w:color="auto"/>
          </w:divBdr>
        </w:div>
        <w:div w:id="1340348976">
          <w:marLeft w:val="480"/>
          <w:marRight w:val="0"/>
          <w:marTop w:val="0"/>
          <w:marBottom w:val="0"/>
          <w:divBdr>
            <w:top w:val="none" w:sz="0" w:space="0" w:color="auto"/>
            <w:left w:val="none" w:sz="0" w:space="0" w:color="auto"/>
            <w:bottom w:val="none" w:sz="0" w:space="0" w:color="auto"/>
            <w:right w:val="none" w:sz="0" w:space="0" w:color="auto"/>
          </w:divBdr>
        </w:div>
        <w:div w:id="860977017">
          <w:marLeft w:val="480"/>
          <w:marRight w:val="0"/>
          <w:marTop w:val="0"/>
          <w:marBottom w:val="0"/>
          <w:divBdr>
            <w:top w:val="none" w:sz="0" w:space="0" w:color="auto"/>
            <w:left w:val="none" w:sz="0" w:space="0" w:color="auto"/>
            <w:bottom w:val="none" w:sz="0" w:space="0" w:color="auto"/>
            <w:right w:val="none" w:sz="0" w:space="0" w:color="auto"/>
          </w:divBdr>
        </w:div>
        <w:div w:id="2068071843">
          <w:marLeft w:val="480"/>
          <w:marRight w:val="0"/>
          <w:marTop w:val="0"/>
          <w:marBottom w:val="0"/>
          <w:divBdr>
            <w:top w:val="none" w:sz="0" w:space="0" w:color="auto"/>
            <w:left w:val="none" w:sz="0" w:space="0" w:color="auto"/>
            <w:bottom w:val="none" w:sz="0" w:space="0" w:color="auto"/>
            <w:right w:val="none" w:sz="0" w:space="0" w:color="auto"/>
          </w:divBdr>
        </w:div>
        <w:div w:id="352652813">
          <w:marLeft w:val="480"/>
          <w:marRight w:val="0"/>
          <w:marTop w:val="0"/>
          <w:marBottom w:val="0"/>
          <w:divBdr>
            <w:top w:val="none" w:sz="0" w:space="0" w:color="auto"/>
            <w:left w:val="none" w:sz="0" w:space="0" w:color="auto"/>
            <w:bottom w:val="none" w:sz="0" w:space="0" w:color="auto"/>
            <w:right w:val="none" w:sz="0" w:space="0" w:color="auto"/>
          </w:divBdr>
        </w:div>
        <w:div w:id="247345362">
          <w:marLeft w:val="480"/>
          <w:marRight w:val="0"/>
          <w:marTop w:val="0"/>
          <w:marBottom w:val="0"/>
          <w:divBdr>
            <w:top w:val="none" w:sz="0" w:space="0" w:color="auto"/>
            <w:left w:val="none" w:sz="0" w:space="0" w:color="auto"/>
            <w:bottom w:val="none" w:sz="0" w:space="0" w:color="auto"/>
            <w:right w:val="none" w:sz="0" w:space="0" w:color="auto"/>
          </w:divBdr>
        </w:div>
        <w:div w:id="260794395">
          <w:marLeft w:val="480"/>
          <w:marRight w:val="0"/>
          <w:marTop w:val="0"/>
          <w:marBottom w:val="0"/>
          <w:divBdr>
            <w:top w:val="none" w:sz="0" w:space="0" w:color="auto"/>
            <w:left w:val="none" w:sz="0" w:space="0" w:color="auto"/>
            <w:bottom w:val="none" w:sz="0" w:space="0" w:color="auto"/>
            <w:right w:val="none" w:sz="0" w:space="0" w:color="auto"/>
          </w:divBdr>
        </w:div>
        <w:div w:id="2087263781">
          <w:marLeft w:val="480"/>
          <w:marRight w:val="0"/>
          <w:marTop w:val="0"/>
          <w:marBottom w:val="0"/>
          <w:divBdr>
            <w:top w:val="none" w:sz="0" w:space="0" w:color="auto"/>
            <w:left w:val="none" w:sz="0" w:space="0" w:color="auto"/>
            <w:bottom w:val="none" w:sz="0" w:space="0" w:color="auto"/>
            <w:right w:val="none" w:sz="0" w:space="0" w:color="auto"/>
          </w:divBdr>
        </w:div>
        <w:div w:id="359475278">
          <w:marLeft w:val="480"/>
          <w:marRight w:val="0"/>
          <w:marTop w:val="0"/>
          <w:marBottom w:val="0"/>
          <w:divBdr>
            <w:top w:val="none" w:sz="0" w:space="0" w:color="auto"/>
            <w:left w:val="none" w:sz="0" w:space="0" w:color="auto"/>
            <w:bottom w:val="none" w:sz="0" w:space="0" w:color="auto"/>
            <w:right w:val="none" w:sz="0" w:space="0" w:color="auto"/>
          </w:divBdr>
        </w:div>
        <w:div w:id="1233083973">
          <w:marLeft w:val="480"/>
          <w:marRight w:val="0"/>
          <w:marTop w:val="0"/>
          <w:marBottom w:val="0"/>
          <w:divBdr>
            <w:top w:val="none" w:sz="0" w:space="0" w:color="auto"/>
            <w:left w:val="none" w:sz="0" w:space="0" w:color="auto"/>
            <w:bottom w:val="none" w:sz="0" w:space="0" w:color="auto"/>
            <w:right w:val="none" w:sz="0" w:space="0" w:color="auto"/>
          </w:divBdr>
        </w:div>
        <w:div w:id="822742161">
          <w:marLeft w:val="480"/>
          <w:marRight w:val="0"/>
          <w:marTop w:val="0"/>
          <w:marBottom w:val="0"/>
          <w:divBdr>
            <w:top w:val="none" w:sz="0" w:space="0" w:color="auto"/>
            <w:left w:val="none" w:sz="0" w:space="0" w:color="auto"/>
            <w:bottom w:val="none" w:sz="0" w:space="0" w:color="auto"/>
            <w:right w:val="none" w:sz="0" w:space="0" w:color="auto"/>
          </w:divBdr>
        </w:div>
        <w:div w:id="257257188">
          <w:marLeft w:val="480"/>
          <w:marRight w:val="0"/>
          <w:marTop w:val="0"/>
          <w:marBottom w:val="0"/>
          <w:divBdr>
            <w:top w:val="none" w:sz="0" w:space="0" w:color="auto"/>
            <w:left w:val="none" w:sz="0" w:space="0" w:color="auto"/>
            <w:bottom w:val="none" w:sz="0" w:space="0" w:color="auto"/>
            <w:right w:val="none" w:sz="0" w:space="0" w:color="auto"/>
          </w:divBdr>
        </w:div>
        <w:div w:id="1090588198">
          <w:marLeft w:val="480"/>
          <w:marRight w:val="0"/>
          <w:marTop w:val="0"/>
          <w:marBottom w:val="0"/>
          <w:divBdr>
            <w:top w:val="none" w:sz="0" w:space="0" w:color="auto"/>
            <w:left w:val="none" w:sz="0" w:space="0" w:color="auto"/>
            <w:bottom w:val="none" w:sz="0" w:space="0" w:color="auto"/>
            <w:right w:val="none" w:sz="0" w:space="0" w:color="auto"/>
          </w:divBdr>
        </w:div>
        <w:div w:id="1310786789">
          <w:marLeft w:val="480"/>
          <w:marRight w:val="0"/>
          <w:marTop w:val="0"/>
          <w:marBottom w:val="0"/>
          <w:divBdr>
            <w:top w:val="none" w:sz="0" w:space="0" w:color="auto"/>
            <w:left w:val="none" w:sz="0" w:space="0" w:color="auto"/>
            <w:bottom w:val="none" w:sz="0" w:space="0" w:color="auto"/>
            <w:right w:val="none" w:sz="0" w:space="0" w:color="auto"/>
          </w:divBdr>
        </w:div>
        <w:div w:id="1515418615">
          <w:marLeft w:val="480"/>
          <w:marRight w:val="0"/>
          <w:marTop w:val="0"/>
          <w:marBottom w:val="0"/>
          <w:divBdr>
            <w:top w:val="none" w:sz="0" w:space="0" w:color="auto"/>
            <w:left w:val="none" w:sz="0" w:space="0" w:color="auto"/>
            <w:bottom w:val="none" w:sz="0" w:space="0" w:color="auto"/>
            <w:right w:val="none" w:sz="0" w:space="0" w:color="auto"/>
          </w:divBdr>
        </w:div>
        <w:div w:id="1969435277">
          <w:marLeft w:val="480"/>
          <w:marRight w:val="0"/>
          <w:marTop w:val="0"/>
          <w:marBottom w:val="0"/>
          <w:divBdr>
            <w:top w:val="none" w:sz="0" w:space="0" w:color="auto"/>
            <w:left w:val="none" w:sz="0" w:space="0" w:color="auto"/>
            <w:bottom w:val="none" w:sz="0" w:space="0" w:color="auto"/>
            <w:right w:val="none" w:sz="0" w:space="0" w:color="auto"/>
          </w:divBdr>
        </w:div>
        <w:div w:id="1383558532">
          <w:marLeft w:val="480"/>
          <w:marRight w:val="0"/>
          <w:marTop w:val="0"/>
          <w:marBottom w:val="0"/>
          <w:divBdr>
            <w:top w:val="none" w:sz="0" w:space="0" w:color="auto"/>
            <w:left w:val="none" w:sz="0" w:space="0" w:color="auto"/>
            <w:bottom w:val="none" w:sz="0" w:space="0" w:color="auto"/>
            <w:right w:val="none" w:sz="0" w:space="0" w:color="auto"/>
          </w:divBdr>
        </w:div>
        <w:div w:id="145325397">
          <w:marLeft w:val="480"/>
          <w:marRight w:val="0"/>
          <w:marTop w:val="0"/>
          <w:marBottom w:val="0"/>
          <w:divBdr>
            <w:top w:val="none" w:sz="0" w:space="0" w:color="auto"/>
            <w:left w:val="none" w:sz="0" w:space="0" w:color="auto"/>
            <w:bottom w:val="none" w:sz="0" w:space="0" w:color="auto"/>
            <w:right w:val="none" w:sz="0" w:space="0" w:color="auto"/>
          </w:divBdr>
        </w:div>
        <w:div w:id="1661232845">
          <w:marLeft w:val="480"/>
          <w:marRight w:val="0"/>
          <w:marTop w:val="0"/>
          <w:marBottom w:val="0"/>
          <w:divBdr>
            <w:top w:val="none" w:sz="0" w:space="0" w:color="auto"/>
            <w:left w:val="none" w:sz="0" w:space="0" w:color="auto"/>
            <w:bottom w:val="none" w:sz="0" w:space="0" w:color="auto"/>
            <w:right w:val="none" w:sz="0" w:space="0" w:color="auto"/>
          </w:divBdr>
        </w:div>
        <w:div w:id="1819490729">
          <w:marLeft w:val="480"/>
          <w:marRight w:val="0"/>
          <w:marTop w:val="0"/>
          <w:marBottom w:val="0"/>
          <w:divBdr>
            <w:top w:val="none" w:sz="0" w:space="0" w:color="auto"/>
            <w:left w:val="none" w:sz="0" w:space="0" w:color="auto"/>
            <w:bottom w:val="none" w:sz="0" w:space="0" w:color="auto"/>
            <w:right w:val="none" w:sz="0" w:space="0" w:color="auto"/>
          </w:divBdr>
        </w:div>
        <w:div w:id="840392964">
          <w:marLeft w:val="480"/>
          <w:marRight w:val="0"/>
          <w:marTop w:val="0"/>
          <w:marBottom w:val="0"/>
          <w:divBdr>
            <w:top w:val="none" w:sz="0" w:space="0" w:color="auto"/>
            <w:left w:val="none" w:sz="0" w:space="0" w:color="auto"/>
            <w:bottom w:val="none" w:sz="0" w:space="0" w:color="auto"/>
            <w:right w:val="none" w:sz="0" w:space="0" w:color="auto"/>
          </w:divBdr>
        </w:div>
        <w:div w:id="229386902">
          <w:marLeft w:val="480"/>
          <w:marRight w:val="0"/>
          <w:marTop w:val="0"/>
          <w:marBottom w:val="0"/>
          <w:divBdr>
            <w:top w:val="none" w:sz="0" w:space="0" w:color="auto"/>
            <w:left w:val="none" w:sz="0" w:space="0" w:color="auto"/>
            <w:bottom w:val="none" w:sz="0" w:space="0" w:color="auto"/>
            <w:right w:val="none" w:sz="0" w:space="0" w:color="auto"/>
          </w:divBdr>
        </w:div>
        <w:div w:id="1622149496">
          <w:marLeft w:val="480"/>
          <w:marRight w:val="0"/>
          <w:marTop w:val="0"/>
          <w:marBottom w:val="0"/>
          <w:divBdr>
            <w:top w:val="none" w:sz="0" w:space="0" w:color="auto"/>
            <w:left w:val="none" w:sz="0" w:space="0" w:color="auto"/>
            <w:bottom w:val="none" w:sz="0" w:space="0" w:color="auto"/>
            <w:right w:val="none" w:sz="0" w:space="0" w:color="auto"/>
          </w:divBdr>
        </w:div>
        <w:div w:id="1033386529">
          <w:marLeft w:val="480"/>
          <w:marRight w:val="0"/>
          <w:marTop w:val="0"/>
          <w:marBottom w:val="0"/>
          <w:divBdr>
            <w:top w:val="none" w:sz="0" w:space="0" w:color="auto"/>
            <w:left w:val="none" w:sz="0" w:space="0" w:color="auto"/>
            <w:bottom w:val="none" w:sz="0" w:space="0" w:color="auto"/>
            <w:right w:val="none" w:sz="0" w:space="0" w:color="auto"/>
          </w:divBdr>
        </w:div>
        <w:div w:id="254678459">
          <w:marLeft w:val="480"/>
          <w:marRight w:val="0"/>
          <w:marTop w:val="0"/>
          <w:marBottom w:val="0"/>
          <w:divBdr>
            <w:top w:val="none" w:sz="0" w:space="0" w:color="auto"/>
            <w:left w:val="none" w:sz="0" w:space="0" w:color="auto"/>
            <w:bottom w:val="none" w:sz="0" w:space="0" w:color="auto"/>
            <w:right w:val="none" w:sz="0" w:space="0" w:color="auto"/>
          </w:divBdr>
        </w:div>
        <w:div w:id="676231940">
          <w:marLeft w:val="480"/>
          <w:marRight w:val="0"/>
          <w:marTop w:val="0"/>
          <w:marBottom w:val="0"/>
          <w:divBdr>
            <w:top w:val="none" w:sz="0" w:space="0" w:color="auto"/>
            <w:left w:val="none" w:sz="0" w:space="0" w:color="auto"/>
            <w:bottom w:val="none" w:sz="0" w:space="0" w:color="auto"/>
            <w:right w:val="none" w:sz="0" w:space="0" w:color="auto"/>
          </w:divBdr>
        </w:div>
        <w:div w:id="1684241822">
          <w:marLeft w:val="480"/>
          <w:marRight w:val="0"/>
          <w:marTop w:val="0"/>
          <w:marBottom w:val="0"/>
          <w:divBdr>
            <w:top w:val="none" w:sz="0" w:space="0" w:color="auto"/>
            <w:left w:val="none" w:sz="0" w:space="0" w:color="auto"/>
            <w:bottom w:val="none" w:sz="0" w:space="0" w:color="auto"/>
            <w:right w:val="none" w:sz="0" w:space="0" w:color="auto"/>
          </w:divBdr>
        </w:div>
        <w:div w:id="985090661">
          <w:marLeft w:val="480"/>
          <w:marRight w:val="0"/>
          <w:marTop w:val="0"/>
          <w:marBottom w:val="0"/>
          <w:divBdr>
            <w:top w:val="none" w:sz="0" w:space="0" w:color="auto"/>
            <w:left w:val="none" w:sz="0" w:space="0" w:color="auto"/>
            <w:bottom w:val="none" w:sz="0" w:space="0" w:color="auto"/>
            <w:right w:val="none" w:sz="0" w:space="0" w:color="auto"/>
          </w:divBdr>
        </w:div>
        <w:div w:id="357858557">
          <w:marLeft w:val="480"/>
          <w:marRight w:val="0"/>
          <w:marTop w:val="0"/>
          <w:marBottom w:val="0"/>
          <w:divBdr>
            <w:top w:val="none" w:sz="0" w:space="0" w:color="auto"/>
            <w:left w:val="none" w:sz="0" w:space="0" w:color="auto"/>
            <w:bottom w:val="none" w:sz="0" w:space="0" w:color="auto"/>
            <w:right w:val="none" w:sz="0" w:space="0" w:color="auto"/>
          </w:divBdr>
        </w:div>
        <w:div w:id="498664149">
          <w:marLeft w:val="480"/>
          <w:marRight w:val="0"/>
          <w:marTop w:val="0"/>
          <w:marBottom w:val="0"/>
          <w:divBdr>
            <w:top w:val="none" w:sz="0" w:space="0" w:color="auto"/>
            <w:left w:val="none" w:sz="0" w:space="0" w:color="auto"/>
            <w:bottom w:val="none" w:sz="0" w:space="0" w:color="auto"/>
            <w:right w:val="none" w:sz="0" w:space="0" w:color="auto"/>
          </w:divBdr>
        </w:div>
        <w:div w:id="1062025844">
          <w:marLeft w:val="480"/>
          <w:marRight w:val="0"/>
          <w:marTop w:val="0"/>
          <w:marBottom w:val="0"/>
          <w:divBdr>
            <w:top w:val="none" w:sz="0" w:space="0" w:color="auto"/>
            <w:left w:val="none" w:sz="0" w:space="0" w:color="auto"/>
            <w:bottom w:val="none" w:sz="0" w:space="0" w:color="auto"/>
            <w:right w:val="none" w:sz="0" w:space="0" w:color="auto"/>
          </w:divBdr>
        </w:div>
        <w:div w:id="114369485">
          <w:marLeft w:val="480"/>
          <w:marRight w:val="0"/>
          <w:marTop w:val="0"/>
          <w:marBottom w:val="0"/>
          <w:divBdr>
            <w:top w:val="none" w:sz="0" w:space="0" w:color="auto"/>
            <w:left w:val="none" w:sz="0" w:space="0" w:color="auto"/>
            <w:bottom w:val="none" w:sz="0" w:space="0" w:color="auto"/>
            <w:right w:val="none" w:sz="0" w:space="0" w:color="auto"/>
          </w:divBdr>
        </w:div>
        <w:div w:id="15546352">
          <w:marLeft w:val="480"/>
          <w:marRight w:val="0"/>
          <w:marTop w:val="0"/>
          <w:marBottom w:val="0"/>
          <w:divBdr>
            <w:top w:val="none" w:sz="0" w:space="0" w:color="auto"/>
            <w:left w:val="none" w:sz="0" w:space="0" w:color="auto"/>
            <w:bottom w:val="none" w:sz="0" w:space="0" w:color="auto"/>
            <w:right w:val="none" w:sz="0" w:space="0" w:color="auto"/>
          </w:divBdr>
        </w:div>
        <w:div w:id="233708758">
          <w:marLeft w:val="480"/>
          <w:marRight w:val="0"/>
          <w:marTop w:val="0"/>
          <w:marBottom w:val="0"/>
          <w:divBdr>
            <w:top w:val="none" w:sz="0" w:space="0" w:color="auto"/>
            <w:left w:val="none" w:sz="0" w:space="0" w:color="auto"/>
            <w:bottom w:val="none" w:sz="0" w:space="0" w:color="auto"/>
            <w:right w:val="none" w:sz="0" w:space="0" w:color="auto"/>
          </w:divBdr>
        </w:div>
        <w:div w:id="1034189673">
          <w:marLeft w:val="480"/>
          <w:marRight w:val="0"/>
          <w:marTop w:val="0"/>
          <w:marBottom w:val="0"/>
          <w:divBdr>
            <w:top w:val="none" w:sz="0" w:space="0" w:color="auto"/>
            <w:left w:val="none" w:sz="0" w:space="0" w:color="auto"/>
            <w:bottom w:val="none" w:sz="0" w:space="0" w:color="auto"/>
            <w:right w:val="none" w:sz="0" w:space="0" w:color="auto"/>
          </w:divBdr>
        </w:div>
        <w:div w:id="117796319">
          <w:marLeft w:val="480"/>
          <w:marRight w:val="0"/>
          <w:marTop w:val="0"/>
          <w:marBottom w:val="0"/>
          <w:divBdr>
            <w:top w:val="none" w:sz="0" w:space="0" w:color="auto"/>
            <w:left w:val="none" w:sz="0" w:space="0" w:color="auto"/>
            <w:bottom w:val="none" w:sz="0" w:space="0" w:color="auto"/>
            <w:right w:val="none" w:sz="0" w:space="0" w:color="auto"/>
          </w:divBdr>
        </w:div>
        <w:div w:id="806047523">
          <w:marLeft w:val="480"/>
          <w:marRight w:val="0"/>
          <w:marTop w:val="0"/>
          <w:marBottom w:val="0"/>
          <w:divBdr>
            <w:top w:val="none" w:sz="0" w:space="0" w:color="auto"/>
            <w:left w:val="none" w:sz="0" w:space="0" w:color="auto"/>
            <w:bottom w:val="none" w:sz="0" w:space="0" w:color="auto"/>
            <w:right w:val="none" w:sz="0" w:space="0" w:color="auto"/>
          </w:divBdr>
        </w:div>
        <w:div w:id="525020179">
          <w:marLeft w:val="480"/>
          <w:marRight w:val="0"/>
          <w:marTop w:val="0"/>
          <w:marBottom w:val="0"/>
          <w:divBdr>
            <w:top w:val="none" w:sz="0" w:space="0" w:color="auto"/>
            <w:left w:val="none" w:sz="0" w:space="0" w:color="auto"/>
            <w:bottom w:val="none" w:sz="0" w:space="0" w:color="auto"/>
            <w:right w:val="none" w:sz="0" w:space="0" w:color="auto"/>
          </w:divBdr>
        </w:div>
        <w:div w:id="1934388842">
          <w:marLeft w:val="480"/>
          <w:marRight w:val="0"/>
          <w:marTop w:val="0"/>
          <w:marBottom w:val="0"/>
          <w:divBdr>
            <w:top w:val="none" w:sz="0" w:space="0" w:color="auto"/>
            <w:left w:val="none" w:sz="0" w:space="0" w:color="auto"/>
            <w:bottom w:val="none" w:sz="0" w:space="0" w:color="auto"/>
            <w:right w:val="none" w:sz="0" w:space="0" w:color="auto"/>
          </w:divBdr>
        </w:div>
        <w:div w:id="243224550">
          <w:marLeft w:val="480"/>
          <w:marRight w:val="0"/>
          <w:marTop w:val="0"/>
          <w:marBottom w:val="0"/>
          <w:divBdr>
            <w:top w:val="none" w:sz="0" w:space="0" w:color="auto"/>
            <w:left w:val="none" w:sz="0" w:space="0" w:color="auto"/>
            <w:bottom w:val="none" w:sz="0" w:space="0" w:color="auto"/>
            <w:right w:val="none" w:sz="0" w:space="0" w:color="auto"/>
          </w:divBdr>
        </w:div>
        <w:div w:id="1249923127">
          <w:marLeft w:val="480"/>
          <w:marRight w:val="0"/>
          <w:marTop w:val="0"/>
          <w:marBottom w:val="0"/>
          <w:divBdr>
            <w:top w:val="none" w:sz="0" w:space="0" w:color="auto"/>
            <w:left w:val="none" w:sz="0" w:space="0" w:color="auto"/>
            <w:bottom w:val="none" w:sz="0" w:space="0" w:color="auto"/>
            <w:right w:val="none" w:sz="0" w:space="0" w:color="auto"/>
          </w:divBdr>
        </w:div>
        <w:div w:id="2029938654">
          <w:marLeft w:val="480"/>
          <w:marRight w:val="0"/>
          <w:marTop w:val="0"/>
          <w:marBottom w:val="0"/>
          <w:divBdr>
            <w:top w:val="none" w:sz="0" w:space="0" w:color="auto"/>
            <w:left w:val="none" w:sz="0" w:space="0" w:color="auto"/>
            <w:bottom w:val="none" w:sz="0" w:space="0" w:color="auto"/>
            <w:right w:val="none" w:sz="0" w:space="0" w:color="auto"/>
          </w:divBdr>
        </w:div>
        <w:div w:id="1527908929">
          <w:marLeft w:val="480"/>
          <w:marRight w:val="0"/>
          <w:marTop w:val="0"/>
          <w:marBottom w:val="0"/>
          <w:divBdr>
            <w:top w:val="none" w:sz="0" w:space="0" w:color="auto"/>
            <w:left w:val="none" w:sz="0" w:space="0" w:color="auto"/>
            <w:bottom w:val="none" w:sz="0" w:space="0" w:color="auto"/>
            <w:right w:val="none" w:sz="0" w:space="0" w:color="auto"/>
          </w:divBdr>
        </w:div>
        <w:div w:id="1679573630">
          <w:marLeft w:val="480"/>
          <w:marRight w:val="0"/>
          <w:marTop w:val="0"/>
          <w:marBottom w:val="0"/>
          <w:divBdr>
            <w:top w:val="none" w:sz="0" w:space="0" w:color="auto"/>
            <w:left w:val="none" w:sz="0" w:space="0" w:color="auto"/>
            <w:bottom w:val="none" w:sz="0" w:space="0" w:color="auto"/>
            <w:right w:val="none" w:sz="0" w:space="0" w:color="auto"/>
          </w:divBdr>
        </w:div>
        <w:div w:id="15278534">
          <w:marLeft w:val="480"/>
          <w:marRight w:val="0"/>
          <w:marTop w:val="0"/>
          <w:marBottom w:val="0"/>
          <w:divBdr>
            <w:top w:val="none" w:sz="0" w:space="0" w:color="auto"/>
            <w:left w:val="none" w:sz="0" w:space="0" w:color="auto"/>
            <w:bottom w:val="none" w:sz="0" w:space="0" w:color="auto"/>
            <w:right w:val="none" w:sz="0" w:space="0" w:color="auto"/>
          </w:divBdr>
        </w:div>
        <w:div w:id="1030881997">
          <w:marLeft w:val="480"/>
          <w:marRight w:val="0"/>
          <w:marTop w:val="0"/>
          <w:marBottom w:val="0"/>
          <w:divBdr>
            <w:top w:val="none" w:sz="0" w:space="0" w:color="auto"/>
            <w:left w:val="none" w:sz="0" w:space="0" w:color="auto"/>
            <w:bottom w:val="none" w:sz="0" w:space="0" w:color="auto"/>
            <w:right w:val="none" w:sz="0" w:space="0" w:color="auto"/>
          </w:divBdr>
        </w:div>
        <w:div w:id="1819762263">
          <w:marLeft w:val="480"/>
          <w:marRight w:val="0"/>
          <w:marTop w:val="0"/>
          <w:marBottom w:val="0"/>
          <w:divBdr>
            <w:top w:val="none" w:sz="0" w:space="0" w:color="auto"/>
            <w:left w:val="none" w:sz="0" w:space="0" w:color="auto"/>
            <w:bottom w:val="none" w:sz="0" w:space="0" w:color="auto"/>
            <w:right w:val="none" w:sz="0" w:space="0" w:color="auto"/>
          </w:divBdr>
        </w:div>
        <w:div w:id="1628316564">
          <w:marLeft w:val="480"/>
          <w:marRight w:val="0"/>
          <w:marTop w:val="0"/>
          <w:marBottom w:val="0"/>
          <w:divBdr>
            <w:top w:val="none" w:sz="0" w:space="0" w:color="auto"/>
            <w:left w:val="none" w:sz="0" w:space="0" w:color="auto"/>
            <w:bottom w:val="none" w:sz="0" w:space="0" w:color="auto"/>
            <w:right w:val="none" w:sz="0" w:space="0" w:color="auto"/>
          </w:divBdr>
        </w:div>
        <w:div w:id="2135521966">
          <w:marLeft w:val="480"/>
          <w:marRight w:val="0"/>
          <w:marTop w:val="0"/>
          <w:marBottom w:val="0"/>
          <w:divBdr>
            <w:top w:val="none" w:sz="0" w:space="0" w:color="auto"/>
            <w:left w:val="none" w:sz="0" w:space="0" w:color="auto"/>
            <w:bottom w:val="none" w:sz="0" w:space="0" w:color="auto"/>
            <w:right w:val="none" w:sz="0" w:space="0" w:color="auto"/>
          </w:divBdr>
        </w:div>
        <w:div w:id="116341812">
          <w:marLeft w:val="480"/>
          <w:marRight w:val="0"/>
          <w:marTop w:val="0"/>
          <w:marBottom w:val="0"/>
          <w:divBdr>
            <w:top w:val="none" w:sz="0" w:space="0" w:color="auto"/>
            <w:left w:val="none" w:sz="0" w:space="0" w:color="auto"/>
            <w:bottom w:val="none" w:sz="0" w:space="0" w:color="auto"/>
            <w:right w:val="none" w:sz="0" w:space="0" w:color="auto"/>
          </w:divBdr>
        </w:div>
        <w:div w:id="882059981">
          <w:marLeft w:val="480"/>
          <w:marRight w:val="0"/>
          <w:marTop w:val="0"/>
          <w:marBottom w:val="0"/>
          <w:divBdr>
            <w:top w:val="none" w:sz="0" w:space="0" w:color="auto"/>
            <w:left w:val="none" w:sz="0" w:space="0" w:color="auto"/>
            <w:bottom w:val="none" w:sz="0" w:space="0" w:color="auto"/>
            <w:right w:val="none" w:sz="0" w:space="0" w:color="auto"/>
          </w:divBdr>
        </w:div>
        <w:div w:id="220604054">
          <w:marLeft w:val="480"/>
          <w:marRight w:val="0"/>
          <w:marTop w:val="0"/>
          <w:marBottom w:val="0"/>
          <w:divBdr>
            <w:top w:val="none" w:sz="0" w:space="0" w:color="auto"/>
            <w:left w:val="none" w:sz="0" w:space="0" w:color="auto"/>
            <w:bottom w:val="none" w:sz="0" w:space="0" w:color="auto"/>
            <w:right w:val="none" w:sz="0" w:space="0" w:color="auto"/>
          </w:divBdr>
        </w:div>
        <w:div w:id="1379937600">
          <w:marLeft w:val="480"/>
          <w:marRight w:val="0"/>
          <w:marTop w:val="0"/>
          <w:marBottom w:val="0"/>
          <w:divBdr>
            <w:top w:val="none" w:sz="0" w:space="0" w:color="auto"/>
            <w:left w:val="none" w:sz="0" w:space="0" w:color="auto"/>
            <w:bottom w:val="none" w:sz="0" w:space="0" w:color="auto"/>
            <w:right w:val="none" w:sz="0" w:space="0" w:color="auto"/>
          </w:divBdr>
        </w:div>
        <w:div w:id="200441848">
          <w:marLeft w:val="480"/>
          <w:marRight w:val="0"/>
          <w:marTop w:val="0"/>
          <w:marBottom w:val="0"/>
          <w:divBdr>
            <w:top w:val="none" w:sz="0" w:space="0" w:color="auto"/>
            <w:left w:val="none" w:sz="0" w:space="0" w:color="auto"/>
            <w:bottom w:val="none" w:sz="0" w:space="0" w:color="auto"/>
            <w:right w:val="none" w:sz="0" w:space="0" w:color="auto"/>
          </w:divBdr>
        </w:div>
        <w:div w:id="30150826">
          <w:marLeft w:val="480"/>
          <w:marRight w:val="0"/>
          <w:marTop w:val="0"/>
          <w:marBottom w:val="0"/>
          <w:divBdr>
            <w:top w:val="none" w:sz="0" w:space="0" w:color="auto"/>
            <w:left w:val="none" w:sz="0" w:space="0" w:color="auto"/>
            <w:bottom w:val="none" w:sz="0" w:space="0" w:color="auto"/>
            <w:right w:val="none" w:sz="0" w:space="0" w:color="auto"/>
          </w:divBdr>
        </w:div>
        <w:div w:id="1584798396">
          <w:marLeft w:val="480"/>
          <w:marRight w:val="0"/>
          <w:marTop w:val="0"/>
          <w:marBottom w:val="0"/>
          <w:divBdr>
            <w:top w:val="none" w:sz="0" w:space="0" w:color="auto"/>
            <w:left w:val="none" w:sz="0" w:space="0" w:color="auto"/>
            <w:bottom w:val="none" w:sz="0" w:space="0" w:color="auto"/>
            <w:right w:val="none" w:sz="0" w:space="0" w:color="auto"/>
          </w:divBdr>
        </w:div>
        <w:div w:id="1054622558">
          <w:marLeft w:val="480"/>
          <w:marRight w:val="0"/>
          <w:marTop w:val="0"/>
          <w:marBottom w:val="0"/>
          <w:divBdr>
            <w:top w:val="none" w:sz="0" w:space="0" w:color="auto"/>
            <w:left w:val="none" w:sz="0" w:space="0" w:color="auto"/>
            <w:bottom w:val="none" w:sz="0" w:space="0" w:color="auto"/>
            <w:right w:val="none" w:sz="0" w:space="0" w:color="auto"/>
          </w:divBdr>
        </w:div>
      </w:divsChild>
    </w:div>
    <w:div w:id="32971037">
      <w:bodyDiv w:val="1"/>
      <w:marLeft w:val="0"/>
      <w:marRight w:val="0"/>
      <w:marTop w:val="0"/>
      <w:marBottom w:val="0"/>
      <w:divBdr>
        <w:top w:val="none" w:sz="0" w:space="0" w:color="auto"/>
        <w:left w:val="none" w:sz="0" w:space="0" w:color="auto"/>
        <w:bottom w:val="none" w:sz="0" w:space="0" w:color="auto"/>
        <w:right w:val="none" w:sz="0" w:space="0" w:color="auto"/>
      </w:divBdr>
    </w:div>
    <w:div w:id="33628736">
      <w:bodyDiv w:val="1"/>
      <w:marLeft w:val="0"/>
      <w:marRight w:val="0"/>
      <w:marTop w:val="0"/>
      <w:marBottom w:val="0"/>
      <w:divBdr>
        <w:top w:val="none" w:sz="0" w:space="0" w:color="auto"/>
        <w:left w:val="none" w:sz="0" w:space="0" w:color="auto"/>
        <w:bottom w:val="none" w:sz="0" w:space="0" w:color="auto"/>
        <w:right w:val="none" w:sz="0" w:space="0" w:color="auto"/>
      </w:divBdr>
    </w:div>
    <w:div w:id="34890793">
      <w:bodyDiv w:val="1"/>
      <w:marLeft w:val="0"/>
      <w:marRight w:val="0"/>
      <w:marTop w:val="0"/>
      <w:marBottom w:val="0"/>
      <w:divBdr>
        <w:top w:val="none" w:sz="0" w:space="0" w:color="auto"/>
        <w:left w:val="none" w:sz="0" w:space="0" w:color="auto"/>
        <w:bottom w:val="none" w:sz="0" w:space="0" w:color="auto"/>
        <w:right w:val="none" w:sz="0" w:space="0" w:color="auto"/>
      </w:divBdr>
    </w:div>
    <w:div w:id="37435095">
      <w:bodyDiv w:val="1"/>
      <w:marLeft w:val="0"/>
      <w:marRight w:val="0"/>
      <w:marTop w:val="0"/>
      <w:marBottom w:val="0"/>
      <w:divBdr>
        <w:top w:val="none" w:sz="0" w:space="0" w:color="auto"/>
        <w:left w:val="none" w:sz="0" w:space="0" w:color="auto"/>
        <w:bottom w:val="none" w:sz="0" w:space="0" w:color="auto"/>
        <w:right w:val="none" w:sz="0" w:space="0" w:color="auto"/>
      </w:divBdr>
    </w:div>
    <w:div w:id="39014400">
      <w:bodyDiv w:val="1"/>
      <w:marLeft w:val="0"/>
      <w:marRight w:val="0"/>
      <w:marTop w:val="0"/>
      <w:marBottom w:val="0"/>
      <w:divBdr>
        <w:top w:val="none" w:sz="0" w:space="0" w:color="auto"/>
        <w:left w:val="none" w:sz="0" w:space="0" w:color="auto"/>
        <w:bottom w:val="none" w:sz="0" w:space="0" w:color="auto"/>
        <w:right w:val="none" w:sz="0" w:space="0" w:color="auto"/>
      </w:divBdr>
    </w:div>
    <w:div w:id="39601346">
      <w:bodyDiv w:val="1"/>
      <w:marLeft w:val="0"/>
      <w:marRight w:val="0"/>
      <w:marTop w:val="0"/>
      <w:marBottom w:val="0"/>
      <w:divBdr>
        <w:top w:val="none" w:sz="0" w:space="0" w:color="auto"/>
        <w:left w:val="none" w:sz="0" w:space="0" w:color="auto"/>
        <w:bottom w:val="none" w:sz="0" w:space="0" w:color="auto"/>
        <w:right w:val="none" w:sz="0" w:space="0" w:color="auto"/>
      </w:divBdr>
    </w:div>
    <w:div w:id="44570519">
      <w:bodyDiv w:val="1"/>
      <w:marLeft w:val="0"/>
      <w:marRight w:val="0"/>
      <w:marTop w:val="0"/>
      <w:marBottom w:val="0"/>
      <w:divBdr>
        <w:top w:val="none" w:sz="0" w:space="0" w:color="auto"/>
        <w:left w:val="none" w:sz="0" w:space="0" w:color="auto"/>
        <w:bottom w:val="none" w:sz="0" w:space="0" w:color="auto"/>
        <w:right w:val="none" w:sz="0" w:space="0" w:color="auto"/>
      </w:divBdr>
      <w:divsChild>
        <w:div w:id="1843736947">
          <w:marLeft w:val="480"/>
          <w:marRight w:val="0"/>
          <w:marTop w:val="0"/>
          <w:marBottom w:val="0"/>
          <w:divBdr>
            <w:top w:val="none" w:sz="0" w:space="0" w:color="auto"/>
            <w:left w:val="none" w:sz="0" w:space="0" w:color="auto"/>
            <w:bottom w:val="none" w:sz="0" w:space="0" w:color="auto"/>
            <w:right w:val="none" w:sz="0" w:space="0" w:color="auto"/>
          </w:divBdr>
        </w:div>
        <w:div w:id="367410739">
          <w:marLeft w:val="480"/>
          <w:marRight w:val="0"/>
          <w:marTop w:val="0"/>
          <w:marBottom w:val="0"/>
          <w:divBdr>
            <w:top w:val="none" w:sz="0" w:space="0" w:color="auto"/>
            <w:left w:val="none" w:sz="0" w:space="0" w:color="auto"/>
            <w:bottom w:val="none" w:sz="0" w:space="0" w:color="auto"/>
            <w:right w:val="none" w:sz="0" w:space="0" w:color="auto"/>
          </w:divBdr>
        </w:div>
        <w:div w:id="1190146365">
          <w:marLeft w:val="480"/>
          <w:marRight w:val="0"/>
          <w:marTop w:val="0"/>
          <w:marBottom w:val="0"/>
          <w:divBdr>
            <w:top w:val="none" w:sz="0" w:space="0" w:color="auto"/>
            <w:left w:val="none" w:sz="0" w:space="0" w:color="auto"/>
            <w:bottom w:val="none" w:sz="0" w:space="0" w:color="auto"/>
            <w:right w:val="none" w:sz="0" w:space="0" w:color="auto"/>
          </w:divBdr>
        </w:div>
        <w:div w:id="2038198197">
          <w:marLeft w:val="480"/>
          <w:marRight w:val="0"/>
          <w:marTop w:val="0"/>
          <w:marBottom w:val="0"/>
          <w:divBdr>
            <w:top w:val="none" w:sz="0" w:space="0" w:color="auto"/>
            <w:left w:val="none" w:sz="0" w:space="0" w:color="auto"/>
            <w:bottom w:val="none" w:sz="0" w:space="0" w:color="auto"/>
            <w:right w:val="none" w:sz="0" w:space="0" w:color="auto"/>
          </w:divBdr>
        </w:div>
        <w:div w:id="345911243">
          <w:marLeft w:val="480"/>
          <w:marRight w:val="0"/>
          <w:marTop w:val="0"/>
          <w:marBottom w:val="0"/>
          <w:divBdr>
            <w:top w:val="none" w:sz="0" w:space="0" w:color="auto"/>
            <w:left w:val="none" w:sz="0" w:space="0" w:color="auto"/>
            <w:bottom w:val="none" w:sz="0" w:space="0" w:color="auto"/>
            <w:right w:val="none" w:sz="0" w:space="0" w:color="auto"/>
          </w:divBdr>
        </w:div>
        <w:div w:id="360205030">
          <w:marLeft w:val="480"/>
          <w:marRight w:val="0"/>
          <w:marTop w:val="0"/>
          <w:marBottom w:val="0"/>
          <w:divBdr>
            <w:top w:val="none" w:sz="0" w:space="0" w:color="auto"/>
            <w:left w:val="none" w:sz="0" w:space="0" w:color="auto"/>
            <w:bottom w:val="none" w:sz="0" w:space="0" w:color="auto"/>
            <w:right w:val="none" w:sz="0" w:space="0" w:color="auto"/>
          </w:divBdr>
        </w:div>
        <w:div w:id="2132825294">
          <w:marLeft w:val="480"/>
          <w:marRight w:val="0"/>
          <w:marTop w:val="0"/>
          <w:marBottom w:val="0"/>
          <w:divBdr>
            <w:top w:val="none" w:sz="0" w:space="0" w:color="auto"/>
            <w:left w:val="none" w:sz="0" w:space="0" w:color="auto"/>
            <w:bottom w:val="none" w:sz="0" w:space="0" w:color="auto"/>
            <w:right w:val="none" w:sz="0" w:space="0" w:color="auto"/>
          </w:divBdr>
        </w:div>
        <w:div w:id="2113474466">
          <w:marLeft w:val="480"/>
          <w:marRight w:val="0"/>
          <w:marTop w:val="0"/>
          <w:marBottom w:val="0"/>
          <w:divBdr>
            <w:top w:val="none" w:sz="0" w:space="0" w:color="auto"/>
            <w:left w:val="none" w:sz="0" w:space="0" w:color="auto"/>
            <w:bottom w:val="none" w:sz="0" w:space="0" w:color="auto"/>
            <w:right w:val="none" w:sz="0" w:space="0" w:color="auto"/>
          </w:divBdr>
        </w:div>
        <w:div w:id="1090349604">
          <w:marLeft w:val="480"/>
          <w:marRight w:val="0"/>
          <w:marTop w:val="0"/>
          <w:marBottom w:val="0"/>
          <w:divBdr>
            <w:top w:val="none" w:sz="0" w:space="0" w:color="auto"/>
            <w:left w:val="none" w:sz="0" w:space="0" w:color="auto"/>
            <w:bottom w:val="none" w:sz="0" w:space="0" w:color="auto"/>
            <w:right w:val="none" w:sz="0" w:space="0" w:color="auto"/>
          </w:divBdr>
        </w:div>
        <w:div w:id="77093438">
          <w:marLeft w:val="480"/>
          <w:marRight w:val="0"/>
          <w:marTop w:val="0"/>
          <w:marBottom w:val="0"/>
          <w:divBdr>
            <w:top w:val="none" w:sz="0" w:space="0" w:color="auto"/>
            <w:left w:val="none" w:sz="0" w:space="0" w:color="auto"/>
            <w:bottom w:val="none" w:sz="0" w:space="0" w:color="auto"/>
            <w:right w:val="none" w:sz="0" w:space="0" w:color="auto"/>
          </w:divBdr>
        </w:div>
        <w:div w:id="447699511">
          <w:marLeft w:val="480"/>
          <w:marRight w:val="0"/>
          <w:marTop w:val="0"/>
          <w:marBottom w:val="0"/>
          <w:divBdr>
            <w:top w:val="none" w:sz="0" w:space="0" w:color="auto"/>
            <w:left w:val="none" w:sz="0" w:space="0" w:color="auto"/>
            <w:bottom w:val="none" w:sz="0" w:space="0" w:color="auto"/>
            <w:right w:val="none" w:sz="0" w:space="0" w:color="auto"/>
          </w:divBdr>
        </w:div>
        <w:div w:id="403375109">
          <w:marLeft w:val="480"/>
          <w:marRight w:val="0"/>
          <w:marTop w:val="0"/>
          <w:marBottom w:val="0"/>
          <w:divBdr>
            <w:top w:val="none" w:sz="0" w:space="0" w:color="auto"/>
            <w:left w:val="none" w:sz="0" w:space="0" w:color="auto"/>
            <w:bottom w:val="none" w:sz="0" w:space="0" w:color="auto"/>
            <w:right w:val="none" w:sz="0" w:space="0" w:color="auto"/>
          </w:divBdr>
        </w:div>
        <w:div w:id="730347645">
          <w:marLeft w:val="480"/>
          <w:marRight w:val="0"/>
          <w:marTop w:val="0"/>
          <w:marBottom w:val="0"/>
          <w:divBdr>
            <w:top w:val="none" w:sz="0" w:space="0" w:color="auto"/>
            <w:left w:val="none" w:sz="0" w:space="0" w:color="auto"/>
            <w:bottom w:val="none" w:sz="0" w:space="0" w:color="auto"/>
            <w:right w:val="none" w:sz="0" w:space="0" w:color="auto"/>
          </w:divBdr>
        </w:div>
        <w:div w:id="560874259">
          <w:marLeft w:val="480"/>
          <w:marRight w:val="0"/>
          <w:marTop w:val="0"/>
          <w:marBottom w:val="0"/>
          <w:divBdr>
            <w:top w:val="none" w:sz="0" w:space="0" w:color="auto"/>
            <w:left w:val="none" w:sz="0" w:space="0" w:color="auto"/>
            <w:bottom w:val="none" w:sz="0" w:space="0" w:color="auto"/>
            <w:right w:val="none" w:sz="0" w:space="0" w:color="auto"/>
          </w:divBdr>
        </w:div>
        <w:div w:id="1364207623">
          <w:marLeft w:val="480"/>
          <w:marRight w:val="0"/>
          <w:marTop w:val="0"/>
          <w:marBottom w:val="0"/>
          <w:divBdr>
            <w:top w:val="none" w:sz="0" w:space="0" w:color="auto"/>
            <w:left w:val="none" w:sz="0" w:space="0" w:color="auto"/>
            <w:bottom w:val="none" w:sz="0" w:space="0" w:color="auto"/>
            <w:right w:val="none" w:sz="0" w:space="0" w:color="auto"/>
          </w:divBdr>
        </w:div>
        <w:div w:id="555044540">
          <w:marLeft w:val="480"/>
          <w:marRight w:val="0"/>
          <w:marTop w:val="0"/>
          <w:marBottom w:val="0"/>
          <w:divBdr>
            <w:top w:val="none" w:sz="0" w:space="0" w:color="auto"/>
            <w:left w:val="none" w:sz="0" w:space="0" w:color="auto"/>
            <w:bottom w:val="none" w:sz="0" w:space="0" w:color="auto"/>
            <w:right w:val="none" w:sz="0" w:space="0" w:color="auto"/>
          </w:divBdr>
        </w:div>
        <w:div w:id="600602476">
          <w:marLeft w:val="480"/>
          <w:marRight w:val="0"/>
          <w:marTop w:val="0"/>
          <w:marBottom w:val="0"/>
          <w:divBdr>
            <w:top w:val="none" w:sz="0" w:space="0" w:color="auto"/>
            <w:left w:val="none" w:sz="0" w:space="0" w:color="auto"/>
            <w:bottom w:val="none" w:sz="0" w:space="0" w:color="auto"/>
            <w:right w:val="none" w:sz="0" w:space="0" w:color="auto"/>
          </w:divBdr>
        </w:div>
        <w:div w:id="171065436">
          <w:marLeft w:val="480"/>
          <w:marRight w:val="0"/>
          <w:marTop w:val="0"/>
          <w:marBottom w:val="0"/>
          <w:divBdr>
            <w:top w:val="none" w:sz="0" w:space="0" w:color="auto"/>
            <w:left w:val="none" w:sz="0" w:space="0" w:color="auto"/>
            <w:bottom w:val="none" w:sz="0" w:space="0" w:color="auto"/>
            <w:right w:val="none" w:sz="0" w:space="0" w:color="auto"/>
          </w:divBdr>
        </w:div>
        <w:div w:id="325937817">
          <w:marLeft w:val="480"/>
          <w:marRight w:val="0"/>
          <w:marTop w:val="0"/>
          <w:marBottom w:val="0"/>
          <w:divBdr>
            <w:top w:val="none" w:sz="0" w:space="0" w:color="auto"/>
            <w:left w:val="none" w:sz="0" w:space="0" w:color="auto"/>
            <w:bottom w:val="none" w:sz="0" w:space="0" w:color="auto"/>
            <w:right w:val="none" w:sz="0" w:space="0" w:color="auto"/>
          </w:divBdr>
        </w:div>
        <w:div w:id="100423340">
          <w:marLeft w:val="480"/>
          <w:marRight w:val="0"/>
          <w:marTop w:val="0"/>
          <w:marBottom w:val="0"/>
          <w:divBdr>
            <w:top w:val="none" w:sz="0" w:space="0" w:color="auto"/>
            <w:left w:val="none" w:sz="0" w:space="0" w:color="auto"/>
            <w:bottom w:val="none" w:sz="0" w:space="0" w:color="auto"/>
            <w:right w:val="none" w:sz="0" w:space="0" w:color="auto"/>
          </w:divBdr>
        </w:div>
        <w:div w:id="795678585">
          <w:marLeft w:val="480"/>
          <w:marRight w:val="0"/>
          <w:marTop w:val="0"/>
          <w:marBottom w:val="0"/>
          <w:divBdr>
            <w:top w:val="none" w:sz="0" w:space="0" w:color="auto"/>
            <w:left w:val="none" w:sz="0" w:space="0" w:color="auto"/>
            <w:bottom w:val="none" w:sz="0" w:space="0" w:color="auto"/>
            <w:right w:val="none" w:sz="0" w:space="0" w:color="auto"/>
          </w:divBdr>
        </w:div>
        <w:div w:id="240018973">
          <w:marLeft w:val="480"/>
          <w:marRight w:val="0"/>
          <w:marTop w:val="0"/>
          <w:marBottom w:val="0"/>
          <w:divBdr>
            <w:top w:val="none" w:sz="0" w:space="0" w:color="auto"/>
            <w:left w:val="none" w:sz="0" w:space="0" w:color="auto"/>
            <w:bottom w:val="none" w:sz="0" w:space="0" w:color="auto"/>
            <w:right w:val="none" w:sz="0" w:space="0" w:color="auto"/>
          </w:divBdr>
        </w:div>
        <w:div w:id="2108114825">
          <w:marLeft w:val="480"/>
          <w:marRight w:val="0"/>
          <w:marTop w:val="0"/>
          <w:marBottom w:val="0"/>
          <w:divBdr>
            <w:top w:val="none" w:sz="0" w:space="0" w:color="auto"/>
            <w:left w:val="none" w:sz="0" w:space="0" w:color="auto"/>
            <w:bottom w:val="none" w:sz="0" w:space="0" w:color="auto"/>
            <w:right w:val="none" w:sz="0" w:space="0" w:color="auto"/>
          </w:divBdr>
        </w:div>
        <w:div w:id="1732381713">
          <w:marLeft w:val="480"/>
          <w:marRight w:val="0"/>
          <w:marTop w:val="0"/>
          <w:marBottom w:val="0"/>
          <w:divBdr>
            <w:top w:val="none" w:sz="0" w:space="0" w:color="auto"/>
            <w:left w:val="none" w:sz="0" w:space="0" w:color="auto"/>
            <w:bottom w:val="none" w:sz="0" w:space="0" w:color="auto"/>
            <w:right w:val="none" w:sz="0" w:space="0" w:color="auto"/>
          </w:divBdr>
        </w:div>
        <w:div w:id="1721174844">
          <w:marLeft w:val="480"/>
          <w:marRight w:val="0"/>
          <w:marTop w:val="0"/>
          <w:marBottom w:val="0"/>
          <w:divBdr>
            <w:top w:val="none" w:sz="0" w:space="0" w:color="auto"/>
            <w:left w:val="none" w:sz="0" w:space="0" w:color="auto"/>
            <w:bottom w:val="none" w:sz="0" w:space="0" w:color="auto"/>
            <w:right w:val="none" w:sz="0" w:space="0" w:color="auto"/>
          </w:divBdr>
        </w:div>
        <w:div w:id="2029716298">
          <w:marLeft w:val="480"/>
          <w:marRight w:val="0"/>
          <w:marTop w:val="0"/>
          <w:marBottom w:val="0"/>
          <w:divBdr>
            <w:top w:val="none" w:sz="0" w:space="0" w:color="auto"/>
            <w:left w:val="none" w:sz="0" w:space="0" w:color="auto"/>
            <w:bottom w:val="none" w:sz="0" w:space="0" w:color="auto"/>
            <w:right w:val="none" w:sz="0" w:space="0" w:color="auto"/>
          </w:divBdr>
        </w:div>
        <w:div w:id="664285913">
          <w:marLeft w:val="480"/>
          <w:marRight w:val="0"/>
          <w:marTop w:val="0"/>
          <w:marBottom w:val="0"/>
          <w:divBdr>
            <w:top w:val="none" w:sz="0" w:space="0" w:color="auto"/>
            <w:left w:val="none" w:sz="0" w:space="0" w:color="auto"/>
            <w:bottom w:val="none" w:sz="0" w:space="0" w:color="auto"/>
            <w:right w:val="none" w:sz="0" w:space="0" w:color="auto"/>
          </w:divBdr>
        </w:div>
        <w:div w:id="1105808724">
          <w:marLeft w:val="480"/>
          <w:marRight w:val="0"/>
          <w:marTop w:val="0"/>
          <w:marBottom w:val="0"/>
          <w:divBdr>
            <w:top w:val="none" w:sz="0" w:space="0" w:color="auto"/>
            <w:left w:val="none" w:sz="0" w:space="0" w:color="auto"/>
            <w:bottom w:val="none" w:sz="0" w:space="0" w:color="auto"/>
            <w:right w:val="none" w:sz="0" w:space="0" w:color="auto"/>
          </w:divBdr>
        </w:div>
        <w:div w:id="924068331">
          <w:marLeft w:val="480"/>
          <w:marRight w:val="0"/>
          <w:marTop w:val="0"/>
          <w:marBottom w:val="0"/>
          <w:divBdr>
            <w:top w:val="none" w:sz="0" w:space="0" w:color="auto"/>
            <w:left w:val="none" w:sz="0" w:space="0" w:color="auto"/>
            <w:bottom w:val="none" w:sz="0" w:space="0" w:color="auto"/>
            <w:right w:val="none" w:sz="0" w:space="0" w:color="auto"/>
          </w:divBdr>
        </w:div>
        <w:div w:id="896354016">
          <w:marLeft w:val="480"/>
          <w:marRight w:val="0"/>
          <w:marTop w:val="0"/>
          <w:marBottom w:val="0"/>
          <w:divBdr>
            <w:top w:val="none" w:sz="0" w:space="0" w:color="auto"/>
            <w:left w:val="none" w:sz="0" w:space="0" w:color="auto"/>
            <w:bottom w:val="none" w:sz="0" w:space="0" w:color="auto"/>
            <w:right w:val="none" w:sz="0" w:space="0" w:color="auto"/>
          </w:divBdr>
        </w:div>
        <w:div w:id="453913214">
          <w:marLeft w:val="480"/>
          <w:marRight w:val="0"/>
          <w:marTop w:val="0"/>
          <w:marBottom w:val="0"/>
          <w:divBdr>
            <w:top w:val="none" w:sz="0" w:space="0" w:color="auto"/>
            <w:left w:val="none" w:sz="0" w:space="0" w:color="auto"/>
            <w:bottom w:val="none" w:sz="0" w:space="0" w:color="auto"/>
            <w:right w:val="none" w:sz="0" w:space="0" w:color="auto"/>
          </w:divBdr>
        </w:div>
        <w:div w:id="1106734685">
          <w:marLeft w:val="480"/>
          <w:marRight w:val="0"/>
          <w:marTop w:val="0"/>
          <w:marBottom w:val="0"/>
          <w:divBdr>
            <w:top w:val="none" w:sz="0" w:space="0" w:color="auto"/>
            <w:left w:val="none" w:sz="0" w:space="0" w:color="auto"/>
            <w:bottom w:val="none" w:sz="0" w:space="0" w:color="auto"/>
            <w:right w:val="none" w:sz="0" w:space="0" w:color="auto"/>
          </w:divBdr>
        </w:div>
        <w:div w:id="343439860">
          <w:marLeft w:val="480"/>
          <w:marRight w:val="0"/>
          <w:marTop w:val="0"/>
          <w:marBottom w:val="0"/>
          <w:divBdr>
            <w:top w:val="none" w:sz="0" w:space="0" w:color="auto"/>
            <w:left w:val="none" w:sz="0" w:space="0" w:color="auto"/>
            <w:bottom w:val="none" w:sz="0" w:space="0" w:color="auto"/>
            <w:right w:val="none" w:sz="0" w:space="0" w:color="auto"/>
          </w:divBdr>
        </w:div>
        <w:div w:id="533923889">
          <w:marLeft w:val="480"/>
          <w:marRight w:val="0"/>
          <w:marTop w:val="0"/>
          <w:marBottom w:val="0"/>
          <w:divBdr>
            <w:top w:val="none" w:sz="0" w:space="0" w:color="auto"/>
            <w:left w:val="none" w:sz="0" w:space="0" w:color="auto"/>
            <w:bottom w:val="none" w:sz="0" w:space="0" w:color="auto"/>
            <w:right w:val="none" w:sz="0" w:space="0" w:color="auto"/>
          </w:divBdr>
        </w:div>
        <w:div w:id="1133258444">
          <w:marLeft w:val="480"/>
          <w:marRight w:val="0"/>
          <w:marTop w:val="0"/>
          <w:marBottom w:val="0"/>
          <w:divBdr>
            <w:top w:val="none" w:sz="0" w:space="0" w:color="auto"/>
            <w:left w:val="none" w:sz="0" w:space="0" w:color="auto"/>
            <w:bottom w:val="none" w:sz="0" w:space="0" w:color="auto"/>
            <w:right w:val="none" w:sz="0" w:space="0" w:color="auto"/>
          </w:divBdr>
        </w:div>
        <w:div w:id="2015758901">
          <w:marLeft w:val="480"/>
          <w:marRight w:val="0"/>
          <w:marTop w:val="0"/>
          <w:marBottom w:val="0"/>
          <w:divBdr>
            <w:top w:val="none" w:sz="0" w:space="0" w:color="auto"/>
            <w:left w:val="none" w:sz="0" w:space="0" w:color="auto"/>
            <w:bottom w:val="none" w:sz="0" w:space="0" w:color="auto"/>
            <w:right w:val="none" w:sz="0" w:space="0" w:color="auto"/>
          </w:divBdr>
        </w:div>
        <w:div w:id="808864597">
          <w:marLeft w:val="480"/>
          <w:marRight w:val="0"/>
          <w:marTop w:val="0"/>
          <w:marBottom w:val="0"/>
          <w:divBdr>
            <w:top w:val="none" w:sz="0" w:space="0" w:color="auto"/>
            <w:left w:val="none" w:sz="0" w:space="0" w:color="auto"/>
            <w:bottom w:val="none" w:sz="0" w:space="0" w:color="auto"/>
            <w:right w:val="none" w:sz="0" w:space="0" w:color="auto"/>
          </w:divBdr>
        </w:div>
        <w:div w:id="704910326">
          <w:marLeft w:val="480"/>
          <w:marRight w:val="0"/>
          <w:marTop w:val="0"/>
          <w:marBottom w:val="0"/>
          <w:divBdr>
            <w:top w:val="none" w:sz="0" w:space="0" w:color="auto"/>
            <w:left w:val="none" w:sz="0" w:space="0" w:color="auto"/>
            <w:bottom w:val="none" w:sz="0" w:space="0" w:color="auto"/>
            <w:right w:val="none" w:sz="0" w:space="0" w:color="auto"/>
          </w:divBdr>
        </w:div>
        <w:div w:id="1487823388">
          <w:marLeft w:val="480"/>
          <w:marRight w:val="0"/>
          <w:marTop w:val="0"/>
          <w:marBottom w:val="0"/>
          <w:divBdr>
            <w:top w:val="none" w:sz="0" w:space="0" w:color="auto"/>
            <w:left w:val="none" w:sz="0" w:space="0" w:color="auto"/>
            <w:bottom w:val="none" w:sz="0" w:space="0" w:color="auto"/>
            <w:right w:val="none" w:sz="0" w:space="0" w:color="auto"/>
          </w:divBdr>
        </w:div>
        <w:div w:id="74787009">
          <w:marLeft w:val="480"/>
          <w:marRight w:val="0"/>
          <w:marTop w:val="0"/>
          <w:marBottom w:val="0"/>
          <w:divBdr>
            <w:top w:val="none" w:sz="0" w:space="0" w:color="auto"/>
            <w:left w:val="none" w:sz="0" w:space="0" w:color="auto"/>
            <w:bottom w:val="none" w:sz="0" w:space="0" w:color="auto"/>
            <w:right w:val="none" w:sz="0" w:space="0" w:color="auto"/>
          </w:divBdr>
        </w:div>
        <w:div w:id="87193792">
          <w:marLeft w:val="480"/>
          <w:marRight w:val="0"/>
          <w:marTop w:val="0"/>
          <w:marBottom w:val="0"/>
          <w:divBdr>
            <w:top w:val="none" w:sz="0" w:space="0" w:color="auto"/>
            <w:left w:val="none" w:sz="0" w:space="0" w:color="auto"/>
            <w:bottom w:val="none" w:sz="0" w:space="0" w:color="auto"/>
            <w:right w:val="none" w:sz="0" w:space="0" w:color="auto"/>
          </w:divBdr>
        </w:div>
        <w:div w:id="329021915">
          <w:marLeft w:val="480"/>
          <w:marRight w:val="0"/>
          <w:marTop w:val="0"/>
          <w:marBottom w:val="0"/>
          <w:divBdr>
            <w:top w:val="none" w:sz="0" w:space="0" w:color="auto"/>
            <w:left w:val="none" w:sz="0" w:space="0" w:color="auto"/>
            <w:bottom w:val="none" w:sz="0" w:space="0" w:color="auto"/>
            <w:right w:val="none" w:sz="0" w:space="0" w:color="auto"/>
          </w:divBdr>
        </w:div>
        <w:div w:id="15616438">
          <w:marLeft w:val="480"/>
          <w:marRight w:val="0"/>
          <w:marTop w:val="0"/>
          <w:marBottom w:val="0"/>
          <w:divBdr>
            <w:top w:val="none" w:sz="0" w:space="0" w:color="auto"/>
            <w:left w:val="none" w:sz="0" w:space="0" w:color="auto"/>
            <w:bottom w:val="none" w:sz="0" w:space="0" w:color="auto"/>
            <w:right w:val="none" w:sz="0" w:space="0" w:color="auto"/>
          </w:divBdr>
        </w:div>
        <w:div w:id="1886796623">
          <w:marLeft w:val="480"/>
          <w:marRight w:val="0"/>
          <w:marTop w:val="0"/>
          <w:marBottom w:val="0"/>
          <w:divBdr>
            <w:top w:val="none" w:sz="0" w:space="0" w:color="auto"/>
            <w:left w:val="none" w:sz="0" w:space="0" w:color="auto"/>
            <w:bottom w:val="none" w:sz="0" w:space="0" w:color="auto"/>
            <w:right w:val="none" w:sz="0" w:space="0" w:color="auto"/>
          </w:divBdr>
        </w:div>
        <w:div w:id="1843858160">
          <w:marLeft w:val="480"/>
          <w:marRight w:val="0"/>
          <w:marTop w:val="0"/>
          <w:marBottom w:val="0"/>
          <w:divBdr>
            <w:top w:val="none" w:sz="0" w:space="0" w:color="auto"/>
            <w:left w:val="none" w:sz="0" w:space="0" w:color="auto"/>
            <w:bottom w:val="none" w:sz="0" w:space="0" w:color="auto"/>
            <w:right w:val="none" w:sz="0" w:space="0" w:color="auto"/>
          </w:divBdr>
        </w:div>
        <w:div w:id="312411564">
          <w:marLeft w:val="480"/>
          <w:marRight w:val="0"/>
          <w:marTop w:val="0"/>
          <w:marBottom w:val="0"/>
          <w:divBdr>
            <w:top w:val="none" w:sz="0" w:space="0" w:color="auto"/>
            <w:left w:val="none" w:sz="0" w:space="0" w:color="auto"/>
            <w:bottom w:val="none" w:sz="0" w:space="0" w:color="auto"/>
            <w:right w:val="none" w:sz="0" w:space="0" w:color="auto"/>
          </w:divBdr>
        </w:div>
        <w:div w:id="815613384">
          <w:marLeft w:val="480"/>
          <w:marRight w:val="0"/>
          <w:marTop w:val="0"/>
          <w:marBottom w:val="0"/>
          <w:divBdr>
            <w:top w:val="none" w:sz="0" w:space="0" w:color="auto"/>
            <w:left w:val="none" w:sz="0" w:space="0" w:color="auto"/>
            <w:bottom w:val="none" w:sz="0" w:space="0" w:color="auto"/>
            <w:right w:val="none" w:sz="0" w:space="0" w:color="auto"/>
          </w:divBdr>
        </w:div>
        <w:div w:id="761725231">
          <w:marLeft w:val="480"/>
          <w:marRight w:val="0"/>
          <w:marTop w:val="0"/>
          <w:marBottom w:val="0"/>
          <w:divBdr>
            <w:top w:val="none" w:sz="0" w:space="0" w:color="auto"/>
            <w:left w:val="none" w:sz="0" w:space="0" w:color="auto"/>
            <w:bottom w:val="none" w:sz="0" w:space="0" w:color="auto"/>
            <w:right w:val="none" w:sz="0" w:space="0" w:color="auto"/>
          </w:divBdr>
        </w:div>
        <w:div w:id="2013487919">
          <w:marLeft w:val="480"/>
          <w:marRight w:val="0"/>
          <w:marTop w:val="0"/>
          <w:marBottom w:val="0"/>
          <w:divBdr>
            <w:top w:val="none" w:sz="0" w:space="0" w:color="auto"/>
            <w:left w:val="none" w:sz="0" w:space="0" w:color="auto"/>
            <w:bottom w:val="none" w:sz="0" w:space="0" w:color="auto"/>
            <w:right w:val="none" w:sz="0" w:space="0" w:color="auto"/>
          </w:divBdr>
        </w:div>
        <w:div w:id="857498660">
          <w:marLeft w:val="480"/>
          <w:marRight w:val="0"/>
          <w:marTop w:val="0"/>
          <w:marBottom w:val="0"/>
          <w:divBdr>
            <w:top w:val="none" w:sz="0" w:space="0" w:color="auto"/>
            <w:left w:val="none" w:sz="0" w:space="0" w:color="auto"/>
            <w:bottom w:val="none" w:sz="0" w:space="0" w:color="auto"/>
            <w:right w:val="none" w:sz="0" w:space="0" w:color="auto"/>
          </w:divBdr>
        </w:div>
        <w:div w:id="1890874677">
          <w:marLeft w:val="480"/>
          <w:marRight w:val="0"/>
          <w:marTop w:val="0"/>
          <w:marBottom w:val="0"/>
          <w:divBdr>
            <w:top w:val="none" w:sz="0" w:space="0" w:color="auto"/>
            <w:left w:val="none" w:sz="0" w:space="0" w:color="auto"/>
            <w:bottom w:val="none" w:sz="0" w:space="0" w:color="auto"/>
            <w:right w:val="none" w:sz="0" w:space="0" w:color="auto"/>
          </w:divBdr>
        </w:div>
        <w:div w:id="392510855">
          <w:marLeft w:val="480"/>
          <w:marRight w:val="0"/>
          <w:marTop w:val="0"/>
          <w:marBottom w:val="0"/>
          <w:divBdr>
            <w:top w:val="none" w:sz="0" w:space="0" w:color="auto"/>
            <w:left w:val="none" w:sz="0" w:space="0" w:color="auto"/>
            <w:bottom w:val="none" w:sz="0" w:space="0" w:color="auto"/>
            <w:right w:val="none" w:sz="0" w:space="0" w:color="auto"/>
          </w:divBdr>
        </w:div>
        <w:div w:id="1947106074">
          <w:marLeft w:val="480"/>
          <w:marRight w:val="0"/>
          <w:marTop w:val="0"/>
          <w:marBottom w:val="0"/>
          <w:divBdr>
            <w:top w:val="none" w:sz="0" w:space="0" w:color="auto"/>
            <w:left w:val="none" w:sz="0" w:space="0" w:color="auto"/>
            <w:bottom w:val="none" w:sz="0" w:space="0" w:color="auto"/>
            <w:right w:val="none" w:sz="0" w:space="0" w:color="auto"/>
          </w:divBdr>
        </w:div>
        <w:div w:id="1329361962">
          <w:marLeft w:val="480"/>
          <w:marRight w:val="0"/>
          <w:marTop w:val="0"/>
          <w:marBottom w:val="0"/>
          <w:divBdr>
            <w:top w:val="none" w:sz="0" w:space="0" w:color="auto"/>
            <w:left w:val="none" w:sz="0" w:space="0" w:color="auto"/>
            <w:bottom w:val="none" w:sz="0" w:space="0" w:color="auto"/>
            <w:right w:val="none" w:sz="0" w:space="0" w:color="auto"/>
          </w:divBdr>
        </w:div>
        <w:div w:id="711803589">
          <w:marLeft w:val="480"/>
          <w:marRight w:val="0"/>
          <w:marTop w:val="0"/>
          <w:marBottom w:val="0"/>
          <w:divBdr>
            <w:top w:val="none" w:sz="0" w:space="0" w:color="auto"/>
            <w:left w:val="none" w:sz="0" w:space="0" w:color="auto"/>
            <w:bottom w:val="none" w:sz="0" w:space="0" w:color="auto"/>
            <w:right w:val="none" w:sz="0" w:space="0" w:color="auto"/>
          </w:divBdr>
        </w:div>
        <w:div w:id="207844883">
          <w:marLeft w:val="480"/>
          <w:marRight w:val="0"/>
          <w:marTop w:val="0"/>
          <w:marBottom w:val="0"/>
          <w:divBdr>
            <w:top w:val="none" w:sz="0" w:space="0" w:color="auto"/>
            <w:left w:val="none" w:sz="0" w:space="0" w:color="auto"/>
            <w:bottom w:val="none" w:sz="0" w:space="0" w:color="auto"/>
            <w:right w:val="none" w:sz="0" w:space="0" w:color="auto"/>
          </w:divBdr>
        </w:div>
        <w:div w:id="1498185136">
          <w:marLeft w:val="480"/>
          <w:marRight w:val="0"/>
          <w:marTop w:val="0"/>
          <w:marBottom w:val="0"/>
          <w:divBdr>
            <w:top w:val="none" w:sz="0" w:space="0" w:color="auto"/>
            <w:left w:val="none" w:sz="0" w:space="0" w:color="auto"/>
            <w:bottom w:val="none" w:sz="0" w:space="0" w:color="auto"/>
            <w:right w:val="none" w:sz="0" w:space="0" w:color="auto"/>
          </w:divBdr>
        </w:div>
        <w:div w:id="1822774202">
          <w:marLeft w:val="480"/>
          <w:marRight w:val="0"/>
          <w:marTop w:val="0"/>
          <w:marBottom w:val="0"/>
          <w:divBdr>
            <w:top w:val="none" w:sz="0" w:space="0" w:color="auto"/>
            <w:left w:val="none" w:sz="0" w:space="0" w:color="auto"/>
            <w:bottom w:val="none" w:sz="0" w:space="0" w:color="auto"/>
            <w:right w:val="none" w:sz="0" w:space="0" w:color="auto"/>
          </w:divBdr>
        </w:div>
        <w:div w:id="519244581">
          <w:marLeft w:val="480"/>
          <w:marRight w:val="0"/>
          <w:marTop w:val="0"/>
          <w:marBottom w:val="0"/>
          <w:divBdr>
            <w:top w:val="none" w:sz="0" w:space="0" w:color="auto"/>
            <w:left w:val="none" w:sz="0" w:space="0" w:color="auto"/>
            <w:bottom w:val="none" w:sz="0" w:space="0" w:color="auto"/>
            <w:right w:val="none" w:sz="0" w:space="0" w:color="auto"/>
          </w:divBdr>
        </w:div>
        <w:div w:id="154228158">
          <w:marLeft w:val="480"/>
          <w:marRight w:val="0"/>
          <w:marTop w:val="0"/>
          <w:marBottom w:val="0"/>
          <w:divBdr>
            <w:top w:val="none" w:sz="0" w:space="0" w:color="auto"/>
            <w:left w:val="none" w:sz="0" w:space="0" w:color="auto"/>
            <w:bottom w:val="none" w:sz="0" w:space="0" w:color="auto"/>
            <w:right w:val="none" w:sz="0" w:space="0" w:color="auto"/>
          </w:divBdr>
        </w:div>
      </w:divsChild>
    </w:div>
    <w:div w:id="44961157">
      <w:bodyDiv w:val="1"/>
      <w:marLeft w:val="0"/>
      <w:marRight w:val="0"/>
      <w:marTop w:val="0"/>
      <w:marBottom w:val="0"/>
      <w:divBdr>
        <w:top w:val="none" w:sz="0" w:space="0" w:color="auto"/>
        <w:left w:val="none" w:sz="0" w:space="0" w:color="auto"/>
        <w:bottom w:val="none" w:sz="0" w:space="0" w:color="auto"/>
        <w:right w:val="none" w:sz="0" w:space="0" w:color="auto"/>
      </w:divBdr>
    </w:div>
    <w:div w:id="44984716">
      <w:bodyDiv w:val="1"/>
      <w:marLeft w:val="0"/>
      <w:marRight w:val="0"/>
      <w:marTop w:val="0"/>
      <w:marBottom w:val="0"/>
      <w:divBdr>
        <w:top w:val="none" w:sz="0" w:space="0" w:color="auto"/>
        <w:left w:val="none" w:sz="0" w:space="0" w:color="auto"/>
        <w:bottom w:val="none" w:sz="0" w:space="0" w:color="auto"/>
        <w:right w:val="none" w:sz="0" w:space="0" w:color="auto"/>
      </w:divBdr>
    </w:div>
    <w:div w:id="45616505">
      <w:bodyDiv w:val="1"/>
      <w:marLeft w:val="0"/>
      <w:marRight w:val="0"/>
      <w:marTop w:val="0"/>
      <w:marBottom w:val="0"/>
      <w:divBdr>
        <w:top w:val="none" w:sz="0" w:space="0" w:color="auto"/>
        <w:left w:val="none" w:sz="0" w:space="0" w:color="auto"/>
        <w:bottom w:val="none" w:sz="0" w:space="0" w:color="auto"/>
        <w:right w:val="none" w:sz="0" w:space="0" w:color="auto"/>
      </w:divBdr>
    </w:div>
    <w:div w:id="46489094">
      <w:bodyDiv w:val="1"/>
      <w:marLeft w:val="0"/>
      <w:marRight w:val="0"/>
      <w:marTop w:val="0"/>
      <w:marBottom w:val="0"/>
      <w:divBdr>
        <w:top w:val="none" w:sz="0" w:space="0" w:color="auto"/>
        <w:left w:val="none" w:sz="0" w:space="0" w:color="auto"/>
        <w:bottom w:val="none" w:sz="0" w:space="0" w:color="auto"/>
        <w:right w:val="none" w:sz="0" w:space="0" w:color="auto"/>
      </w:divBdr>
    </w:div>
    <w:div w:id="46533794">
      <w:bodyDiv w:val="1"/>
      <w:marLeft w:val="0"/>
      <w:marRight w:val="0"/>
      <w:marTop w:val="0"/>
      <w:marBottom w:val="0"/>
      <w:divBdr>
        <w:top w:val="none" w:sz="0" w:space="0" w:color="auto"/>
        <w:left w:val="none" w:sz="0" w:space="0" w:color="auto"/>
        <w:bottom w:val="none" w:sz="0" w:space="0" w:color="auto"/>
        <w:right w:val="none" w:sz="0" w:space="0" w:color="auto"/>
      </w:divBdr>
    </w:div>
    <w:div w:id="54548988">
      <w:bodyDiv w:val="1"/>
      <w:marLeft w:val="0"/>
      <w:marRight w:val="0"/>
      <w:marTop w:val="0"/>
      <w:marBottom w:val="0"/>
      <w:divBdr>
        <w:top w:val="none" w:sz="0" w:space="0" w:color="auto"/>
        <w:left w:val="none" w:sz="0" w:space="0" w:color="auto"/>
        <w:bottom w:val="none" w:sz="0" w:space="0" w:color="auto"/>
        <w:right w:val="none" w:sz="0" w:space="0" w:color="auto"/>
      </w:divBdr>
    </w:div>
    <w:div w:id="54622048">
      <w:bodyDiv w:val="1"/>
      <w:marLeft w:val="0"/>
      <w:marRight w:val="0"/>
      <w:marTop w:val="0"/>
      <w:marBottom w:val="0"/>
      <w:divBdr>
        <w:top w:val="none" w:sz="0" w:space="0" w:color="auto"/>
        <w:left w:val="none" w:sz="0" w:space="0" w:color="auto"/>
        <w:bottom w:val="none" w:sz="0" w:space="0" w:color="auto"/>
        <w:right w:val="none" w:sz="0" w:space="0" w:color="auto"/>
      </w:divBdr>
    </w:div>
    <w:div w:id="54662936">
      <w:bodyDiv w:val="1"/>
      <w:marLeft w:val="0"/>
      <w:marRight w:val="0"/>
      <w:marTop w:val="0"/>
      <w:marBottom w:val="0"/>
      <w:divBdr>
        <w:top w:val="none" w:sz="0" w:space="0" w:color="auto"/>
        <w:left w:val="none" w:sz="0" w:space="0" w:color="auto"/>
        <w:bottom w:val="none" w:sz="0" w:space="0" w:color="auto"/>
        <w:right w:val="none" w:sz="0" w:space="0" w:color="auto"/>
      </w:divBdr>
    </w:div>
    <w:div w:id="55322159">
      <w:bodyDiv w:val="1"/>
      <w:marLeft w:val="0"/>
      <w:marRight w:val="0"/>
      <w:marTop w:val="0"/>
      <w:marBottom w:val="0"/>
      <w:divBdr>
        <w:top w:val="none" w:sz="0" w:space="0" w:color="auto"/>
        <w:left w:val="none" w:sz="0" w:space="0" w:color="auto"/>
        <w:bottom w:val="none" w:sz="0" w:space="0" w:color="auto"/>
        <w:right w:val="none" w:sz="0" w:space="0" w:color="auto"/>
      </w:divBdr>
    </w:div>
    <w:div w:id="59597133">
      <w:bodyDiv w:val="1"/>
      <w:marLeft w:val="0"/>
      <w:marRight w:val="0"/>
      <w:marTop w:val="0"/>
      <w:marBottom w:val="0"/>
      <w:divBdr>
        <w:top w:val="none" w:sz="0" w:space="0" w:color="auto"/>
        <w:left w:val="none" w:sz="0" w:space="0" w:color="auto"/>
        <w:bottom w:val="none" w:sz="0" w:space="0" w:color="auto"/>
        <w:right w:val="none" w:sz="0" w:space="0" w:color="auto"/>
      </w:divBdr>
    </w:div>
    <w:div w:id="61027832">
      <w:bodyDiv w:val="1"/>
      <w:marLeft w:val="0"/>
      <w:marRight w:val="0"/>
      <w:marTop w:val="0"/>
      <w:marBottom w:val="0"/>
      <w:divBdr>
        <w:top w:val="none" w:sz="0" w:space="0" w:color="auto"/>
        <w:left w:val="none" w:sz="0" w:space="0" w:color="auto"/>
        <w:bottom w:val="none" w:sz="0" w:space="0" w:color="auto"/>
        <w:right w:val="none" w:sz="0" w:space="0" w:color="auto"/>
      </w:divBdr>
    </w:div>
    <w:div w:id="65151376">
      <w:bodyDiv w:val="1"/>
      <w:marLeft w:val="0"/>
      <w:marRight w:val="0"/>
      <w:marTop w:val="0"/>
      <w:marBottom w:val="0"/>
      <w:divBdr>
        <w:top w:val="none" w:sz="0" w:space="0" w:color="auto"/>
        <w:left w:val="none" w:sz="0" w:space="0" w:color="auto"/>
        <w:bottom w:val="none" w:sz="0" w:space="0" w:color="auto"/>
        <w:right w:val="none" w:sz="0" w:space="0" w:color="auto"/>
      </w:divBdr>
    </w:div>
    <w:div w:id="65500253">
      <w:bodyDiv w:val="1"/>
      <w:marLeft w:val="0"/>
      <w:marRight w:val="0"/>
      <w:marTop w:val="0"/>
      <w:marBottom w:val="0"/>
      <w:divBdr>
        <w:top w:val="none" w:sz="0" w:space="0" w:color="auto"/>
        <w:left w:val="none" w:sz="0" w:space="0" w:color="auto"/>
        <w:bottom w:val="none" w:sz="0" w:space="0" w:color="auto"/>
        <w:right w:val="none" w:sz="0" w:space="0" w:color="auto"/>
      </w:divBdr>
    </w:div>
    <w:div w:id="71129747">
      <w:bodyDiv w:val="1"/>
      <w:marLeft w:val="0"/>
      <w:marRight w:val="0"/>
      <w:marTop w:val="0"/>
      <w:marBottom w:val="0"/>
      <w:divBdr>
        <w:top w:val="none" w:sz="0" w:space="0" w:color="auto"/>
        <w:left w:val="none" w:sz="0" w:space="0" w:color="auto"/>
        <w:bottom w:val="none" w:sz="0" w:space="0" w:color="auto"/>
        <w:right w:val="none" w:sz="0" w:space="0" w:color="auto"/>
      </w:divBdr>
    </w:div>
    <w:div w:id="74910542">
      <w:bodyDiv w:val="1"/>
      <w:marLeft w:val="0"/>
      <w:marRight w:val="0"/>
      <w:marTop w:val="0"/>
      <w:marBottom w:val="0"/>
      <w:divBdr>
        <w:top w:val="none" w:sz="0" w:space="0" w:color="auto"/>
        <w:left w:val="none" w:sz="0" w:space="0" w:color="auto"/>
        <w:bottom w:val="none" w:sz="0" w:space="0" w:color="auto"/>
        <w:right w:val="none" w:sz="0" w:space="0" w:color="auto"/>
      </w:divBdr>
    </w:div>
    <w:div w:id="77795389">
      <w:bodyDiv w:val="1"/>
      <w:marLeft w:val="0"/>
      <w:marRight w:val="0"/>
      <w:marTop w:val="0"/>
      <w:marBottom w:val="0"/>
      <w:divBdr>
        <w:top w:val="none" w:sz="0" w:space="0" w:color="auto"/>
        <w:left w:val="none" w:sz="0" w:space="0" w:color="auto"/>
        <w:bottom w:val="none" w:sz="0" w:space="0" w:color="auto"/>
        <w:right w:val="none" w:sz="0" w:space="0" w:color="auto"/>
      </w:divBdr>
    </w:div>
    <w:div w:id="78259139">
      <w:bodyDiv w:val="1"/>
      <w:marLeft w:val="0"/>
      <w:marRight w:val="0"/>
      <w:marTop w:val="0"/>
      <w:marBottom w:val="0"/>
      <w:divBdr>
        <w:top w:val="none" w:sz="0" w:space="0" w:color="auto"/>
        <w:left w:val="none" w:sz="0" w:space="0" w:color="auto"/>
        <w:bottom w:val="none" w:sz="0" w:space="0" w:color="auto"/>
        <w:right w:val="none" w:sz="0" w:space="0" w:color="auto"/>
      </w:divBdr>
    </w:div>
    <w:div w:id="78449352">
      <w:bodyDiv w:val="1"/>
      <w:marLeft w:val="0"/>
      <w:marRight w:val="0"/>
      <w:marTop w:val="0"/>
      <w:marBottom w:val="0"/>
      <w:divBdr>
        <w:top w:val="none" w:sz="0" w:space="0" w:color="auto"/>
        <w:left w:val="none" w:sz="0" w:space="0" w:color="auto"/>
        <w:bottom w:val="none" w:sz="0" w:space="0" w:color="auto"/>
        <w:right w:val="none" w:sz="0" w:space="0" w:color="auto"/>
      </w:divBdr>
    </w:div>
    <w:div w:id="82647424">
      <w:bodyDiv w:val="1"/>
      <w:marLeft w:val="0"/>
      <w:marRight w:val="0"/>
      <w:marTop w:val="0"/>
      <w:marBottom w:val="0"/>
      <w:divBdr>
        <w:top w:val="none" w:sz="0" w:space="0" w:color="auto"/>
        <w:left w:val="none" w:sz="0" w:space="0" w:color="auto"/>
        <w:bottom w:val="none" w:sz="0" w:space="0" w:color="auto"/>
        <w:right w:val="none" w:sz="0" w:space="0" w:color="auto"/>
      </w:divBdr>
      <w:divsChild>
        <w:div w:id="340477072">
          <w:marLeft w:val="480"/>
          <w:marRight w:val="0"/>
          <w:marTop w:val="0"/>
          <w:marBottom w:val="0"/>
          <w:divBdr>
            <w:top w:val="none" w:sz="0" w:space="0" w:color="auto"/>
            <w:left w:val="none" w:sz="0" w:space="0" w:color="auto"/>
            <w:bottom w:val="none" w:sz="0" w:space="0" w:color="auto"/>
            <w:right w:val="none" w:sz="0" w:space="0" w:color="auto"/>
          </w:divBdr>
        </w:div>
        <w:div w:id="1573198763">
          <w:marLeft w:val="480"/>
          <w:marRight w:val="0"/>
          <w:marTop w:val="0"/>
          <w:marBottom w:val="0"/>
          <w:divBdr>
            <w:top w:val="none" w:sz="0" w:space="0" w:color="auto"/>
            <w:left w:val="none" w:sz="0" w:space="0" w:color="auto"/>
            <w:bottom w:val="none" w:sz="0" w:space="0" w:color="auto"/>
            <w:right w:val="none" w:sz="0" w:space="0" w:color="auto"/>
          </w:divBdr>
        </w:div>
        <w:div w:id="2067952950">
          <w:marLeft w:val="480"/>
          <w:marRight w:val="0"/>
          <w:marTop w:val="0"/>
          <w:marBottom w:val="0"/>
          <w:divBdr>
            <w:top w:val="none" w:sz="0" w:space="0" w:color="auto"/>
            <w:left w:val="none" w:sz="0" w:space="0" w:color="auto"/>
            <w:bottom w:val="none" w:sz="0" w:space="0" w:color="auto"/>
            <w:right w:val="none" w:sz="0" w:space="0" w:color="auto"/>
          </w:divBdr>
        </w:div>
        <w:div w:id="1275674243">
          <w:marLeft w:val="480"/>
          <w:marRight w:val="0"/>
          <w:marTop w:val="0"/>
          <w:marBottom w:val="0"/>
          <w:divBdr>
            <w:top w:val="none" w:sz="0" w:space="0" w:color="auto"/>
            <w:left w:val="none" w:sz="0" w:space="0" w:color="auto"/>
            <w:bottom w:val="none" w:sz="0" w:space="0" w:color="auto"/>
            <w:right w:val="none" w:sz="0" w:space="0" w:color="auto"/>
          </w:divBdr>
        </w:div>
        <w:div w:id="974019923">
          <w:marLeft w:val="480"/>
          <w:marRight w:val="0"/>
          <w:marTop w:val="0"/>
          <w:marBottom w:val="0"/>
          <w:divBdr>
            <w:top w:val="none" w:sz="0" w:space="0" w:color="auto"/>
            <w:left w:val="none" w:sz="0" w:space="0" w:color="auto"/>
            <w:bottom w:val="none" w:sz="0" w:space="0" w:color="auto"/>
            <w:right w:val="none" w:sz="0" w:space="0" w:color="auto"/>
          </w:divBdr>
        </w:div>
        <w:div w:id="1690838379">
          <w:marLeft w:val="480"/>
          <w:marRight w:val="0"/>
          <w:marTop w:val="0"/>
          <w:marBottom w:val="0"/>
          <w:divBdr>
            <w:top w:val="none" w:sz="0" w:space="0" w:color="auto"/>
            <w:left w:val="none" w:sz="0" w:space="0" w:color="auto"/>
            <w:bottom w:val="none" w:sz="0" w:space="0" w:color="auto"/>
            <w:right w:val="none" w:sz="0" w:space="0" w:color="auto"/>
          </w:divBdr>
        </w:div>
        <w:div w:id="85460666">
          <w:marLeft w:val="480"/>
          <w:marRight w:val="0"/>
          <w:marTop w:val="0"/>
          <w:marBottom w:val="0"/>
          <w:divBdr>
            <w:top w:val="none" w:sz="0" w:space="0" w:color="auto"/>
            <w:left w:val="none" w:sz="0" w:space="0" w:color="auto"/>
            <w:bottom w:val="none" w:sz="0" w:space="0" w:color="auto"/>
            <w:right w:val="none" w:sz="0" w:space="0" w:color="auto"/>
          </w:divBdr>
        </w:div>
        <w:div w:id="606083828">
          <w:marLeft w:val="480"/>
          <w:marRight w:val="0"/>
          <w:marTop w:val="0"/>
          <w:marBottom w:val="0"/>
          <w:divBdr>
            <w:top w:val="none" w:sz="0" w:space="0" w:color="auto"/>
            <w:left w:val="none" w:sz="0" w:space="0" w:color="auto"/>
            <w:bottom w:val="none" w:sz="0" w:space="0" w:color="auto"/>
            <w:right w:val="none" w:sz="0" w:space="0" w:color="auto"/>
          </w:divBdr>
        </w:div>
        <w:div w:id="598683606">
          <w:marLeft w:val="480"/>
          <w:marRight w:val="0"/>
          <w:marTop w:val="0"/>
          <w:marBottom w:val="0"/>
          <w:divBdr>
            <w:top w:val="none" w:sz="0" w:space="0" w:color="auto"/>
            <w:left w:val="none" w:sz="0" w:space="0" w:color="auto"/>
            <w:bottom w:val="none" w:sz="0" w:space="0" w:color="auto"/>
            <w:right w:val="none" w:sz="0" w:space="0" w:color="auto"/>
          </w:divBdr>
        </w:div>
        <w:div w:id="704675404">
          <w:marLeft w:val="480"/>
          <w:marRight w:val="0"/>
          <w:marTop w:val="0"/>
          <w:marBottom w:val="0"/>
          <w:divBdr>
            <w:top w:val="none" w:sz="0" w:space="0" w:color="auto"/>
            <w:left w:val="none" w:sz="0" w:space="0" w:color="auto"/>
            <w:bottom w:val="none" w:sz="0" w:space="0" w:color="auto"/>
            <w:right w:val="none" w:sz="0" w:space="0" w:color="auto"/>
          </w:divBdr>
        </w:div>
        <w:div w:id="1357774917">
          <w:marLeft w:val="480"/>
          <w:marRight w:val="0"/>
          <w:marTop w:val="0"/>
          <w:marBottom w:val="0"/>
          <w:divBdr>
            <w:top w:val="none" w:sz="0" w:space="0" w:color="auto"/>
            <w:left w:val="none" w:sz="0" w:space="0" w:color="auto"/>
            <w:bottom w:val="none" w:sz="0" w:space="0" w:color="auto"/>
            <w:right w:val="none" w:sz="0" w:space="0" w:color="auto"/>
          </w:divBdr>
        </w:div>
        <w:div w:id="1890994195">
          <w:marLeft w:val="480"/>
          <w:marRight w:val="0"/>
          <w:marTop w:val="0"/>
          <w:marBottom w:val="0"/>
          <w:divBdr>
            <w:top w:val="none" w:sz="0" w:space="0" w:color="auto"/>
            <w:left w:val="none" w:sz="0" w:space="0" w:color="auto"/>
            <w:bottom w:val="none" w:sz="0" w:space="0" w:color="auto"/>
            <w:right w:val="none" w:sz="0" w:space="0" w:color="auto"/>
          </w:divBdr>
        </w:div>
        <w:div w:id="228199780">
          <w:marLeft w:val="480"/>
          <w:marRight w:val="0"/>
          <w:marTop w:val="0"/>
          <w:marBottom w:val="0"/>
          <w:divBdr>
            <w:top w:val="none" w:sz="0" w:space="0" w:color="auto"/>
            <w:left w:val="none" w:sz="0" w:space="0" w:color="auto"/>
            <w:bottom w:val="none" w:sz="0" w:space="0" w:color="auto"/>
            <w:right w:val="none" w:sz="0" w:space="0" w:color="auto"/>
          </w:divBdr>
        </w:div>
        <w:div w:id="1340308237">
          <w:marLeft w:val="480"/>
          <w:marRight w:val="0"/>
          <w:marTop w:val="0"/>
          <w:marBottom w:val="0"/>
          <w:divBdr>
            <w:top w:val="none" w:sz="0" w:space="0" w:color="auto"/>
            <w:left w:val="none" w:sz="0" w:space="0" w:color="auto"/>
            <w:bottom w:val="none" w:sz="0" w:space="0" w:color="auto"/>
            <w:right w:val="none" w:sz="0" w:space="0" w:color="auto"/>
          </w:divBdr>
        </w:div>
        <w:div w:id="1511598460">
          <w:marLeft w:val="480"/>
          <w:marRight w:val="0"/>
          <w:marTop w:val="0"/>
          <w:marBottom w:val="0"/>
          <w:divBdr>
            <w:top w:val="none" w:sz="0" w:space="0" w:color="auto"/>
            <w:left w:val="none" w:sz="0" w:space="0" w:color="auto"/>
            <w:bottom w:val="none" w:sz="0" w:space="0" w:color="auto"/>
            <w:right w:val="none" w:sz="0" w:space="0" w:color="auto"/>
          </w:divBdr>
        </w:div>
        <w:div w:id="29494919">
          <w:marLeft w:val="480"/>
          <w:marRight w:val="0"/>
          <w:marTop w:val="0"/>
          <w:marBottom w:val="0"/>
          <w:divBdr>
            <w:top w:val="none" w:sz="0" w:space="0" w:color="auto"/>
            <w:left w:val="none" w:sz="0" w:space="0" w:color="auto"/>
            <w:bottom w:val="none" w:sz="0" w:space="0" w:color="auto"/>
            <w:right w:val="none" w:sz="0" w:space="0" w:color="auto"/>
          </w:divBdr>
        </w:div>
        <w:div w:id="1305546363">
          <w:marLeft w:val="480"/>
          <w:marRight w:val="0"/>
          <w:marTop w:val="0"/>
          <w:marBottom w:val="0"/>
          <w:divBdr>
            <w:top w:val="none" w:sz="0" w:space="0" w:color="auto"/>
            <w:left w:val="none" w:sz="0" w:space="0" w:color="auto"/>
            <w:bottom w:val="none" w:sz="0" w:space="0" w:color="auto"/>
            <w:right w:val="none" w:sz="0" w:space="0" w:color="auto"/>
          </w:divBdr>
        </w:div>
        <w:div w:id="14498442">
          <w:marLeft w:val="480"/>
          <w:marRight w:val="0"/>
          <w:marTop w:val="0"/>
          <w:marBottom w:val="0"/>
          <w:divBdr>
            <w:top w:val="none" w:sz="0" w:space="0" w:color="auto"/>
            <w:left w:val="none" w:sz="0" w:space="0" w:color="auto"/>
            <w:bottom w:val="none" w:sz="0" w:space="0" w:color="auto"/>
            <w:right w:val="none" w:sz="0" w:space="0" w:color="auto"/>
          </w:divBdr>
        </w:div>
        <w:div w:id="1593932900">
          <w:marLeft w:val="480"/>
          <w:marRight w:val="0"/>
          <w:marTop w:val="0"/>
          <w:marBottom w:val="0"/>
          <w:divBdr>
            <w:top w:val="none" w:sz="0" w:space="0" w:color="auto"/>
            <w:left w:val="none" w:sz="0" w:space="0" w:color="auto"/>
            <w:bottom w:val="none" w:sz="0" w:space="0" w:color="auto"/>
            <w:right w:val="none" w:sz="0" w:space="0" w:color="auto"/>
          </w:divBdr>
        </w:div>
        <w:div w:id="1150708320">
          <w:marLeft w:val="480"/>
          <w:marRight w:val="0"/>
          <w:marTop w:val="0"/>
          <w:marBottom w:val="0"/>
          <w:divBdr>
            <w:top w:val="none" w:sz="0" w:space="0" w:color="auto"/>
            <w:left w:val="none" w:sz="0" w:space="0" w:color="auto"/>
            <w:bottom w:val="none" w:sz="0" w:space="0" w:color="auto"/>
            <w:right w:val="none" w:sz="0" w:space="0" w:color="auto"/>
          </w:divBdr>
        </w:div>
        <w:div w:id="207576143">
          <w:marLeft w:val="480"/>
          <w:marRight w:val="0"/>
          <w:marTop w:val="0"/>
          <w:marBottom w:val="0"/>
          <w:divBdr>
            <w:top w:val="none" w:sz="0" w:space="0" w:color="auto"/>
            <w:left w:val="none" w:sz="0" w:space="0" w:color="auto"/>
            <w:bottom w:val="none" w:sz="0" w:space="0" w:color="auto"/>
            <w:right w:val="none" w:sz="0" w:space="0" w:color="auto"/>
          </w:divBdr>
        </w:div>
        <w:div w:id="1819616842">
          <w:marLeft w:val="480"/>
          <w:marRight w:val="0"/>
          <w:marTop w:val="0"/>
          <w:marBottom w:val="0"/>
          <w:divBdr>
            <w:top w:val="none" w:sz="0" w:space="0" w:color="auto"/>
            <w:left w:val="none" w:sz="0" w:space="0" w:color="auto"/>
            <w:bottom w:val="none" w:sz="0" w:space="0" w:color="auto"/>
            <w:right w:val="none" w:sz="0" w:space="0" w:color="auto"/>
          </w:divBdr>
        </w:div>
        <w:div w:id="1781492726">
          <w:marLeft w:val="480"/>
          <w:marRight w:val="0"/>
          <w:marTop w:val="0"/>
          <w:marBottom w:val="0"/>
          <w:divBdr>
            <w:top w:val="none" w:sz="0" w:space="0" w:color="auto"/>
            <w:left w:val="none" w:sz="0" w:space="0" w:color="auto"/>
            <w:bottom w:val="none" w:sz="0" w:space="0" w:color="auto"/>
            <w:right w:val="none" w:sz="0" w:space="0" w:color="auto"/>
          </w:divBdr>
        </w:div>
        <w:div w:id="1404059536">
          <w:marLeft w:val="480"/>
          <w:marRight w:val="0"/>
          <w:marTop w:val="0"/>
          <w:marBottom w:val="0"/>
          <w:divBdr>
            <w:top w:val="none" w:sz="0" w:space="0" w:color="auto"/>
            <w:left w:val="none" w:sz="0" w:space="0" w:color="auto"/>
            <w:bottom w:val="none" w:sz="0" w:space="0" w:color="auto"/>
            <w:right w:val="none" w:sz="0" w:space="0" w:color="auto"/>
          </w:divBdr>
        </w:div>
        <w:div w:id="538515022">
          <w:marLeft w:val="480"/>
          <w:marRight w:val="0"/>
          <w:marTop w:val="0"/>
          <w:marBottom w:val="0"/>
          <w:divBdr>
            <w:top w:val="none" w:sz="0" w:space="0" w:color="auto"/>
            <w:left w:val="none" w:sz="0" w:space="0" w:color="auto"/>
            <w:bottom w:val="none" w:sz="0" w:space="0" w:color="auto"/>
            <w:right w:val="none" w:sz="0" w:space="0" w:color="auto"/>
          </w:divBdr>
        </w:div>
        <w:div w:id="987175537">
          <w:marLeft w:val="480"/>
          <w:marRight w:val="0"/>
          <w:marTop w:val="0"/>
          <w:marBottom w:val="0"/>
          <w:divBdr>
            <w:top w:val="none" w:sz="0" w:space="0" w:color="auto"/>
            <w:left w:val="none" w:sz="0" w:space="0" w:color="auto"/>
            <w:bottom w:val="none" w:sz="0" w:space="0" w:color="auto"/>
            <w:right w:val="none" w:sz="0" w:space="0" w:color="auto"/>
          </w:divBdr>
        </w:div>
        <w:div w:id="1726249680">
          <w:marLeft w:val="480"/>
          <w:marRight w:val="0"/>
          <w:marTop w:val="0"/>
          <w:marBottom w:val="0"/>
          <w:divBdr>
            <w:top w:val="none" w:sz="0" w:space="0" w:color="auto"/>
            <w:left w:val="none" w:sz="0" w:space="0" w:color="auto"/>
            <w:bottom w:val="none" w:sz="0" w:space="0" w:color="auto"/>
            <w:right w:val="none" w:sz="0" w:space="0" w:color="auto"/>
          </w:divBdr>
        </w:div>
        <w:div w:id="664431359">
          <w:marLeft w:val="480"/>
          <w:marRight w:val="0"/>
          <w:marTop w:val="0"/>
          <w:marBottom w:val="0"/>
          <w:divBdr>
            <w:top w:val="none" w:sz="0" w:space="0" w:color="auto"/>
            <w:left w:val="none" w:sz="0" w:space="0" w:color="auto"/>
            <w:bottom w:val="none" w:sz="0" w:space="0" w:color="auto"/>
            <w:right w:val="none" w:sz="0" w:space="0" w:color="auto"/>
          </w:divBdr>
        </w:div>
        <w:div w:id="1616061754">
          <w:marLeft w:val="480"/>
          <w:marRight w:val="0"/>
          <w:marTop w:val="0"/>
          <w:marBottom w:val="0"/>
          <w:divBdr>
            <w:top w:val="none" w:sz="0" w:space="0" w:color="auto"/>
            <w:left w:val="none" w:sz="0" w:space="0" w:color="auto"/>
            <w:bottom w:val="none" w:sz="0" w:space="0" w:color="auto"/>
            <w:right w:val="none" w:sz="0" w:space="0" w:color="auto"/>
          </w:divBdr>
        </w:div>
        <w:div w:id="1046684169">
          <w:marLeft w:val="480"/>
          <w:marRight w:val="0"/>
          <w:marTop w:val="0"/>
          <w:marBottom w:val="0"/>
          <w:divBdr>
            <w:top w:val="none" w:sz="0" w:space="0" w:color="auto"/>
            <w:left w:val="none" w:sz="0" w:space="0" w:color="auto"/>
            <w:bottom w:val="none" w:sz="0" w:space="0" w:color="auto"/>
            <w:right w:val="none" w:sz="0" w:space="0" w:color="auto"/>
          </w:divBdr>
        </w:div>
        <w:div w:id="1043601928">
          <w:marLeft w:val="480"/>
          <w:marRight w:val="0"/>
          <w:marTop w:val="0"/>
          <w:marBottom w:val="0"/>
          <w:divBdr>
            <w:top w:val="none" w:sz="0" w:space="0" w:color="auto"/>
            <w:left w:val="none" w:sz="0" w:space="0" w:color="auto"/>
            <w:bottom w:val="none" w:sz="0" w:space="0" w:color="auto"/>
            <w:right w:val="none" w:sz="0" w:space="0" w:color="auto"/>
          </w:divBdr>
        </w:div>
        <w:div w:id="989941696">
          <w:marLeft w:val="480"/>
          <w:marRight w:val="0"/>
          <w:marTop w:val="0"/>
          <w:marBottom w:val="0"/>
          <w:divBdr>
            <w:top w:val="none" w:sz="0" w:space="0" w:color="auto"/>
            <w:left w:val="none" w:sz="0" w:space="0" w:color="auto"/>
            <w:bottom w:val="none" w:sz="0" w:space="0" w:color="auto"/>
            <w:right w:val="none" w:sz="0" w:space="0" w:color="auto"/>
          </w:divBdr>
        </w:div>
        <w:div w:id="583224029">
          <w:marLeft w:val="480"/>
          <w:marRight w:val="0"/>
          <w:marTop w:val="0"/>
          <w:marBottom w:val="0"/>
          <w:divBdr>
            <w:top w:val="none" w:sz="0" w:space="0" w:color="auto"/>
            <w:left w:val="none" w:sz="0" w:space="0" w:color="auto"/>
            <w:bottom w:val="none" w:sz="0" w:space="0" w:color="auto"/>
            <w:right w:val="none" w:sz="0" w:space="0" w:color="auto"/>
          </w:divBdr>
        </w:div>
        <w:div w:id="537284366">
          <w:marLeft w:val="480"/>
          <w:marRight w:val="0"/>
          <w:marTop w:val="0"/>
          <w:marBottom w:val="0"/>
          <w:divBdr>
            <w:top w:val="none" w:sz="0" w:space="0" w:color="auto"/>
            <w:left w:val="none" w:sz="0" w:space="0" w:color="auto"/>
            <w:bottom w:val="none" w:sz="0" w:space="0" w:color="auto"/>
            <w:right w:val="none" w:sz="0" w:space="0" w:color="auto"/>
          </w:divBdr>
        </w:div>
        <w:div w:id="2040351754">
          <w:marLeft w:val="480"/>
          <w:marRight w:val="0"/>
          <w:marTop w:val="0"/>
          <w:marBottom w:val="0"/>
          <w:divBdr>
            <w:top w:val="none" w:sz="0" w:space="0" w:color="auto"/>
            <w:left w:val="none" w:sz="0" w:space="0" w:color="auto"/>
            <w:bottom w:val="none" w:sz="0" w:space="0" w:color="auto"/>
            <w:right w:val="none" w:sz="0" w:space="0" w:color="auto"/>
          </w:divBdr>
        </w:div>
        <w:div w:id="1012413543">
          <w:marLeft w:val="480"/>
          <w:marRight w:val="0"/>
          <w:marTop w:val="0"/>
          <w:marBottom w:val="0"/>
          <w:divBdr>
            <w:top w:val="none" w:sz="0" w:space="0" w:color="auto"/>
            <w:left w:val="none" w:sz="0" w:space="0" w:color="auto"/>
            <w:bottom w:val="none" w:sz="0" w:space="0" w:color="auto"/>
            <w:right w:val="none" w:sz="0" w:space="0" w:color="auto"/>
          </w:divBdr>
        </w:div>
        <w:div w:id="1739860441">
          <w:marLeft w:val="480"/>
          <w:marRight w:val="0"/>
          <w:marTop w:val="0"/>
          <w:marBottom w:val="0"/>
          <w:divBdr>
            <w:top w:val="none" w:sz="0" w:space="0" w:color="auto"/>
            <w:left w:val="none" w:sz="0" w:space="0" w:color="auto"/>
            <w:bottom w:val="none" w:sz="0" w:space="0" w:color="auto"/>
            <w:right w:val="none" w:sz="0" w:space="0" w:color="auto"/>
          </w:divBdr>
        </w:div>
        <w:div w:id="1829665134">
          <w:marLeft w:val="480"/>
          <w:marRight w:val="0"/>
          <w:marTop w:val="0"/>
          <w:marBottom w:val="0"/>
          <w:divBdr>
            <w:top w:val="none" w:sz="0" w:space="0" w:color="auto"/>
            <w:left w:val="none" w:sz="0" w:space="0" w:color="auto"/>
            <w:bottom w:val="none" w:sz="0" w:space="0" w:color="auto"/>
            <w:right w:val="none" w:sz="0" w:space="0" w:color="auto"/>
          </w:divBdr>
        </w:div>
        <w:div w:id="324748699">
          <w:marLeft w:val="480"/>
          <w:marRight w:val="0"/>
          <w:marTop w:val="0"/>
          <w:marBottom w:val="0"/>
          <w:divBdr>
            <w:top w:val="none" w:sz="0" w:space="0" w:color="auto"/>
            <w:left w:val="none" w:sz="0" w:space="0" w:color="auto"/>
            <w:bottom w:val="none" w:sz="0" w:space="0" w:color="auto"/>
            <w:right w:val="none" w:sz="0" w:space="0" w:color="auto"/>
          </w:divBdr>
        </w:div>
        <w:div w:id="1575627830">
          <w:marLeft w:val="480"/>
          <w:marRight w:val="0"/>
          <w:marTop w:val="0"/>
          <w:marBottom w:val="0"/>
          <w:divBdr>
            <w:top w:val="none" w:sz="0" w:space="0" w:color="auto"/>
            <w:left w:val="none" w:sz="0" w:space="0" w:color="auto"/>
            <w:bottom w:val="none" w:sz="0" w:space="0" w:color="auto"/>
            <w:right w:val="none" w:sz="0" w:space="0" w:color="auto"/>
          </w:divBdr>
        </w:div>
        <w:div w:id="370040308">
          <w:marLeft w:val="480"/>
          <w:marRight w:val="0"/>
          <w:marTop w:val="0"/>
          <w:marBottom w:val="0"/>
          <w:divBdr>
            <w:top w:val="none" w:sz="0" w:space="0" w:color="auto"/>
            <w:left w:val="none" w:sz="0" w:space="0" w:color="auto"/>
            <w:bottom w:val="none" w:sz="0" w:space="0" w:color="auto"/>
            <w:right w:val="none" w:sz="0" w:space="0" w:color="auto"/>
          </w:divBdr>
        </w:div>
        <w:div w:id="140391812">
          <w:marLeft w:val="480"/>
          <w:marRight w:val="0"/>
          <w:marTop w:val="0"/>
          <w:marBottom w:val="0"/>
          <w:divBdr>
            <w:top w:val="none" w:sz="0" w:space="0" w:color="auto"/>
            <w:left w:val="none" w:sz="0" w:space="0" w:color="auto"/>
            <w:bottom w:val="none" w:sz="0" w:space="0" w:color="auto"/>
            <w:right w:val="none" w:sz="0" w:space="0" w:color="auto"/>
          </w:divBdr>
        </w:div>
        <w:div w:id="363022021">
          <w:marLeft w:val="480"/>
          <w:marRight w:val="0"/>
          <w:marTop w:val="0"/>
          <w:marBottom w:val="0"/>
          <w:divBdr>
            <w:top w:val="none" w:sz="0" w:space="0" w:color="auto"/>
            <w:left w:val="none" w:sz="0" w:space="0" w:color="auto"/>
            <w:bottom w:val="none" w:sz="0" w:space="0" w:color="auto"/>
            <w:right w:val="none" w:sz="0" w:space="0" w:color="auto"/>
          </w:divBdr>
        </w:div>
        <w:div w:id="484125933">
          <w:marLeft w:val="480"/>
          <w:marRight w:val="0"/>
          <w:marTop w:val="0"/>
          <w:marBottom w:val="0"/>
          <w:divBdr>
            <w:top w:val="none" w:sz="0" w:space="0" w:color="auto"/>
            <w:left w:val="none" w:sz="0" w:space="0" w:color="auto"/>
            <w:bottom w:val="none" w:sz="0" w:space="0" w:color="auto"/>
            <w:right w:val="none" w:sz="0" w:space="0" w:color="auto"/>
          </w:divBdr>
        </w:div>
        <w:div w:id="501118387">
          <w:marLeft w:val="480"/>
          <w:marRight w:val="0"/>
          <w:marTop w:val="0"/>
          <w:marBottom w:val="0"/>
          <w:divBdr>
            <w:top w:val="none" w:sz="0" w:space="0" w:color="auto"/>
            <w:left w:val="none" w:sz="0" w:space="0" w:color="auto"/>
            <w:bottom w:val="none" w:sz="0" w:space="0" w:color="auto"/>
            <w:right w:val="none" w:sz="0" w:space="0" w:color="auto"/>
          </w:divBdr>
        </w:div>
        <w:div w:id="1934438776">
          <w:marLeft w:val="480"/>
          <w:marRight w:val="0"/>
          <w:marTop w:val="0"/>
          <w:marBottom w:val="0"/>
          <w:divBdr>
            <w:top w:val="none" w:sz="0" w:space="0" w:color="auto"/>
            <w:left w:val="none" w:sz="0" w:space="0" w:color="auto"/>
            <w:bottom w:val="none" w:sz="0" w:space="0" w:color="auto"/>
            <w:right w:val="none" w:sz="0" w:space="0" w:color="auto"/>
          </w:divBdr>
        </w:div>
        <w:div w:id="1551455922">
          <w:marLeft w:val="480"/>
          <w:marRight w:val="0"/>
          <w:marTop w:val="0"/>
          <w:marBottom w:val="0"/>
          <w:divBdr>
            <w:top w:val="none" w:sz="0" w:space="0" w:color="auto"/>
            <w:left w:val="none" w:sz="0" w:space="0" w:color="auto"/>
            <w:bottom w:val="none" w:sz="0" w:space="0" w:color="auto"/>
            <w:right w:val="none" w:sz="0" w:space="0" w:color="auto"/>
          </w:divBdr>
        </w:div>
        <w:div w:id="86077977">
          <w:marLeft w:val="480"/>
          <w:marRight w:val="0"/>
          <w:marTop w:val="0"/>
          <w:marBottom w:val="0"/>
          <w:divBdr>
            <w:top w:val="none" w:sz="0" w:space="0" w:color="auto"/>
            <w:left w:val="none" w:sz="0" w:space="0" w:color="auto"/>
            <w:bottom w:val="none" w:sz="0" w:space="0" w:color="auto"/>
            <w:right w:val="none" w:sz="0" w:space="0" w:color="auto"/>
          </w:divBdr>
        </w:div>
        <w:div w:id="1696300780">
          <w:marLeft w:val="480"/>
          <w:marRight w:val="0"/>
          <w:marTop w:val="0"/>
          <w:marBottom w:val="0"/>
          <w:divBdr>
            <w:top w:val="none" w:sz="0" w:space="0" w:color="auto"/>
            <w:left w:val="none" w:sz="0" w:space="0" w:color="auto"/>
            <w:bottom w:val="none" w:sz="0" w:space="0" w:color="auto"/>
            <w:right w:val="none" w:sz="0" w:space="0" w:color="auto"/>
          </w:divBdr>
        </w:div>
        <w:div w:id="1522621373">
          <w:marLeft w:val="480"/>
          <w:marRight w:val="0"/>
          <w:marTop w:val="0"/>
          <w:marBottom w:val="0"/>
          <w:divBdr>
            <w:top w:val="none" w:sz="0" w:space="0" w:color="auto"/>
            <w:left w:val="none" w:sz="0" w:space="0" w:color="auto"/>
            <w:bottom w:val="none" w:sz="0" w:space="0" w:color="auto"/>
            <w:right w:val="none" w:sz="0" w:space="0" w:color="auto"/>
          </w:divBdr>
        </w:div>
        <w:div w:id="2128547447">
          <w:marLeft w:val="480"/>
          <w:marRight w:val="0"/>
          <w:marTop w:val="0"/>
          <w:marBottom w:val="0"/>
          <w:divBdr>
            <w:top w:val="none" w:sz="0" w:space="0" w:color="auto"/>
            <w:left w:val="none" w:sz="0" w:space="0" w:color="auto"/>
            <w:bottom w:val="none" w:sz="0" w:space="0" w:color="auto"/>
            <w:right w:val="none" w:sz="0" w:space="0" w:color="auto"/>
          </w:divBdr>
        </w:div>
        <w:div w:id="2107996602">
          <w:marLeft w:val="480"/>
          <w:marRight w:val="0"/>
          <w:marTop w:val="0"/>
          <w:marBottom w:val="0"/>
          <w:divBdr>
            <w:top w:val="none" w:sz="0" w:space="0" w:color="auto"/>
            <w:left w:val="none" w:sz="0" w:space="0" w:color="auto"/>
            <w:bottom w:val="none" w:sz="0" w:space="0" w:color="auto"/>
            <w:right w:val="none" w:sz="0" w:space="0" w:color="auto"/>
          </w:divBdr>
        </w:div>
        <w:div w:id="2098482835">
          <w:marLeft w:val="480"/>
          <w:marRight w:val="0"/>
          <w:marTop w:val="0"/>
          <w:marBottom w:val="0"/>
          <w:divBdr>
            <w:top w:val="none" w:sz="0" w:space="0" w:color="auto"/>
            <w:left w:val="none" w:sz="0" w:space="0" w:color="auto"/>
            <w:bottom w:val="none" w:sz="0" w:space="0" w:color="auto"/>
            <w:right w:val="none" w:sz="0" w:space="0" w:color="auto"/>
          </w:divBdr>
        </w:div>
        <w:div w:id="2132361660">
          <w:marLeft w:val="480"/>
          <w:marRight w:val="0"/>
          <w:marTop w:val="0"/>
          <w:marBottom w:val="0"/>
          <w:divBdr>
            <w:top w:val="none" w:sz="0" w:space="0" w:color="auto"/>
            <w:left w:val="none" w:sz="0" w:space="0" w:color="auto"/>
            <w:bottom w:val="none" w:sz="0" w:space="0" w:color="auto"/>
            <w:right w:val="none" w:sz="0" w:space="0" w:color="auto"/>
          </w:divBdr>
        </w:div>
        <w:div w:id="1431507449">
          <w:marLeft w:val="480"/>
          <w:marRight w:val="0"/>
          <w:marTop w:val="0"/>
          <w:marBottom w:val="0"/>
          <w:divBdr>
            <w:top w:val="none" w:sz="0" w:space="0" w:color="auto"/>
            <w:left w:val="none" w:sz="0" w:space="0" w:color="auto"/>
            <w:bottom w:val="none" w:sz="0" w:space="0" w:color="auto"/>
            <w:right w:val="none" w:sz="0" w:space="0" w:color="auto"/>
          </w:divBdr>
        </w:div>
        <w:div w:id="148330909">
          <w:marLeft w:val="480"/>
          <w:marRight w:val="0"/>
          <w:marTop w:val="0"/>
          <w:marBottom w:val="0"/>
          <w:divBdr>
            <w:top w:val="none" w:sz="0" w:space="0" w:color="auto"/>
            <w:left w:val="none" w:sz="0" w:space="0" w:color="auto"/>
            <w:bottom w:val="none" w:sz="0" w:space="0" w:color="auto"/>
            <w:right w:val="none" w:sz="0" w:space="0" w:color="auto"/>
          </w:divBdr>
        </w:div>
        <w:div w:id="146358384">
          <w:marLeft w:val="480"/>
          <w:marRight w:val="0"/>
          <w:marTop w:val="0"/>
          <w:marBottom w:val="0"/>
          <w:divBdr>
            <w:top w:val="none" w:sz="0" w:space="0" w:color="auto"/>
            <w:left w:val="none" w:sz="0" w:space="0" w:color="auto"/>
            <w:bottom w:val="none" w:sz="0" w:space="0" w:color="auto"/>
            <w:right w:val="none" w:sz="0" w:space="0" w:color="auto"/>
          </w:divBdr>
        </w:div>
        <w:div w:id="313871375">
          <w:marLeft w:val="480"/>
          <w:marRight w:val="0"/>
          <w:marTop w:val="0"/>
          <w:marBottom w:val="0"/>
          <w:divBdr>
            <w:top w:val="none" w:sz="0" w:space="0" w:color="auto"/>
            <w:left w:val="none" w:sz="0" w:space="0" w:color="auto"/>
            <w:bottom w:val="none" w:sz="0" w:space="0" w:color="auto"/>
            <w:right w:val="none" w:sz="0" w:space="0" w:color="auto"/>
          </w:divBdr>
        </w:div>
      </w:divsChild>
    </w:div>
    <w:div w:id="86733272">
      <w:bodyDiv w:val="1"/>
      <w:marLeft w:val="0"/>
      <w:marRight w:val="0"/>
      <w:marTop w:val="0"/>
      <w:marBottom w:val="0"/>
      <w:divBdr>
        <w:top w:val="none" w:sz="0" w:space="0" w:color="auto"/>
        <w:left w:val="none" w:sz="0" w:space="0" w:color="auto"/>
        <w:bottom w:val="none" w:sz="0" w:space="0" w:color="auto"/>
        <w:right w:val="none" w:sz="0" w:space="0" w:color="auto"/>
      </w:divBdr>
    </w:div>
    <w:div w:id="87241897">
      <w:bodyDiv w:val="1"/>
      <w:marLeft w:val="0"/>
      <w:marRight w:val="0"/>
      <w:marTop w:val="0"/>
      <w:marBottom w:val="0"/>
      <w:divBdr>
        <w:top w:val="none" w:sz="0" w:space="0" w:color="auto"/>
        <w:left w:val="none" w:sz="0" w:space="0" w:color="auto"/>
        <w:bottom w:val="none" w:sz="0" w:space="0" w:color="auto"/>
        <w:right w:val="none" w:sz="0" w:space="0" w:color="auto"/>
      </w:divBdr>
      <w:divsChild>
        <w:div w:id="197547796">
          <w:marLeft w:val="480"/>
          <w:marRight w:val="0"/>
          <w:marTop w:val="0"/>
          <w:marBottom w:val="0"/>
          <w:divBdr>
            <w:top w:val="none" w:sz="0" w:space="0" w:color="auto"/>
            <w:left w:val="none" w:sz="0" w:space="0" w:color="auto"/>
            <w:bottom w:val="none" w:sz="0" w:space="0" w:color="auto"/>
            <w:right w:val="none" w:sz="0" w:space="0" w:color="auto"/>
          </w:divBdr>
        </w:div>
        <w:div w:id="856163895">
          <w:marLeft w:val="480"/>
          <w:marRight w:val="0"/>
          <w:marTop w:val="0"/>
          <w:marBottom w:val="0"/>
          <w:divBdr>
            <w:top w:val="none" w:sz="0" w:space="0" w:color="auto"/>
            <w:left w:val="none" w:sz="0" w:space="0" w:color="auto"/>
            <w:bottom w:val="none" w:sz="0" w:space="0" w:color="auto"/>
            <w:right w:val="none" w:sz="0" w:space="0" w:color="auto"/>
          </w:divBdr>
        </w:div>
        <w:div w:id="104428620">
          <w:marLeft w:val="480"/>
          <w:marRight w:val="0"/>
          <w:marTop w:val="0"/>
          <w:marBottom w:val="0"/>
          <w:divBdr>
            <w:top w:val="none" w:sz="0" w:space="0" w:color="auto"/>
            <w:left w:val="none" w:sz="0" w:space="0" w:color="auto"/>
            <w:bottom w:val="none" w:sz="0" w:space="0" w:color="auto"/>
            <w:right w:val="none" w:sz="0" w:space="0" w:color="auto"/>
          </w:divBdr>
        </w:div>
        <w:div w:id="616835622">
          <w:marLeft w:val="480"/>
          <w:marRight w:val="0"/>
          <w:marTop w:val="0"/>
          <w:marBottom w:val="0"/>
          <w:divBdr>
            <w:top w:val="none" w:sz="0" w:space="0" w:color="auto"/>
            <w:left w:val="none" w:sz="0" w:space="0" w:color="auto"/>
            <w:bottom w:val="none" w:sz="0" w:space="0" w:color="auto"/>
            <w:right w:val="none" w:sz="0" w:space="0" w:color="auto"/>
          </w:divBdr>
        </w:div>
        <w:div w:id="2024285267">
          <w:marLeft w:val="480"/>
          <w:marRight w:val="0"/>
          <w:marTop w:val="0"/>
          <w:marBottom w:val="0"/>
          <w:divBdr>
            <w:top w:val="none" w:sz="0" w:space="0" w:color="auto"/>
            <w:left w:val="none" w:sz="0" w:space="0" w:color="auto"/>
            <w:bottom w:val="none" w:sz="0" w:space="0" w:color="auto"/>
            <w:right w:val="none" w:sz="0" w:space="0" w:color="auto"/>
          </w:divBdr>
        </w:div>
        <w:div w:id="201094199">
          <w:marLeft w:val="480"/>
          <w:marRight w:val="0"/>
          <w:marTop w:val="0"/>
          <w:marBottom w:val="0"/>
          <w:divBdr>
            <w:top w:val="none" w:sz="0" w:space="0" w:color="auto"/>
            <w:left w:val="none" w:sz="0" w:space="0" w:color="auto"/>
            <w:bottom w:val="none" w:sz="0" w:space="0" w:color="auto"/>
            <w:right w:val="none" w:sz="0" w:space="0" w:color="auto"/>
          </w:divBdr>
        </w:div>
        <w:div w:id="106117987">
          <w:marLeft w:val="480"/>
          <w:marRight w:val="0"/>
          <w:marTop w:val="0"/>
          <w:marBottom w:val="0"/>
          <w:divBdr>
            <w:top w:val="none" w:sz="0" w:space="0" w:color="auto"/>
            <w:left w:val="none" w:sz="0" w:space="0" w:color="auto"/>
            <w:bottom w:val="none" w:sz="0" w:space="0" w:color="auto"/>
            <w:right w:val="none" w:sz="0" w:space="0" w:color="auto"/>
          </w:divBdr>
        </w:div>
        <w:div w:id="1528519759">
          <w:marLeft w:val="480"/>
          <w:marRight w:val="0"/>
          <w:marTop w:val="0"/>
          <w:marBottom w:val="0"/>
          <w:divBdr>
            <w:top w:val="none" w:sz="0" w:space="0" w:color="auto"/>
            <w:left w:val="none" w:sz="0" w:space="0" w:color="auto"/>
            <w:bottom w:val="none" w:sz="0" w:space="0" w:color="auto"/>
            <w:right w:val="none" w:sz="0" w:space="0" w:color="auto"/>
          </w:divBdr>
        </w:div>
        <w:div w:id="1626962764">
          <w:marLeft w:val="480"/>
          <w:marRight w:val="0"/>
          <w:marTop w:val="0"/>
          <w:marBottom w:val="0"/>
          <w:divBdr>
            <w:top w:val="none" w:sz="0" w:space="0" w:color="auto"/>
            <w:left w:val="none" w:sz="0" w:space="0" w:color="auto"/>
            <w:bottom w:val="none" w:sz="0" w:space="0" w:color="auto"/>
            <w:right w:val="none" w:sz="0" w:space="0" w:color="auto"/>
          </w:divBdr>
        </w:div>
        <w:div w:id="1339843237">
          <w:marLeft w:val="480"/>
          <w:marRight w:val="0"/>
          <w:marTop w:val="0"/>
          <w:marBottom w:val="0"/>
          <w:divBdr>
            <w:top w:val="none" w:sz="0" w:space="0" w:color="auto"/>
            <w:left w:val="none" w:sz="0" w:space="0" w:color="auto"/>
            <w:bottom w:val="none" w:sz="0" w:space="0" w:color="auto"/>
            <w:right w:val="none" w:sz="0" w:space="0" w:color="auto"/>
          </w:divBdr>
        </w:div>
        <w:div w:id="2093426400">
          <w:marLeft w:val="480"/>
          <w:marRight w:val="0"/>
          <w:marTop w:val="0"/>
          <w:marBottom w:val="0"/>
          <w:divBdr>
            <w:top w:val="none" w:sz="0" w:space="0" w:color="auto"/>
            <w:left w:val="none" w:sz="0" w:space="0" w:color="auto"/>
            <w:bottom w:val="none" w:sz="0" w:space="0" w:color="auto"/>
            <w:right w:val="none" w:sz="0" w:space="0" w:color="auto"/>
          </w:divBdr>
        </w:div>
        <w:div w:id="4216016">
          <w:marLeft w:val="480"/>
          <w:marRight w:val="0"/>
          <w:marTop w:val="0"/>
          <w:marBottom w:val="0"/>
          <w:divBdr>
            <w:top w:val="none" w:sz="0" w:space="0" w:color="auto"/>
            <w:left w:val="none" w:sz="0" w:space="0" w:color="auto"/>
            <w:bottom w:val="none" w:sz="0" w:space="0" w:color="auto"/>
            <w:right w:val="none" w:sz="0" w:space="0" w:color="auto"/>
          </w:divBdr>
        </w:div>
        <w:div w:id="1155990291">
          <w:marLeft w:val="480"/>
          <w:marRight w:val="0"/>
          <w:marTop w:val="0"/>
          <w:marBottom w:val="0"/>
          <w:divBdr>
            <w:top w:val="none" w:sz="0" w:space="0" w:color="auto"/>
            <w:left w:val="none" w:sz="0" w:space="0" w:color="auto"/>
            <w:bottom w:val="none" w:sz="0" w:space="0" w:color="auto"/>
            <w:right w:val="none" w:sz="0" w:space="0" w:color="auto"/>
          </w:divBdr>
        </w:div>
        <w:div w:id="1738939591">
          <w:marLeft w:val="480"/>
          <w:marRight w:val="0"/>
          <w:marTop w:val="0"/>
          <w:marBottom w:val="0"/>
          <w:divBdr>
            <w:top w:val="none" w:sz="0" w:space="0" w:color="auto"/>
            <w:left w:val="none" w:sz="0" w:space="0" w:color="auto"/>
            <w:bottom w:val="none" w:sz="0" w:space="0" w:color="auto"/>
            <w:right w:val="none" w:sz="0" w:space="0" w:color="auto"/>
          </w:divBdr>
        </w:div>
        <w:div w:id="77752035">
          <w:marLeft w:val="480"/>
          <w:marRight w:val="0"/>
          <w:marTop w:val="0"/>
          <w:marBottom w:val="0"/>
          <w:divBdr>
            <w:top w:val="none" w:sz="0" w:space="0" w:color="auto"/>
            <w:left w:val="none" w:sz="0" w:space="0" w:color="auto"/>
            <w:bottom w:val="none" w:sz="0" w:space="0" w:color="auto"/>
            <w:right w:val="none" w:sz="0" w:space="0" w:color="auto"/>
          </w:divBdr>
        </w:div>
        <w:div w:id="892887675">
          <w:marLeft w:val="480"/>
          <w:marRight w:val="0"/>
          <w:marTop w:val="0"/>
          <w:marBottom w:val="0"/>
          <w:divBdr>
            <w:top w:val="none" w:sz="0" w:space="0" w:color="auto"/>
            <w:left w:val="none" w:sz="0" w:space="0" w:color="auto"/>
            <w:bottom w:val="none" w:sz="0" w:space="0" w:color="auto"/>
            <w:right w:val="none" w:sz="0" w:space="0" w:color="auto"/>
          </w:divBdr>
        </w:div>
        <w:div w:id="787090249">
          <w:marLeft w:val="480"/>
          <w:marRight w:val="0"/>
          <w:marTop w:val="0"/>
          <w:marBottom w:val="0"/>
          <w:divBdr>
            <w:top w:val="none" w:sz="0" w:space="0" w:color="auto"/>
            <w:left w:val="none" w:sz="0" w:space="0" w:color="auto"/>
            <w:bottom w:val="none" w:sz="0" w:space="0" w:color="auto"/>
            <w:right w:val="none" w:sz="0" w:space="0" w:color="auto"/>
          </w:divBdr>
        </w:div>
        <w:div w:id="2057318666">
          <w:marLeft w:val="480"/>
          <w:marRight w:val="0"/>
          <w:marTop w:val="0"/>
          <w:marBottom w:val="0"/>
          <w:divBdr>
            <w:top w:val="none" w:sz="0" w:space="0" w:color="auto"/>
            <w:left w:val="none" w:sz="0" w:space="0" w:color="auto"/>
            <w:bottom w:val="none" w:sz="0" w:space="0" w:color="auto"/>
            <w:right w:val="none" w:sz="0" w:space="0" w:color="auto"/>
          </w:divBdr>
        </w:div>
        <w:div w:id="1853757364">
          <w:marLeft w:val="480"/>
          <w:marRight w:val="0"/>
          <w:marTop w:val="0"/>
          <w:marBottom w:val="0"/>
          <w:divBdr>
            <w:top w:val="none" w:sz="0" w:space="0" w:color="auto"/>
            <w:left w:val="none" w:sz="0" w:space="0" w:color="auto"/>
            <w:bottom w:val="none" w:sz="0" w:space="0" w:color="auto"/>
            <w:right w:val="none" w:sz="0" w:space="0" w:color="auto"/>
          </w:divBdr>
        </w:div>
        <w:div w:id="1576084551">
          <w:marLeft w:val="480"/>
          <w:marRight w:val="0"/>
          <w:marTop w:val="0"/>
          <w:marBottom w:val="0"/>
          <w:divBdr>
            <w:top w:val="none" w:sz="0" w:space="0" w:color="auto"/>
            <w:left w:val="none" w:sz="0" w:space="0" w:color="auto"/>
            <w:bottom w:val="none" w:sz="0" w:space="0" w:color="auto"/>
            <w:right w:val="none" w:sz="0" w:space="0" w:color="auto"/>
          </w:divBdr>
        </w:div>
        <w:div w:id="1397434330">
          <w:marLeft w:val="480"/>
          <w:marRight w:val="0"/>
          <w:marTop w:val="0"/>
          <w:marBottom w:val="0"/>
          <w:divBdr>
            <w:top w:val="none" w:sz="0" w:space="0" w:color="auto"/>
            <w:left w:val="none" w:sz="0" w:space="0" w:color="auto"/>
            <w:bottom w:val="none" w:sz="0" w:space="0" w:color="auto"/>
            <w:right w:val="none" w:sz="0" w:space="0" w:color="auto"/>
          </w:divBdr>
        </w:div>
        <w:div w:id="1609579252">
          <w:marLeft w:val="480"/>
          <w:marRight w:val="0"/>
          <w:marTop w:val="0"/>
          <w:marBottom w:val="0"/>
          <w:divBdr>
            <w:top w:val="none" w:sz="0" w:space="0" w:color="auto"/>
            <w:left w:val="none" w:sz="0" w:space="0" w:color="auto"/>
            <w:bottom w:val="none" w:sz="0" w:space="0" w:color="auto"/>
            <w:right w:val="none" w:sz="0" w:space="0" w:color="auto"/>
          </w:divBdr>
        </w:div>
        <w:div w:id="907112261">
          <w:marLeft w:val="480"/>
          <w:marRight w:val="0"/>
          <w:marTop w:val="0"/>
          <w:marBottom w:val="0"/>
          <w:divBdr>
            <w:top w:val="none" w:sz="0" w:space="0" w:color="auto"/>
            <w:left w:val="none" w:sz="0" w:space="0" w:color="auto"/>
            <w:bottom w:val="none" w:sz="0" w:space="0" w:color="auto"/>
            <w:right w:val="none" w:sz="0" w:space="0" w:color="auto"/>
          </w:divBdr>
        </w:div>
        <w:div w:id="1554806130">
          <w:marLeft w:val="480"/>
          <w:marRight w:val="0"/>
          <w:marTop w:val="0"/>
          <w:marBottom w:val="0"/>
          <w:divBdr>
            <w:top w:val="none" w:sz="0" w:space="0" w:color="auto"/>
            <w:left w:val="none" w:sz="0" w:space="0" w:color="auto"/>
            <w:bottom w:val="none" w:sz="0" w:space="0" w:color="auto"/>
            <w:right w:val="none" w:sz="0" w:space="0" w:color="auto"/>
          </w:divBdr>
        </w:div>
        <w:div w:id="1193958689">
          <w:marLeft w:val="480"/>
          <w:marRight w:val="0"/>
          <w:marTop w:val="0"/>
          <w:marBottom w:val="0"/>
          <w:divBdr>
            <w:top w:val="none" w:sz="0" w:space="0" w:color="auto"/>
            <w:left w:val="none" w:sz="0" w:space="0" w:color="auto"/>
            <w:bottom w:val="none" w:sz="0" w:space="0" w:color="auto"/>
            <w:right w:val="none" w:sz="0" w:space="0" w:color="auto"/>
          </w:divBdr>
        </w:div>
        <w:div w:id="1677031888">
          <w:marLeft w:val="480"/>
          <w:marRight w:val="0"/>
          <w:marTop w:val="0"/>
          <w:marBottom w:val="0"/>
          <w:divBdr>
            <w:top w:val="none" w:sz="0" w:space="0" w:color="auto"/>
            <w:left w:val="none" w:sz="0" w:space="0" w:color="auto"/>
            <w:bottom w:val="none" w:sz="0" w:space="0" w:color="auto"/>
            <w:right w:val="none" w:sz="0" w:space="0" w:color="auto"/>
          </w:divBdr>
        </w:div>
        <w:div w:id="1529642556">
          <w:marLeft w:val="480"/>
          <w:marRight w:val="0"/>
          <w:marTop w:val="0"/>
          <w:marBottom w:val="0"/>
          <w:divBdr>
            <w:top w:val="none" w:sz="0" w:space="0" w:color="auto"/>
            <w:left w:val="none" w:sz="0" w:space="0" w:color="auto"/>
            <w:bottom w:val="none" w:sz="0" w:space="0" w:color="auto"/>
            <w:right w:val="none" w:sz="0" w:space="0" w:color="auto"/>
          </w:divBdr>
        </w:div>
        <w:div w:id="1889340317">
          <w:marLeft w:val="480"/>
          <w:marRight w:val="0"/>
          <w:marTop w:val="0"/>
          <w:marBottom w:val="0"/>
          <w:divBdr>
            <w:top w:val="none" w:sz="0" w:space="0" w:color="auto"/>
            <w:left w:val="none" w:sz="0" w:space="0" w:color="auto"/>
            <w:bottom w:val="none" w:sz="0" w:space="0" w:color="auto"/>
            <w:right w:val="none" w:sz="0" w:space="0" w:color="auto"/>
          </w:divBdr>
        </w:div>
        <w:div w:id="441535165">
          <w:marLeft w:val="480"/>
          <w:marRight w:val="0"/>
          <w:marTop w:val="0"/>
          <w:marBottom w:val="0"/>
          <w:divBdr>
            <w:top w:val="none" w:sz="0" w:space="0" w:color="auto"/>
            <w:left w:val="none" w:sz="0" w:space="0" w:color="auto"/>
            <w:bottom w:val="none" w:sz="0" w:space="0" w:color="auto"/>
            <w:right w:val="none" w:sz="0" w:space="0" w:color="auto"/>
          </w:divBdr>
        </w:div>
        <w:div w:id="1711299979">
          <w:marLeft w:val="480"/>
          <w:marRight w:val="0"/>
          <w:marTop w:val="0"/>
          <w:marBottom w:val="0"/>
          <w:divBdr>
            <w:top w:val="none" w:sz="0" w:space="0" w:color="auto"/>
            <w:left w:val="none" w:sz="0" w:space="0" w:color="auto"/>
            <w:bottom w:val="none" w:sz="0" w:space="0" w:color="auto"/>
            <w:right w:val="none" w:sz="0" w:space="0" w:color="auto"/>
          </w:divBdr>
        </w:div>
        <w:div w:id="1252353762">
          <w:marLeft w:val="480"/>
          <w:marRight w:val="0"/>
          <w:marTop w:val="0"/>
          <w:marBottom w:val="0"/>
          <w:divBdr>
            <w:top w:val="none" w:sz="0" w:space="0" w:color="auto"/>
            <w:left w:val="none" w:sz="0" w:space="0" w:color="auto"/>
            <w:bottom w:val="none" w:sz="0" w:space="0" w:color="auto"/>
            <w:right w:val="none" w:sz="0" w:space="0" w:color="auto"/>
          </w:divBdr>
        </w:div>
        <w:div w:id="391537939">
          <w:marLeft w:val="480"/>
          <w:marRight w:val="0"/>
          <w:marTop w:val="0"/>
          <w:marBottom w:val="0"/>
          <w:divBdr>
            <w:top w:val="none" w:sz="0" w:space="0" w:color="auto"/>
            <w:left w:val="none" w:sz="0" w:space="0" w:color="auto"/>
            <w:bottom w:val="none" w:sz="0" w:space="0" w:color="auto"/>
            <w:right w:val="none" w:sz="0" w:space="0" w:color="auto"/>
          </w:divBdr>
        </w:div>
        <w:div w:id="963732502">
          <w:marLeft w:val="480"/>
          <w:marRight w:val="0"/>
          <w:marTop w:val="0"/>
          <w:marBottom w:val="0"/>
          <w:divBdr>
            <w:top w:val="none" w:sz="0" w:space="0" w:color="auto"/>
            <w:left w:val="none" w:sz="0" w:space="0" w:color="auto"/>
            <w:bottom w:val="none" w:sz="0" w:space="0" w:color="auto"/>
            <w:right w:val="none" w:sz="0" w:space="0" w:color="auto"/>
          </w:divBdr>
        </w:div>
        <w:div w:id="1057127940">
          <w:marLeft w:val="480"/>
          <w:marRight w:val="0"/>
          <w:marTop w:val="0"/>
          <w:marBottom w:val="0"/>
          <w:divBdr>
            <w:top w:val="none" w:sz="0" w:space="0" w:color="auto"/>
            <w:left w:val="none" w:sz="0" w:space="0" w:color="auto"/>
            <w:bottom w:val="none" w:sz="0" w:space="0" w:color="auto"/>
            <w:right w:val="none" w:sz="0" w:space="0" w:color="auto"/>
          </w:divBdr>
        </w:div>
        <w:div w:id="18706343">
          <w:marLeft w:val="480"/>
          <w:marRight w:val="0"/>
          <w:marTop w:val="0"/>
          <w:marBottom w:val="0"/>
          <w:divBdr>
            <w:top w:val="none" w:sz="0" w:space="0" w:color="auto"/>
            <w:left w:val="none" w:sz="0" w:space="0" w:color="auto"/>
            <w:bottom w:val="none" w:sz="0" w:space="0" w:color="auto"/>
            <w:right w:val="none" w:sz="0" w:space="0" w:color="auto"/>
          </w:divBdr>
        </w:div>
        <w:div w:id="24017841">
          <w:marLeft w:val="480"/>
          <w:marRight w:val="0"/>
          <w:marTop w:val="0"/>
          <w:marBottom w:val="0"/>
          <w:divBdr>
            <w:top w:val="none" w:sz="0" w:space="0" w:color="auto"/>
            <w:left w:val="none" w:sz="0" w:space="0" w:color="auto"/>
            <w:bottom w:val="none" w:sz="0" w:space="0" w:color="auto"/>
            <w:right w:val="none" w:sz="0" w:space="0" w:color="auto"/>
          </w:divBdr>
        </w:div>
        <w:div w:id="1701121973">
          <w:marLeft w:val="480"/>
          <w:marRight w:val="0"/>
          <w:marTop w:val="0"/>
          <w:marBottom w:val="0"/>
          <w:divBdr>
            <w:top w:val="none" w:sz="0" w:space="0" w:color="auto"/>
            <w:left w:val="none" w:sz="0" w:space="0" w:color="auto"/>
            <w:bottom w:val="none" w:sz="0" w:space="0" w:color="auto"/>
            <w:right w:val="none" w:sz="0" w:space="0" w:color="auto"/>
          </w:divBdr>
        </w:div>
        <w:div w:id="358555742">
          <w:marLeft w:val="480"/>
          <w:marRight w:val="0"/>
          <w:marTop w:val="0"/>
          <w:marBottom w:val="0"/>
          <w:divBdr>
            <w:top w:val="none" w:sz="0" w:space="0" w:color="auto"/>
            <w:left w:val="none" w:sz="0" w:space="0" w:color="auto"/>
            <w:bottom w:val="none" w:sz="0" w:space="0" w:color="auto"/>
            <w:right w:val="none" w:sz="0" w:space="0" w:color="auto"/>
          </w:divBdr>
        </w:div>
        <w:div w:id="1071198945">
          <w:marLeft w:val="480"/>
          <w:marRight w:val="0"/>
          <w:marTop w:val="0"/>
          <w:marBottom w:val="0"/>
          <w:divBdr>
            <w:top w:val="none" w:sz="0" w:space="0" w:color="auto"/>
            <w:left w:val="none" w:sz="0" w:space="0" w:color="auto"/>
            <w:bottom w:val="none" w:sz="0" w:space="0" w:color="auto"/>
            <w:right w:val="none" w:sz="0" w:space="0" w:color="auto"/>
          </w:divBdr>
        </w:div>
        <w:div w:id="1900284839">
          <w:marLeft w:val="480"/>
          <w:marRight w:val="0"/>
          <w:marTop w:val="0"/>
          <w:marBottom w:val="0"/>
          <w:divBdr>
            <w:top w:val="none" w:sz="0" w:space="0" w:color="auto"/>
            <w:left w:val="none" w:sz="0" w:space="0" w:color="auto"/>
            <w:bottom w:val="none" w:sz="0" w:space="0" w:color="auto"/>
            <w:right w:val="none" w:sz="0" w:space="0" w:color="auto"/>
          </w:divBdr>
        </w:div>
        <w:div w:id="2139106153">
          <w:marLeft w:val="480"/>
          <w:marRight w:val="0"/>
          <w:marTop w:val="0"/>
          <w:marBottom w:val="0"/>
          <w:divBdr>
            <w:top w:val="none" w:sz="0" w:space="0" w:color="auto"/>
            <w:left w:val="none" w:sz="0" w:space="0" w:color="auto"/>
            <w:bottom w:val="none" w:sz="0" w:space="0" w:color="auto"/>
            <w:right w:val="none" w:sz="0" w:space="0" w:color="auto"/>
          </w:divBdr>
        </w:div>
        <w:div w:id="1596133111">
          <w:marLeft w:val="480"/>
          <w:marRight w:val="0"/>
          <w:marTop w:val="0"/>
          <w:marBottom w:val="0"/>
          <w:divBdr>
            <w:top w:val="none" w:sz="0" w:space="0" w:color="auto"/>
            <w:left w:val="none" w:sz="0" w:space="0" w:color="auto"/>
            <w:bottom w:val="none" w:sz="0" w:space="0" w:color="auto"/>
            <w:right w:val="none" w:sz="0" w:space="0" w:color="auto"/>
          </w:divBdr>
        </w:div>
        <w:div w:id="502402638">
          <w:marLeft w:val="480"/>
          <w:marRight w:val="0"/>
          <w:marTop w:val="0"/>
          <w:marBottom w:val="0"/>
          <w:divBdr>
            <w:top w:val="none" w:sz="0" w:space="0" w:color="auto"/>
            <w:left w:val="none" w:sz="0" w:space="0" w:color="auto"/>
            <w:bottom w:val="none" w:sz="0" w:space="0" w:color="auto"/>
            <w:right w:val="none" w:sz="0" w:space="0" w:color="auto"/>
          </w:divBdr>
        </w:div>
        <w:div w:id="1187598333">
          <w:marLeft w:val="480"/>
          <w:marRight w:val="0"/>
          <w:marTop w:val="0"/>
          <w:marBottom w:val="0"/>
          <w:divBdr>
            <w:top w:val="none" w:sz="0" w:space="0" w:color="auto"/>
            <w:left w:val="none" w:sz="0" w:space="0" w:color="auto"/>
            <w:bottom w:val="none" w:sz="0" w:space="0" w:color="auto"/>
            <w:right w:val="none" w:sz="0" w:space="0" w:color="auto"/>
          </w:divBdr>
        </w:div>
        <w:div w:id="839152628">
          <w:marLeft w:val="480"/>
          <w:marRight w:val="0"/>
          <w:marTop w:val="0"/>
          <w:marBottom w:val="0"/>
          <w:divBdr>
            <w:top w:val="none" w:sz="0" w:space="0" w:color="auto"/>
            <w:left w:val="none" w:sz="0" w:space="0" w:color="auto"/>
            <w:bottom w:val="none" w:sz="0" w:space="0" w:color="auto"/>
            <w:right w:val="none" w:sz="0" w:space="0" w:color="auto"/>
          </w:divBdr>
        </w:div>
        <w:div w:id="10113626">
          <w:marLeft w:val="480"/>
          <w:marRight w:val="0"/>
          <w:marTop w:val="0"/>
          <w:marBottom w:val="0"/>
          <w:divBdr>
            <w:top w:val="none" w:sz="0" w:space="0" w:color="auto"/>
            <w:left w:val="none" w:sz="0" w:space="0" w:color="auto"/>
            <w:bottom w:val="none" w:sz="0" w:space="0" w:color="auto"/>
            <w:right w:val="none" w:sz="0" w:space="0" w:color="auto"/>
          </w:divBdr>
        </w:div>
        <w:div w:id="1802766832">
          <w:marLeft w:val="480"/>
          <w:marRight w:val="0"/>
          <w:marTop w:val="0"/>
          <w:marBottom w:val="0"/>
          <w:divBdr>
            <w:top w:val="none" w:sz="0" w:space="0" w:color="auto"/>
            <w:left w:val="none" w:sz="0" w:space="0" w:color="auto"/>
            <w:bottom w:val="none" w:sz="0" w:space="0" w:color="auto"/>
            <w:right w:val="none" w:sz="0" w:space="0" w:color="auto"/>
          </w:divBdr>
        </w:div>
        <w:div w:id="901252736">
          <w:marLeft w:val="480"/>
          <w:marRight w:val="0"/>
          <w:marTop w:val="0"/>
          <w:marBottom w:val="0"/>
          <w:divBdr>
            <w:top w:val="none" w:sz="0" w:space="0" w:color="auto"/>
            <w:left w:val="none" w:sz="0" w:space="0" w:color="auto"/>
            <w:bottom w:val="none" w:sz="0" w:space="0" w:color="auto"/>
            <w:right w:val="none" w:sz="0" w:space="0" w:color="auto"/>
          </w:divBdr>
        </w:div>
        <w:div w:id="1887646764">
          <w:marLeft w:val="480"/>
          <w:marRight w:val="0"/>
          <w:marTop w:val="0"/>
          <w:marBottom w:val="0"/>
          <w:divBdr>
            <w:top w:val="none" w:sz="0" w:space="0" w:color="auto"/>
            <w:left w:val="none" w:sz="0" w:space="0" w:color="auto"/>
            <w:bottom w:val="none" w:sz="0" w:space="0" w:color="auto"/>
            <w:right w:val="none" w:sz="0" w:space="0" w:color="auto"/>
          </w:divBdr>
        </w:div>
        <w:div w:id="314527284">
          <w:marLeft w:val="480"/>
          <w:marRight w:val="0"/>
          <w:marTop w:val="0"/>
          <w:marBottom w:val="0"/>
          <w:divBdr>
            <w:top w:val="none" w:sz="0" w:space="0" w:color="auto"/>
            <w:left w:val="none" w:sz="0" w:space="0" w:color="auto"/>
            <w:bottom w:val="none" w:sz="0" w:space="0" w:color="auto"/>
            <w:right w:val="none" w:sz="0" w:space="0" w:color="auto"/>
          </w:divBdr>
        </w:div>
        <w:div w:id="1209218802">
          <w:marLeft w:val="480"/>
          <w:marRight w:val="0"/>
          <w:marTop w:val="0"/>
          <w:marBottom w:val="0"/>
          <w:divBdr>
            <w:top w:val="none" w:sz="0" w:space="0" w:color="auto"/>
            <w:left w:val="none" w:sz="0" w:space="0" w:color="auto"/>
            <w:bottom w:val="none" w:sz="0" w:space="0" w:color="auto"/>
            <w:right w:val="none" w:sz="0" w:space="0" w:color="auto"/>
          </w:divBdr>
        </w:div>
        <w:div w:id="82269042">
          <w:marLeft w:val="480"/>
          <w:marRight w:val="0"/>
          <w:marTop w:val="0"/>
          <w:marBottom w:val="0"/>
          <w:divBdr>
            <w:top w:val="none" w:sz="0" w:space="0" w:color="auto"/>
            <w:left w:val="none" w:sz="0" w:space="0" w:color="auto"/>
            <w:bottom w:val="none" w:sz="0" w:space="0" w:color="auto"/>
            <w:right w:val="none" w:sz="0" w:space="0" w:color="auto"/>
          </w:divBdr>
        </w:div>
        <w:div w:id="1569880869">
          <w:marLeft w:val="480"/>
          <w:marRight w:val="0"/>
          <w:marTop w:val="0"/>
          <w:marBottom w:val="0"/>
          <w:divBdr>
            <w:top w:val="none" w:sz="0" w:space="0" w:color="auto"/>
            <w:left w:val="none" w:sz="0" w:space="0" w:color="auto"/>
            <w:bottom w:val="none" w:sz="0" w:space="0" w:color="auto"/>
            <w:right w:val="none" w:sz="0" w:space="0" w:color="auto"/>
          </w:divBdr>
        </w:div>
        <w:div w:id="1884898834">
          <w:marLeft w:val="480"/>
          <w:marRight w:val="0"/>
          <w:marTop w:val="0"/>
          <w:marBottom w:val="0"/>
          <w:divBdr>
            <w:top w:val="none" w:sz="0" w:space="0" w:color="auto"/>
            <w:left w:val="none" w:sz="0" w:space="0" w:color="auto"/>
            <w:bottom w:val="none" w:sz="0" w:space="0" w:color="auto"/>
            <w:right w:val="none" w:sz="0" w:space="0" w:color="auto"/>
          </w:divBdr>
        </w:div>
        <w:div w:id="835461309">
          <w:marLeft w:val="480"/>
          <w:marRight w:val="0"/>
          <w:marTop w:val="0"/>
          <w:marBottom w:val="0"/>
          <w:divBdr>
            <w:top w:val="none" w:sz="0" w:space="0" w:color="auto"/>
            <w:left w:val="none" w:sz="0" w:space="0" w:color="auto"/>
            <w:bottom w:val="none" w:sz="0" w:space="0" w:color="auto"/>
            <w:right w:val="none" w:sz="0" w:space="0" w:color="auto"/>
          </w:divBdr>
        </w:div>
        <w:div w:id="196236803">
          <w:marLeft w:val="480"/>
          <w:marRight w:val="0"/>
          <w:marTop w:val="0"/>
          <w:marBottom w:val="0"/>
          <w:divBdr>
            <w:top w:val="none" w:sz="0" w:space="0" w:color="auto"/>
            <w:left w:val="none" w:sz="0" w:space="0" w:color="auto"/>
            <w:bottom w:val="none" w:sz="0" w:space="0" w:color="auto"/>
            <w:right w:val="none" w:sz="0" w:space="0" w:color="auto"/>
          </w:divBdr>
        </w:div>
        <w:div w:id="1462847263">
          <w:marLeft w:val="480"/>
          <w:marRight w:val="0"/>
          <w:marTop w:val="0"/>
          <w:marBottom w:val="0"/>
          <w:divBdr>
            <w:top w:val="none" w:sz="0" w:space="0" w:color="auto"/>
            <w:left w:val="none" w:sz="0" w:space="0" w:color="auto"/>
            <w:bottom w:val="none" w:sz="0" w:space="0" w:color="auto"/>
            <w:right w:val="none" w:sz="0" w:space="0" w:color="auto"/>
          </w:divBdr>
        </w:div>
        <w:div w:id="2141263363">
          <w:marLeft w:val="480"/>
          <w:marRight w:val="0"/>
          <w:marTop w:val="0"/>
          <w:marBottom w:val="0"/>
          <w:divBdr>
            <w:top w:val="none" w:sz="0" w:space="0" w:color="auto"/>
            <w:left w:val="none" w:sz="0" w:space="0" w:color="auto"/>
            <w:bottom w:val="none" w:sz="0" w:space="0" w:color="auto"/>
            <w:right w:val="none" w:sz="0" w:space="0" w:color="auto"/>
          </w:divBdr>
        </w:div>
      </w:divsChild>
    </w:div>
    <w:div w:id="92630259">
      <w:bodyDiv w:val="1"/>
      <w:marLeft w:val="0"/>
      <w:marRight w:val="0"/>
      <w:marTop w:val="0"/>
      <w:marBottom w:val="0"/>
      <w:divBdr>
        <w:top w:val="none" w:sz="0" w:space="0" w:color="auto"/>
        <w:left w:val="none" w:sz="0" w:space="0" w:color="auto"/>
        <w:bottom w:val="none" w:sz="0" w:space="0" w:color="auto"/>
        <w:right w:val="none" w:sz="0" w:space="0" w:color="auto"/>
      </w:divBdr>
    </w:div>
    <w:div w:id="93521113">
      <w:bodyDiv w:val="1"/>
      <w:marLeft w:val="0"/>
      <w:marRight w:val="0"/>
      <w:marTop w:val="0"/>
      <w:marBottom w:val="0"/>
      <w:divBdr>
        <w:top w:val="none" w:sz="0" w:space="0" w:color="auto"/>
        <w:left w:val="none" w:sz="0" w:space="0" w:color="auto"/>
        <w:bottom w:val="none" w:sz="0" w:space="0" w:color="auto"/>
        <w:right w:val="none" w:sz="0" w:space="0" w:color="auto"/>
      </w:divBdr>
    </w:div>
    <w:div w:id="98452842">
      <w:bodyDiv w:val="1"/>
      <w:marLeft w:val="0"/>
      <w:marRight w:val="0"/>
      <w:marTop w:val="0"/>
      <w:marBottom w:val="0"/>
      <w:divBdr>
        <w:top w:val="none" w:sz="0" w:space="0" w:color="auto"/>
        <w:left w:val="none" w:sz="0" w:space="0" w:color="auto"/>
        <w:bottom w:val="none" w:sz="0" w:space="0" w:color="auto"/>
        <w:right w:val="none" w:sz="0" w:space="0" w:color="auto"/>
      </w:divBdr>
    </w:div>
    <w:div w:id="98721335">
      <w:bodyDiv w:val="1"/>
      <w:marLeft w:val="0"/>
      <w:marRight w:val="0"/>
      <w:marTop w:val="0"/>
      <w:marBottom w:val="0"/>
      <w:divBdr>
        <w:top w:val="none" w:sz="0" w:space="0" w:color="auto"/>
        <w:left w:val="none" w:sz="0" w:space="0" w:color="auto"/>
        <w:bottom w:val="none" w:sz="0" w:space="0" w:color="auto"/>
        <w:right w:val="none" w:sz="0" w:space="0" w:color="auto"/>
      </w:divBdr>
    </w:div>
    <w:div w:id="99762329">
      <w:bodyDiv w:val="1"/>
      <w:marLeft w:val="0"/>
      <w:marRight w:val="0"/>
      <w:marTop w:val="0"/>
      <w:marBottom w:val="0"/>
      <w:divBdr>
        <w:top w:val="none" w:sz="0" w:space="0" w:color="auto"/>
        <w:left w:val="none" w:sz="0" w:space="0" w:color="auto"/>
        <w:bottom w:val="none" w:sz="0" w:space="0" w:color="auto"/>
        <w:right w:val="none" w:sz="0" w:space="0" w:color="auto"/>
      </w:divBdr>
    </w:div>
    <w:div w:id="100955509">
      <w:bodyDiv w:val="1"/>
      <w:marLeft w:val="0"/>
      <w:marRight w:val="0"/>
      <w:marTop w:val="0"/>
      <w:marBottom w:val="0"/>
      <w:divBdr>
        <w:top w:val="none" w:sz="0" w:space="0" w:color="auto"/>
        <w:left w:val="none" w:sz="0" w:space="0" w:color="auto"/>
        <w:bottom w:val="none" w:sz="0" w:space="0" w:color="auto"/>
        <w:right w:val="none" w:sz="0" w:space="0" w:color="auto"/>
      </w:divBdr>
    </w:div>
    <w:div w:id="104471103">
      <w:bodyDiv w:val="1"/>
      <w:marLeft w:val="0"/>
      <w:marRight w:val="0"/>
      <w:marTop w:val="0"/>
      <w:marBottom w:val="0"/>
      <w:divBdr>
        <w:top w:val="none" w:sz="0" w:space="0" w:color="auto"/>
        <w:left w:val="none" w:sz="0" w:space="0" w:color="auto"/>
        <w:bottom w:val="none" w:sz="0" w:space="0" w:color="auto"/>
        <w:right w:val="none" w:sz="0" w:space="0" w:color="auto"/>
      </w:divBdr>
      <w:divsChild>
        <w:div w:id="1340617914">
          <w:marLeft w:val="480"/>
          <w:marRight w:val="0"/>
          <w:marTop w:val="0"/>
          <w:marBottom w:val="0"/>
          <w:divBdr>
            <w:top w:val="none" w:sz="0" w:space="0" w:color="auto"/>
            <w:left w:val="none" w:sz="0" w:space="0" w:color="auto"/>
            <w:bottom w:val="none" w:sz="0" w:space="0" w:color="auto"/>
            <w:right w:val="none" w:sz="0" w:space="0" w:color="auto"/>
          </w:divBdr>
        </w:div>
        <w:div w:id="1826361129">
          <w:marLeft w:val="480"/>
          <w:marRight w:val="0"/>
          <w:marTop w:val="0"/>
          <w:marBottom w:val="0"/>
          <w:divBdr>
            <w:top w:val="none" w:sz="0" w:space="0" w:color="auto"/>
            <w:left w:val="none" w:sz="0" w:space="0" w:color="auto"/>
            <w:bottom w:val="none" w:sz="0" w:space="0" w:color="auto"/>
            <w:right w:val="none" w:sz="0" w:space="0" w:color="auto"/>
          </w:divBdr>
        </w:div>
        <w:div w:id="675881828">
          <w:marLeft w:val="480"/>
          <w:marRight w:val="0"/>
          <w:marTop w:val="0"/>
          <w:marBottom w:val="0"/>
          <w:divBdr>
            <w:top w:val="none" w:sz="0" w:space="0" w:color="auto"/>
            <w:left w:val="none" w:sz="0" w:space="0" w:color="auto"/>
            <w:bottom w:val="none" w:sz="0" w:space="0" w:color="auto"/>
            <w:right w:val="none" w:sz="0" w:space="0" w:color="auto"/>
          </w:divBdr>
        </w:div>
        <w:div w:id="1406562068">
          <w:marLeft w:val="480"/>
          <w:marRight w:val="0"/>
          <w:marTop w:val="0"/>
          <w:marBottom w:val="0"/>
          <w:divBdr>
            <w:top w:val="none" w:sz="0" w:space="0" w:color="auto"/>
            <w:left w:val="none" w:sz="0" w:space="0" w:color="auto"/>
            <w:bottom w:val="none" w:sz="0" w:space="0" w:color="auto"/>
            <w:right w:val="none" w:sz="0" w:space="0" w:color="auto"/>
          </w:divBdr>
        </w:div>
        <w:div w:id="1782409587">
          <w:marLeft w:val="480"/>
          <w:marRight w:val="0"/>
          <w:marTop w:val="0"/>
          <w:marBottom w:val="0"/>
          <w:divBdr>
            <w:top w:val="none" w:sz="0" w:space="0" w:color="auto"/>
            <w:left w:val="none" w:sz="0" w:space="0" w:color="auto"/>
            <w:bottom w:val="none" w:sz="0" w:space="0" w:color="auto"/>
            <w:right w:val="none" w:sz="0" w:space="0" w:color="auto"/>
          </w:divBdr>
        </w:div>
        <w:div w:id="179125201">
          <w:marLeft w:val="480"/>
          <w:marRight w:val="0"/>
          <w:marTop w:val="0"/>
          <w:marBottom w:val="0"/>
          <w:divBdr>
            <w:top w:val="none" w:sz="0" w:space="0" w:color="auto"/>
            <w:left w:val="none" w:sz="0" w:space="0" w:color="auto"/>
            <w:bottom w:val="none" w:sz="0" w:space="0" w:color="auto"/>
            <w:right w:val="none" w:sz="0" w:space="0" w:color="auto"/>
          </w:divBdr>
        </w:div>
        <w:div w:id="1493836708">
          <w:marLeft w:val="480"/>
          <w:marRight w:val="0"/>
          <w:marTop w:val="0"/>
          <w:marBottom w:val="0"/>
          <w:divBdr>
            <w:top w:val="none" w:sz="0" w:space="0" w:color="auto"/>
            <w:left w:val="none" w:sz="0" w:space="0" w:color="auto"/>
            <w:bottom w:val="none" w:sz="0" w:space="0" w:color="auto"/>
            <w:right w:val="none" w:sz="0" w:space="0" w:color="auto"/>
          </w:divBdr>
        </w:div>
        <w:div w:id="1446775377">
          <w:marLeft w:val="480"/>
          <w:marRight w:val="0"/>
          <w:marTop w:val="0"/>
          <w:marBottom w:val="0"/>
          <w:divBdr>
            <w:top w:val="none" w:sz="0" w:space="0" w:color="auto"/>
            <w:left w:val="none" w:sz="0" w:space="0" w:color="auto"/>
            <w:bottom w:val="none" w:sz="0" w:space="0" w:color="auto"/>
            <w:right w:val="none" w:sz="0" w:space="0" w:color="auto"/>
          </w:divBdr>
        </w:div>
        <w:div w:id="1341735088">
          <w:marLeft w:val="480"/>
          <w:marRight w:val="0"/>
          <w:marTop w:val="0"/>
          <w:marBottom w:val="0"/>
          <w:divBdr>
            <w:top w:val="none" w:sz="0" w:space="0" w:color="auto"/>
            <w:left w:val="none" w:sz="0" w:space="0" w:color="auto"/>
            <w:bottom w:val="none" w:sz="0" w:space="0" w:color="auto"/>
            <w:right w:val="none" w:sz="0" w:space="0" w:color="auto"/>
          </w:divBdr>
        </w:div>
        <w:div w:id="1170020459">
          <w:marLeft w:val="480"/>
          <w:marRight w:val="0"/>
          <w:marTop w:val="0"/>
          <w:marBottom w:val="0"/>
          <w:divBdr>
            <w:top w:val="none" w:sz="0" w:space="0" w:color="auto"/>
            <w:left w:val="none" w:sz="0" w:space="0" w:color="auto"/>
            <w:bottom w:val="none" w:sz="0" w:space="0" w:color="auto"/>
            <w:right w:val="none" w:sz="0" w:space="0" w:color="auto"/>
          </w:divBdr>
        </w:div>
        <w:div w:id="1633634319">
          <w:marLeft w:val="480"/>
          <w:marRight w:val="0"/>
          <w:marTop w:val="0"/>
          <w:marBottom w:val="0"/>
          <w:divBdr>
            <w:top w:val="none" w:sz="0" w:space="0" w:color="auto"/>
            <w:left w:val="none" w:sz="0" w:space="0" w:color="auto"/>
            <w:bottom w:val="none" w:sz="0" w:space="0" w:color="auto"/>
            <w:right w:val="none" w:sz="0" w:space="0" w:color="auto"/>
          </w:divBdr>
        </w:div>
        <w:div w:id="2129855478">
          <w:marLeft w:val="480"/>
          <w:marRight w:val="0"/>
          <w:marTop w:val="0"/>
          <w:marBottom w:val="0"/>
          <w:divBdr>
            <w:top w:val="none" w:sz="0" w:space="0" w:color="auto"/>
            <w:left w:val="none" w:sz="0" w:space="0" w:color="auto"/>
            <w:bottom w:val="none" w:sz="0" w:space="0" w:color="auto"/>
            <w:right w:val="none" w:sz="0" w:space="0" w:color="auto"/>
          </w:divBdr>
        </w:div>
        <w:div w:id="1839609592">
          <w:marLeft w:val="480"/>
          <w:marRight w:val="0"/>
          <w:marTop w:val="0"/>
          <w:marBottom w:val="0"/>
          <w:divBdr>
            <w:top w:val="none" w:sz="0" w:space="0" w:color="auto"/>
            <w:left w:val="none" w:sz="0" w:space="0" w:color="auto"/>
            <w:bottom w:val="none" w:sz="0" w:space="0" w:color="auto"/>
            <w:right w:val="none" w:sz="0" w:space="0" w:color="auto"/>
          </w:divBdr>
        </w:div>
        <w:div w:id="1685933140">
          <w:marLeft w:val="480"/>
          <w:marRight w:val="0"/>
          <w:marTop w:val="0"/>
          <w:marBottom w:val="0"/>
          <w:divBdr>
            <w:top w:val="none" w:sz="0" w:space="0" w:color="auto"/>
            <w:left w:val="none" w:sz="0" w:space="0" w:color="auto"/>
            <w:bottom w:val="none" w:sz="0" w:space="0" w:color="auto"/>
            <w:right w:val="none" w:sz="0" w:space="0" w:color="auto"/>
          </w:divBdr>
        </w:div>
        <w:div w:id="1202740706">
          <w:marLeft w:val="480"/>
          <w:marRight w:val="0"/>
          <w:marTop w:val="0"/>
          <w:marBottom w:val="0"/>
          <w:divBdr>
            <w:top w:val="none" w:sz="0" w:space="0" w:color="auto"/>
            <w:left w:val="none" w:sz="0" w:space="0" w:color="auto"/>
            <w:bottom w:val="none" w:sz="0" w:space="0" w:color="auto"/>
            <w:right w:val="none" w:sz="0" w:space="0" w:color="auto"/>
          </w:divBdr>
        </w:div>
        <w:div w:id="1374186890">
          <w:marLeft w:val="480"/>
          <w:marRight w:val="0"/>
          <w:marTop w:val="0"/>
          <w:marBottom w:val="0"/>
          <w:divBdr>
            <w:top w:val="none" w:sz="0" w:space="0" w:color="auto"/>
            <w:left w:val="none" w:sz="0" w:space="0" w:color="auto"/>
            <w:bottom w:val="none" w:sz="0" w:space="0" w:color="auto"/>
            <w:right w:val="none" w:sz="0" w:space="0" w:color="auto"/>
          </w:divBdr>
        </w:div>
        <w:div w:id="1762871444">
          <w:marLeft w:val="480"/>
          <w:marRight w:val="0"/>
          <w:marTop w:val="0"/>
          <w:marBottom w:val="0"/>
          <w:divBdr>
            <w:top w:val="none" w:sz="0" w:space="0" w:color="auto"/>
            <w:left w:val="none" w:sz="0" w:space="0" w:color="auto"/>
            <w:bottom w:val="none" w:sz="0" w:space="0" w:color="auto"/>
            <w:right w:val="none" w:sz="0" w:space="0" w:color="auto"/>
          </w:divBdr>
        </w:div>
        <w:div w:id="108668570">
          <w:marLeft w:val="480"/>
          <w:marRight w:val="0"/>
          <w:marTop w:val="0"/>
          <w:marBottom w:val="0"/>
          <w:divBdr>
            <w:top w:val="none" w:sz="0" w:space="0" w:color="auto"/>
            <w:left w:val="none" w:sz="0" w:space="0" w:color="auto"/>
            <w:bottom w:val="none" w:sz="0" w:space="0" w:color="auto"/>
            <w:right w:val="none" w:sz="0" w:space="0" w:color="auto"/>
          </w:divBdr>
        </w:div>
        <w:div w:id="2025395048">
          <w:marLeft w:val="480"/>
          <w:marRight w:val="0"/>
          <w:marTop w:val="0"/>
          <w:marBottom w:val="0"/>
          <w:divBdr>
            <w:top w:val="none" w:sz="0" w:space="0" w:color="auto"/>
            <w:left w:val="none" w:sz="0" w:space="0" w:color="auto"/>
            <w:bottom w:val="none" w:sz="0" w:space="0" w:color="auto"/>
            <w:right w:val="none" w:sz="0" w:space="0" w:color="auto"/>
          </w:divBdr>
        </w:div>
        <w:div w:id="216673205">
          <w:marLeft w:val="480"/>
          <w:marRight w:val="0"/>
          <w:marTop w:val="0"/>
          <w:marBottom w:val="0"/>
          <w:divBdr>
            <w:top w:val="none" w:sz="0" w:space="0" w:color="auto"/>
            <w:left w:val="none" w:sz="0" w:space="0" w:color="auto"/>
            <w:bottom w:val="none" w:sz="0" w:space="0" w:color="auto"/>
            <w:right w:val="none" w:sz="0" w:space="0" w:color="auto"/>
          </w:divBdr>
        </w:div>
        <w:div w:id="1130783710">
          <w:marLeft w:val="480"/>
          <w:marRight w:val="0"/>
          <w:marTop w:val="0"/>
          <w:marBottom w:val="0"/>
          <w:divBdr>
            <w:top w:val="none" w:sz="0" w:space="0" w:color="auto"/>
            <w:left w:val="none" w:sz="0" w:space="0" w:color="auto"/>
            <w:bottom w:val="none" w:sz="0" w:space="0" w:color="auto"/>
            <w:right w:val="none" w:sz="0" w:space="0" w:color="auto"/>
          </w:divBdr>
        </w:div>
        <w:div w:id="1511217350">
          <w:marLeft w:val="480"/>
          <w:marRight w:val="0"/>
          <w:marTop w:val="0"/>
          <w:marBottom w:val="0"/>
          <w:divBdr>
            <w:top w:val="none" w:sz="0" w:space="0" w:color="auto"/>
            <w:left w:val="none" w:sz="0" w:space="0" w:color="auto"/>
            <w:bottom w:val="none" w:sz="0" w:space="0" w:color="auto"/>
            <w:right w:val="none" w:sz="0" w:space="0" w:color="auto"/>
          </w:divBdr>
        </w:div>
        <w:div w:id="938489766">
          <w:marLeft w:val="480"/>
          <w:marRight w:val="0"/>
          <w:marTop w:val="0"/>
          <w:marBottom w:val="0"/>
          <w:divBdr>
            <w:top w:val="none" w:sz="0" w:space="0" w:color="auto"/>
            <w:left w:val="none" w:sz="0" w:space="0" w:color="auto"/>
            <w:bottom w:val="none" w:sz="0" w:space="0" w:color="auto"/>
            <w:right w:val="none" w:sz="0" w:space="0" w:color="auto"/>
          </w:divBdr>
        </w:div>
        <w:div w:id="2097821128">
          <w:marLeft w:val="480"/>
          <w:marRight w:val="0"/>
          <w:marTop w:val="0"/>
          <w:marBottom w:val="0"/>
          <w:divBdr>
            <w:top w:val="none" w:sz="0" w:space="0" w:color="auto"/>
            <w:left w:val="none" w:sz="0" w:space="0" w:color="auto"/>
            <w:bottom w:val="none" w:sz="0" w:space="0" w:color="auto"/>
            <w:right w:val="none" w:sz="0" w:space="0" w:color="auto"/>
          </w:divBdr>
        </w:div>
        <w:div w:id="1054961417">
          <w:marLeft w:val="480"/>
          <w:marRight w:val="0"/>
          <w:marTop w:val="0"/>
          <w:marBottom w:val="0"/>
          <w:divBdr>
            <w:top w:val="none" w:sz="0" w:space="0" w:color="auto"/>
            <w:left w:val="none" w:sz="0" w:space="0" w:color="auto"/>
            <w:bottom w:val="none" w:sz="0" w:space="0" w:color="auto"/>
            <w:right w:val="none" w:sz="0" w:space="0" w:color="auto"/>
          </w:divBdr>
        </w:div>
        <w:div w:id="1501459318">
          <w:marLeft w:val="480"/>
          <w:marRight w:val="0"/>
          <w:marTop w:val="0"/>
          <w:marBottom w:val="0"/>
          <w:divBdr>
            <w:top w:val="none" w:sz="0" w:space="0" w:color="auto"/>
            <w:left w:val="none" w:sz="0" w:space="0" w:color="auto"/>
            <w:bottom w:val="none" w:sz="0" w:space="0" w:color="auto"/>
            <w:right w:val="none" w:sz="0" w:space="0" w:color="auto"/>
          </w:divBdr>
        </w:div>
        <w:div w:id="618218500">
          <w:marLeft w:val="480"/>
          <w:marRight w:val="0"/>
          <w:marTop w:val="0"/>
          <w:marBottom w:val="0"/>
          <w:divBdr>
            <w:top w:val="none" w:sz="0" w:space="0" w:color="auto"/>
            <w:left w:val="none" w:sz="0" w:space="0" w:color="auto"/>
            <w:bottom w:val="none" w:sz="0" w:space="0" w:color="auto"/>
            <w:right w:val="none" w:sz="0" w:space="0" w:color="auto"/>
          </w:divBdr>
        </w:div>
        <w:div w:id="1581989875">
          <w:marLeft w:val="480"/>
          <w:marRight w:val="0"/>
          <w:marTop w:val="0"/>
          <w:marBottom w:val="0"/>
          <w:divBdr>
            <w:top w:val="none" w:sz="0" w:space="0" w:color="auto"/>
            <w:left w:val="none" w:sz="0" w:space="0" w:color="auto"/>
            <w:bottom w:val="none" w:sz="0" w:space="0" w:color="auto"/>
            <w:right w:val="none" w:sz="0" w:space="0" w:color="auto"/>
          </w:divBdr>
        </w:div>
        <w:div w:id="1773358216">
          <w:marLeft w:val="480"/>
          <w:marRight w:val="0"/>
          <w:marTop w:val="0"/>
          <w:marBottom w:val="0"/>
          <w:divBdr>
            <w:top w:val="none" w:sz="0" w:space="0" w:color="auto"/>
            <w:left w:val="none" w:sz="0" w:space="0" w:color="auto"/>
            <w:bottom w:val="none" w:sz="0" w:space="0" w:color="auto"/>
            <w:right w:val="none" w:sz="0" w:space="0" w:color="auto"/>
          </w:divBdr>
        </w:div>
        <w:div w:id="782655088">
          <w:marLeft w:val="480"/>
          <w:marRight w:val="0"/>
          <w:marTop w:val="0"/>
          <w:marBottom w:val="0"/>
          <w:divBdr>
            <w:top w:val="none" w:sz="0" w:space="0" w:color="auto"/>
            <w:left w:val="none" w:sz="0" w:space="0" w:color="auto"/>
            <w:bottom w:val="none" w:sz="0" w:space="0" w:color="auto"/>
            <w:right w:val="none" w:sz="0" w:space="0" w:color="auto"/>
          </w:divBdr>
        </w:div>
        <w:div w:id="375856835">
          <w:marLeft w:val="480"/>
          <w:marRight w:val="0"/>
          <w:marTop w:val="0"/>
          <w:marBottom w:val="0"/>
          <w:divBdr>
            <w:top w:val="none" w:sz="0" w:space="0" w:color="auto"/>
            <w:left w:val="none" w:sz="0" w:space="0" w:color="auto"/>
            <w:bottom w:val="none" w:sz="0" w:space="0" w:color="auto"/>
            <w:right w:val="none" w:sz="0" w:space="0" w:color="auto"/>
          </w:divBdr>
        </w:div>
        <w:div w:id="847714949">
          <w:marLeft w:val="480"/>
          <w:marRight w:val="0"/>
          <w:marTop w:val="0"/>
          <w:marBottom w:val="0"/>
          <w:divBdr>
            <w:top w:val="none" w:sz="0" w:space="0" w:color="auto"/>
            <w:left w:val="none" w:sz="0" w:space="0" w:color="auto"/>
            <w:bottom w:val="none" w:sz="0" w:space="0" w:color="auto"/>
            <w:right w:val="none" w:sz="0" w:space="0" w:color="auto"/>
          </w:divBdr>
        </w:div>
        <w:div w:id="1780182318">
          <w:marLeft w:val="480"/>
          <w:marRight w:val="0"/>
          <w:marTop w:val="0"/>
          <w:marBottom w:val="0"/>
          <w:divBdr>
            <w:top w:val="none" w:sz="0" w:space="0" w:color="auto"/>
            <w:left w:val="none" w:sz="0" w:space="0" w:color="auto"/>
            <w:bottom w:val="none" w:sz="0" w:space="0" w:color="auto"/>
            <w:right w:val="none" w:sz="0" w:space="0" w:color="auto"/>
          </w:divBdr>
        </w:div>
        <w:div w:id="471673663">
          <w:marLeft w:val="480"/>
          <w:marRight w:val="0"/>
          <w:marTop w:val="0"/>
          <w:marBottom w:val="0"/>
          <w:divBdr>
            <w:top w:val="none" w:sz="0" w:space="0" w:color="auto"/>
            <w:left w:val="none" w:sz="0" w:space="0" w:color="auto"/>
            <w:bottom w:val="none" w:sz="0" w:space="0" w:color="auto"/>
            <w:right w:val="none" w:sz="0" w:space="0" w:color="auto"/>
          </w:divBdr>
        </w:div>
        <w:div w:id="919754500">
          <w:marLeft w:val="480"/>
          <w:marRight w:val="0"/>
          <w:marTop w:val="0"/>
          <w:marBottom w:val="0"/>
          <w:divBdr>
            <w:top w:val="none" w:sz="0" w:space="0" w:color="auto"/>
            <w:left w:val="none" w:sz="0" w:space="0" w:color="auto"/>
            <w:bottom w:val="none" w:sz="0" w:space="0" w:color="auto"/>
            <w:right w:val="none" w:sz="0" w:space="0" w:color="auto"/>
          </w:divBdr>
        </w:div>
        <w:div w:id="1375692298">
          <w:marLeft w:val="480"/>
          <w:marRight w:val="0"/>
          <w:marTop w:val="0"/>
          <w:marBottom w:val="0"/>
          <w:divBdr>
            <w:top w:val="none" w:sz="0" w:space="0" w:color="auto"/>
            <w:left w:val="none" w:sz="0" w:space="0" w:color="auto"/>
            <w:bottom w:val="none" w:sz="0" w:space="0" w:color="auto"/>
            <w:right w:val="none" w:sz="0" w:space="0" w:color="auto"/>
          </w:divBdr>
        </w:div>
        <w:div w:id="703402684">
          <w:marLeft w:val="480"/>
          <w:marRight w:val="0"/>
          <w:marTop w:val="0"/>
          <w:marBottom w:val="0"/>
          <w:divBdr>
            <w:top w:val="none" w:sz="0" w:space="0" w:color="auto"/>
            <w:left w:val="none" w:sz="0" w:space="0" w:color="auto"/>
            <w:bottom w:val="none" w:sz="0" w:space="0" w:color="auto"/>
            <w:right w:val="none" w:sz="0" w:space="0" w:color="auto"/>
          </w:divBdr>
        </w:div>
        <w:div w:id="859666952">
          <w:marLeft w:val="480"/>
          <w:marRight w:val="0"/>
          <w:marTop w:val="0"/>
          <w:marBottom w:val="0"/>
          <w:divBdr>
            <w:top w:val="none" w:sz="0" w:space="0" w:color="auto"/>
            <w:left w:val="none" w:sz="0" w:space="0" w:color="auto"/>
            <w:bottom w:val="none" w:sz="0" w:space="0" w:color="auto"/>
            <w:right w:val="none" w:sz="0" w:space="0" w:color="auto"/>
          </w:divBdr>
        </w:div>
        <w:div w:id="618755004">
          <w:marLeft w:val="480"/>
          <w:marRight w:val="0"/>
          <w:marTop w:val="0"/>
          <w:marBottom w:val="0"/>
          <w:divBdr>
            <w:top w:val="none" w:sz="0" w:space="0" w:color="auto"/>
            <w:left w:val="none" w:sz="0" w:space="0" w:color="auto"/>
            <w:bottom w:val="none" w:sz="0" w:space="0" w:color="auto"/>
            <w:right w:val="none" w:sz="0" w:space="0" w:color="auto"/>
          </w:divBdr>
        </w:div>
        <w:div w:id="821116908">
          <w:marLeft w:val="480"/>
          <w:marRight w:val="0"/>
          <w:marTop w:val="0"/>
          <w:marBottom w:val="0"/>
          <w:divBdr>
            <w:top w:val="none" w:sz="0" w:space="0" w:color="auto"/>
            <w:left w:val="none" w:sz="0" w:space="0" w:color="auto"/>
            <w:bottom w:val="none" w:sz="0" w:space="0" w:color="auto"/>
            <w:right w:val="none" w:sz="0" w:space="0" w:color="auto"/>
          </w:divBdr>
        </w:div>
        <w:div w:id="1716655913">
          <w:marLeft w:val="480"/>
          <w:marRight w:val="0"/>
          <w:marTop w:val="0"/>
          <w:marBottom w:val="0"/>
          <w:divBdr>
            <w:top w:val="none" w:sz="0" w:space="0" w:color="auto"/>
            <w:left w:val="none" w:sz="0" w:space="0" w:color="auto"/>
            <w:bottom w:val="none" w:sz="0" w:space="0" w:color="auto"/>
            <w:right w:val="none" w:sz="0" w:space="0" w:color="auto"/>
          </w:divBdr>
        </w:div>
        <w:div w:id="191040796">
          <w:marLeft w:val="480"/>
          <w:marRight w:val="0"/>
          <w:marTop w:val="0"/>
          <w:marBottom w:val="0"/>
          <w:divBdr>
            <w:top w:val="none" w:sz="0" w:space="0" w:color="auto"/>
            <w:left w:val="none" w:sz="0" w:space="0" w:color="auto"/>
            <w:bottom w:val="none" w:sz="0" w:space="0" w:color="auto"/>
            <w:right w:val="none" w:sz="0" w:space="0" w:color="auto"/>
          </w:divBdr>
        </w:div>
        <w:div w:id="1813132001">
          <w:marLeft w:val="480"/>
          <w:marRight w:val="0"/>
          <w:marTop w:val="0"/>
          <w:marBottom w:val="0"/>
          <w:divBdr>
            <w:top w:val="none" w:sz="0" w:space="0" w:color="auto"/>
            <w:left w:val="none" w:sz="0" w:space="0" w:color="auto"/>
            <w:bottom w:val="none" w:sz="0" w:space="0" w:color="auto"/>
            <w:right w:val="none" w:sz="0" w:space="0" w:color="auto"/>
          </w:divBdr>
        </w:div>
        <w:div w:id="1719622455">
          <w:marLeft w:val="480"/>
          <w:marRight w:val="0"/>
          <w:marTop w:val="0"/>
          <w:marBottom w:val="0"/>
          <w:divBdr>
            <w:top w:val="none" w:sz="0" w:space="0" w:color="auto"/>
            <w:left w:val="none" w:sz="0" w:space="0" w:color="auto"/>
            <w:bottom w:val="none" w:sz="0" w:space="0" w:color="auto"/>
            <w:right w:val="none" w:sz="0" w:space="0" w:color="auto"/>
          </w:divBdr>
        </w:div>
        <w:div w:id="1569806158">
          <w:marLeft w:val="480"/>
          <w:marRight w:val="0"/>
          <w:marTop w:val="0"/>
          <w:marBottom w:val="0"/>
          <w:divBdr>
            <w:top w:val="none" w:sz="0" w:space="0" w:color="auto"/>
            <w:left w:val="none" w:sz="0" w:space="0" w:color="auto"/>
            <w:bottom w:val="none" w:sz="0" w:space="0" w:color="auto"/>
            <w:right w:val="none" w:sz="0" w:space="0" w:color="auto"/>
          </w:divBdr>
        </w:div>
        <w:div w:id="2045133523">
          <w:marLeft w:val="480"/>
          <w:marRight w:val="0"/>
          <w:marTop w:val="0"/>
          <w:marBottom w:val="0"/>
          <w:divBdr>
            <w:top w:val="none" w:sz="0" w:space="0" w:color="auto"/>
            <w:left w:val="none" w:sz="0" w:space="0" w:color="auto"/>
            <w:bottom w:val="none" w:sz="0" w:space="0" w:color="auto"/>
            <w:right w:val="none" w:sz="0" w:space="0" w:color="auto"/>
          </w:divBdr>
        </w:div>
        <w:div w:id="772165717">
          <w:marLeft w:val="480"/>
          <w:marRight w:val="0"/>
          <w:marTop w:val="0"/>
          <w:marBottom w:val="0"/>
          <w:divBdr>
            <w:top w:val="none" w:sz="0" w:space="0" w:color="auto"/>
            <w:left w:val="none" w:sz="0" w:space="0" w:color="auto"/>
            <w:bottom w:val="none" w:sz="0" w:space="0" w:color="auto"/>
            <w:right w:val="none" w:sz="0" w:space="0" w:color="auto"/>
          </w:divBdr>
        </w:div>
        <w:div w:id="1795555569">
          <w:marLeft w:val="480"/>
          <w:marRight w:val="0"/>
          <w:marTop w:val="0"/>
          <w:marBottom w:val="0"/>
          <w:divBdr>
            <w:top w:val="none" w:sz="0" w:space="0" w:color="auto"/>
            <w:left w:val="none" w:sz="0" w:space="0" w:color="auto"/>
            <w:bottom w:val="none" w:sz="0" w:space="0" w:color="auto"/>
            <w:right w:val="none" w:sz="0" w:space="0" w:color="auto"/>
          </w:divBdr>
        </w:div>
        <w:div w:id="887106088">
          <w:marLeft w:val="480"/>
          <w:marRight w:val="0"/>
          <w:marTop w:val="0"/>
          <w:marBottom w:val="0"/>
          <w:divBdr>
            <w:top w:val="none" w:sz="0" w:space="0" w:color="auto"/>
            <w:left w:val="none" w:sz="0" w:space="0" w:color="auto"/>
            <w:bottom w:val="none" w:sz="0" w:space="0" w:color="auto"/>
            <w:right w:val="none" w:sz="0" w:space="0" w:color="auto"/>
          </w:divBdr>
        </w:div>
        <w:div w:id="1249927686">
          <w:marLeft w:val="480"/>
          <w:marRight w:val="0"/>
          <w:marTop w:val="0"/>
          <w:marBottom w:val="0"/>
          <w:divBdr>
            <w:top w:val="none" w:sz="0" w:space="0" w:color="auto"/>
            <w:left w:val="none" w:sz="0" w:space="0" w:color="auto"/>
            <w:bottom w:val="none" w:sz="0" w:space="0" w:color="auto"/>
            <w:right w:val="none" w:sz="0" w:space="0" w:color="auto"/>
          </w:divBdr>
        </w:div>
        <w:div w:id="779953795">
          <w:marLeft w:val="480"/>
          <w:marRight w:val="0"/>
          <w:marTop w:val="0"/>
          <w:marBottom w:val="0"/>
          <w:divBdr>
            <w:top w:val="none" w:sz="0" w:space="0" w:color="auto"/>
            <w:left w:val="none" w:sz="0" w:space="0" w:color="auto"/>
            <w:bottom w:val="none" w:sz="0" w:space="0" w:color="auto"/>
            <w:right w:val="none" w:sz="0" w:space="0" w:color="auto"/>
          </w:divBdr>
        </w:div>
        <w:div w:id="2106487676">
          <w:marLeft w:val="480"/>
          <w:marRight w:val="0"/>
          <w:marTop w:val="0"/>
          <w:marBottom w:val="0"/>
          <w:divBdr>
            <w:top w:val="none" w:sz="0" w:space="0" w:color="auto"/>
            <w:left w:val="none" w:sz="0" w:space="0" w:color="auto"/>
            <w:bottom w:val="none" w:sz="0" w:space="0" w:color="auto"/>
            <w:right w:val="none" w:sz="0" w:space="0" w:color="auto"/>
          </w:divBdr>
        </w:div>
        <w:div w:id="2016960920">
          <w:marLeft w:val="480"/>
          <w:marRight w:val="0"/>
          <w:marTop w:val="0"/>
          <w:marBottom w:val="0"/>
          <w:divBdr>
            <w:top w:val="none" w:sz="0" w:space="0" w:color="auto"/>
            <w:left w:val="none" w:sz="0" w:space="0" w:color="auto"/>
            <w:bottom w:val="none" w:sz="0" w:space="0" w:color="auto"/>
            <w:right w:val="none" w:sz="0" w:space="0" w:color="auto"/>
          </w:divBdr>
        </w:div>
        <w:div w:id="951984937">
          <w:marLeft w:val="480"/>
          <w:marRight w:val="0"/>
          <w:marTop w:val="0"/>
          <w:marBottom w:val="0"/>
          <w:divBdr>
            <w:top w:val="none" w:sz="0" w:space="0" w:color="auto"/>
            <w:left w:val="none" w:sz="0" w:space="0" w:color="auto"/>
            <w:bottom w:val="none" w:sz="0" w:space="0" w:color="auto"/>
            <w:right w:val="none" w:sz="0" w:space="0" w:color="auto"/>
          </w:divBdr>
        </w:div>
        <w:div w:id="1782532681">
          <w:marLeft w:val="480"/>
          <w:marRight w:val="0"/>
          <w:marTop w:val="0"/>
          <w:marBottom w:val="0"/>
          <w:divBdr>
            <w:top w:val="none" w:sz="0" w:space="0" w:color="auto"/>
            <w:left w:val="none" w:sz="0" w:space="0" w:color="auto"/>
            <w:bottom w:val="none" w:sz="0" w:space="0" w:color="auto"/>
            <w:right w:val="none" w:sz="0" w:space="0" w:color="auto"/>
          </w:divBdr>
        </w:div>
        <w:div w:id="1586306117">
          <w:marLeft w:val="480"/>
          <w:marRight w:val="0"/>
          <w:marTop w:val="0"/>
          <w:marBottom w:val="0"/>
          <w:divBdr>
            <w:top w:val="none" w:sz="0" w:space="0" w:color="auto"/>
            <w:left w:val="none" w:sz="0" w:space="0" w:color="auto"/>
            <w:bottom w:val="none" w:sz="0" w:space="0" w:color="auto"/>
            <w:right w:val="none" w:sz="0" w:space="0" w:color="auto"/>
          </w:divBdr>
        </w:div>
        <w:div w:id="315771189">
          <w:marLeft w:val="480"/>
          <w:marRight w:val="0"/>
          <w:marTop w:val="0"/>
          <w:marBottom w:val="0"/>
          <w:divBdr>
            <w:top w:val="none" w:sz="0" w:space="0" w:color="auto"/>
            <w:left w:val="none" w:sz="0" w:space="0" w:color="auto"/>
            <w:bottom w:val="none" w:sz="0" w:space="0" w:color="auto"/>
            <w:right w:val="none" w:sz="0" w:space="0" w:color="auto"/>
          </w:divBdr>
        </w:div>
        <w:div w:id="430398100">
          <w:marLeft w:val="480"/>
          <w:marRight w:val="0"/>
          <w:marTop w:val="0"/>
          <w:marBottom w:val="0"/>
          <w:divBdr>
            <w:top w:val="none" w:sz="0" w:space="0" w:color="auto"/>
            <w:left w:val="none" w:sz="0" w:space="0" w:color="auto"/>
            <w:bottom w:val="none" w:sz="0" w:space="0" w:color="auto"/>
            <w:right w:val="none" w:sz="0" w:space="0" w:color="auto"/>
          </w:divBdr>
        </w:div>
      </w:divsChild>
    </w:div>
    <w:div w:id="106627510">
      <w:bodyDiv w:val="1"/>
      <w:marLeft w:val="0"/>
      <w:marRight w:val="0"/>
      <w:marTop w:val="0"/>
      <w:marBottom w:val="0"/>
      <w:divBdr>
        <w:top w:val="none" w:sz="0" w:space="0" w:color="auto"/>
        <w:left w:val="none" w:sz="0" w:space="0" w:color="auto"/>
        <w:bottom w:val="none" w:sz="0" w:space="0" w:color="auto"/>
        <w:right w:val="none" w:sz="0" w:space="0" w:color="auto"/>
      </w:divBdr>
    </w:div>
    <w:div w:id="108622859">
      <w:bodyDiv w:val="1"/>
      <w:marLeft w:val="0"/>
      <w:marRight w:val="0"/>
      <w:marTop w:val="0"/>
      <w:marBottom w:val="0"/>
      <w:divBdr>
        <w:top w:val="none" w:sz="0" w:space="0" w:color="auto"/>
        <w:left w:val="none" w:sz="0" w:space="0" w:color="auto"/>
        <w:bottom w:val="none" w:sz="0" w:space="0" w:color="auto"/>
        <w:right w:val="none" w:sz="0" w:space="0" w:color="auto"/>
      </w:divBdr>
    </w:div>
    <w:div w:id="110980295">
      <w:bodyDiv w:val="1"/>
      <w:marLeft w:val="0"/>
      <w:marRight w:val="0"/>
      <w:marTop w:val="0"/>
      <w:marBottom w:val="0"/>
      <w:divBdr>
        <w:top w:val="none" w:sz="0" w:space="0" w:color="auto"/>
        <w:left w:val="none" w:sz="0" w:space="0" w:color="auto"/>
        <w:bottom w:val="none" w:sz="0" w:space="0" w:color="auto"/>
        <w:right w:val="none" w:sz="0" w:space="0" w:color="auto"/>
      </w:divBdr>
    </w:div>
    <w:div w:id="112986458">
      <w:bodyDiv w:val="1"/>
      <w:marLeft w:val="0"/>
      <w:marRight w:val="0"/>
      <w:marTop w:val="0"/>
      <w:marBottom w:val="0"/>
      <w:divBdr>
        <w:top w:val="none" w:sz="0" w:space="0" w:color="auto"/>
        <w:left w:val="none" w:sz="0" w:space="0" w:color="auto"/>
        <w:bottom w:val="none" w:sz="0" w:space="0" w:color="auto"/>
        <w:right w:val="none" w:sz="0" w:space="0" w:color="auto"/>
      </w:divBdr>
    </w:div>
    <w:div w:id="114325638">
      <w:bodyDiv w:val="1"/>
      <w:marLeft w:val="0"/>
      <w:marRight w:val="0"/>
      <w:marTop w:val="0"/>
      <w:marBottom w:val="0"/>
      <w:divBdr>
        <w:top w:val="none" w:sz="0" w:space="0" w:color="auto"/>
        <w:left w:val="none" w:sz="0" w:space="0" w:color="auto"/>
        <w:bottom w:val="none" w:sz="0" w:space="0" w:color="auto"/>
        <w:right w:val="none" w:sz="0" w:space="0" w:color="auto"/>
      </w:divBdr>
    </w:div>
    <w:div w:id="123239284">
      <w:bodyDiv w:val="1"/>
      <w:marLeft w:val="0"/>
      <w:marRight w:val="0"/>
      <w:marTop w:val="0"/>
      <w:marBottom w:val="0"/>
      <w:divBdr>
        <w:top w:val="none" w:sz="0" w:space="0" w:color="auto"/>
        <w:left w:val="none" w:sz="0" w:space="0" w:color="auto"/>
        <w:bottom w:val="none" w:sz="0" w:space="0" w:color="auto"/>
        <w:right w:val="none" w:sz="0" w:space="0" w:color="auto"/>
      </w:divBdr>
    </w:div>
    <w:div w:id="123668246">
      <w:bodyDiv w:val="1"/>
      <w:marLeft w:val="0"/>
      <w:marRight w:val="0"/>
      <w:marTop w:val="0"/>
      <w:marBottom w:val="0"/>
      <w:divBdr>
        <w:top w:val="none" w:sz="0" w:space="0" w:color="auto"/>
        <w:left w:val="none" w:sz="0" w:space="0" w:color="auto"/>
        <w:bottom w:val="none" w:sz="0" w:space="0" w:color="auto"/>
        <w:right w:val="none" w:sz="0" w:space="0" w:color="auto"/>
      </w:divBdr>
    </w:div>
    <w:div w:id="125436921">
      <w:bodyDiv w:val="1"/>
      <w:marLeft w:val="0"/>
      <w:marRight w:val="0"/>
      <w:marTop w:val="0"/>
      <w:marBottom w:val="0"/>
      <w:divBdr>
        <w:top w:val="none" w:sz="0" w:space="0" w:color="auto"/>
        <w:left w:val="none" w:sz="0" w:space="0" w:color="auto"/>
        <w:bottom w:val="none" w:sz="0" w:space="0" w:color="auto"/>
        <w:right w:val="none" w:sz="0" w:space="0" w:color="auto"/>
      </w:divBdr>
    </w:div>
    <w:div w:id="127936016">
      <w:bodyDiv w:val="1"/>
      <w:marLeft w:val="0"/>
      <w:marRight w:val="0"/>
      <w:marTop w:val="0"/>
      <w:marBottom w:val="0"/>
      <w:divBdr>
        <w:top w:val="none" w:sz="0" w:space="0" w:color="auto"/>
        <w:left w:val="none" w:sz="0" w:space="0" w:color="auto"/>
        <w:bottom w:val="none" w:sz="0" w:space="0" w:color="auto"/>
        <w:right w:val="none" w:sz="0" w:space="0" w:color="auto"/>
      </w:divBdr>
    </w:div>
    <w:div w:id="131944353">
      <w:bodyDiv w:val="1"/>
      <w:marLeft w:val="0"/>
      <w:marRight w:val="0"/>
      <w:marTop w:val="0"/>
      <w:marBottom w:val="0"/>
      <w:divBdr>
        <w:top w:val="none" w:sz="0" w:space="0" w:color="auto"/>
        <w:left w:val="none" w:sz="0" w:space="0" w:color="auto"/>
        <w:bottom w:val="none" w:sz="0" w:space="0" w:color="auto"/>
        <w:right w:val="none" w:sz="0" w:space="0" w:color="auto"/>
      </w:divBdr>
    </w:div>
    <w:div w:id="136534390">
      <w:bodyDiv w:val="1"/>
      <w:marLeft w:val="0"/>
      <w:marRight w:val="0"/>
      <w:marTop w:val="0"/>
      <w:marBottom w:val="0"/>
      <w:divBdr>
        <w:top w:val="none" w:sz="0" w:space="0" w:color="auto"/>
        <w:left w:val="none" w:sz="0" w:space="0" w:color="auto"/>
        <w:bottom w:val="none" w:sz="0" w:space="0" w:color="auto"/>
        <w:right w:val="none" w:sz="0" w:space="0" w:color="auto"/>
      </w:divBdr>
    </w:div>
    <w:div w:id="140387906">
      <w:bodyDiv w:val="1"/>
      <w:marLeft w:val="0"/>
      <w:marRight w:val="0"/>
      <w:marTop w:val="0"/>
      <w:marBottom w:val="0"/>
      <w:divBdr>
        <w:top w:val="none" w:sz="0" w:space="0" w:color="auto"/>
        <w:left w:val="none" w:sz="0" w:space="0" w:color="auto"/>
        <w:bottom w:val="none" w:sz="0" w:space="0" w:color="auto"/>
        <w:right w:val="none" w:sz="0" w:space="0" w:color="auto"/>
      </w:divBdr>
    </w:div>
    <w:div w:id="142089590">
      <w:bodyDiv w:val="1"/>
      <w:marLeft w:val="0"/>
      <w:marRight w:val="0"/>
      <w:marTop w:val="0"/>
      <w:marBottom w:val="0"/>
      <w:divBdr>
        <w:top w:val="none" w:sz="0" w:space="0" w:color="auto"/>
        <w:left w:val="none" w:sz="0" w:space="0" w:color="auto"/>
        <w:bottom w:val="none" w:sz="0" w:space="0" w:color="auto"/>
        <w:right w:val="none" w:sz="0" w:space="0" w:color="auto"/>
      </w:divBdr>
    </w:div>
    <w:div w:id="143470539">
      <w:bodyDiv w:val="1"/>
      <w:marLeft w:val="0"/>
      <w:marRight w:val="0"/>
      <w:marTop w:val="0"/>
      <w:marBottom w:val="0"/>
      <w:divBdr>
        <w:top w:val="none" w:sz="0" w:space="0" w:color="auto"/>
        <w:left w:val="none" w:sz="0" w:space="0" w:color="auto"/>
        <w:bottom w:val="none" w:sz="0" w:space="0" w:color="auto"/>
        <w:right w:val="none" w:sz="0" w:space="0" w:color="auto"/>
      </w:divBdr>
    </w:div>
    <w:div w:id="144931658">
      <w:bodyDiv w:val="1"/>
      <w:marLeft w:val="0"/>
      <w:marRight w:val="0"/>
      <w:marTop w:val="0"/>
      <w:marBottom w:val="0"/>
      <w:divBdr>
        <w:top w:val="none" w:sz="0" w:space="0" w:color="auto"/>
        <w:left w:val="none" w:sz="0" w:space="0" w:color="auto"/>
        <w:bottom w:val="none" w:sz="0" w:space="0" w:color="auto"/>
        <w:right w:val="none" w:sz="0" w:space="0" w:color="auto"/>
      </w:divBdr>
    </w:div>
    <w:div w:id="146091089">
      <w:bodyDiv w:val="1"/>
      <w:marLeft w:val="0"/>
      <w:marRight w:val="0"/>
      <w:marTop w:val="0"/>
      <w:marBottom w:val="0"/>
      <w:divBdr>
        <w:top w:val="none" w:sz="0" w:space="0" w:color="auto"/>
        <w:left w:val="none" w:sz="0" w:space="0" w:color="auto"/>
        <w:bottom w:val="none" w:sz="0" w:space="0" w:color="auto"/>
        <w:right w:val="none" w:sz="0" w:space="0" w:color="auto"/>
      </w:divBdr>
    </w:div>
    <w:div w:id="146629456">
      <w:bodyDiv w:val="1"/>
      <w:marLeft w:val="0"/>
      <w:marRight w:val="0"/>
      <w:marTop w:val="0"/>
      <w:marBottom w:val="0"/>
      <w:divBdr>
        <w:top w:val="none" w:sz="0" w:space="0" w:color="auto"/>
        <w:left w:val="none" w:sz="0" w:space="0" w:color="auto"/>
        <w:bottom w:val="none" w:sz="0" w:space="0" w:color="auto"/>
        <w:right w:val="none" w:sz="0" w:space="0" w:color="auto"/>
      </w:divBdr>
    </w:div>
    <w:div w:id="147333221">
      <w:bodyDiv w:val="1"/>
      <w:marLeft w:val="0"/>
      <w:marRight w:val="0"/>
      <w:marTop w:val="0"/>
      <w:marBottom w:val="0"/>
      <w:divBdr>
        <w:top w:val="none" w:sz="0" w:space="0" w:color="auto"/>
        <w:left w:val="none" w:sz="0" w:space="0" w:color="auto"/>
        <w:bottom w:val="none" w:sz="0" w:space="0" w:color="auto"/>
        <w:right w:val="none" w:sz="0" w:space="0" w:color="auto"/>
      </w:divBdr>
    </w:div>
    <w:div w:id="148252142">
      <w:bodyDiv w:val="1"/>
      <w:marLeft w:val="0"/>
      <w:marRight w:val="0"/>
      <w:marTop w:val="0"/>
      <w:marBottom w:val="0"/>
      <w:divBdr>
        <w:top w:val="none" w:sz="0" w:space="0" w:color="auto"/>
        <w:left w:val="none" w:sz="0" w:space="0" w:color="auto"/>
        <w:bottom w:val="none" w:sz="0" w:space="0" w:color="auto"/>
        <w:right w:val="none" w:sz="0" w:space="0" w:color="auto"/>
      </w:divBdr>
    </w:div>
    <w:div w:id="150030179">
      <w:bodyDiv w:val="1"/>
      <w:marLeft w:val="0"/>
      <w:marRight w:val="0"/>
      <w:marTop w:val="0"/>
      <w:marBottom w:val="0"/>
      <w:divBdr>
        <w:top w:val="none" w:sz="0" w:space="0" w:color="auto"/>
        <w:left w:val="none" w:sz="0" w:space="0" w:color="auto"/>
        <w:bottom w:val="none" w:sz="0" w:space="0" w:color="auto"/>
        <w:right w:val="none" w:sz="0" w:space="0" w:color="auto"/>
      </w:divBdr>
    </w:div>
    <w:div w:id="151257611">
      <w:bodyDiv w:val="1"/>
      <w:marLeft w:val="0"/>
      <w:marRight w:val="0"/>
      <w:marTop w:val="0"/>
      <w:marBottom w:val="0"/>
      <w:divBdr>
        <w:top w:val="none" w:sz="0" w:space="0" w:color="auto"/>
        <w:left w:val="none" w:sz="0" w:space="0" w:color="auto"/>
        <w:bottom w:val="none" w:sz="0" w:space="0" w:color="auto"/>
        <w:right w:val="none" w:sz="0" w:space="0" w:color="auto"/>
      </w:divBdr>
    </w:div>
    <w:div w:id="152651046">
      <w:bodyDiv w:val="1"/>
      <w:marLeft w:val="0"/>
      <w:marRight w:val="0"/>
      <w:marTop w:val="0"/>
      <w:marBottom w:val="0"/>
      <w:divBdr>
        <w:top w:val="none" w:sz="0" w:space="0" w:color="auto"/>
        <w:left w:val="none" w:sz="0" w:space="0" w:color="auto"/>
        <w:bottom w:val="none" w:sz="0" w:space="0" w:color="auto"/>
        <w:right w:val="none" w:sz="0" w:space="0" w:color="auto"/>
      </w:divBdr>
    </w:div>
    <w:div w:id="154347172">
      <w:bodyDiv w:val="1"/>
      <w:marLeft w:val="0"/>
      <w:marRight w:val="0"/>
      <w:marTop w:val="0"/>
      <w:marBottom w:val="0"/>
      <w:divBdr>
        <w:top w:val="none" w:sz="0" w:space="0" w:color="auto"/>
        <w:left w:val="none" w:sz="0" w:space="0" w:color="auto"/>
        <w:bottom w:val="none" w:sz="0" w:space="0" w:color="auto"/>
        <w:right w:val="none" w:sz="0" w:space="0" w:color="auto"/>
      </w:divBdr>
    </w:div>
    <w:div w:id="156238520">
      <w:bodyDiv w:val="1"/>
      <w:marLeft w:val="0"/>
      <w:marRight w:val="0"/>
      <w:marTop w:val="0"/>
      <w:marBottom w:val="0"/>
      <w:divBdr>
        <w:top w:val="none" w:sz="0" w:space="0" w:color="auto"/>
        <w:left w:val="none" w:sz="0" w:space="0" w:color="auto"/>
        <w:bottom w:val="none" w:sz="0" w:space="0" w:color="auto"/>
        <w:right w:val="none" w:sz="0" w:space="0" w:color="auto"/>
      </w:divBdr>
    </w:div>
    <w:div w:id="161747270">
      <w:bodyDiv w:val="1"/>
      <w:marLeft w:val="0"/>
      <w:marRight w:val="0"/>
      <w:marTop w:val="0"/>
      <w:marBottom w:val="0"/>
      <w:divBdr>
        <w:top w:val="none" w:sz="0" w:space="0" w:color="auto"/>
        <w:left w:val="none" w:sz="0" w:space="0" w:color="auto"/>
        <w:bottom w:val="none" w:sz="0" w:space="0" w:color="auto"/>
        <w:right w:val="none" w:sz="0" w:space="0" w:color="auto"/>
      </w:divBdr>
    </w:div>
    <w:div w:id="162018881">
      <w:bodyDiv w:val="1"/>
      <w:marLeft w:val="0"/>
      <w:marRight w:val="0"/>
      <w:marTop w:val="0"/>
      <w:marBottom w:val="0"/>
      <w:divBdr>
        <w:top w:val="none" w:sz="0" w:space="0" w:color="auto"/>
        <w:left w:val="none" w:sz="0" w:space="0" w:color="auto"/>
        <w:bottom w:val="none" w:sz="0" w:space="0" w:color="auto"/>
        <w:right w:val="none" w:sz="0" w:space="0" w:color="auto"/>
      </w:divBdr>
    </w:div>
    <w:div w:id="162403272">
      <w:bodyDiv w:val="1"/>
      <w:marLeft w:val="0"/>
      <w:marRight w:val="0"/>
      <w:marTop w:val="0"/>
      <w:marBottom w:val="0"/>
      <w:divBdr>
        <w:top w:val="none" w:sz="0" w:space="0" w:color="auto"/>
        <w:left w:val="none" w:sz="0" w:space="0" w:color="auto"/>
        <w:bottom w:val="none" w:sz="0" w:space="0" w:color="auto"/>
        <w:right w:val="none" w:sz="0" w:space="0" w:color="auto"/>
      </w:divBdr>
    </w:div>
    <w:div w:id="164322888">
      <w:bodyDiv w:val="1"/>
      <w:marLeft w:val="0"/>
      <w:marRight w:val="0"/>
      <w:marTop w:val="0"/>
      <w:marBottom w:val="0"/>
      <w:divBdr>
        <w:top w:val="none" w:sz="0" w:space="0" w:color="auto"/>
        <w:left w:val="none" w:sz="0" w:space="0" w:color="auto"/>
        <w:bottom w:val="none" w:sz="0" w:space="0" w:color="auto"/>
        <w:right w:val="none" w:sz="0" w:space="0" w:color="auto"/>
      </w:divBdr>
    </w:div>
    <w:div w:id="166943280">
      <w:bodyDiv w:val="1"/>
      <w:marLeft w:val="0"/>
      <w:marRight w:val="0"/>
      <w:marTop w:val="0"/>
      <w:marBottom w:val="0"/>
      <w:divBdr>
        <w:top w:val="none" w:sz="0" w:space="0" w:color="auto"/>
        <w:left w:val="none" w:sz="0" w:space="0" w:color="auto"/>
        <w:bottom w:val="none" w:sz="0" w:space="0" w:color="auto"/>
        <w:right w:val="none" w:sz="0" w:space="0" w:color="auto"/>
      </w:divBdr>
    </w:div>
    <w:div w:id="166946867">
      <w:bodyDiv w:val="1"/>
      <w:marLeft w:val="0"/>
      <w:marRight w:val="0"/>
      <w:marTop w:val="0"/>
      <w:marBottom w:val="0"/>
      <w:divBdr>
        <w:top w:val="none" w:sz="0" w:space="0" w:color="auto"/>
        <w:left w:val="none" w:sz="0" w:space="0" w:color="auto"/>
        <w:bottom w:val="none" w:sz="0" w:space="0" w:color="auto"/>
        <w:right w:val="none" w:sz="0" w:space="0" w:color="auto"/>
      </w:divBdr>
    </w:div>
    <w:div w:id="169952932">
      <w:bodyDiv w:val="1"/>
      <w:marLeft w:val="0"/>
      <w:marRight w:val="0"/>
      <w:marTop w:val="0"/>
      <w:marBottom w:val="0"/>
      <w:divBdr>
        <w:top w:val="none" w:sz="0" w:space="0" w:color="auto"/>
        <w:left w:val="none" w:sz="0" w:space="0" w:color="auto"/>
        <w:bottom w:val="none" w:sz="0" w:space="0" w:color="auto"/>
        <w:right w:val="none" w:sz="0" w:space="0" w:color="auto"/>
      </w:divBdr>
    </w:div>
    <w:div w:id="172114327">
      <w:bodyDiv w:val="1"/>
      <w:marLeft w:val="0"/>
      <w:marRight w:val="0"/>
      <w:marTop w:val="0"/>
      <w:marBottom w:val="0"/>
      <w:divBdr>
        <w:top w:val="none" w:sz="0" w:space="0" w:color="auto"/>
        <w:left w:val="none" w:sz="0" w:space="0" w:color="auto"/>
        <w:bottom w:val="none" w:sz="0" w:space="0" w:color="auto"/>
        <w:right w:val="none" w:sz="0" w:space="0" w:color="auto"/>
      </w:divBdr>
    </w:div>
    <w:div w:id="174928259">
      <w:bodyDiv w:val="1"/>
      <w:marLeft w:val="0"/>
      <w:marRight w:val="0"/>
      <w:marTop w:val="0"/>
      <w:marBottom w:val="0"/>
      <w:divBdr>
        <w:top w:val="none" w:sz="0" w:space="0" w:color="auto"/>
        <w:left w:val="none" w:sz="0" w:space="0" w:color="auto"/>
        <w:bottom w:val="none" w:sz="0" w:space="0" w:color="auto"/>
        <w:right w:val="none" w:sz="0" w:space="0" w:color="auto"/>
      </w:divBdr>
    </w:div>
    <w:div w:id="175576891">
      <w:bodyDiv w:val="1"/>
      <w:marLeft w:val="0"/>
      <w:marRight w:val="0"/>
      <w:marTop w:val="0"/>
      <w:marBottom w:val="0"/>
      <w:divBdr>
        <w:top w:val="none" w:sz="0" w:space="0" w:color="auto"/>
        <w:left w:val="none" w:sz="0" w:space="0" w:color="auto"/>
        <w:bottom w:val="none" w:sz="0" w:space="0" w:color="auto"/>
        <w:right w:val="none" w:sz="0" w:space="0" w:color="auto"/>
      </w:divBdr>
    </w:div>
    <w:div w:id="177040857">
      <w:bodyDiv w:val="1"/>
      <w:marLeft w:val="0"/>
      <w:marRight w:val="0"/>
      <w:marTop w:val="0"/>
      <w:marBottom w:val="0"/>
      <w:divBdr>
        <w:top w:val="none" w:sz="0" w:space="0" w:color="auto"/>
        <w:left w:val="none" w:sz="0" w:space="0" w:color="auto"/>
        <w:bottom w:val="none" w:sz="0" w:space="0" w:color="auto"/>
        <w:right w:val="none" w:sz="0" w:space="0" w:color="auto"/>
      </w:divBdr>
    </w:div>
    <w:div w:id="179465748">
      <w:bodyDiv w:val="1"/>
      <w:marLeft w:val="0"/>
      <w:marRight w:val="0"/>
      <w:marTop w:val="0"/>
      <w:marBottom w:val="0"/>
      <w:divBdr>
        <w:top w:val="none" w:sz="0" w:space="0" w:color="auto"/>
        <w:left w:val="none" w:sz="0" w:space="0" w:color="auto"/>
        <w:bottom w:val="none" w:sz="0" w:space="0" w:color="auto"/>
        <w:right w:val="none" w:sz="0" w:space="0" w:color="auto"/>
      </w:divBdr>
    </w:div>
    <w:div w:id="180358821">
      <w:bodyDiv w:val="1"/>
      <w:marLeft w:val="0"/>
      <w:marRight w:val="0"/>
      <w:marTop w:val="0"/>
      <w:marBottom w:val="0"/>
      <w:divBdr>
        <w:top w:val="none" w:sz="0" w:space="0" w:color="auto"/>
        <w:left w:val="none" w:sz="0" w:space="0" w:color="auto"/>
        <w:bottom w:val="none" w:sz="0" w:space="0" w:color="auto"/>
        <w:right w:val="none" w:sz="0" w:space="0" w:color="auto"/>
      </w:divBdr>
    </w:div>
    <w:div w:id="182792259">
      <w:bodyDiv w:val="1"/>
      <w:marLeft w:val="0"/>
      <w:marRight w:val="0"/>
      <w:marTop w:val="0"/>
      <w:marBottom w:val="0"/>
      <w:divBdr>
        <w:top w:val="none" w:sz="0" w:space="0" w:color="auto"/>
        <w:left w:val="none" w:sz="0" w:space="0" w:color="auto"/>
        <w:bottom w:val="none" w:sz="0" w:space="0" w:color="auto"/>
        <w:right w:val="none" w:sz="0" w:space="0" w:color="auto"/>
      </w:divBdr>
    </w:div>
    <w:div w:id="183590395">
      <w:bodyDiv w:val="1"/>
      <w:marLeft w:val="0"/>
      <w:marRight w:val="0"/>
      <w:marTop w:val="0"/>
      <w:marBottom w:val="0"/>
      <w:divBdr>
        <w:top w:val="none" w:sz="0" w:space="0" w:color="auto"/>
        <w:left w:val="none" w:sz="0" w:space="0" w:color="auto"/>
        <w:bottom w:val="none" w:sz="0" w:space="0" w:color="auto"/>
        <w:right w:val="none" w:sz="0" w:space="0" w:color="auto"/>
      </w:divBdr>
    </w:div>
    <w:div w:id="187455810">
      <w:bodyDiv w:val="1"/>
      <w:marLeft w:val="0"/>
      <w:marRight w:val="0"/>
      <w:marTop w:val="0"/>
      <w:marBottom w:val="0"/>
      <w:divBdr>
        <w:top w:val="none" w:sz="0" w:space="0" w:color="auto"/>
        <w:left w:val="none" w:sz="0" w:space="0" w:color="auto"/>
        <w:bottom w:val="none" w:sz="0" w:space="0" w:color="auto"/>
        <w:right w:val="none" w:sz="0" w:space="0" w:color="auto"/>
      </w:divBdr>
    </w:div>
    <w:div w:id="191111116">
      <w:bodyDiv w:val="1"/>
      <w:marLeft w:val="0"/>
      <w:marRight w:val="0"/>
      <w:marTop w:val="0"/>
      <w:marBottom w:val="0"/>
      <w:divBdr>
        <w:top w:val="none" w:sz="0" w:space="0" w:color="auto"/>
        <w:left w:val="none" w:sz="0" w:space="0" w:color="auto"/>
        <w:bottom w:val="none" w:sz="0" w:space="0" w:color="auto"/>
        <w:right w:val="none" w:sz="0" w:space="0" w:color="auto"/>
      </w:divBdr>
    </w:div>
    <w:div w:id="192235335">
      <w:bodyDiv w:val="1"/>
      <w:marLeft w:val="0"/>
      <w:marRight w:val="0"/>
      <w:marTop w:val="0"/>
      <w:marBottom w:val="0"/>
      <w:divBdr>
        <w:top w:val="none" w:sz="0" w:space="0" w:color="auto"/>
        <w:left w:val="none" w:sz="0" w:space="0" w:color="auto"/>
        <w:bottom w:val="none" w:sz="0" w:space="0" w:color="auto"/>
        <w:right w:val="none" w:sz="0" w:space="0" w:color="auto"/>
      </w:divBdr>
      <w:divsChild>
        <w:div w:id="450630875">
          <w:marLeft w:val="480"/>
          <w:marRight w:val="0"/>
          <w:marTop w:val="0"/>
          <w:marBottom w:val="0"/>
          <w:divBdr>
            <w:top w:val="none" w:sz="0" w:space="0" w:color="auto"/>
            <w:left w:val="none" w:sz="0" w:space="0" w:color="auto"/>
            <w:bottom w:val="none" w:sz="0" w:space="0" w:color="auto"/>
            <w:right w:val="none" w:sz="0" w:space="0" w:color="auto"/>
          </w:divBdr>
        </w:div>
        <w:div w:id="626664565">
          <w:marLeft w:val="480"/>
          <w:marRight w:val="0"/>
          <w:marTop w:val="0"/>
          <w:marBottom w:val="0"/>
          <w:divBdr>
            <w:top w:val="none" w:sz="0" w:space="0" w:color="auto"/>
            <w:left w:val="none" w:sz="0" w:space="0" w:color="auto"/>
            <w:bottom w:val="none" w:sz="0" w:space="0" w:color="auto"/>
            <w:right w:val="none" w:sz="0" w:space="0" w:color="auto"/>
          </w:divBdr>
        </w:div>
        <w:div w:id="809519083">
          <w:marLeft w:val="480"/>
          <w:marRight w:val="0"/>
          <w:marTop w:val="0"/>
          <w:marBottom w:val="0"/>
          <w:divBdr>
            <w:top w:val="none" w:sz="0" w:space="0" w:color="auto"/>
            <w:left w:val="none" w:sz="0" w:space="0" w:color="auto"/>
            <w:bottom w:val="none" w:sz="0" w:space="0" w:color="auto"/>
            <w:right w:val="none" w:sz="0" w:space="0" w:color="auto"/>
          </w:divBdr>
        </w:div>
        <w:div w:id="755321336">
          <w:marLeft w:val="480"/>
          <w:marRight w:val="0"/>
          <w:marTop w:val="0"/>
          <w:marBottom w:val="0"/>
          <w:divBdr>
            <w:top w:val="none" w:sz="0" w:space="0" w:color="auto"/>
            <w:left w:val="none" w:sz="0" w:space="0" w:color="auto"/>
            <w:bottom w:val="none" w:sz="0" w:space="0" w:color="auto"/>
            <w:right w:val="none" w:sz="0" w:space="0" w:color="auto"/>
          </w:divBdr>
        </w:div>
        <w:div w:id="1465388988">
          <w:marLeft w:val="480"/>
          <w:marRight w:val="0"/>
          <w:marTop w:val="0"/>
          <w:marBottom w:val="0"/>
          <w:divBdr>
            <w:top w:val="none" w:sz="0" w:space="0" w:color="auto"/>
            <w:left w:val="none" w:sz="0" w:space="0" w:color="auto"/>
            <w:bottom w:val="none" w:sz="0" w:space="0" w:color="auto"/>
            <w:right w:val="none" w:sz="0" w:space="0" w:color="auto"/>
          </w:divBdr>
        </w:div>
        <w:div w:id="961425551">
          <w:marLeft w:val="480"/>
          <w:marRight w:val="0"/>
          <w:marTop w:val="0"/>
          <w:marBottom w:val="0"/>
          <w:divBdr>
            <w:top w:val="none" w:sz="0" w:space="0" w:color="auto"/>
            <w:left w:val="none" w:sz="0" w:space="0" w:color="auto"/>
            <w:bottom w:val="none" w:sz="0" w:space="0" w:color="auto"/>
            <w:right w:val="none" w:sz="0" w:space="0" w:color="auto"/>
          </w:divBdr>
        </w:div>
        <w:div w:id="1651204255">
          <w:marLeft w:val="480"/>
          <w:marRight w:val="0"/>
          <w:marTop w:val="0"/>
          <w:marBottom w:val="0"/>
          <w:divBdr>
            <w:top w:val="none" w:sz="0" w:space="0" w:color="auto"/>
            <w:left w:val="none" w:sz="0" w:space="0" w:color="auto"/>
            <w:bottom w:val="none" w:sz="0" w:space="0" w:color="auto"/>
            <w:right w:val="none" w:sz="0" w:space="0" w:color="auto"/>
          </w:divBdr>
        </w:div>
        <w:div w:id="1261522683">
          <w:marLeft w:val="480"/>
          <w:marRight w:val="0"/>
          <w:marTop w:val="0"/>
          <w:marBottom w:val="0"/>
          <w:divBdr>
            <w:top w:val="none" w:sz="0" w:space="0" w:color="auto"/>
            <w:left w:val="none" w:sz="0" w:space="0" w:color="auto"/>
            <w:bottom w:val="none" w:sz="0" w:space="0" w:color="auto"/>
            <w:right w:val="none" w:sz="0" w:space="0" w:color="auto"/>
          </w:divBdr>
        </w:div>
        <w:div w:id="190536115">
          <w:marLeft w:val="480"/>
          <w:marRight w:val="0"/>
          <w:marTop w:val="0"/>
          <w:marBottom w:val="0"/>
          <w:divBdr>
            <w:top w:val="none" w:sz="0" w:space="0" w:color="auto"/>
            <w:left w:val="none" w:sz="0" w:space="0" w:color="auto"/>
            <w:bottom w:val="none" w:sz="0" w:space="0" w:color="auto"/>
            <w:right w:val="none" w:sz="0" w:space="0" w:color="auto"/>
          </w:divBdr>
        </w:div>
        <w:div w:id="970983047">
          <w:marLeft w:val="480"/>
          <w:marRight w:val="0"/>
          <w:marTop w:val="0"/>
          <w:marBottom w:val="0"/>
          <w:divBdr>
            <w:top w:val="none" w:sz="0" w:space="0" w:color="auto"/>
            <w:left w:val="none" w:sz="0" w:space="0" w:color="auto"/>
            <w:bottom w:val="none" w:sz="0" w:space="0" w:color="auto"/>
            <w:right w:val="none" w:sz="0" w:space="0" w:color="auto"/>
          </w:divBdr>
        </w:div>
        <w:div w:id="1903130716">
          <w:marLeft w:val="480"/>
          <w:marRight w:val="0"/>
          <w:marTop w:val="0"/>
          <w:marBottom w:val="0"/>
          <w:divBdr>
            <w:top w:val="none" w:sz="0" w:space="0" w:color="auto"/>
            <w:left w:val="none" w:sz="0" w:space="0" w:color="auto"/>
            <w:bottom w:val="none" w:sz="0" w:space="0" w:color="auto"/>
            <w:right w:val="none" w:sz="0" w:space="0" w:color="auto"/>
          </w:divBdr>
        </w:div>
        <w:div w:id="261687428">
          <w:marLeft w:val="480"/>
          <w:marRight w:val="0"/>
          <w:marTop w:val="0"/>
          <w:marBottom w:val="0"/>
          <w:divBdr>
            <w:top w:val="none" w:sz="0" w:space="0" w:color="auto"/>
            <w:left w:val="none" w:sz="0" w:space="0" w:color="auto"/>
            <w:bottom w:val="none" w:sz="0" w:space="0" w:color="auto"/>
            <w:right w:val="none" w:sz="0" w:space="0" w:color="auto"/>
          </w:divBdr>
        </w:div>
        <w:div w:id="1297222388">
          <w:marLeft w:val="480"/>
          <w:marRight w:val="0"/>
          <w:marTop w:val="0"/>
          <w:marBottom w:val="0"/>
          <w:divBdr>
            <w:top w:val="none" w:sz="0" w:space="0" w:color="auto"/>
            <w:left w:val="none" w:sz="0" w:space="0" w:color="auto"/>
            <w:bottom w:val="none" w:sz="0" w:space="0" w:color="auto"/>
            <w:right w:val="none" w:sz="0" w:space="0" w:color="auto"/>
          </w:divBdr>
        </w:div>
        <w:div w:id="1105811292">
          <w:marLeft w:val="480"/>
          <w:marRight w:val="0"/>
          <w:marTop w:val="0"/>
          <w:marBottom w:val="0"/>
          <w:divBdr>
            <w:top w:val="none" w:sz="0" w:space="0" w:color="auto"/>
            <w:left w:val="none" w:sz="0" w:space="0" w:color="auto"/>
            <w:bottom w:val="none" w:sz="0" w:space="0" w:color="auto"/>
            <w:right w:val="none" w:sz="0" w:space="0" w:color="auto"/>
          </w:divBdr>
        </w:div>
        <w:div w:id="132916460">
          <w:marLeft w:val="480"/>
          <w:marRight w:val="0"/>
          <w:marTop w:val="0"/>
          <w:marBottom w:val="0"/>
          <w:divBdr>
            <w:top w:val="none" w:sz="0" w:space="0" w:color="auto"/>
            <w:left w:val="none" w:sz="0" w:space="0" w:color="auto"/>
            <w:bottom w:val="none" w:sz="0" w:space="0" w:color="auto"/>
            <w:right w:val="none" w:sz="0" w:space="0" w:color="auto"/>
          </w:divBdr>
        </w:div>
        <w:div w:id="162474076">
          <w:marLeft w:val="480"/>
          <w:marRight w:val="0"/>
          <w:marTop w:val="0"/>
          <w:marBottom w:val="0"/>
          <w:divBdr>
            <w:top w:val="none" w:sz="0" w:space="0" w:color="auto"/>
            <w:left w:val="none" w:sz="0" w:space="0" w:color="auto"/>
            <w:bottom w:val="none" w:sz="0" w:space="0" w:color="auto"/>
            <w:right w:val="none" w:sz="0" w:space="0" w:color="auto"/>
          </w:divBdr>
        </w:div>
        <w:div w:id="1990479328">
          <w:marLeft w:val="480"/>
          <w:marRight w:val="0"/>
          <w:marTop w:val="0"/>
          <w:marBottom w:val="0"/>
          <w:divBdr>
            <w:top w:val="none" w:sz="0" w:space="0" w:color="auto"/>
            <w:left w:val="none" w:sz="0" w:space="0" w:color="auto"/>
            <w:bottom w:val="none" w:sz="0" w:space="0" w:color="auto"/>
            <w:right w:val="none" w:sz="0" w:space="0" w:color="auto"/>
          </w:divBdr>
        </w:div>
        <w:div w:id="973176588">
          <w:marLeft w:val="480"/>
          <w:marRight w:val="0"/>
          <w:marTop w:val="0"/>
          <w:marBottom w:val="0"/>
          <w:divBdr>
            <w:top w:val="none" w:sz="0" w:space="0" w:color="auto"/>
            <w:left w:val="none" w:sz="0" w:space="0" w:color="auto"/>
            <w:bottom w:val="none" w:sz="0" w:space="0" w:color="auto"/>
            <w:right w:val="none" w:sz="0" w:space="0" w:color="auto"/>
          </w:divBdr>
        </w:div>
        <w:div w:id="404032526">
          <w:marLeft w:val="480"/>
          <w:marRight w:val="0"/>
          <w:marTop w:val="0"/>
          <w:marBottom w:val="0"/>
          <w:divBdr>
            <w:top w:val="none" w:sz="0" w:space="0" w:color="auto"/>
            <w:left w:val="none" w:sz="0" w:space="0" w:color="auto"/>
            <w:bottom w:val="none" w:sz="0" w:space="0" w:color="auto"/>
            <w:right w:val="none" w:sz="0" w:space="0" w:color="auto"/>
          </w:divBdr>
        </w:div>
        <w:div w:id="114910379">
          <w:marLeft w:val="480"/>
          <w:marRight w:val="0"/>
          <w:marTop w:val="0"/>
          <w:marBottom w:val="0"/>
          <w:divBdr>
            <w:top w:val="none" w:sz="0" w:space="0" w:color="auto"/>
            <w:left w:val="none" w:sz="0" w:space="0" w:color="auto"/>
            <w:bottom w:val="none" w:sz="0" w:space="0" w:color="auto"/>
            <w:right w:val="none" w:sz="0" w:space="0" w:color="auto"/>
          </w:divBdr>
        </w:div>
        <w:div w:id="337929979">
          <w:marLeft w:val="480"/>
          <w:marRight w:val="0"/>
          <w:marTop w:val="0"/>
          <w:marBottom w:val="0"/>
          <w:divBdr>
            <w:top w:val="none" w:sz="0" w:space="0" w:color="auto"/>
            <w:left w:val="none" w:sz="0" w:space="0" w:color="auto"/>
            <w:bottom w:val="none" w:sz="0" w:space="0" w:color="auto"/>
            <w:right w:val="none" w:sz="0" w:space="0" w:color="auto"/>
          </w:divBdr>
        </w:div>
        <w:div w:id="1470323914">
          <w:marLeft w:val="480"/>
          <w:marRight w:val="0"/>
          <w:marTop w:val="0"/>
          <w:marBottom w:val="0"/>
          <w:divBdr>
            <w:top w:val="none" w:sz="0" w:space="0" w:color="auto"/>
            <w:left w:val="none" w:sz="0" w:space="0" w:color="auto"/>
            <w:bottom w:val="none" w:sz="0" w:space="0" w:color="auto"/>
            <w:right w:val="none" w:sz="0" w:space="0" w:color="auto"/>
          </w:divBdr>
        </w:div>
        <w:div w:id="1501576194">
          <w:marLeft w:val="480"/>
          <w:marRight w:val="0"/>
          <w:marTop w:val="0"/>
          <w:marBottom w:val="0"/>
          <w:divBdr>
            <w:top w:val="none" w:sz="0" w:space="0" w:color="auto"/>
            <w:left w:val="none" w:sz="0" w:space="0" w:color="auto"/>
            <w:bottom w:val="none" w:sz="0" w:space="0" w:color="auto"/>
            <w:right w:val="none" w:sz="0" w:space="0" w:color="auto"/>
          </w:divBdr>
        </w:div>
        <w:div w:id="1002662433">
          <w:marLeft w:val="480"/>
          <w:marRight w:val="0"/>
          <w:marTop w:val="0"/>
          <w:marBottom w:val="0"/>
          <w:divBdr>
            <w:top w:val="none" w:sz="0" w:space="0" w:color="auto"/>
            <w:left w:val="none" w:sz="0" w:space="0" w:color="auto"/>
            <w:bottom w:val="none" w:sz="0" w:space="0" w:color="auto"/>
            <w:right w:val="none" w:sz="0" w:space="0" w:color="auto"/>
          </w:divBdr>
        </w:div>
        <w:div w:id="276832316">
          <w:marLeft w:val="480"/>
          <w:marRight w:val="0"/>
          <w:marTop w:val="0"/>
          <w:marBottom w:val="0"/>
          <w:divBdr>
            <w:top w:val="none" w:sz="0" w:space="0" w:color="auto"/>
            <w:left w:val="none" w:sz="0" w:space="0" w:color="auto"/>
            <w:bottom w:val="none" w:sz="0" w:space="0" w:color="auto"/>
            <w:right w:val="none" w:sz="0" w:space="0" w:color="auto"/>
          </w:divBdr>
        </w:div>
        <w:div w:id="738095408">
          <w:marLeft w:val="480"/>
          <w:marRight w:val="0"/>
          <w:marTop w:val="0"/>
          <w:marBottom w:val="0"/>
          <w:divBdr>
            <w:top w:val="none" w:sz="0" w:space="0" w:color="auto"/>
            <w:left w:val="none" w:sz="0" w:space="0" w:color="auto"/>
            <w:bottom w:val="none" w:sz="0" w:space="0" w:color="auto"/>
            <w:right w:val="none" w:sz="0" w:space="0" w:color="auto"/>
          </w:divBdr>
        </w:div>
        <w:div w:id="1977486629">
          <w:marLeft w:val="480"/>
          <w:marRight w:val="0"/>
          <w:marTop w:val="0"/>
          <w:marBottom w:val="0"/>
          <w:divBdr>
            <w:top w:val="none" w:sz="0" w:space="0" w:color="auto"/>
            <w:left w:val="none" w:sz="0" w:space="0" w:color="auto"/>
            <w:bottom w:val="none" w:sz="0" w:space="0" w:color="auto"/>
            <w:right w:val="none" w:sz="0" w:space="0" w:color="auto"/>
          </w:divBdr>
        </w:div>
        <w:div w:id="1365404755">
          <w:marLeft w:val="480"/>
          <w:marRight w:val="0"/>
          <w:marTop w:val="0"/>
          <w:marBottom w:val="0"/>
          <w:divBdr>
            <w:top w:val="none" w:sz="0" w:space="0" w:color="auto"/>
            <w:left w:val="none" w:sz="0" w:space="0" w:color="auto"/>
            <w:bottom w:val="none" w:sz="0" w:space="0" w:color="auto"/>
            <w:right w:val="none" w:sz="0" w:space="0" w:color="auto"/>
          </w:divBdr>
        </w:div>
        <w:div w:id="1540894319">
          <w:marLeft w:val="480"/>
          <w:marRight w:val="0"/>
          <w:marTop w:val="0"/>
          <w:marBottom w:val="0"/>
          <w:divBdr>
            <w:top w:val="none" w:sz="0" w:space="0" w:color="auto"/>
            <w:left w:val="none" w:sz="0" w:space="0" w:color="auto"/>
            <w:bottom w:val="none" w:sz="0" w:space="0" w:color="auto"/>
            <w:right w:val="none" w:sz="0" w:space="0" w:color="auto"/>
          </w:divBdr>
        </w:div>
        <w:div w:id="1612664590">
          <w:marLeft w:val="480"/>
          <w:marRight w:val="0"/>
          <w:marTop w:val="0"/>
          <w:marBottom w:val="0"/>
          <w:divBdr>
            <w:top w:val="none" w:sz="0" w:space="0" w:color="auto"/>
            <w:left w:val="none" w:sz="0" w:space="0" w:color="auto"/>
            <w:bottom w:val="none" w:sz="0" w:space="0" w:color="auto"/>
            <w:right w:val="none" w:sz="0" w:space="0" w:color="auto"/>
          </w:divBdr>
        </w:div>
        <w:div w:id="1611745106">
          <w:marLeft w:val="480"/>
          <w:marRight w:val="0"/>
          <w:marTop w:val="0"/>
          <w:marBottom w:val="0"/>
          <w:divBdr>
            <w:top w:val="none" w:sz="0" w:space="0" w:color="auto"/>
            <w:left w:val="none" w:sz="0" w:space="0" w:color="auto"/>
            <w:bottom w:val="none" w:sz="0" w:space="0" w:color="auto"/>
            <w:right w:val="none" w:sz="0" w:space="0" w:color="auto"/>
          </w:divBdr>
        </w:div>
        <w:div w:id="1063715292">
          <w:marLeft w:val="480"/>
          <w:marRight w:val="0"/>
          <w:marTop w:val="0"/>
          <w:marBottom w:val="0"/>
          <w:divBdr>
            <w:top w:val="none" w:sz="0" w:space="0" w:color="auto"/>
            <w:left w:val="none" w:sz="0" w:space="0" w:color="auto"/>
            <w:bottom w:val="none" w:sz="0" w:space="0" w:color="auto"/>
            <w:right w:val="none" w:sz="0" w:space="0" w:color="auto"/>
          </w:divBdr>
        </w:div>
        <w:div w:id="1688823289">
          <w:marLeft w:val="480"/>
          <w:marRight w:val="0"/>
          <w:marTop w:val="0"/>
          <w:marBottom w:val="0"/>
          <w:divBdr>
            <w:top w:val="none" w:sz="0" w:space="0" w:color="auto"/>
            <w:left w:val="none" w:sz="0" w:space="0" w:color="auto"/>
            <w:bottom w:val="none" w:sz="0" w:space="0" w:color="auto"/>
            <w:right w:val="none" w:sz="0" w:space="0" w:color="auto"/>
          </w:divBdr>
        </w:div>
        <w:div w:id="878472447">
          <w:marLeft w:val="480"/>
          <w:marRight w:val="0"/>
          <w:marTop w:val="0"/>
          <w:marBottom w:val="0"/>
          <w:divBdr>
            <w:top w:val="none" w:sz="0" w:space="0" w:color="auto"/>
            <w:left w:val="none" w:sz="0" w:space="0" w:color="auto"/>
            <w:bottom w:val="none" w:sz="0" w:space="0" w:color="auto"/>
            <w:right w:val="none" w:sz="0" w:space="0" w:color="auto"/>
          </w:divBdr>
        </w:div>
        <w:div w:id="578561719">
          <w:marLeft w:val="480"/>
          <w:marRight w:val="0"/>
          <w:marTop w:val="0"/>
          <w:marBottom w:val="0"/>
          <w:divBdr>
            <w:top w:val="none" w:sz="0" w:space="0" w:color="auto"/>
            <w:left w:val="none" w:sz="0" w:space="0" w:color="auto"/>
            <w:bottom w:val="none" w:sz="0" w:space="0" w:color="auto"/>
            <w:right w:val="none" w:sz="0" w:space="0" w:color="auto"/>
          </w:divBdr>
        </w:div>
        <w:div w:id="1033768967">
          <w:marLeft w:val="480"/>
          <w:marRight w:val="0"/>
          <w:marTop w:val="0"/>
          <w:marBottom w:val="0"/>
          <w:divBdr>
            <w:top w:val="none" w:sz="0" w:space="0" w:color="auto"/>
            <w:left w:val="none" w:sz="0" w:space="0" w:color="auto"/>
            <w:bottom w:val="none" w:sz="0" w:space="0" w:color="auto"/>
            <w:right w:val="none" w:sz="0" w:space="0" w:color="auto"/>
          </w:divBdr>
        </w:div>
        <w:div w:id="1462922483">
          <w:marLeft w:val="480"/>
          <w:marRight w:val="0"/>
          <w:marTop w:val="0"/>
          <w:marBottom w:val="0"/>
          <w:divBdr>
            <w:top w:val="none" w:sz="0" w:space="0" w:color="auto"/>
            <w:left w:val="none" w:sz="0" w:space="0" w:color="auto"/>
            <w:bottom w:val="none" w:sz="0" w:space="0" w:color="auto"/>
            <w:right w:val="none" w:sz="0" w:space="0" w:color="auto"/>
          </w:divBdr>
        </w:div>
        <w:div w:id="1475952534">
          <w:marLeft w:val="480"/>
          <w:marRight w:val="0"/>
          <w:marTop w:val="0"/>
          <w:marBottom w:val="0"/>
          <w:divBdr>
            <w:top w:val="none" w:sz="0" w:space="0" w:color="auto"/>
            <w:left w:val="none" w:sz="0" w:space="0" w:color="auto"/>
            <w:bottom w:val="none" w:sz="0" w:space="0" w:color="auto"/>
            <w:right w:val="none" w:sz="0" w:space="0" w:color="auto"/>
          </w:divBdr>
        </w:div>
        <w:div w:id="84039626">
          <w:marLeft w:val="480"/>
          <w:marRight w:val="0"/>
          <w:marTop w:val="0"/>
          <w:marBottom w:val="0"/>
          <w:divBdr>
            <w:top w:val="none" w:sz="0" w:space="0" w:color="auto"/>
            <w:left w:val="none" w:sz="0" w:space="0" w:color="auto"/>
            <w:bottom w:val="none" w:sz="0" w:space="0" w:color="auto"/>
            <w:right w:val="none" w:sz="0" w:space="0" w:color="auto"/>
          </w:divBdr>
        </w:div>
        <w:div w:id="46685016">
          <w:marLeft w:val="480"/>
          <w:marRight w:val="0"/>
          <w:marTop w:val="0"/>
          <w:marBottom w:val="0"/>
          <w:divBdr>
            <w:top w:val="none" w:sz="0" w:space="0" w:color="auto"/>
            <w:left w:val="none" w:sz="0" w:space="0" w:color="auto"/>
            <w:bottom w:val="none" w:sz="0" w:space="0" w:color="auto"/>
            <w:right w:val="none" w:sz="0" w:space="0" w:color="auto"/>
          </w:divBdr>
        </w:div>
        <w:div w:id="1366830039">
          <w:marLeft w:val="480"/>
          <w:marRight w:val="0"/>
          <w:marTop w:val="0"/>
          <w:marBottom w:val="0"/>
          <w:divBdr>
            <w:top w:val="none" w:sz="0" w:space="0" w:color="auto"/>
            <w:left w:val="none" w:sz="0" w:space="0" w:color="auto"/>
            <w:bottom w:val="none" w:sz="0" w:space="0" w:color="auto"/>
            <w:right w:val="none" w:sz="0" w:space="0" w:color="auto"/>
          </w:divBdr>
        </w:div>
        <w:div w:id="2058701469">
          <w:marLeft w:val="480"/>
          <w:marRight w:val="0"/>
          <w:marTop w:val="0"/>
          <w:marBottom w:val="0"/>
          <w:divBdr>
            <w:top w:val="none" w:sz="0" w:space="0" w:color="auto"/>
            <w:left w:val="none" w:sz="0" w:space="0" w:color="auto"/>
            <w:bottom w:val="none" w:sz="0" w:space="0" w:color="auto"/>
            <w:right w:val="none" w:sz="0" w:space="0" w:color="auto"/>
          </w:divBdr>
        </w:div>
        <w:div w:id="1976791695">
          <w:marLeft w:val="480"/>
          <w:marRight w:val="0"/>
          <w:marTop w:val="0"/>
          <w:marBottom w:val="0"/>
          <w:divBdr>
            <w:top w:val="none" w:sz="0" w:space="0" w:color="auto"/>
            <w:left w:val="none" w:sz="0" w:space="0" w:color="auto"/>
            <w:bottom w:val="none" w:sz="0" w:space="0" w:color="auto"/>
            <w:right w:val="none" w:sz="0" w:space="0" w:color="auto"/>
          </w:divBdr>
        </w:div>
        <w:div w:id="2063672580">
          <w:marLeft w:val="480"/>
          <w:marRight w:val="0"/>
          <w:marTop w:val="0"/>
          <w:marBottom w:val="0"/>
          <w:divBdr>
            <w:top w:val="none" w:sz="0" w:space="0" w:color="auto"/>
            <w:left w:val="none" w:sz="0" w:space="0" w:color="auto"/>
            <w:bottom w:val="none" w:sz="0" w:space="0" w:color="auto"/>
            <w:right w:val="none" w:sz="0" w:space="0" w:color="auto"/>
          </w:divBdr>
        </w:div>
        <w:div w:id="424688843">
          <w:marLeft w:val="480"/>
          <w:marRight w:val="0"/>
          <w:marTop w:val="0"/>
          <w:marBottom w:val="0"/>
          <w:divBdr>
            <w:top w:val="none" w:sz="0" w:space="0" w:color="auto"/>
            <w:left w:val="none" w:sz="0" w:space="0" w:color="auto"/>
            <w:bottom w:val="none" w:sz="0" w:space="0" w:color="auto"/>
            <w:right w:val="none" w:sz="0" w:space="0" w:color="auto"/>
          </w:divBdr>
        </w:div>
        <w:div w:id="1220946481">
          <w:marLeft w:val="480"/>
          <w:marRight w:val="0"/>
          <w:marTop w:val="0"/>
          <w:marBottom w:val="0"/>
          <w:divBdr>
            <w:top w:val="none" w:sz="0" w:space="0" w:color="auto"/>
            <w:left w:val="none" w:sz="0" w:space="0" w:color="auto"/>
            <w:bottom w:val="none" w:sz="0" w:space="0" w:color="auto"/>
            <w:right w:val="none" w:sz="0" w:space="0" w:color="auto"/>
          </w:divBdr>
        </w:div>
        <w:div w:id="631136562">
          <w:marLeft w:val="480"/>
          <w:marRight w:val="0"/>
          <w:marTop w:val="0"/>
          <w:marBottom w:val="0"/>
          <w:divBdr>
            <w:top w:val="none" w:sz="0" w:space="0" w:color="auto"/>
            <w:left w:val="none" w:sz="0" w:space="0" w:color="auto"/>
            <w:bottom w:val="none" w:sz="0" w:space="0" w:color="auto"/>
            <w:right w:val="none" w:sz="0" w:space="0" w:color="auto"/>
          </w:divBdr>
        </w:div>
        <w:div w:id="1900941969">
          <w:marLeft w:val="480"/>
          <w:marRight w:val="0"/>
          <w:marTop w:val="0"/>
          <w:marBottom w:val="0"/>
          <w:divBdr>
            <w:top w:val="none" w:sz="0" w:space="0" w:color="auto"/>
            <w:left w:val="none" w:sz="0" w:space="0" w:color="auto"/>
            <w:bottom w:val="none" w:sz="0" w:space="0" w:color="auto"/>
            <w:right w:val="none" w:sz="0" w:space="0" w:color="auto"/>
          </w:divBdr>
        </w:div>
        <w:div w:id="1263495088">
          <w:marLeft w:val="480"/>
          <w:marRight w:val="0"/>
          <w:marTop w:val="0"/>
          <w:marBottom w:val="0"/>
          <w:divBdr>
            <w:top w:val="none" w:sz="0" w:space="0" w:color="auto"/>
            <w:left w:val="none" w:sz="0" w:space="0" w:color="auto"/>
            <w:bottom w:val="none" w:sz="0" w:space="0" w:color="auto"/>
            <w:right w:val="none" w:sz="0" w:space="0" w:color="auto"/>
          </w:divBdr>
        </w:div>
        <w:div w:id="1658724172">
          <w:marLeft w:val="480"/>
          <w:marRight w:val="0"/>
          <w:marTop w:val="0"/>
          <w:marBottom w:val="0"/>
          <w:divBdr>
            <w:top w:val="none" w:sz="0" w:space="0" w:color="auto"/>
            <w:left w:val="none" w:sz="0" w:space="0" w:color="auto"/>
            <w:bottom w:val="none" w:sz="0" w:space="0" w:color="auto"/>
            <w:right w:val="none" w:sz="0" w:space="0" w:color="auto"/>
          </w:divBdr>
        </w:div>
        <w:div w:id="935285094">
          <w:marLeft w:val="480"/>
          <w:marRight w:val="0"/>
          <w:marTop w:val="0"/>
          <w:marBottom w:val="0"/>
          <w:divBdr>
            <w:top w:val="none" w:sz="0" w:space="0" w:color="auto"/>
            <w:left w:val="none" w:sz="0" w:space="0" w:color="auto"/>
            <w:bottom w:val="none" w:sz="0" w:space="0" w:color="auto"/>
            <w:right w:val="none" w:sz="0" w:space="0" w:color="auto"/>
          </w:divBdr>
        </w:div>
        <w:div w:id="1638027655">
          <w:marLeft w:val="480"/>
          <w:marRight w:val="0"/>
          <w:marTop w:val="0"/>
          <w:marBottom w:val="0"/>
          <w:divBdr>
            <w:top w:val="none" w:sz="0" w:space="0" w:color="auto"/>
            <w:left w:val="none" w:sz="0" w:space="0" w:color="auto"/>
            <w:bottom w:val="none" w:sz="0" w:space="0" w:color="auto"/>
            <w:right w:val="none" w:sz="0" w:space="0" w:color="auto"/>
          </w:divBdr>
        </w:div>
        <w:div w:id="1060667304">
          <w:marLeft w:val="480"/>
          <w:marRight w:val="0"/>
          <w:marTop w:val="0"/>
          <w:marBottom w:val="0"/>
          <w:divBdr>
            <w:top w:val="none" w:sz="0" w:space="0" w:color="auto"/>
            <w:left w:val="none" w:sz="0" w:space="0" w:color="auto"/>
            <w:bottom w:val="none" w:sz="0" w:space="0" w:color="auto"/>
            <w:right w:val="none" w:sz="0" w:space="0" w:color="auto"/>
          </w:divBdr>
        </w:div>
        <w:div w:id="2107732019">
          <w:marLeft w:val="480"/>
          <w:marRight w:val="0"/>
          <w:marTop w:val="0"/>
          <w:marBottom w:val="0"/>
          <w:divBdr>
            <w:top w:val="none" w:sz="0" w:space="0" w:color="auto"/>
            <w:left w:val="none" w:sz="0" w:space="0" w:color="auto"/>
            <w:bottom w:val="none" w:sz="0" w:space="0" w:color="auto"/>
            <w:right w:val="none" w:sz="0" w:space="0" w:color="auto"/>
          </w:divBdr>
        </w:div>
        <w:div w:id="1829052656">
          <w:marLeft w:val="480"/>
          <w:marRight w:val="0"/>
          <w:marTop w:val="0"/>
          <w:marBottom w:val="0"/>
          <w:divBdr>
            <w:top w:val="none" w:sz="0" w:space="0" w:color="auto"/>
            <w:left w:val="none" w:sz="0" w:space="0" w:color="auto"/>
            <w:bottom w:val="none" w:sz="0" w:space="0" w:color="auto"/>
            <w:right w:val="none" w:sz="0" w:space="0" w:color="auto"/>
          </w:divBdr>
        </w:div>
        <w:div w:id="754279372">
          <w:marLeft w:val="480"/>
          <w:marRight w:val="0"/>
          <w:marTop w:val="0"/>
          <w:marBottom w:val="0"/>
          <w:divBdr>
            <w:top w:val="none" w:sz="0" w:space="0" w:color="auto"/>
            <w:left w:val="none" w:sz="0" w:space="0" w:color="auto"/>
            <w:bottom w:val="none" w:sz="0" w:space="0" w:color="auto"/>
            <w:right w:val="none" w:sz="0" w:space="0" w:color="auto"/>
          </w:divBdr>
        </w:div>
        <w:div w:id="561798100">
          <w:marLeft w:val="480"/>
          <w:marRight w:val="0"/>
          <w:marTop w:val="0"/>
          <w:marBottom w:val="0"/>
          <w:divBdr>
            <w:top w:val="none" w:sz="0" w:space="0" w:color="auto"/>
            <w:left w:val="none" w:sz="0" w:space="0" w:color="auto"/>
            <w:bottom w:val="none" w:sz="0" w:space="0" w:color="auto"/>
            <w:right w:val="none" w:sz="0" w:space="0" w:color="auto"/>
          </w:divBdr>
        </w:div>
        <w:div w:id="2067483650">
          <w:marLeft w:val="480"/>
          <w:marRight w:val="0"/>
          <w:marTop w:val="0"/>
          <w:marBottom w:val="0"/>
          <w:divBdr>
            <w:top w:val="none" w:sz="0" w:space="0" w:color="auto"/>
            <w:left w:val="none" w:sz="0" w:space="0" w:color="auto"/>
            <w:bottom w:val="none" w:sz="0" w:space="0" w:color="auto"/>
            <w:right w:val="none" w:sz="0" w:space="0" w:color="auto"/>
          </w:divBdr>
        </w:div>
      </w:divsChild>
    </w:div>
    <w:div w:id="192885651">
      <w:bodyDiv w:val="1"/>
      <w:marLeft w:val="0"/>
      <w:marRight w:val="0"/>
      <w:marTop w:val="0"/>
      <w:marBottom w:val="0"/>
      <w:divBdr>
        <w:top w:val="none" w:sz="0" w:space="0" w:color="auto"/>
        <w:left w:val="none" w:sz="0" w:space="0" w:color="auto"/>
        <w:bottom w:val="none" w:sz="0" w:space="0" w:color="auto"/>
        <w:right w:val="none" w:sz="0" w:space="0" w:color="auto"/>
      </w:divBdr>
    </w:div>
    <w:div w:id="192887019">
      <w:bodyDiv w:val="1"/>
      <w:marLeft w:val="0"/>
      <w:marRight w:val="0"/>
      <w:marTop w:val="0"/>
      <w:marBottom w:val="0"/>
      <w:divBdr>
        <w:top w:val="none" w:sz="0" w:space="0" w:color="auto"/>
        <w:left w:val="none" w:sz="0" w:space="0" w:color="auto"/>
        <w:bottom w:val="none" w:sz="0" w:space="0" w:color="auto"/>
        <w:right w:val="none" w:sz="0" w:space="0" w:color="auto"/>
      </w:divBdr>
    </w:div>
    <w:div w:id="198670882">
      <w:bodyDiv w:val="1"/>
      <w:marLeft w:val="0"/>
      <w:marRight w:val="0"/>
      <w:marTop w:val="0"/>
      <w:marBottom w:val="0"/>
      <w:divBdr>
        <w:top w:val="none" w:sz="0" w:space="0" w:color="auto"/>
        <w:left w:val="none" w:sz="0" w:space="0" w:color="auto"/>
        <w:bottom w:val="none" w:sz="0" w:space="0" w:color="auto"/>
        <w:right w:val="none" w:sz="0" w:space="0" w:color="auto"/>
      </w:divBdr>
    </w:div>
    <w:div w:id="199173451">
      <w:bodyDiv w:val="1"/>
      <w:marLeft w:val="0"/>
      <w:marRight w:val="0"/>
      <w:marTop w:val="0"/>
      <w:marBottom w:val="0"/>
      <w:divBdr>
        <w:top w:val="none" w:sz="0" w:space="0" w:color="auto"/>
        <w:left w:val="none" w:sz="0" w:space="0" w:color="auto"/>
        <w:bottom w:val="none" w:sz="0" w:space="0" w:color="auto"/>
        <w:right w:val="none" w:sz="0" w:space="0" w:color="auto"/>
      </w:divBdr>
    </w:div>
    <w:div w:id="199782228">
      <w:bodyDiv w:val="1"/>
      <w:marLeft w:val="0"/>
      <w:marRight w:val="0"/>
      <w:marTop w:val="0"/>
      <w:marBottom w:val="0"/>
      <w:divBdr>
        <w:top w:val="none" w:sz="0" w:space="0" w:color="auto"/>
        <w:left w:val="none" w:sz="0" w:space="0" w:color="auto"/>
        <w:bottom w:val="none" w:sz="0" w:space="0" w:color="auto"/>
        <w:right w:val="none" w:sz="0" w:space="0" w:color="auto"/>
      </w:divBdr>
    </w:div>
    <w:div w:id="203373558">
      <w:bodyDiv w:val="1"/>
      <w:marLeft w:val="0"/>
      <w:marRight w:val="0"/>
      <w:marTop w:val="0"/>
      <w:marBottom w:val="0"/>
      <w:divBdr>
        <w:top w:val="none" w:sz="0" w:space="0" w:color="auto"/>
        <w:left w:val="none" w:sz="0" w:space="0" w:color="auto"/>
        <w:bottom w:val="none" w:sz="0" w:space="0" w:color="auto"/>
        <w:right w:val="none" w:sz="0" w:space="0" w:color="auto"/>
      </w:divBdr>
    </w:div>
    <w:div w:id="207379538">
      <w:bodyDiv w:val="1"/>
      <w:marLeft w:val="0"/>
      <w:marRight w:val="0"/>
      <w:marTop w:val="0"/>
      <w:marBottom w:val="0"/>
      <w:divBdr>
        <w:top w:val="none" w:sz="0" w:space="0" w:color="auto"/>
        <w:left w:val="none" w:sz="0" w:space="0" w:color="auto"/>
        <w:bottom w:val="none" w:sz="0" w:space="0" w:color="auto"/>
        <w:right w:val="none" w:sz="0" w:space="0" w:color="auto"/>
      </w:divBdr>
    </w:div>
    <w:div w:id="208761602">
      <w:bodyDiv w:val="1"/>
      <w:marLeft w:val="0"/>
      <w:marRight w:val="0"/>
      <w:marTop w:val="0"/>
      <w:marBottom w:val="0"/>
      <w:divBdr>
        <w:top w:val="none" w:sz="0" w:space="0" w:color="auto"/>
        <w:left w:val="none" w:sz="0" w:space="0" w:color="auto"/>
        <w:bottom w:val="none" w:sz="0" w:space="0" w:color="auto"/>
        <w:right w:val="none" w:sz="0" w:space="0" w:color="auto"/>
      </w:divBdr>
    </w:div>
    <w:div w:id="210656600">
      <w:bodyDiv w:val="1"/>
      <w:marLeft w:val="0"/>
      <w:marRight w:val="0"/>
      <w:marTop w:val="0"/>
      <w:marBottom w:val="0"/>
      <w:divBdr>
        <w:top w:val="none" w:sz="0" w:space="0" w:color="auto"/>
        <w:left w:val="none" w:sz="0" w:space="0" w:color="auto"/>
        <w:bottom w:val="none" w:sz="0" w:space="0" w:color="auto"/>
        <w:right w:val="none" w:sz="0" w:space="0" w:color="auto"/>
      </w:divBdr>
    </w:div>
    <w:div w:id="210701387">
      <w:bodyDiv w:val="1"/>
      <w:marLeft w:val="0"/>
      <w:marRight w:val="0"/>
      <w:marTop w:val="0"/>
      <w:marBottom w:val="0"/>
      <w:divBdr>
        <w:top w:val="none" w:sz="0" w:space="0" w:color="auto"/>
        <w:left w:val="none" w:sz="0" w:space="0" w:color="auto"/>
        <w:bottom w:val="none" w:sz="0" w:space="0" w:color="auto"/>
        <w:right w:val="none" w:sz="0" w:space="0" w:color="auto"/>
      </w:divBdr>
    </w:div>
    <w:div w:id="210726744">
      <w:bodyDiv w:val="1"/>
      <w:marLeft w:val="0"/>
      <w:marRight w:val="0"/>
      <w:marTop w:val="0"/>
      <w:marBottom w:val="0"/>
      <w:divBdr>
        <w:top w:val="none" w:sz="0" w:space="0" w:color="auto"/>
        <w:left w:val="none" w:sz="0" w:space="0" w:color="auto"/>
        <w:bottom w:val="none" w:sz="0" w:space="0" w:color="auto"/>
        <w:right w:val="none" w:sz="0" w:space="0" w:color="auto"/>
      </w:divBdr>
    </w:div>
    <w:div w:id="212160027">
      <w:bodyDiv w:val="1"/>
      <w:marLeft w:val="0"/>
      <w:marRight w:val="0"/>
      <w:marTop w:val="0"/>
      <w:marBottom w:val="0"/>
      <w:divBdr>
        <w:top w:val="none" w:sz="0" w:space="0" w:color="auto"/>
        <w:left w:val="none" w:sz="0" w:space="0" w:color="auto"/>
        <w:bottom w:val="none" w:sz="0" w:space="0" w:color="auto"/>
        <w:right w:val="none" w:sz="0" w:space="0" w:color="auto"/>
      </w:divBdr>
    </w:div>
    <w:div w:id="215364036">
      <w:bodyDiv w:val="1"/>
      <w:marLeft w:val="0"/>
      <w:marRight w:val="0"/>
      <w:marTop w:val="0"/>
      <w:marBottom w:val="0"/>
      <w:divBdr>
        <w:top w:val="none" w:sz="0" w:space="0" w:color="auto"/>
        <w:left w:val="none" w:sz="0" w:space="0" w:color="auto"/>
        <w:bottom w:val="none" w:sz="0" w:space="0" w:color="auto"/>
        <w:right w:val="none" w:sz="0" w:space="0" w:color="auto"/>
      </w:divBdr>
    </w:div>
    <w:div w:id="217323818">
      <w:bodyDiv w:val="1"/>
      <w:marLeft w:val="0"/>
      <w:marRight w:val="0"/>
      <w:marTop w:val="0"/>
      <w:marBottom w:val="0"/>
      <w:divBdr>
        <w:top w:val="none" w:sz="0" w:space="0" w:color="auto"/>
        <w:left w:val="none" w:sz="0" w:space="0" w:color="auto"/>
        <w:bottom w:val="none" w:sz="0" w:space="0" w:color="auto"/>
        <w:right w:val="none" w:sz="0" w:space="0" w:color="auto"/>
      </w:divBdr>
    </w:div>
    <w:div w:id="217404682">
      <w:bodyDiv w:val="1"/>
      <w:marLeft w:val="0"/>
      <w:marRight w:val="0"/>
      <w:marTop w:val="0"/>
      <w:marBottom w:val="0"/>
      <w:divBdr>
        <w:top w:val="none" w:sz="0" w:space="0" w:color="auto"/>
        <w:left w:val="none" w:sz="0" w:space="0" w:color="auto"/>
        <w:bottom w:val="none" w:sz="0" w:space="0" w:color="auto"/>
        <w:right w:val="none" w:sz="0" w:space="0" w:color="auto"/>
      </w:divBdr>
    </w:div>
    <w:div w:id="218707366">
      <w:bodyDiv w:val="1"/>
      <w:marLeft w:val="0"/>
      <w:marRight w:val="0"/>
      <w:marTop w:val="0"/>
      <w:marBottom w:val="0"/>
      <w:divBdr>
        <w:top w:val="none" w:sz="0" w:space="0" w:color="auto"/>
        <w:left w:val="none" w:sz="0" w:space="0" w:color="auto"/>
        <w:bottom w:val="none" w:sz="0" w:space="0" w:color="auto"/>
        <w:right w:val="none" w:sz="0" w:space="0" w:color="auto"/>
      </w:divBdr>
    </w:div>
    <w:div w:id="219095006">
      <w:bodyDiv w:val="1"/>
      <w:marLeft w:val="0"/>
      <w:marRight w:val="0"/>
      <w:marTop w:val="0"/>
      <w:marBottom w:val="0"/>
      <w:divBdr>
        <w:top w:val="none" w:sz="0" w:space="0" w:color="auto"/>
        <w:left w:val="none" w:sz="0" w:space="0" w:color="auto"/>
        <w:bottom w:val="none" w:sz="0" w:space="0" w:color="auto"/>
        <w:right w:val="none" w:sz="0" w:space="0" w:color="auto"/>
      </w:divBdr>
    </w:div>
    <w:div w:id="221332199">
      <w:bodyDiv w:val="1"/>
      <w:marLeft w:val="0"/>
      <w:marRight w:val="0"/>
      <w:marTop w:val="0"/>
      <w:marBottom w:val="0"/>
      <w:divBdr>
        <w:top w:val="none" w:sz="0" w:space="0" w:color="auto"/>
        <w:left w:val="none" w:sz="0" w:space="0" w:color="auto"/>
        <w:bottom w:val="none" w:sz="0" w:space="0" w:color="auto"/>
        <w:right w:val="none" w:sz="0" w:space="0" w:color="auto"/>
      </w:divBdr>
    </w:div>
    <w:div w:id="223562388">
      <w:bodyDiv w:val="1"/>
      <w:marLeft w:val="0"/>
      <w:marRight w:val="0"/>
      <w:marTop w:val="0"/>
      <w:marBottom w:val="0"/>
      <w:divBdr>
        <w:top w:val="none" w:sz="0" w:space="0" w:color="auto"/>
        <w:left w:val="none" w:sz="0" w:space="0" w:color="auto"/>
        <w:bottom w:val="none" w:sz="0" w:space="0" w:color="auto"/>
        <w:right w:val="none" w:sz="0" w:space="0" w:color="auto"/>
      </w:divBdr>
    </w:div>
    <w:div w:id="228276413">
      <w:bodyDiv w:val="1"/>
      <w:marLeft w:val="0"/>
      <w:marRight w:val="0"/>
      <w:marTop w:val="0"/>
      <w:marBottom w:val="0"/>
      <w:divBdr>
        <w:top w:val="none" w:sz="0" w:space="0" w:color="auto"/>
        <w:left w:val="none" w:sz="0" w:space="0" w:color="auto"/>
        <w:bottom w:val="none" w:sz="0" w:space="0" w:color="auto"/>
        <w:right w:val="none" w:sz="0" w:space="0" w:color="auto"/>
      </w:divBdr>
    </w:div>
    <w:div w:id="231355643">
      <w:bodyDiv w:val="1"/>
      <w:marLeft w:val="0"/>
      <w:marRight w:val="0"/>
      <w:marTop w:val="0"/>
      <w:marBottom w:val="0"/>
      <w:divBdr>
        <w:top w:val="none" w:sz="0" w:space="0" w:color="auto"/>
        <w:left w:val="none" w:sz="0" w:space="0" w:color="auto"/>
        <w:bottom w:val="none" w:sz="0" w:space="0" w:color="auto"/>
        <w:right w:val="none" w:sz="0" w:space="0" w:color="auto"/>
      </w:divBdr>
    </w:div>
    <w:div w:id="231819165">
      <w:bodyDiv w:val="1"/>
      <w:marLeft w:val="0"/>
      <w:marRight w:val="0"/>
      <w:marTop w:val="0"/>
      <w:marBottom w:val="0"/>
      <w:divBdr>
        <w:top w:val="none" w:sz="0" w:space="0" w:color="auto"/>
        <w:left w:val="none" w:sz="0" w:space="0" w:color="auto"/>
        <w:bottom w:val="none" w:sz="0" w:space="0" w:color="auto"/>
        <w:right w:val="none" w:sz="0" w:space="0" w:color="auto"/>
      </w:divBdr>
    </w:div>
    <w:div w:id="232667532">
      <w:bodyDiv w:val="1"/>
      <w:marLeft w:val="0"/>
      <w:marRight w:val="0"/>
      <w:marTop w:val="0"/>
      <w:marBottom w:val="0"/>
      <w:divBdr>
        <w:top w:val="none" w:sz="0" w:space="0" w:color="auto"/>
        <w:left w:val="none" w:sz="0" w:space="0" w:color="auto"/>
        <w:bottom w:val="none" w:sz="0" w:space="0" w:color="auto"/>
        <w:right w:val="none" w:sz="0" w:space="0" w:color="auto"/>
      </w:divBdr>
    </w:div>
    <w:div w:id="236861420">
      <w:bodyDiv w:val="1"/>
      <w:marLeft w:val="0"/>
      <w:marRight w:val="0"/>
      <w:marTop w:val="0"/>
      <w:marBottom w:val="0"/>
      <w:divBdr>
        <w:top w:val="none" w:sz="0" w:space="0" w:color="auto"/>
        <w:left w:val="none" w:sz="0" w:space="0" w:color="auto"/>
        <w:bottom w:val="none" w:sz="0" w:space="0" w:color="auto"/>
        <w:right w:val="none" w:sz="0" w:space="0" w:color="auto"/>
      </w:divBdr>
    </w:div>
    <w:div w:id="237205394">
      <w:bodyDiv w:val="1"/>
      <w:marLeft w:val="0"/>
      <w:marRight w:val="0"/>
      <w:marTop w:val="0"/>
      <w:marBottom w:val="0"/>
      <w:divBdr>
        <w:top w:val="none" w:sz="0" w:space="0" w:color="auto"/>
        <w:left w:val="none" w:sz="0" w:space="0" w:color="auto"/>
        <w:bottom w:val="none" w:sz="0" w:space="0" w:color="auto"/>
        <w:right w:val="none" w:sz="0" w:space="0" w:color="auto"/>
      </w:divBdr>
    </w:div>
    <w:div w:id="240649765">
      <w:bodyDiv w:val="1"/>
      <w:marLeft w:val="0"/>
      <w:marRight w:val="0"/>
      <w:marTop w:val="0"/>
      <w:marBottom w:val="0"/>
      <w:divBdr>
        <w:top w:val="none" w:sz="0" w:space="0" w:color="auto"/>
        <w:left w:val="none" w:sz="0" w:space="0" w:color="auto"/>
        <w:bottom w:val="none" w:sz="0" w:space="0" w:color="auto"/>
        <w:right w:val="none" w:sz="0" w:space="0" w:color="auto"/>
      </w:divBdr>
    </w:div>
    <w:div w:id="240867775">
      <w:bodyDiv w:val="1"/>
      <w:marLeft w:val="0"/>
      <w:marRight w:val="0"/>
      <w:marTop w:val="0"/>
      <w:marBottom w:val="0"/>
      <w:divBdr>
        <w:top w:val="none" w:sz="0" w:space="0" w:color="auto"/>
        <w:left w:val="none" w:sz="0" w:space="0" w:color="auto"/>
        <w:bottom w:val="none" w:sz="0" w:space="0" w:color="auto"/>
        <w:right w:val="none" w:sz="0" w:space="0" w:color="auto"/>
      </w:divBdr>
    </w:div>
    <w:div w:id="240870000">
      <w:bodyDiv w:val="1"/>
      <w:marLeft w:val="0"/>
      <w:marRight w:val="0"/>
      <w:marTop w:val="0"/>
      <w:marBottom w:val="0"/>
      <w:divBdr>
        <w:top w:val="none" w:sz="0" w:space="0" w:color="auto"/>
        <w:left w:val="none" w:sz="0" w:space="0" w:color="auto"/>
        <w:bottom w:val="none" w:sz="0" w:space="0" w:color="auto"/>
        <w:right w:val="none" w:sz="0" w:space="0" w:color="auto"/>
      </w:divBdr>
    </w:div>
    <w:div w:id="240989265">
      <w:bodyDiv w:val="1"/>
      <w:marLeft w:val="0"/>
      <w:marRight w:val="0"/>
      <w:marTop w:val="0"/>
      <w:marBottom w:val="0"/>
      <w:divBdr>
        <w:top w:val="none" w:sz="0" w:space="0" w:color="auto"/>
        <w:left w:val="none" w:sz="0" w:space="0" w:color="auto"/>
        <w:bottom w:val="none" w:sz="0" w:space="0" w:color="auto"/>
        <w:right w:val="none" w:sz="0" w:space="0" w:color="auto"/>
      </w:divBdr>
    </w:div>
    <w:div w:id="242035128">
      <w:bodyDiv w:val="1"/>
      <w:marLeft w:val="0"/>
      <w:marRight w:val="0"/>
      <w:marTop w:val="0"/>
      <w:marBottom w:val="0"/>
      <w:divBdr>
        <w:top w:val="none" w:sz="0" w:space="0" w:color="auto"/>
        <w:left w:val="none" w:sz="0" w:space="0" w:color="auto"/>
        <w:bottom w:val="none" w:sz="0" w:space="0" w:color="auto"/>
        <w:right w:val="none" w:sz="0" w:space="0" w:color="auto"/>
      </w:divBdr>
    </w:div>
    <w:div w:id="249389954">
      <w:bodyDiv w:val="1"/>
      <w:marLeft w:val="0"/>
      <w:marRight w:val="0"/>
      <w:marTop w:val="0"/>
      <w:marBottom w:val="0"/>
      <w:divBdr>
        <w:top w:val="none" w:sz="0" w:space="0" w:color="auto"/>
        <w:left w:val="none" w:sz="0" w:space="0" w:color="auto"/>
        <w:bottom w:val="none" w:sz="0" w:space="0" w:color="auto"/>
        <w:right w:val="none" w:sz="0" w:space="0" w:color="auto"/>
      </w:divBdr>
    </w:div>
    <w:div w:id="250548255">
      <w:bodyDiv w:val="1"/>
      <w:marLeft w:val="0"/>
      <w:marRight w:val="0"/>
      <w:marTop w:val="0"/>
      <w:marBottom w:val="0"/>
      <w:divBdr>
        <w:top w:val="none" w:sz="0" w:space="0" w:color="auto"/>
        <w:left w:val="none" w:sz="0" w:space="0" w:color="auto"/>
        <w:bottom w:val="none" w:sz="0" w:space="0" w:color="auto"/>
        <w:right w:val="none" w:sz="0" w:space="0" w:color="auto"/>
      </w:divBdr>
    </w:div>
    <w:div w:id="251667786">
      <w:bodyDiv w:val="1"/>
      <w:marLeft w:val="0"/>
      <w:marRight w:val="0"/>
      <w:marTop w:val="0"/>
      <w:marBottom w:val="0"/>
      <w:divBdr>
        <w:top w:val="none" w:sz="0" w:space="0" w:color="auto"/>
        <w:left w:val="none" w:sz="0" w:space="0" w:color="auto"/>
        <w:bottom w:val="none" w:sz="0" w:space="0" w:color="auto"/>
        <w:right w:val="none" w:sz="0" w:space="0" w:color="auto"/>
      </w:divBdr>
    </w:div>
    <w:div w:id="254748493">
      <w:bodyDiv w:val="1"/>
      <w:marLeft w:val="0"/>
      <w:marRight w:val="0"/>
      <w:marTop w:val="0"/>
      <w:marBottom w:val="0"/>
      <w:divBdr>
        <w:top w:val="none" w:sz="0" w:space="0" w:color="auto"/>
        <w:left w:val="none" w:sz="0" w:space="0" w:color="auto"/>
        <w:bottom w:val="none" w:sz="0" w:space="0" w:color="auto"/>
        <w:right w:val="none" w:sz="0" w:space="0" w:color="auto"/>
      </w:divBdr>
    </w:div>
    <w:div w:id="254753134">
      <w:bodyDiv w:val="1"/>
      <w:marLeft w:val="0"/>
      <w:marRight w:val="0"/>
      <w:marTop w:val="0"/>
      <w:marBottom w:val="0"/>
      <w:divBdr>
        <w:top w:val="none" w:sz="0" w:space="0" w:color="auto"/>
        <w:left w:val="none" w:sz="0" w:space="0" w:color="auto"/>
        <w:bottom w:val="none" w:sz="0" w:space="0" w:color="auto"/>
        <w:right w:val="none" w:sz="0" w:space="0" w:color="auto"/>
      </w:divBdr>
    </w:div>
    <w:div w:id="257258283">
      <w:bodyDiv w:val="1"/>
      <w:marLeft w:val="0"/>
      <w:marRight w:val="0"/>
      <w:marTop w:val="0"/>
      <w:marBottom w:val="0"/>
      <w:divBdr>
        <w:top w:val="none" w:sz="0" w:space="0" w:color="auto"/>
        <w:left w:val="none" w:sz="0" w:space="0" w:color="auto"/>
        <w:bottom w:val="none" w:sz="0" w:space="0" w:color="auto"/>
        <w:right w:val="none" w:sz="0" w:space="0" w:color="auto"/>
      </w:divBdr>
    </w:div>
    <w:div w:id="258370487">
      <w:bodyDiv w:val="1"/>
      <w:marLeft w:val="0"/>
      <w:marRight w:val="0"/>
      <w:marTop w:val="0"/>
      <w:marBottom w:val="0"/>
      <w:divBdr>
        <w:top w:val="none" w:sz="0" w:space="0" w:color="auto"/>
        <w:left w:val="none" w:sz="0" w:space="0" w:color="auto"/>
        <w:bottom w:val="none" w:sz="0" w:space="0" w:color="auto"/>
        <w:right w:val="none" w:sz="0" w:space="0" w:color="auto"/>
      </w:divBdr>
    </w:div>
    <w:div w:id="258686360">
      <w:bodyDiv w:val="1"/>
      <w:marLeft w:val="0"/>
      <w:marRight w:val="0"/>
      <w:marTop w:val="0"/>
      <w:marBottom w:val="0"/>
      <w:divBdr>
        <w:top w:val="none" w:sz="0" w:space="0" w:color="auto"/>
        <w:left w:val="none" w:sz="0" w:space="0" w:color="auto"/>
        <w:bottom w:val="none" w:sz="0" w:space="0" w:color="auto"/>
        <w:right w:val="none" w:sz="0" w:space="0" w:color="auto"/>
      </w:divBdr>
    </w:div>
    <w:div w:id="260382292">
      <w:bodyDiv w:val="1"/>
      <w:marLeft w:val="0"/>
      <w:marRight w:val="0"/>
      <w:marTop w:val="0"/>
      <w:marBottom w:val="0"/>
      <w:divBdr>
        <w:top w:val="none" w:sz="0" w:space="0" w:color="auto"/>
        <w:left w:val="none" w:sz="0" w:space="0" w:color="auto"/>
        <w:bottom w:val="none" w:sz="0" w:space="0" w:color="auto"/>
        <w:right w:val="none" w:sz="0" w:space="0" w:color="auto"/>
      </w:divBdr>
    </w:div>
    <w:div w:id="262540330">
      <w:bodyDiv w:val="1"/>
      <w:marLeft w:val="0"/>
      <w:marRight w:val="0"/>
      <w:marTop w:val="0"/>
      <w:marBottom w:val="0"/>
      <w:divBdr>
        <w:top w:val="none" w:sz="0" w:space="0" w:color="auto"/>
        <w:left w:val="none" w:sz="0" w:space="0" w:color="auto"/>
        <w:bottom w:val="none" w:sz="0" w:space="0" w:color="auto"/>
        <w:right w:val="none" w:sz="0" w:space="0" w:color="auto"/>
      </w:divBdr>
    </w:div>
    <w:div w:id="264387149">
      <w:bodyDiv w:val="1"/>
      <w:marLeft w:val="0"/>
      <w:marRight w:val="0"/>
      <w:marTop w:val="0"/>
      <w:marBottom w:val="0"/>
      <w:divBdr>
        <w:top w:val="none" w:sz="0" w:space="0" w:color="auto"/>
        <w:left w:val="none" w:sz="0" w:space="0" w:color="auto"/>
        <w:bottom w:val="none" w:sz="0" w:space="0" w:color="auto"/>
        <w:right w:val="none" w:sz="0" w:space="0" w:color="auto"/>
      </w:divBdr>
    </w:div>
    <w:div w:id="266811987">
      <w:bodyDiv w:val="1"/>
      <w:marLeft w:val="0"/>
      <w:marRight w:val="0"/>
      <w:marTop w:val="0"/>
      <w:marBottom w:val="0"/>
      <w:divBdr>
        <w:top w:val="none" w:sz="0" w:space="0" w:color="auto"/>
        <w:left w:val="none" w:sz="0" w:space="0" w:color="auto"/>
        <w:bottom w:val="none" w:sz="0" w:space="0" w:color="auto"/>
        <w:right w:val="none" w:sz="0" w:space="0" w:color="auto"/>
      </w:divBdr>
    </w:div>
    <w:div w:id="267155123">
      <w:bodyDiv w:val="1"/>
      <w:marLeft w:val="0"/>
      <w:marRight w:val="0"/>
      <w:marTop w:val="0"/>
      <w:marBottom w:val="0"/>
      <w:divBdr>
        <w:top w:val="none" w:sz="0" w:space="0" w:color="auto"/>
        <w:left w:val="none" w:sz="0" w:space="0" w:color="auto"/>
        <w:bottom w:val="none" w:sz="0" w:space="0" w:color="auto"/>
        <w:right w:val="none" w:sz="0" w:space="0" w:color="auto"/>
      </w:divBdr>
    </w:div>
    <w:div w:id="270669664">
      <w:bodyDiv w:val="1"/>
      <w:marLeft w:val="0"/>
      <w:marRight w:val="0"/>
      <w:marTop w:val="0"/>
      <w:marBottom w:val="0"/>
      <w:divBdr>
        <w:top w:val="none" w:sz="0" w:space="0" w:color="auto"/>
        <w:left w:val="none" w:sz="0" w:space="0" w:color="auto"/>
        <w:bottom w:val="none" w:sz="0" w:space="0" w:color="auto"/>
        <w:right w:val="none" w:sz="0" w:space="0" w:color="auto"/>
      </w:divBdr>
    </w:div>
    <w:div w:id="271935044">
      <w:bodyDiv w:val="1"/>
      <w:marLeft w:val="0"/>
      <w:marRight w:val="0"/>
      <w:marTop w:val="0"/>
      <w:marBottom w:val="0"/>
      <w:divBdr>
        <w:top w:val="none" w:sz="0" w:space="0" w:color="auto"/>
        <w:left w:val="none" w:sz="0" w:space="0" w:color="auto"/>
        <w:bottom w:val="none" w:sz="0" w:space="0" w:color="auto"/>
        <w:right w:val="none" w:sz="0" w:space="0" w:color="auto"/>
      </w:divBdr>
    </w:div>
    <w:div w:id="275330293">
      <w:bodyDiv w:val="1"/>
      <w:marLeft w:val="0"/>
      <w:marRight w:val="0"/>
      <w:marTop w:val="0"/>
      <w:marBottom w:val="0"/>
      <w:divBdr>
        <w:top w:val="none" w:sz="0" w:space="0" w:color="auto"/>
        <w:left w:val="none" w:sz="0" w:space="0" w:color="auto"/>
        <w:bottom w:val="none" w:sz="0" w:space="0" w:color="auto"/>
        <w:right w:val="none" w:sz="0" w:space="0" w:color="auto"/>
      </w:divBdr>
    </w:div>
    <w:div w:id="275986628">
      <w:bodyDiv w:val="1"/>
      <w:marLeft w:val="0"/>
      <w:marRight w:val="0"/>
      <w:marTop w:val="0"/>
      <w:marBottom w:val="0"/>
      <w:divBdr>
        <w:top w:val="none" w:sz="0" w:space="0" w:color="auto"/>
        <w:left w:val="none" w:sz="0" w:space="0" w:color="auto"/>
        <w:bottom w:val="none" w:sz="0" w:space="0" w:color="auto"/>
        <w:right w:val="none" w:sz="0" w:space="0" w:color="auto"/>
      </w:divBdr>
    </w:div>
    <w:div w:id="276060440">
      <w:bodyDiv w:val="1"/>
      <w:marLeft w:val="0"/>
      <w:marRight w:val="0"/>
      <w:marTop w:val="0"/>
      <w:marBottom w:val="0"/>
      <w:divBdr>
        <w:top w:val="none" w:sz="0" w:space="0" w:color="auto"/>
        <w:left w:val="none" w:sz="0" w:space="0" w:color="auto"/>
        <w:bottom w:val="none" w:sz="0" w:space="0" w:color="auto"/>
        <w:right w:val="none" w:sz="0" w:space="0" w:color="auto"/>
      </w:divBdr>
    </w:div>
    <w:div w:id="276836389">
      <w:bodyDiv w:val="1"/>
      <w:marLeft w:val="0"/>
      <w:marRight w:val="0"/>
      <w:marTop w:val="0"/>
      <w:marBottom w:val="0"/>
      <w:divBdr>
        <w:top w:val="none" w:sz="0" w:space="0" w:color="auto"/>
        <w:left w:val="none" w:sz="0" w:space="0" w:color="auto"/>
        <w:bottom w:val="none" w:sz="0" w:space="0" w:color="auto"/>
        <w:right w:val="none" w:sz="0" w:space="0" w:color="auto"/>
      </w:divBdr>
    </w:div>
    <w:div w:id="285087808">
      <w:bodyDiv w:val="1"/>
      <w:marLeft w:val="0"/>
      <w:marRight w:val="0"/>
      <w:marTop w:val="0"/>
      <w:marBottom w:val="0"/>
      <w:divBdr>
        <w:top w:val="none" w:sz="0" w:space="0" w:color="auto"/>
        <w:left w:val="none" w:sz="0" w:space="0" w:color="auto"/>
        <w:bottom w:val="none" w:sz="0" w:space="0" w:color="auto"/>
        <w:right w:val="none" w:sz="0" w:space="0" w:color="auto"/>
      </w:divBdr>
    </w:div>
    <w:div w:id="285310760">
      <w:bodyDiv w:val="1"/>
      <w:marLeft w:val="0"/>
      <w:marRight w:val="0"/>
      <w:marTop w:val="0"/>
      <w:marBottom w:val="0"/>
      <w:divBdr>
        <w:top w:val="none" w:sz="0" w:space="0" w:color="auto"/>
        <w:left w:val="none" w:sz="0" w:space="0" w:color="auto"/>
        <w:bottom w:val="none" w:sz="0" w:space="0" w:color="auto"/>
        <w:right w:val="none" w:sz="0" w:space="0" w:color="auto"/>
      </w:divBdr>
    </w:div>
    <w:div w:id="290718860">
      <w:bodyDiv w:val="1"/>
      <w:marLeft w:val="0"/>
      <w:marRight w:val="0"/>
      <w:marTop w:val="0"/>
      <w:marBottom w:val="0"/>
      <w:divBdr>
        <w:top w:val="none" w:sz="0" w:space="0" w:color="auto"/>
        <w:left w:val="none" w:sz="0" w:space="0" w:color="auto"/>
        <w:bottom w:val="none" w:sz="0" w:space="0" w:color="auto"/>
        <w:right w:val="none" w:sz="0" w:space="0" w:color="auto"/>
      </w:divBdr>
    </w:div>
    <w:div w:id="290984052">
      <w:bodyDiv w:val="1"/>
      <w:marLeft w:val="0"/>
      <w:marRight w:val="0"/>
      <w:marTop w:val="0"/>
      <w:marBottom w:val="0"/>
      <w:divBdr>
        <w:top w:val="none" w:sz="0" w:space="0" w:color="auto"/>
        <w:left w:val="none" w:sz="0" w:space="0" w:color="auto"/>
        <w:bottom w:val="none" w:sz="0" w:space="0" w:color="auto"/>
        <w:right w:val="none" w:sz="0" w:space="0" w:color="auto"/>
      </w:divBdr>
    </w:div>
    <w:div w:id="293295713">
      <w:bodyDiv w:val="1"/>
      <w:marLeft w:val="0"/>
      <w:marRight w:val="0"/>
      <w:marTop w:val="0"/>
      <w:marBottom w:val="0"/>
      <w:divBdr>
        <w:top w:val="none" w:sz="0" w:space="0" w:color="auto"/>
        <w:left w:val="none" w:sz="0" w:space="0" w:color="auto"/>
        <w:bottom w:val="none" w:sz="0" w:space="0" w:color="auto"/>
        <w:right w:val="none" w:sz="0" w:space="0" w:color="auto"/>
      </w:divBdr>
    </w:div>
    <w:div w:id="296380836">
      <w:bodyDiv w:val="1"/>
      <w:marLeft w:val="0"/>
      <w:marRight w:val="0"/>
      <w:marTop w:val="0"/>
      <w:marBottom w:val="0"/>
      <w:divBdr>
        <w:top w:val="none" w:sz="0" w:space="0" w:color="auto"/>
        <w:left w:val="none" w:sz="0" w:space="0" w:color="auto"/>
        <w:bottom w:val="none" w:sz="0" w:space="0" w:color="auto"/>
        <w:right w:val="none" w:sz="0" w:space="0" w:color="auto"/>
      </w:divBdr>
    </w:div>
    <w:div w:id="296692718">
      <w:bodyDiv w:val="1"/>
      <w:marLeft w:val="0"/>
      <w:marRight w:val="0"/>
      <w:marTop w:val="0"/>
      <w:marBottom w:val="0"/>
      <w:divBdr>
        <w:top w:val="none" w:sz="0" w:space="0" w:color="auto"/>
        <w:left w:val="none" w:sz="0" w:space="0" w:color="auto"/>
        <w:bottom w:val="none" w:sz="0" w:space="0" w:color="auto"/>
        <w:right w:val="none" w:sz="0" w:space="0" w:color="auto"/>
      </w:divBdr>
    </w:div>
    <w:div w:id="300549273">
      <w:bodyDiv w:val="1"/>
      <w:marLeft w:val="0"/>
      <w:marRight w:val="0"/>
      <w:marTop w:val="0"/>
      <w:marBottom w:val="0"/>
      <w:divBdr>
        <w:top w:val="none" w:sz="0" w:space="0" w:color="auto"/>
        <w:left w:val="none" w:sz="0" w:space="0" w:color="auto"/>
        <w:bottom w:val="none" w:sz="0" w:space="0" w:color="auto"/>
        <w:right w:val="none" w:sz="0" w:space="0" w:color="auto"/>
      </w:divBdr>
    </w:div>
    <w:div w:id="302319415">
      <w:bodyDiv w:val="1"/>
      <w:marLeft w:val="0"/>
      <w:marRight w:val="0"/>
      <w:marTop w:val="0"/>
      <w:marBottom w:val="0"/>
      <w:divBdr>
        <w:top w:val="none" w:sz="0" w:space="0" w:color="auto"/>
        <w:left w:val="none" w:sz="0" w:space="0" w:color="auto"/>
        <w:bottom w:val="none" w:sz="0" w:space="0" w:color="auto"/>
        <w:right w:val="none" w:sz="0" w:space="0" w:color="auto"/>
      </w:divBdr>
    </w:div>
    <w:div w:id="303118771">
      <w:bodyDiv w:val="1"/>
      <w:marLeft w:val="0"/>
      <w:marRight w:val="0"/>
      <w:marTop w:val="0"/>
      <w:marBottom w:val="0"/>
      <w:divBdr>
        <w:top w:val="none" w:sz="0" w:space="0" w:color="auto"/>
        <w:left w:val="none" w:sz="0" w:space="0" w:color="auto"/>
        <w:bottom w:val="none" w:sz="0" w:space="0" w:color="auto"/>
        <w:right w:val="none" w:sz="0" w:space="0" w:color="auto"/>
      </w:divBdr>
    </w:div>
    <w:div w:id="305286348">
      <w:bodyDiv w:val="1"/>
      <w:marLeft w:val="0"/>
      <w:marRight w:val="0"/>
      <w:marTop w:val="0"/>
      <w:marBottom w:val="0"/>
      <w:divBdr>
        <w:top w:val="none" w:sz="0" w:space="0" w:color="auto"/>
        <w:left w:val="none" w:sz="0" w:space="0" w:color="auto"/>
        <w:bottom w:val="none" w:sz="0" w:space="0" w:color="auto"/>
        <w:right w:val="none" w:sz="0" w:space="0" w:color="auto"/>
      </w:divBdr>
    </w:div>
    <w:div w:id="306319833">
      <w:bodyDiv w:val="1"/>
      <w:marLeft w:val="0"/>
      <w:marRight w:val="0"/>
      <w:marTop w:val="0"/>
      <w:marBottom w:val="0"/>
      <w:divBdr>
        <w:top w:val="none" w:sz="0" w:space="0" w:color="auto"/>
        <w:left w:val="none" w:sz="0" w:space="0" w:color="auto"/>
        <w:bottom w:val="none" w:sz="0" w:space="0" w:color="auto"/>
        <w:right w:val="none" w:sz="0" w:space="0" w:color="auto"/>
      </w:divBdr>
    </w:div>
    <w:div w:id="309215795">
      <w:bodyDiv w:val="1"/>
      <w:marLeft w:val="0"/>
      <w:marRight w:val="0"/>
      <w:marTop w:val="0"/>
      <w:marBottom w:val="0"/>
      <w:divBdr>
        <w:top w:val="none" w:sz="0" w:space="0" w:color="auto"/>
        <w:left w:val="none" w:sz="0" w:space="0" w:color="auto"/>
        <w:bottom w:val="none" w:sz="0" w:space="0" w:color="auto"/>
        <w:right w:val="none" w:sz="0" w:space="0" w:color="auto"/>
      </w:divBdr>
    </w:div>
    <w:div w:id="310209306">
      <w:bodyDiv w:val="1"/>
      <w:marLeft w:val="0"/>
      <w:marRight w:val="0"/>
      <w:marTop w:val="0"/>
      <w:marBottom w:val="0"/>
      <w:divBdr>
        <w:top w:val="none" w:sz="0" w:space="0" w:color="auto"/>
        <w:left w:val="none" w:sz="0" w:space="0" w:color="auto"/>
        <w:bottom w:val="none" w:sz="0" w:space="0" w:color="auto"/>
        <w:right w:val="none" w:sz="0" w:space="0" w:color="auto"/>
      </w:divBdr>
    </w:div>
    <w:div w:id="313409695">
      <w:bodyDiv w:val="1"/>
      <w:marLeft w:val="0"/>
      <w:marRight w:val="0"/>
      <w:marTop w:val="0"/>
      <w:marBottom w:val="0"/>
      <w:divBdr>
        <w:top w:val="none" w:sz="0" w:space="0" w:color="auto"/>
        <w:left w:val="none" w:sz="0" w:space="0" w:color="auto"/>
        <w:bottom w:val="none" w:sz="0" w:space="0" w:color="auto"/>
        <w:right w:val="none" w:sz="0" w:space="0" w:color="auto"/>
      </w:divBdr>
    </w:div>
    <w:div w:id="322129393">
      <w:bodyDiv w:val="1"/>
      <w:marLeft w:val="0"/>
      <w:marRight w:val="0"/>
      <w:marTop w:val="0"/>
      <w:marBottom w:val="0"/>
      <w:divBdr>
        <w:top w:val="none" w:sz="0" w:space="0" w:color="auto"/>
        <w:left w:val="none" w:sz="0" w:space="0" w:color="auto"/>
        <w:bottom w:val="none" w:sz="0" w:space="0" w:color="auto"/>
        <w:right w:val="none" w:sz="0" w:space="0" w:color="auto"/>
      </w:divBdr>
    </w:div>
    <w:div w:id="326860087">
      <w:bodyDiv w:val="1"/>
      <w:marLeft w:val="0"/>
      <w:marRight w:val="0"/>
      <w:marTop w:val="0"/>
      <w:marBottom w:val="0"/>
      <w:divBdr>
        <w:top w:val="none" w:sz="0" w:space="0" w:color="auto"/>
        <w:left w:val="none" w:sz="0" w:space="0" w:color="auto"/>
        <w:bottom w:val="none" w:sz="0" w:space="0" w:color="auto"/>
        <w:right w:val="none" w:sz="0" w:space="0" w:color="auto"/>
      </w:divBdr>
    </w:div>
    <w:div w:id="328874137">
      <w:bodyDiv w:val="1"/>
      <w:marLeft w:val="0"/>
      <w:marRight w:val="0"/>
      <w:marTop w:val="0"/>
      <w:marBottom w:val="0"/>
      <w:divBdr>
        <w:top w:val="none" w:sz="0" w:space="0" w:color="auto"/>
        <w:left w:val="none" w:sz="0" w:space="0" w:color="auto"/>
        <w:bottom w:val="none" w:sz="0" w:space="0" w:color="auto"/>
        <w:right w:val="none" w:sz="0" w:space="0" w:color="auto"/>
      </w:divBdr>
    </w:div>
    <w:div w:id="329409776">
      <w:bodyDiv w:val="1"/>
      <w:marLeft w:val="0"/>
      <w:marRight w:val="0"/>
      <w:marTop w:val="0"/>
      <w:marBottom w:val="0"/>
      <w:divBdr>
        <w:top w:val="none" w:sz="0" w:space="0" w:color="auto"/>
        <w:left w:val="none" w:sz="0" w:space="0" w:color="auto"/>
        <w:bottom w:val="none" w:sz="0" w:space="0" w:color="auto"/>
        <w:right w:val="none" w:sz="0" w:space="0" w:color="auto"/>
      </w:divBdr>
    </w:div>
    <w:div w:id="329716103">
      <w:bodyDiv w:val="1"/>
      <w:marLeft w:val="0"/>
      <w:marRight w:val="0"/>
      <w:marTop w:val="0"/>
      <w:marBottom w:val="0"/>
      <w:divBdr>
        <w:top w:val="none" w:sz="0" w:space="0" w:color="auto"/>
        <w:left w:val="none" w:sz="0" w:space="0" w:color="auto"/>
        <w:bottom w:val="none" w:sz="0" w:space="0" w:color="auto"/>
        <w:right w:val="none" w:sz="0" w:space="0" w:color="auto"/>
      </w:divBdr>
    </w:div>
    <w:div w:id="329868914">
      <w:bodyDiv w:val="1"/>
      <w:marLeft w:val="0"/>
      <w:marRight w:val="0"/>
      <w:marTop w:val="0"/>
      <w:marBottom w:val="0"/>
      <w:divBdr>
        <w:top w:val="none" w:sz="0" w:space="0" w:color="auto"/>
        <w:left w:val="none" w:sz="0" w:space="0" w:color="auto"/>
        <w:bottom w:val="none" w:sz="0" w:space="0" w:color="auto"/>
        <w:right w:val="none" w:sz="0" w:space="0" w:color="auto"/>
      </w:divBdr>
    </w:div>
    <w:div w:id="330564628">
      <w:bodyDiv w:val="1"/>
      <w:marLeft w:val="0"/>
      <w:marRight w:val="0"/>
      <w:marTop w:val="0"/>
      <w:marBottom w:val="0"/>
      <w:divBdr>
        <w:top w:val="none" w:sz="0" w:space="0" w:color="auto"/>
        <w:left w:val="none" w:sz="0" w:space="0" w:color="auto"/>
        <w:bottom w:val="none" w:sz="0" w:space="0" w:color="auto"/>
        <w:right w:val="none" w:sz="0" w:space="0" w:color="auto"/>
      </w:divBdr>
    </w:div>
    <w:div w:id="331108245">
      <w:bodyDiv w:val="1"/>
      <w:marLeft w:val="0"/>
      <w:marRight w:val="0"/>
      <w:marTop w:val="0"/>
      <w:marBottom w:val="0"/>
      <w:divBdr>
        <w:top w:val="none" w:sz="0" w:space="0" w:color="auto"/>
        <w:left w:val="none" w:sz="0" w:space="0" w:color="auto"/>
        <w:bottom w:val="none" w:sz="0" w:space="0" w:color="auto"/>
        <w:right w:val="none" w:sz="0" w:space="0" w:color="auto"/>
      </w:divBdr>
    </w:div>
    <w:div w:id="342392783">
      <w:bodyDiv w:val="1"/>
      <w:marLeft w:val="0"/>
      <w:marRight w:val="0"/>
      <w:marTop w:val="0"/>
      <w:marBottom w:val="0"/>
      <w:divBdr>
        <w:top w:val="none" w:sz="0" w:space="0" w:color="auto"/>
        <w:left w:val="none" w:sz="0" w:space="0" w:color="auto"/>
        <w:bottom w:val="none" w:sz="0" w:space="0" w:color="auto"/>
        <w:right w:val="none" w:sz="0" w:space="0" w:color="auto"/>
      </w:divBdr>
      <w:divsChild>
        <w:div w:id="1332297667">
          <w:marLeft w:val="480"/>
          <w:marRight w:val="0"/>
          <w:marTop w:val="0"/>
          <w:marBottom w:val="0"/>
          <w:divBdr>
            <w:top w:val="none" w:sz="0" w:space="0" w:color="auto"/>
            <w:left w:val="none" w:sz="0" w:space="0" w:color="auto"/>
            <w:bottom w:val="none" w:sz="0" w:space="0" w:color="auto"/>
            <w:right w:val="none" w:sz="0" w:space="0" w:color="auto"/>
          </w:divBdr>
        </w:div>
        <w:div w:id="985469887">
          <w:marLeft w:val="480"/>
          <w:marRight w:val="0"/>
          <w:marTop w:val="0"/>
          <w:marBottom w:val="0"/>
          <w:divBdr>
            <w:top w:val="none" w:sz="0" w:space="0" w:color="auto"/>
            <w:left w:val="none" w:sz="0" w:space="0" w:color="auto"/>
            <w:bottom w:val="none" w:sz="0" w:space="0" w:color="auto"/>
            <w:right w:val="none" w:sz="0" w:space="0" w:color="auto"/>
          </w:divBdr>
        </w:div>
        <w:div w:id="548803826">
          <w:marLeft w:val="480"/>
          <w:marRight w:val="0"/>
          <w:marTop w:val="0"/>
          <w:marBottom w:val="0"/>
          <w:divBdr>
            <w:top w:val="none" w:sz="0" w:space="0" w:color="auto"/>
            <w:left w:val="none" w:sz="0" w:space="0" w:color="auto"/>
            <w:bottom w:val="none" w:sz="0" w:space="0" w:color="auto"/>
            <w:right w:val="none" w:sz="0" w:space="0" w:color="auto"/>
          </w:divBdr>
        </w:div>
        <w:div w:id="511452040">
          <w:marLeft w:val="480"/>
          <w:marRight w:val="0"/>
          <w:marTop w:val="0"/>
          <w:marBottom w:val="0"/>
          <w:divBdr>
            <w:top w:val="none" w:sz="0" w:space="0" w:color="auto"/>
            <w:left w:val="none" w:sz="0" w:space="0" w:color="auto"/>
            <w:bottom w:val="none" w:sz="0" w:space="0" w:color="auto"/>
            <w:right w:val="none" w:sz="0" w:space="0" w:color="auto"/>
          </w:divBdr>
        </w:div>
        <w:div w:id="605963561">
          <w:marLeft w:val="480"/>
          <w:marRight w:val="0"/>
          <w:marTop w:val="0"/>
          <w:marBottom w:val="0"/>
          <w:divBdr>
            <w:top w:val="none" w:sz="0" w:space="0" w:color="auto"/>
            <w:left w:val="none" w:sz="0" w:space="0" w:color="auto"/>
            <w:bottom w:val="none" w:sz="0" w:space="0" w:color="auto"/>
            <w:right w:val="none" w:sz="0" w:space="0" w:color="auto"/>
          </w:divBdr>
        </w:div>
        <w:div w:id="1472018041">
          <w:marLeft w:val="480"/>
          <w:marRight w:val="0"/>
          <w:marTop w:val="0"/>
          <w:marBottom w:val="0"/>
          <w:divBdr>
            <w:top w:val="none" w:sz="0" w:space="0" w:color="auto"/>
            <w:left w:val="none" w:sz="0" w:space="0" w:color="auto"/>
            <w:bottom w:val="none" w:sz="0" w:space="0" w:color="auto"/>
            <w:right w:val="none" w:sz="0" w:space="0" w:color="auto"/>
          </w:divBdr>
        </w:div>
        <w:div w:id="1799105419">
          <w:marLeft w:val="480"/>
          <w:marRight w:val="0"/>
          <w:marTop w:val="0"/>
          <w:marBottom w:val="0"/>
          <w:divBdr>
            <w:top w:val="none" w:sz="0" w:space="0" w:color="auto"/>
            <w:left w:val="none" w:sz="0" w:space="0" w:color="auto"/>
            <w:bottom w:val="none" w:sz="0" w:space="0" w:color="auto"/>
            <w:right w:val="none" w:sz="0" w:space="0" w:color="auto"/>
          </w:divBdr>
        </w:div>
        <w:div w:id="4331844">
          <w:marLeft w:val="480"/>
          <w:marRight w:val="0"/>
          <w:marTop w:val="0"/>
          <w:marBottom w:val="0"/>
          <w:divBdr>
            <w:top w:val="none" w:sz="0" w:space="0" w:color="auto"/>
            <w:left w:val="none" w:sz="0" w:space="0" w:color="auto"/>
            <w:bottom w:val="none" w:sz="0" w:space="0" w:color="auto"/>
            <w:right w:val="none" w:sz="0" w:space="0" w:color="auto"/>
          </w:divBdr>
        </w:div>
        <w:div w:id="1541631892">
          <w:marLeft w:val="480"/>
          <w:marRight w:val="0"/>
          <w:marTop w:val="0"/>
          <w:marBottom w:val="0"/>
          <w:divBdr>
            <w:top w:val="none" w:sz="0" w:space="0" w:color="auto"/>
            <w:left w:val="none" w:sz="0" w:space="0" w:color="auto"/>
            <w:bottom w:val="none" w:sz="0" w:space="0" w:color="auto"/>
            <w:right w:val="none" w:sz="0" w:space="0" w:color="auto"/>
          </w:divBdr>
        </w:div>
        <w:div w:id="1002010925">
          <w:marLeft w:val="480"/>
          <w:marRight w:val="0"/>
          <w:marTop w:val="0"/>
          <w:marBottom w:val="0"/>
          <w:divBdr>
            <w:top w:val="none" w:sz="0" w:space="0" w:color="auto"/>
            <w:left w:val="none" w:sz="0" w:space="0" w:color="auto"/>
            <w:bottom w:val="none" w:sz="0" w:space="0" w:color="auto"/>
            <w:right w:val="none" w:sz="0" w:space="0" w:color="auto"/>
          </w:divBdr>
        </w:div>
        <w:div w:id="1561670024">
          <w:marLeft w:val="480"/>
          <w:marRight w:val="0"/>
          <w:marTop w:val="0"/>
          <w:marBottom w:val="0"/>
          <w:divBdr>
            <w:top w:val="none" w:sz="0" w:space="0" w:color="auto"/>
            <w:left w:val="none" w:sz="0" w:space="0" w:color="auto"/>
            <w:bottom w:val="none" w:sz="0" w:space="0" w:color="auto"/>
            <w:right w:val="none" w:sz="0" w:space="0" w:color="auto"/>
          </w:divBdr>
        </w:div>
        <w:div w:id="865018610">
          <w:marLeft w:val="480"/>
          <w:marRight w:val="0"/>
          <w:marTop w:val="0"/>
          <w:marBottom w:val="0"/>
          <w:divBdr>
            <w:top w:val="none" w:sz="0" w:space="0" w:color="auto"/>
            <w:left w:val="none" w:sz="0" w:space="0" w:color="auto"/>
            <w:bottom w:val="none" w:sz="0" w:space="0" w:color="auto"/>
            <w:right w:val="none" w:sz="0" w:space="0" w:color="auto"/>
          </w:divBdr>
        </w:div>
        <w:div w:id="836772811">
          <w:marLeft w:val="480"/>
          <w:marRight w:val="0"/>
          <w:marTop w:val="0"/>
          <w:marBottom w:val="0"/>
          <w:divBdr>
            <w:top w:val="none" w:sz="0" w:space="0" w:color="auto"/>
            <w:left w:val="none" w:sz="0" w:space="0" w:color="auto"/>
            <w:bottom w:val="none" w:sz="0" w:space="0" w:color="auto"/>
            <w:right w:val="none" w:sz="0" w:space="0" w:color="auto"/>
          </w:divBdr>
        </w:div>
        <w:div w:id="1206138818">
          <w:marLeft w:val="480"/>
          <w:marRight w:val="0"/>
          <w:marTop w:val="0"/>
          <w:marBottom w:val="0"/>
          <w:divBdr>
            <w:top w:val="none" w:sz="0" w:space="0" w:color="auto"/>
            <w:left w:val="none" w:sz="0" w:space="0" w:color="auto"/>
            <w:bottom w:val="none" w:sz="0" w:space="0" w:color="auto"/>
            <w:right w:val="none" w:sz="0" w:space="0" w:color="auto"/>
          </w:divBdr>
        </w:div>
        <w:div w:id="368990807">
          <w:marLeft w:val="480"/>
          <w:marRight w:val="0"/>
          <w:marTop w:val="0"/>
          <w:marBottom w:val="0"/>
          <w:divBdr>
            <w:top w:val="none" w:sz="0" w:space="0" w:color="auto"/>
            <w:left w:val="none" w:sz="0" w:space="0" w:color="auto"/>
            <w:bottom w:val="none" w:sz="0" w:space="0" w:color="auto"/>
            <w:right w:val="none" w:sz="0" w:space="0" w:color="auto"/>
          </w:divBdr>
        </w:div>
        <w:div w:id="1585795437">
          <w:marLeft w:val="480"/>
          <w:marRight w:val="0"/>
          <w:marTop w:val="0"/>
          <w:marBottom w:val="0"/>
          <w:divBdr>
            <w:top w:val="none" w:sz="0" w:space="0" w:color="auto"/>
            <w:left w:val="none" w:sz="0" w:space="0" w:color="auto"/>
            <w:bottom w:val="none" w:sz="0" w:space="0" w:color="auto"/>
            <w:right w:val="none" w:sz="0" w:space="0" w:color="auto"/>
          </w:divBdr>
        </w:div>
        <w:div w:id="1427578898">
          <w:marLeft w:val="480"/>
          <w:marRight w:val="0"/>
          <w:marTop w:val="0"/>
          <w:marBottom w:val="0"/>
          <w:divBdr>
            <w:top w:val="none" w:sz="0" w:space="0" w:color="auto"/>
            <w:left w:val="none" w:sz="0" w:space="0" w:color="auto"/>
            <w:bottom w:val="none" w:sz="0" w:space="0" w:color="auto"/>
            <w:right w:val="none" w:sz="0" w:space="0" w:color="auto"/>
          </w:divBdr>
        </w:div>
        <w:div w:id="1780103860">
          <w:marLeft w:val="480"/>
          <w:marRight w:val="0"/>
          <w:marTop w:val="0"/>
          <w:marBottom w:val="0"/>
          <w:divBdr>
            <w:top w:val="none" w:sz="0" w:space="0" w:color="auto"/>
            <w:left w:val="none" w:sz="0" w:space="0" w:color="auto"/>
            <w:bottom w:val="none" w:sz="0" w:space="0" w:color="auto"/>
            <w:right w:val="none" w:sz="0" w:space="0" w:color="auto"/>
          </w:divBdr>
        </w:div>
        <w:div w:id="659623667">
          <w:marLeft w:val="480"/>
          <w:marRight w:val="0"/>
          <w:marTop w:val="0"/>
          <w:marBottom w:val="0"/>
          <w:divBdr>
            <w:top w:val="none" w:sz="0" w:space="0" w:color="auto"/>
            <w:left w:val="none" w:sz="0" w:space="0" w:color="auto"/>
            <w:bottom w:val="none" w:sz="0" w:space="0" w:color="auto"/>
            <w:right w:val="none" w:sz="0" w:space="0" w:color="auto"/>
          </w:divBdr>
        </w:div>
        <w:div w:id="251932400">
          <w:marLeft w:val="480"/>
          <w:marRight w:val="0"/>
          <w:marTop w:val="0"/>
          <w:marBottom w:val="0"/>
          <w:divBdr>
            <w:top w:val="none" w:sz="0" w:space="0" w:color="auto"/>
            <w:left w:val="none" w:sz="0" w:space="0" w:color="auto"/>
            <w:bottom w:val="none" w:sz="0" w:space="0" w:color="auto"/>
            <w:right w:val="none" w:sz="0" w:space="0" w:color="auto"/>
          </w:divBdr>
        </w:div>
        <w:div w:id="1045058655">
          <w:marLeft w:val="480"/>
          <w:marRight w:val="0"/>
          <w:marTop w:val="0"/>
          <w:marBottom w:val="0"/>
          <w:divBdr>
            <w:top w:val="none" w:sz="0" w:space="0" w:color="auto"/>
            <w:left w:val="none" w:sz="0" w:space="0" w:color="auto"/>
            <w:bottom w:val="none" w:sz="0" w:space="0" w:color="auto"/>
            <w:right w:val="none" w:sz="0" w:space="0" w:color="auto"/>
          </w:divBdr>
        </w:div>
        <w:div w:id="1741125554">
          <w:marLeft w:val="480"/>
          <w:marRight w:val="0"/>
          <w:marTop w:val="0"/>
          <w:marBottom w:val="0"/>
          <w:divBdr>
            <w:top w:val="none" w:sz="0" w:space="0" w:color="auto"/>
            <w:left w:val="none" w:sz="0" w:space="0" w:color="auto"/>
            <w:bottom w:val="none" w:sz="0" w:space="0" w:color="auto"/>
            <w:right w:val="none" w:sz="0" w:space="0" w:color="auto"/>
          </w:divBdr>
        </w:div>
        <w:div w:id="457376898">
          <w:marLeft w:val="480"/>
          <w:marRight w:val="0"/>
          <w:marTop w:val="0"/>
          <w:marBottom w:val="0"/>
          <w:divBdr>
            <w:top w:val="none" w:sz="0" w:space="0" w:color="auto"/>
            <w:left w:val="none" w:sz="0" w:space="0" w:color="auto"/>
            <w:bottom w:val="none" w:sz="0" w:space="0" w:color="auto"/>
            <w:right w:val="none" w:sz="0" w:space="0" w:color="auto"/>
          </w:divBdr>
        </w:div>
        <w:div w:id="1745952020">
          <w:marLeft w:val="480"/>
          <w:marRight w:val="0"/>
          <w:marTop w:val="0"/>
          <w:marBottom w:val="0"/>
          <w:divBdr>
            <w:top w:val="none" w:sz="0" w:space="0" w:color="auto"/>
            <w:left w:val="none" w:sz="0" w:space="0" w:color="auto"/>
            <w:bottom w:val="none" w:sz="0" w:space="0" w:color="auto"/>
            <w:right w:val="none" w:sz="0" w:space="0" w:color="auto"/>
          </w:divBdr>
        </w:div>
        <w:div w:id="555094843">
          <w:marLeft w:val="480"/>
          <w:marRight w:val="0"/>
          <w:marTop w:val="0"/>
          <w:marBottom w:val="0"/>
          <w:divBdr>
            <w:top w:val="none" w:sz="0" w:space="0" w:color="auto"/>
            <w:left w:val="none" w:sz="0" w:space="0" w:color="auto"/>
            <w:bottom w:val="none" w:sz="0" w:space="0" w:color="auto"/>
            <w:right w:val="none" w:sz="0" w:space="0" w:color="auto"/>
          </w:divBdr>
        </w:div>
        <w:div w:id="1442215451">
          <w:marLeft w:val="480"/>
          <w:marRight w:val="0"/>
          <w:marTop w:val="0"/>
          <w:marBottom w:val="0"/>
          <w:divBdr>
            <w:top w:val="none" w:sz="0" w:space="0" w:color="auto"/>
            <w:left w:val="none" w:sz="0" w:space="0" w:color="auto"/>
            <w:bottom w:val="none" w:sz="0" w:space="0" w:color="auto"/>
            <w:right w:val="none" w:sz="0" w:space="0" w:color="auto"/>
          </w:divBdr>
        </w:div>
        <w:div w:id="593123722">
          <w:marLeft w:val="480"/>
          <w:marRight w:val="0"/>
          <w:marTop w:val="0"/>
          <w:marBottom w:val="0"/>
          <w:divBdr>
            <w:top w:val="none" w:sz="0" w:space="0" w:color="auto"/>
            <w:left w:val="none" w:sz="0" w:space="0" w:color="auto"/>
            <w:bottom w:val="none" w:sz="0" w:space="0" w:color="auto"/>
            <w:right w:val="none" w:sz="0" w:space="0" w:color="auto"/>
          </w:divBdr>
        </w:div>
        <w:div w:id="752775147">
          <w:marLeft w:val="480"/>
          <w:marRight w:val="0"/>
          <w:marTop w:val="0"/>
          <w:marBottom w:val="0"/>
          <w:divBdr>
            <w:top w:val="none" w:sz="0" w:space="0" w:color="auto"/>
            <w:left w:val="none" w:sz="0" w:space="0" w:color="auto"/>
            <w:bottom w:val="none" w:sz="0" w:space="0" w:color="auto"/>
            <w:right w:val="none" w:sz="0" w:space="0" w:color="auto"/>
          </w:divBdr>
        </w:div>
        <w:div w:id="1150244926">
          <w:marLeft w:val="480"/>
          <w:marRight w:val="0"/>
          <w:marTop w:val="0"/>
          <w:marBottom w:val="0"/>
          <w:divBdr>
            <w:top w:val="none" w:sz="0" w:space="0" w:color="auto"/>
            <w:left w:val="none" w:sz="0" w:space="0" w:color="auto"/>
            <w:bottom w:val="none" w:sz="0" w:space="0" w:color="auto"/>
            <w:right w:val="none" w:sz="0" w:space="0" w:color="auto"/>
          </w:divBdr>
        </w:div>
        <w:div w:id="1797403998">
          <w:marLeft w:val="480"/>
          <w:marRight w:val="0"/>
          <w:marTop w:val="0"/>
          <w:marBottom w:val="0"/>
          <w:divBdr>
            <w:top w:val="none" w:sz="0" w:space="0" w:color="auto"/>
            <w:left w:val="none" w:sz="0" w:space="0" w:color="auto"/>
            <w:bottom w:val="none" w:sz="0" w:space="0" w:color="auto"/>
            <w:right w:val="none" w:sz="0" w:space="0" w:color="auto"/>
          </w:divBdr>
        </w:div>
        <w:div w:id="1745374479">
          <w:marLeft w:val="480"/>
          <w:marRight w:val="0"/>
          <w:marTop w:val="0"/>
          <w:marBottom w:val="0"/>
          <w:divBdr>
            <w:top w:val="none" w:sz="0" w:space="0" w:color="auto"/>
            <w:left w:val="none" w:sz="0" w:space="0" w:color="auto"/>
            <w:bottom w:val="none" w:sz="0" w:space="0" w:color="auto"/>
            <w:right w:val="none" w:sz="0" w:space="0" w:color="auto"/>
          </w:divBdr>
        </w:div>
        <w:div w:id="1497112895">
          <w:marLeft w:val="480"/>
          <w:marRight w:val="0"/>
          <w:marTop w:val="0"/>
          <w:marBottom w:val="0"/>
          <w:divBdr>
            <w:top w:val="none" w:sz="0" w:space="0" w:color="auto"/>
            <w:left w:val="none" w:sz="0" w:space="0" w:color="auto"/>
            <w:bottom w:val="none" w:sz="0" w:space="0" w:color="auto"/>
            <w:right w:val="none" w:sz="0" w:space="0" w:color="auto"/>
          </w:divBdr>
        </w:div>
        <w:div w:id="2000885141">
          <w:marLeft w:val="480"/>
          <w:marRight w:val="0"/>
          <w:marTop w:val="0"/>
          <w:marBottom w:val="0"/>
          <w:divBdr>
            <w:top w:val="none" w:sz="0" w:space="0" w:color="auto"/>
            <w:left w:val="none" w:sz="0" w:space="0" w:color="auto"/>
            <w:bottom w:val="none" w:sz="0" w:space="0" w:color="auto"/>
            <w:right w:val="none" w:sz="0" w:space="0" w:color="auto"/>
          </w:divBdr>
        </w:div>
        <w:div w:id="334847257">
          <w:marLeft w:val="480"/>
          <w:marRight w:val="0"/>
          <w:marTop w:val="0"/>
          <w:marBottom w:val="0"/>
          <w:divBdr>
            <w:top w:val="none" w:sz="0" w:space="0" w:color="auto"/>
            <w:left w:val="none" w:sz="0" w:space="0" w:color="auto"/>
            <w:bottom w:val="none" w:sz="0" w:space="0" w:color="auto"/>
            <w:right w:val="none" w:sz="0" w:space="0" w:color="auto"/>
          </w:divBdr>
        </w:div>
        <w:div w:id="881407156">
          <w:marLeft w:val="480"/>
          <w:marRight w:val="0"/>
          <w:marTop w:val="0"/>
          <w:marBottom w:val="0"/>
          <w:divBdr>
            <w:top w:val="none" w:sz="0" w:space="0" w:color="auto"/>
            <w:left w:val="none" w:sz="0" w:space="0" w:color="auto"/>
            <w:bottom w:val="none" w:sz="0" w:space="0" w:color="auto"/>
            <w:right w:val="none" w:sz="0" w:space="0" w:color="auto"/>
          </w:divBdr>
        </w:div>
        <w:div w:id="1692098655">
          <w:marLeft w:val="480"/>
          <w:marRight w:val="0"/>
          <w:marTop w:val="0"/>
          <w:marBottom w:val="0"/>
          <w:divBdr>
            <w:top w:val="none" w:sz="0" w:space="0" w:color="auto"/>
            <w:left w:val="none" w:sz="0" w:space="0" w:color="auto"/>
            <w:bottom w:val="none" w:sz="0" w:space="0" w:color="auto"/>
            <w:right w:val="none" w:sz="0" w:space="0" w:color="auto"/>
          </w:divBdr>
        </w:div>
        <w:div w:id="1140919506">
          <w:marLeft w:val="480"/>
          <w:marRight w:val="0"/>
          <w:marTop w:val="0"/>
          <w:marBottom w:val="0"/>
          <w:divBdr>
            <w:top w:val="none" w:sz="0" w:space="0" w:color="auto"/>
            <w:left w:val="none" w:sz="0" w:space="0" w:color="auto"/>
            <w:bottom w:val="none" w:sz="0" w:space="0" w:color="auto"/>
            <w:right w:val="none" w:sz="0" w:space="0" w:color="auto"/>
          </w:divBdr>
        </w:div>
        <w:div w:id="1877355162">
          <w:marLeft w:val="480"/>
          <w:marRight w:val="0"/>
          <w:marTop w:val="0"/>
          <w:marBottom w:val="0"/>
          <w:divBdr>
            <w:top w:val="none" w:sz="0" w:space="0" w:color="auto"/>
            <w:left w:val="none" w:sz="0" w:space="0" w:color="auto"/>
            <w:bottom w:val="none" w:sz="0" w:space="0" w:color="auto"/>
            <w:right w:val="none" w:sz="0" w:space="0" w:color="auto"/>
          </w:divBdr>
        </w:div>
        <w:div w:id="2018843689">
          <w:marLeft w:val="480"/>
          <w:marRight w:val="0"/>
          <w:marTop w:val="0"/>
          <w:marBottom w:val="0"/>
          <w:divBdr>
            <w:top w:val="none" w:sz="0" w:space="0" w:color="auto"/>
            <w:left w:val="none" w:sz="0" w:space="0" w:color="auto"/>
            <w:bottom w:val="none" w:sz="0" w:space="0" w:color="auto"/>
            <w:right w:val="none" w:sz="0" w:space="0" w:color="auto"/>
          </w:divBdr>
        </w:div>
        <w:div w:id="1942029692">
          <w:marLeft w:val="480"/>
          <w:marRight w:val="0"/>
          <w:marTop w:val="0"/>
          <w:marBottom w:val="0"/>
          <w:divBdr>
            <w:top w:val="none" w:sz="0" w:space="0" w:color="auto"/>
            <w:left w:val="none" w:sz="0" w:space="0" w:color="auto"/>
            <w:bottom w:val="none" w:sz="0" w:space="0" w:color="auto"/>
            <w:right w:val="none" w:sz="0" w:space="0" w:color="auto"/>
          </w:divBdr>
        </w:div>
        <w:div w:id="1753547566">
          <w:marLeft w:val="480"/>
          <w:marRight w:val="0"/>
          <w:marTop w:val="0"/>
          <w:marBottom w:val="0"/>
          <w:divBdr>
            <w:top w:val="none" w:sz="0" w:space="0" w:color="auto"/>
            <w:left w:val="none" w:sz="0" w:space="0" w:color="auto"/>
            <w:bottom w:val="none" w:sz="0" w:space="0" w:color="auto"/>
            <w:right w:val="none" w:sz="0" w:space="0" w:color="auto"/>
          </w:divBdr>
        </w:div>
        <w:div w:id="2100906006">
          <w:marLeft w:val="480"/>
          <w:marRight w:val="0"/>
          <w:marTop w:val="0"/>
          <w:marBottom w:val="0"/>
          <w:divBdr>
            <w:top w:val="none" w:sz="0" w:space="0" w:color="auto"/>
            <w:left w:val="none" w:sz="0" w:space="0" w:color="auto"/>
            <w:bottom w:val="none" w:sz="0" w:space="0" w:color="auto"/>
            <w:right w:val="none" w:sz="0" w:space="0" w:color="auto"/>
          </w:divBdr>
        </w:div>
        <w:div w:id="471796307">
          <w:marLeft w:val="480"/>
          <w:marRight w:val="0"/>
          <w:marTop w:val="0"/>
          <w:marBottom w:val="0"/>
          <w:divBdr>
            <w:top w:val="none" w:sz="0" w:space="0" w:color="auto"/>
            <w:left w:val="none" w:sz="0" w:space="0" w:color="auto"/>
            <w:bottom w:val="none" w:sz="0" w:space="0" w:color="auto"/>
            <w:right w:val="none" w:sz="0" w:space="0" w:color="auto"/>
          </w:divBdr>
        </w:div>
        <w:div w:id="520439372">
          <w:marLeft w:val="480"/>
          <w:marRight w:val="0"/>
          <w:marTop w:val="0"/>
          <w:marBottom w:val="0"/>
          <w:divBdr>
            <w:top w:val="none" w:sz="0" w:space="0" w:color="auto"/>
            <w:left w:val="none" w:sz="0" w:space="0" w:color="auto"/>
            <w:bottom w:val="none" w:sz="0" w:space="0" w:color="auto"/>
            <w:right w:val="none" w:sz="0" w:space="0" w:color="auto"/>
          </w:divBdr>
        </w:div>
        <w:div w:id="1586693294">
          <w:marLeft w:val="480"/>
          <w:marRight w:val="0"/>
          <w:marTop w:val="0"/>
          <w:marBottom w:val="0"/>
          <w:divBdr>
            <w:top w:val="none" w:sz="0" w:space="0" w:color="auto"/>
            <w:left w:val="none" w:sz="0" w:space="0" w:color="auto"/>
            <w:bottom w:val="none" w:sz="0" w:space="0" w:color="auto"/>
            <w:right w:val="none" w:sz="0" w:space="0" w:color="auto"/>
          </w:divBdr>
        </w:div>
        <w:div w:id="151604126">
          <w:marLeft w:val="480"/>
          <w:marRight w:val="0"/>
          <w:marTop w:val="0"/>
          <w:marBottom w:val="0"/>
          <w:divBdr>
            <w:top w:val="none" w:sz="0" w:space="0" w:color="auto"/>
            <w:left w:val="none" w:sz="0" w:space="0" w:color="auto"/>
            <w:bottom w:val="none" w:sz="0" w:space="0" w:color="auto"/>
            <w:right w:val="none" w:sz="0" w:space="0" w:color="auto"/>
          </w:divBdr>
        </w:div>
        <w:div w:id="457920236">
          <w:marLeft w:val="480"/>
          <w:marRight w:val="0"/>
          <w:marTop w:val="0"/>
          <w:marBottom w:val="0"/>
          <w:divBdr>
            <w:top w:val="none" w:sz="0" w:space="0" w:color="auto"/>
            <w:left w:val="none" w:sz="0" w:space="0" w:color="auto"/>
            <w:bottom w:val="none" w:sz="0" w:space="0" w:color="auto"/>
            <w:right w:val="none" w:sz="0" w:space="0" w:color="auto"/>
          </w:divBdr>
        </w:div>
        <w:div w:id="1176266402">
          <w:marLeft w:val="480"/>
          <w:marRight w:val="0"/>
          <w:marTop w:val="0"/>
          <w:marBottom w:val="0"/>
          <w:divBdr>
            <w:top w:val="none" w:sz="0" w:space="0" w:color="auto"/>
            <w:left w:val="none" w:sz="0" w:space="0" w:color="auto"/>
            <w:bottom w:val="none" w:sz="0" w:space="0" w:color="auto"/>
            <w:right w:val="none" w:sz="0" w:space="0" w:color="auto"/>
          </w:divBdr>
        </w:div>
        <w:div w:id="1777867473">
          <w:marLeft w:val="480"/>
          <w:marRight w:val="0"/>
          <w:marTop w:val="0"/>
          <w:marBottom w:val="0"/>
          <w:divBdr>
            <w:top w:val="none" w:sz="0" w:space="0" w:color="auto"/>
            <w:left w:val="none" w:sz="0" w:space="0" w:color="auto"/>
            <w:bottom w:val="none" w:sz="0" w:space="0" w:color="auto"/>
            <w:right w:val="none" w:sz="0" w:space="0" w:color="auto"/>
          </w:divBdr>
        </w:div>
        <w:div w:id="1406761513">
          <w:marLeft w:val="480"/>
          <w:marRight w:val="0"/>
          <w:marTop w:val="0"/>
          <w:marBottom w:val="0"/>
          <w:divBdr>
            <w:top w:val="none" w:sz="0" w:space="0" w:color="auto"/>
            <w:left w:val="none" w:sz="0" w:space="0" w:color="auto"/>
            <w:bottom w:val="none" w:sz="0" w:space="0" w:color="auto"/>
            <w:right w:val="none" w:sz="0" w:space="0" w:color="auto"/>
          </w:divBdr>
        </w:div>
        <w:div w:id="890845314">
          <w:marLeft w:val="480"/>
          <w:marRight w:val="0"/>
          <w:marTop w:val="0"/>
          <w:marBottom w:val="0"/>
          <w:divBdr>
            <w:top w:val="none" w:sz="0" w:space="0" w:color="auto"/>
            <w:left w:val="none" w:sz="0" w:space="0" w:color="auto"/>
            <w:bottom w:val="none" w:sz="0" w:space="0" w:color="auto"/>
            <w:right w:val="none" w:sz="0" w:space="0" w:color="auto"/>
          </w:divBdr>
        </w:div>
        <w:div w:id="1888491999">
          <w:marLeft w:val="480"/>
          <w:marRight w:val="0"/>
          <w:marTop w:val="0"/>
          <w:marBottom w:val="0"/>
          <w:divBdr>
            <w:top w:val="none" w:sz="0" w:space="0" w:color="auto"/>
            <w:left w:val="none" w:sz="0" w:space="0" w:color="auto"/>
            <w:bottom w:val="none" w:sz="0" w:space="0" w:color="auto"/>
            <w:right w:val="none" w:sz="0" w:space="0" w:color="auto"/>
          </w:divBdr>
        </w:div>
        <w:div w:id="66810735">
          <w:marLeft w:val="480"/>
          <w:marRight w:val="0"/>
          <w:marTop w:val="0"/>
          <w:marBottom w:val="0"/>
          <w:divBdr>
            <w:top w:val="none" w:sz="0" w:space="0" w:color="auto"/>
            <w:left w:val="none" w:sz="0" w:space="0" w:color="auto"/>
            <w:bottom w:val="none" w:sz="0" w:space="0" w:color="auto"/>
            <w:right w:val="none" w:sz="0" w:space="0" w:color="auto"/>
          </w:divBdr>
        </w:div>
        <w:div w:id="485559855">
          <w:marLeft w:val="480"/>
          <w:marRight w:val="0"/>
          <w:marTop w:val="0"/>
          <w:marBottom w:val="0"/>
          <w:divBdr>
            <w:top w:val="none" w:sz="0" w:space="0" w:color="auto"/>
            <w:left w:val="none" w:sz="0" w:space="0" w:color="auto"/>
            <w:bottom w:val="none" w:sz="0" w:space="0" w:color="auto"/>
            <w:right w:val="none" w:sz="0" w:space="0" w:color="auto"/>
          </w:divBdr>
        </w:div>
        <w:div w:id="659843370">
          <w:marLeft w:val="480"/>
          <w:marRight w:val="0"/>
          <w:marTop w:val="0"/>
          <w:marBottom w:val="0"/>
          <w:divBdr>
            <w:top w:val="none" w:sz="0" w:space="0" w:color="auto"/>
            <w:left w:val="none" w:sz="0" w:space="0" w:color="auto"/>
            <w:bottom w:val="none" w:sz="0" w:space="0" w:color="auto"/>
            <w:right w:val="none" w:sz="0" w:space="0" w:color="auto"/>
          </w:divBdr>
        </w:div>
        <w:div w:id="106195260">
          <w:marLeft w:val="480"/>
          <w:marRight w:val="0"/>
          <w:marTop w:val="0"/>
          <w:marBottom w:val="0"/>
          <w:divBdr>
            <w:top w:val="none" w:sz="0" w:space="0" w:color="auto"/>
            <w:left w:val="none" w:sz="0" w:space="0" w:color="auto"/>
            <w:bottom w:val="none" w:sz="0" w:space="0" w:color="auto"/>
            <w:right w:val="none" w:sz="0" w:space="0" w:color="auto"/>
          </w:divBdr>
        </w:div>
        <w:div w:id="1164318966">
          <w:marLeft w:val="480"/>
          <w:marRight w:val="0"/>
          <w:marTop w:val="0"/>
          <w:marBottom w:val="0"/>
          <w:divBdr>
            <w:top w:val="none" w:sz="0" w:space="0" w:color="auto"/>
            <w:left w:val="none" w:sz="0" w:space="0" w:color="auto"/>
            <w:bottom w:val="none" w:sz="0" w:space="0" w:color="auto"/>
            <w:right w:val="none" w:sz="0" w:space="0" w:color="auto"/>
          </w:divBdr>
        </w:div>
        <w:div w:id="668017914">
          <w:marLeft w:val="480"/>
          <w:marRight w:val="0"/>
          <w:marTop w:val="0"/>
          <w:marBottom w:val="0"/>
          <w:divBdr>
            <w:top w:val="none" w:sz="0" w:space="0" w:color="auto"/>
            <w:left w:val="none" w:sz="0" w:space="0" w:color="auto"/>
            <w:bottom w:val="none" w:sz="0" w:space="0" w:color="auto"/>
            <w:right w:val="none" w:sz="0" w:space="0" w:color="auto"/>
          </w:divBdr>
        </w:div>
      </w:divsChild>
    </w:div>
    <w:div w:id="342897850">
      <w:bodyDiv w:val="1"/>
      <w:marLeft w:val="0"/>
      <w:marRight w:val="0"/>
      <w:marTop w:val="0"/>
      <w:marBottom w:val="0"/>
      <w:divBdr>
        <w:top w:val="none" w:sz="0" w:space="0" w:color="auto"/>
        <w:left w:val="none" w:sz="0" w:space="0" w:color="auto"/>
        <w:bottom w:val="none" w:sz="0" w:space="0" w:color="auto"/>
        <w:right w:val="none" w:sz="0" w:space="0" w:color="auto"/>
      </w:divBdr>
    </w:div>
    <w:div w:id="349373486">
      <w:bodyDiv w:val="1"/>
      <w:marLeft w:val="0"/>
      <w:marRight w:val="0"/>
      <w:marTop w:val="0"/>
      <w:marBottom w:val="0"/>
      <w:divBdr>
        <w:top w:val="none" w:sz="0" w:space="0" w:color="auto"/>
        <w:left w:val="none" w:sz="0" w:space="0" w:color="auto"/>
        <w:bottom w:val="none" w:sz="0" w:space="0" w:color="auto"/>
        <w:right w:val="none" w:sz="0" w:space="0" w:color="auto"/>
      </w:divBdr>
    </w:div>
    <w:div w:id="349727004">
      <w:bodyDiv w:val="1"/>
      <w:marLeft w:val="0"/>
      <w:marRight w:val="0"/>
      <w:marTop w:val="0"/>
      <w:marBottom w:val="0"/>
      <w:divBdr>
        <w:top w:val="none" w:sz="0" w:space="0" w:color="auto"/>
        <w:left w:val="none" w:sz="0" w:space="0" w:color="auto"/>
        <w:bottom w:val="none" w:sz="0" w:space="0" w:color="auto"/>
        <w:right w:val="none" w:sz="0" w:space="0" w:color="auto"/>
      </w:divBdr>
    </w:div>
    <w:div w:id="351804862">
      <w:bodyDiv w:val="1"/>
      <w:marLeft w:val="0"/>
      <w:marRight w:val="0"/>
      <w:marTop w:val="0"/>
      <w:marBottom w:val="0"/>
      <w:divBdr>
        <w:top w:val="none" w:sz="0" w:space="0" w:color="auto"/>
        <w:left w:val="none" w:sz="0" w:space="0" w:color="auto"/>
        <w:bottom w:val="none" w:sz="0" w:space="0" w:color="auto"/>
        <w:right w:val="none" w:sz="0" w:space="0" w:color="auto"/>
      </w:divBdr>
    </w:div>
    <w:div w:id="352346239">
      <w:bodyDiv w:val="1"/>
      <w:marLeft w:val="0"/>
      <w:marRight w:val="0"/>
      <w:marTop w:val="0"/>
      <w:marBottom w:val="0"/>
      <w:divBdr>
        <w:top w:val="none" w:sz="0" w:space="0" w:color="auto"/>
        <w:left w:val="none" w:sz="0" w:space="0" w:color="auto"/>
        <w:bottom w:val="none" w:sz="0" w:space="0" w:color="auto"/>
        <w:right w:val="none" w:sz="0" w:space="0" w:color="auto"/>
      </w:divBdr>
    </w:div>
    <w:div w:id="354622566">
      <w:bodyDiv w:val="1"/>
      <w:marLeft w:val="0"/>
      <w:marRight w:val="0"/>
      <w:marTop w:val="0"/>
      <w:marBottom w:val="0"/>
      <w:divBdr>
        <w:top w:val="none" w:sz="0" w:space="0" w:color="auto"/>
        <w:left w:val="none" w:sz="0" w:space="0" w:color="auto"/>
        <w:bottom w:val="none" w:sz="0" w:space="0" w:color="auto"/>
        <w:right w:val="none" w:sz="0" w:space="0" w:color="auto"/>
      </w:divBdr>
    </w:div>
    <w:div w:id="357894540">
      <w:bodyDiv w:val="1"/>
      <w:marLeft w:val="0"/>
      <w:marRight w:val="0"/>
      <w:marTop w:val="0"/>
      <w:marBottom w:val="0"/>
      <w:divBdr>
        <w:top w:val="none" w:sz="0" w:space="0" w:color="auto"/>
        <w:left w:val="none" w:sz="0" w:space="0" w:color="auto"/>
        <w:bottom w:val="none" w:sz="0" w:space="0" w:color="auto"/>
        <w:right w:val="none" w:sz="0" w:space="0" w:color="auto"/>
      </w:divBdr>
    </w:div>
    <w:div w:id="359859009">
      <w:bodyDiv w:val="1"/>
      <w:marLeft w:val="0"/>
      <w:marRight w:val="0"/>
      <w:marTop w:val="0"/>
      <w:marBottom w:val="0"/>
      <w:divBdr>
        <w:top w:val="none" w:sz="0" w:space="0" w:color="auto"/>
        <w:left w:val="none" w:sz="0" w:space="0" w:color="auto"/>
        <w:bottom w:val="none" w:sz="0" w:space="0" w:color="auto"/>
        <w:right w:val="none" w:sz="0" w:space="0" w:color="auto"/>
      </w:divBdr>
    </w:div>
    <w:div w:id="365176795">
      <w:bodyDiv w:val="1"/>
      <w:marLeft w:val="0"/>
      <w:marRight w:val="0"/>
      <w:marTop w:val="0"/>
      <w:marBottom w:val="0"/>
      <w:divBdr>
        <w:top w:val="none" w:sz="0" w:space="0" w:color="auto"/>
        <w:left w:val="none" w:sz="0" w:space="0" w:color="auto"/>
        <w:bottom w:val="none" w:sz="0" w:space="0" w:color="auto"/>
        <w:right w:val="none" w:sz="0" w:space="0" w:color="auto"/>
      </w:divBdr>
    </w:div>
    <w:div w:id="366298804">
      <w:bodyDiv w:val="1"/>
      <w:marLeft w:val="0"/>
      <w:marRight w:val="0"/>
      <w:marTop w:val="0"/>
      <w:marBottom w:val="0"/>
      <w:divBdr>
        <w:top w:val="none" w:sz="0" w:space="0" w:color="auto"/>
        <w:left w:val="none" w:sz="0" w:space="0" w:color="auto"/>
        <w:bottom w:val="none" w:sz="0" w:space="0" w:color="auto"/>
        <w:right w:val="none" w:sz="0" w:space="0" w:color="auto"/>
      </w:divBdr>
      <w:divsChild>
        <w:div w:id="409818306">
          <w:marLeft w:val="480"/>
          <w:marRight w:val="0"/>
          <w:marTop w:val="0"/>
          <w:marBottom w:val="0"/>
          <w:divBdr>
            <w:top w:val="none" w:sz="0" w:space="0" w:color="auto"/>
            <w:left w:val="none" w:sz="0" w:space="0" w:color="auto"/>
            <w:bottom w:val="none" w:sz="0" w:space="0" w:color="auto"/>
            <w:right w:val="none" w:sz="0" w:space="0" w:color="auto"/>
          </w:divBdr>
        </w:div>
        <w:div w:id="952514025">
          <w:marLeft w:val="480"/>
          <w:marRight w:val="0"/>
          <w:marTop w:val="0"/>
          <w:marBottom w:val="0"/>
          <w:divBdr>
            <w:top w:val="none" w:sz="0" w:space="0" w:color="auto"/>
            <w:left w:val="none" w:sz="0" w:space="0" w:color="auto"/>
            <w:bottom w:val="none" w:sz="0" w:space="0" w:color="auto"/>
            <w:right w:val="none" w:sz="0" w:space="0" w:color="auto"/>
          </w:divBdr>
        </w:div>
        <w:div w:id="1015493740">
          <w:marLeft w:val="480"/>
          <w:marRight w:val="0"/>
          <w:marTop w:val="0"/>
          <w:marBottom w:val="0"/>
          <w:divBdr>
            <w:top w:val="none" w:sz="0" w:space="0" w:color="auto"/>
            <w:left w:val="none" w:sz="0" w:space="0" w:color="auto"/>
            <w:bottom w:val="none" w:sz="0" w:space="0" w:color="auto"/>
            <w:right w:val="none" w:sz="0" w:space="0" w:color="auto"/>
          </w:divBdr>
        </w:div>
        <w:div w:id="891768435">
          <w:marLeft w:val="480"/>
          <w:marRight w:val="0"/>
          <w:marTop w:val="0"/>
          <w:marBottom w:val="0"/>
          <w:divBdr>
            <w:top w:val="none" w:sz="0" w:space="0" w:color="auto"/>
            <w:left w:val="none" w:sz="0" w:space="0" w:color="auto"/>
            <w:bottom w:val="none" w:sz="0" w:space="0" w:color="auto"/>
            <w:right w:val="none" w:sz="0" w:space="0" w:color="auto"/>
          </w:divBdr>
        </w:div>
        <w:div w:id="1078943470">
          <w:marLeft w:val="480"/>
          <w:marRight w:val="0"/>
          <w:marTop w:val="0"/>
          <w:marBottom w:val="0"/>
          <w:divBdr>
            <w:top w:val="none" w:sz="0" w:space="0" w:color="auto"/>
            <w:left w:val="none" w:sz="0" w:space="0" w:color="auto"/>
            <w:bottom w:val="none" w:sz="0" w:space="0" w:color="auto"/>
            <w:right w:val="none" w:sz="0" w:space="0" w:color="auto"/>
          </w:divBdr>
        </w:div>
        <w:div w:id="1910848251">
          <w:marLeft w:val="480"/>
          <w:marRight w:val="0"/>
          <w:marTop w:val="0"/>
          <w:marBottom w:val="0"/>
          <w:divBdr>
            <w:top w:val="none" w:sz="0" w:space="0" w:color="auto"/>
            <w:left w:val="none" w:sz="0" w:space="0" w:color="auto"/>
            <w:bottom w:val="none" w:sz="0" w:space="0" w:color="auto"/>
            <w:right w:val="none" w:sz="0" w:space="0" w:color="auto"/>
          </w:divBdr>
        </w:div>
        <w:div w:id="1408770521">
          <w:marLeft w:val="480"/>
          <w:marRight w:val="0"/>
          <w:marTop w:val="0"/>
          <w:marBottom w:val="0"/>
          <w:divBdr>
            <w:top w:val="none" w:sz="0" w:space="0" w:color="auto"/>
            <w:left w:val="none" w:sz="0" w:space="0" w:color="auto"/>
            <w:bottom w:val="none" w:sz="0" w:space="0" w:color="auto"/>
            <w:right w:val="none" w:sz="0" w:space="0" w:color="auto"/>
          </w:divBdr>
        </w:div>
        <w:div w:id="173346949">
          <w:marLeft w:val="480"/>
          <w:marRight w:val="0"/>
          <w:marTop w:val="0"/>
          <w:marBottom w:val="0"/>
          <w:divBdr>
            <w:top w:val="none" w:sz="0" w:space="0" w:color="auto"/>
            <w:left w:val="none" w:sz="0" w:space="0" w:color="auto"/>
            <w:bottom w:val="none" w:sz="0" w:space="0" w:color="auto"/>
            <w:right w:val="none" w:sz="0" w:space="0" w:color="auto"/>
          </w:divBdr>
        </w:div>
        <w:div w:id="1240822741">
          <w:marLeft w:val="480"/>
          <w:marRight w:val="0"/>
          <w:marTop w:val="0"/>
          <w:marBottom w:val="0"/>
          <w:divBdr>
            <w:top w:val="none" w:sz="0" w:space="0" w:color="auto"/>
            <w:left w:val="none" w:sz="0" w:space="0" w:color="auto"/>
            <w:bottom w:val="none" w:sz="0" w:space="0" w:color="auto"/>
            <w:right w:val="none" w:sz="0" w:space="0" w:color="auto"/>
          </w:divBdr>
        </w:div>
        <w:div w:id="1536889371">
          <w:marLeft w:val="480"/>
          <w:marRight w:val="0"/>
          <w:marTop w:val="0"/>
          <w:marBottom w:val="0"/>
          <w:divBdr>
            <w:top w:val="none" w:sz="0" w:space="0" w:color="auto"/>
            <w:left w:val="none" w:sz="0" w:space="0" w:color="auto"/>
            <w:bottom w:val="none" w:sz="0" w:space="0" w:color="auto"/>
            <w:right w:val="none" w:sz="0" w:space="0" w:color="auto"/>
          </w:divBdr>
        </w:div>
        <w:div w:id="606078557">
          <w:marLeft w:val="480"/>
          <w:marRight w:val="0"/>
          <w:marTop w:val="0"/>
          <w:marBottom w:val="0"/>
          <w:divBdr>
            <w:top w:val="none" w:sz="0" w:space="0" w:color="auto"/>
            <w:left w:val="none" w:sz="0" w:space="0" w:color="auto"/>
            <w:bottom w:val="none" w:sz="0" w:space="0" w:color="auto"/>
            <w:right w:val="none" w:sz="0" w:space="0" w:color="auto"/>
          </w:divBdr>
        </w:div>
        <w:div w:id="764809892">
          <w:marLeft w:val="480"/>
          <w:marRight w:val="0"/>
          <w:marTop w:val="0"/>
          <w:marBottom w:val="0"/>
          <w:divBdr>
            <w:top w:val="none" w:sz="0" w:space="0" w:color="auto"/>
            <w:left w:val="none" w:sz="0" w:space="0" w:color="auto"/>
            <w:bottom w:val="none" w:sz="0" w:space="0" w:color="auto"/>
            <w:right w:val="none" w:sz="0" w:space="0" w:color="auto"/>
          </w:divBdr>
        </w:div>
        <w:div w:id="615671972">
          <w:marLeft w:val="480"/>
          <w:marRight w:val="0"/>
          <w:marTop w:val="0"/>
          <w:marBottom w:val="0"/>
          <w:divBdr>
            <w:top w:val="none" w:sz="0" w:space="0" w:color="auto"/>
            <w:left w:val="none" w:sz="0" w:space="0" w:color="auto"/>
            <w:bottom w:val="none" w:sz="0" w:space="0" w:color="auto"/>
            <w:right w:val="none" w:sz="0" w:space="0" w:color="auto"/>
          </w:divBdr>
        </w:div>
        <w:div w:id="2093429647">
          <w:marLeft w:val="480"/>
          <w:marRight w:val="0"/>
          <w:marTop w:val="0"/>
          <w:marBottom w:val="0"/>
          <w:divBdr>
            <w:top w:val="none" w:sz="0" w:space="0" w:color="auto"/>
            <w:left w:val="none" w:sz="0" w:space="0" w:color="auto"/>
            <w:bottom w:val="none" w:sz="0" w:space="0" w:color="auto"/>
            <w:right w:val="none" w:sz="0" w:space="0" w:color="auto"/>
          </w:divBdr>
        </w:div>
        <w:div w:id="527181477">
          <w:marLeft w:val="480"/>
          <w:marRight w:val="0"/>
          <w:marTop w:val="0"/>
          <w:marBottom w:val="0"/>
          <w:divBdr>
            <w:top w:val="none" w:sz="0" w:space="0" w:color="auto"/>
            <w:left w:val="none" w:sz="0" w:space="0" w:color="auto"/>
            <w:bottom w:val="none" w:sz="0" w:space="0" w:color="auto"/>
            <w:right w:val="none" w:sz="0" w:space="0" w:color="auto"/>
          </w:divBdr>
        </w:div>
        <w:div w:id="582182983">
          <w:marLeft w:val="480"/>
          <w:marRight w:val="0"/>
          <w:marTop w:val="0"/>
          <w:marBottom w:val="0"/>
          <w:divBdr>
            <w:top w:val="none" w:sz="0" w:space="0" w:color="auto"/>
            <w:left w:val="none" w:sz="0" w:space="0" w:color="auto"/>
            <w:bottom w:val="none" w:sz="0" w:space="0" w:color="auto"/>
            <w:right w:val="none" w:sz="0" w:space="0" w:color="auto"/>
          </w:divBdr>
        </w:div>
        <w:div w:id="188102626">
          <w:marLeft w:val="480"/>
          <w:marRight w:val="0"/>
          <w:marTop w:val="0"/>
          <w:marBottom w:val="0"/>
          <w:divBdr>
            <w:top w:val="none" w:sz="0" w:space="0" w:color="auto"/>
            <w:left w:val="none" w:sz="0" w:space="0" w:color="auto"/>
            <w:bottom w:val="none" w:sz="0" w:space="0" w:color="auto"/>
            <w:right w:val="none" w:sz="0" w:space="0" w:color="auto"/>
          </w:divBdr>
        </w:div>
        <w:div w:id="1897472827">
          <w:marLeft w:val="480"/>
          <w:marRight w:val="0"/>
          <w:marTop w:val="0"/>
          <w:marBottom w:val="0"/>
          <w:divBdr>
            <w:top w:val="none" w:sz="0" w:space="0" w:color="auto"/>
            <w:left w:val="none" w:sz="0" w:space="0" w:color="auto"/>
            <w:bottom w:val="none" w:sz="0" w:space="0" w:color="auto"/>
            <w:right w:val="none" w:sz="0" w:space="0" w:color="auto"/>
          </w:divBdr>
        </w:div>
        <w:div w:id="462619087">
          <w:marLeft w:val="480"/>
          <w:marRight w:val="0"/>
          <w:marTop w:val="0"/>
          <w:marBottom w:val="0"/>
          <w:divBdr>
            <w:top w:val="none" w:sz="0" w:space="0" w:color="auto"/>
            <w:left w:val="none" w:sz="0" w:space="0" w:color="auto"/>
            <w:bottom w:val="none" w:sz="0" w:space="0" w:color="auto"/>
            <w:right w:val="none" w:sz="0" w:space="0" w:color="auto"/>
          </w:divBdr>
        </w:div>
        <w:div w:id="1873690333">
          <w:marLeft w:val="480"/>
          <w:marRight w:val="0"/>
          <w:marTop w:val="0"/>
          <w:marBottom w:val="0"/>
          <w:divBdr>
            <w:top w:val="none" w:sz="0" w:space="0" w:color="auto"/>
            <w:left w:val="none" w:sz="0" w:space="0" w:color="auto"/>
            <w:bottom w:val="none" w:sz="0" w:space="0" w:color="auto"/>
            <w:right w:val="none" w:sz="0" w:space="0" w:color="auto"/>
          </w:divBdr>
        </w:div>
        <w:div w:id="1190683793">
          <w:marLeft w:val="480"/>
          <w:marRight w:val="0"/>
          <w:marTop w:val="0"/>
          <w:marBottom w:val="0"/>
          <w:divBdr>
            <w:top w:val="none" w:sz="0" w:space="0" w:color="auto"/>
            <w:left w:val="none" w:sz="0" w:space="0" w:color="auto"/>
            <w:bottom w:val="none" w:sz="0" w:space="0" w:color="auto"/>
            <w:right w:val="none" w:sz="0" w:space="0" w:color="auto"/>
          </w:divBdr>
        </w:div>
        <w:div w:id="889536463">
          <w:marLeft w:val="480"/>
          <w:marRight w:val="0"/>
          <w:marTop w:val="0"/>
          <w:marBottom w:val="0"/>
          <w:divBdr>
            <w:top w:val="none" w:sz="0" w:space="0" w:color="auto"/>
            <w:left w:val="none" w:sz="0" w:space="0" w:color="auto"/>
            <w:bottom w:val="none" w:sz="0" w:space="0" w:color="auto"/>
            <w:right w:val="none" w:sz="0" w:space="0" w:color="auto"/>
          </w:divBdr>
        </w:div>
        <w:div w:id="307637202">
          <w:marLeft w:val="480"/>
          <w:marRight w:val="0"/>
          <w:marTop w:val="0"/>
          <w:marBottom w:val="0"/>
          <w:divBdr>
            <w:top w:val="none" w:sz="0" w:space="0" w:color="auto"/>
            <w:left w:val="none" w:sz="0" w:space="0" w:color="auto"/>
            <w:bottom w:val="none" w:sz="0" w:space="0" w:color="auto"/>
            <w:right w:val="none" w:sz="0" w:space="0" w:color="auto"/>
          </w:divBdr>
        </w:div>
        <w:div w:id="986473173">
          <w:marLeft w:val="480"/>
          <w:marRight w:val="0"/>
          <w:marTop w:val="0"/>
          <w:marBottom w:val="0"/>
          <w:divBdr>
            <w:top w:val="none" w:sz="0" w:space="0" w:color="auto"/>
            <w:left w:val="none" w:sz="0" w:space="0" w:color="auto"/>
            <w:bottom w:val="none" w:sz="0" w:space="0" w:color="auto"/>
            <w:right w:val="none" w:sz="0" w:space="0" w:color="auto"/>
          </w:divBdr>
        </w:div>
        <w:div w:id="529926138">
          <w:marLeft w:val="480"/>
          <w:marRight w:val="0"/>
          <w:marTop w:val="0"/>
          <w:marBottom w:val="0"/>
          <w:divBdr>
            <w:top w:val="none" w:sz="0" w:space="0" w:color="auto"/>
            <w:left w:val="none" w:sz="0" w:space="0" w:color="auto"/>
            <w:bottom w:val="none" w:sz="0" w:space="0" w:color="auto"/>
            <w:right w:val="none" w:sz="0" w:space="0" w:color="auto"/>
          </w:divBdr>
        </w:div>
        <w:div w:id="351684909">
          <w:marLeft w:val="480"/>
          <w:marRight w:val="0"/>
          <w:marTop w:val="0"/>
          <w:marBottom w:val="0"/>
          <w:divBdr>
            <w:top w:val="none" w:sz="0" w:space="0" w:color="auto"/>
            <w:left w:val="none" w:sz="0" w:space="0" w:color="auto"/>
            <w:bottom w:val="none" w:sz="0" w:space="0" w:color="auto"/>
            <w:right w:val="none" w:sz="0" w:space="0" w:color="auto"/>
          </w:divBdr>
        </w:div>
        <w:div w:id="1860005500">
          <w:marLeft w:val="480"/>
          <w:marRight w:val="0"/>
          <w:marTop w:val="0"/>
          <w:marBottom w:val="0"/>
          <w:divBdr>
            <w:top w:val="none" w:sz="0" w:space="0" w:color="auto"/>
            <w:left w:val="none" w:sz="0" w:space="0" w:color="auto"/>
            <w:bottom w:val="none" w:sz="0" w:space="0" w:color="auto"/>
            <w:right w:val="none" w:sz="0" w:space="0" w:color="auto"/>
          </w:divBdr>
        </w:div>
        <w:div w:id="1090614516">
          <w:marLeft w:val="480"/>
          <w:marRight w:val="0"/>
          <w:marTop w:val="0"/>
          <w:marBottom w:val="0"/>
          <w:divBdr>
            <w:top w:val="none" w:sz="0" w:space="0" w:color="auto"/>
            <w:left w:val="none" w:sz="0" w:space="0" w:color="auto"/>
            <w:bottom w:val="none" w:sz="0" w:space="0" w:color="auto"/>
            <w:right w:val="none" w:sz="0" w:space="0" w:color="auto"/>
          </w:divBdr>
        </w:div>
        <w:div w:id="1622296705">
          <w:marLeft w:val="480"/>
          <w:marRight w:val="0"/>
          <w:marTop w:val="0"/>
          <w:marBottom w:val="0"/>
          <w:divBdr>
            <w:top w:val="none" w:sz="0" w:space="0" w:color="auto"/>
            <w:left w:val="none" w:sz="0" w:space="0" w:color="auto"/>
            <w:bottom w:val="none" w:sz="0" w:space="0" w:color="auto"/>
            <w:right w:val="none" w:sz="0" w:space="0" w:color="auto"/>
          </w:divBdr>
        </w:div>
        <w:div w:id="726538698">
          <w:marLeft w:val="480"/>
          <w:marRight w:val="0"/>
          <w:marTop w:val="0"/>
          <w:marBottom w:val="0"/>
          <w:divBdr>
            <w:top w:val="none" w:sz="0" w:space="0" w:color="auto"/>
            <w:left w:val="none" w:sz="0" w:space="0" w:color="auto"/>
            <w:bottom w:val="none" w:sz="0" w:space="0" w:color="auto"/>
            <w:right w:val="none" w:sz="0" w:space="0" w:color="auto"/>
          </w:divBdr>
        </w:div>
        <w:div w:id="1818569788">
          <w:marLeft w:val="480"/>
          <w:marRight w:val="0"/>
          <w:marTop w:val="0"/>
          <w:marBottom w:val="0"/>
          <w:divBdr>
            <w:top w:val="none" w:sz="0" w:space="0" w:color="auto"/>
            <w:left w:val="none" w:sz="0" w:space="0" w:color="auto"/>
            <w:bottom w:val="none" w:sz="0" w:space="0" w:color="auto"/>
            <w:right w:val="none" w:sz="0" w:space="0" w:color="auto"/>
          </w:divBdr>
        </w:div>
        <w:div w:id="458694161">
          <w:marLeft w:val="480"/>
          <w:marRight w:val="0"/>
          <w:marTop w:val="0"/>
          <w:marBottom w:val="0"/>
          <w:divBdr>
            <w:top w:val="none" w:sz="0" w:space="0" w:color="auto"/>
            <w:left w:val="none" w:sz="0" w:space="0" w:color="auto"/>
            <w:bottom w:val="none" w:sz="0" w:space="0" w:color="auto"/>
            <w:right w:val="none" w:sz="0" w:space="0" w:color="auto"/>
          </w:divBdr>
        </w:div>
        <w:div w:id="2112312240">
          <w:marLeft w:val="480"/>
          <w:marRight w:val="0"/>
          <w:marTop w:val="0"/>
          <w:marBottom w:val="0"/>
          <w:divBdr>
            <w:top w:val="none" w:sz="0" w:space="0" w:color="auto"/>
            <w:left w:val="none" w:sz="0" w:space="0" w:color="auto"/>
            <w:bottom w:val="none" w:sz="0" w:space="0" w:color="auto"/>
            <w:right w:val="none" w:sz="0" w:space="0" w:color="auto"/>
          </w:divBdr>
        </w:div>
        <w:div w:id="380787187">
          <w:marLeft w:val="480"/>
          <w:marRight w:val="0"/>
          <w:marTop w:val="0"/>
          <w:marBottom w:val="0"/>
          <w:divBdr>
            <w:top w:val="none" w:sz="0" w:space="0" w:color="auto"/>
            <w:left w:val="none" w:sz="0" w:space="0" w:color="auto"/>
            <w:bottom w:val="none" w:sz="0" w:space="0" w:color="auto"/>
            <w:right w:val="none" w:sz="0" w:space="0" w:color="auto"/>
          </w:divBdr>
        </w:div>
        <w:div w:id="1872497931">
          <w:marLeft w:val="480"/>
          <w:marRight w:val="0"/>
          <w:marTop w:val="0"/>
          <w:marBottom w:val="0"/>
          <w:divBdr>
            <w:top w:val="none" w:sz="0" w:space="0" w:color="auto"/>
            <w:left w:val="none" w:sz="0" w:space="0" w:color="auto"/>
            <w:bottom w:val="none" w:sz="0" w:space="0" w:color="auto"/>
            <w:right w:val="none" w:sz="0" w:space="0" w:color="auto"/>
          </w:divBdr>
        </w:div>
        <w:div w:id="1620606920">
          <w:marLeft w:val="480"/>
          <w:marRight w:val="0"/>
          <w:marTop w:val="0"/>
          <w:marBottom w:val="0"/>
          <w:divBdr>
            <w:top w:val="none" w:sz="0" w:space="0" w:color="auto"/>
            <w:left w:val="none" w:sz="0" w:space="0" w:color="auto"/>
            <w:bottom w:val="none" w:sz="0" w:space="0" w:color="auto"/>
            <w:right w:val="none" w:sz="0" w:space="0" w:color="auto"/>
          </w:divBdr>
        </w:div>
        <w:div w:id="1516841748">
          <w:marLeft w:val="480"/>
          <w:marRight w:val="0"/>
          <w:marTop w:val="0"/>
          <w:marBottom w:val="0"/>
          <w:divBdr>
            <w:top w:val="none" w:sz="0" w:space="0" w:color="auto"/>
            <w:left w:val="none" w:sz="0" w:space="0" w:color="auto"/>
            <w:bottom w:val="none" w:sz="0" w:space="0" w:color="auto"/>
            <w:right w:val="none" w:sz="0" w:space="0" w:color="auto"/>
          </w:divBdr>
        </w:div>
        <w:div w:id="795292065">
          <w:marLeft w:val="480"/>
          <w:marRight w:val="0"/>
          <w:marTop w:val="0"/>
          <w:marBottom w:val="0"/>
          <w:divBdr>
            <w:top w:val="none" w:sz="0" w:space="0" w:color="auto"/>
            <w:left w:val="none" w:sz="0" w:space="0" w:color="auto"/>
            <w:bottom w:val="none" w:sz="0" w:space="0" w:color="auto"/>
            <w:right w:val="none" w:sz="0" w:space="0" w:color="auto"/>
          </w:divBdr>
        </w:div>
        <w:div w:id="2069918625">
          <w:marLeft w:val="480"/>
          <w:marRight w:val="0"/>
          <w:marTop w:val="0"/>
          <w:marBottom w:val="0"/>
          <w:divBdr>
            <w:top w:val="none" w:sz="0" w:space="0" w:color="auto"/>
            <w:left w:val="none" w:sz="0" w:space="0" w:color="auto"/>
            <w:bottom w:val="none" w:sz="0" w:space="0" w:color="auto"/>
            <w:right w:val="none" w:sz="0" w:space="0" w:color="auto"/>
          </w:divBdr>
        </w:div>
        <w:div w:id="146282644">
          <w:marLeft w:val="480"/>
          <w:marRight w:val="0"/>
          <w:marTop w:val="0"/>
          <w:marBottom w:val="0"/>
          <w:divBdr>
            <w:top w:val="none" w:sz="0" w:space="0" w:color="auto"/>
            <w:left w:val="none" w:sz="0" w:space="0" w:color="auto"/>
            <w:bottom w:val="none" w:sz="0" w:space="0" w:color="auto"/>
            <w:right w:val="none" w:sz="0" w:space="0" w:color="auto"/>
          </w:divBdr>
        </w:div>
        <w:div w:id="1979532031">
          <w:marLeft w:val="480"/>
          <w:marRight w:val="0"/>
          <w:marTop w:val="0"/>
          <w:marBottom w:val="0"/>
          <w:divBdr>
            <w:top w:val="none" w:sz="0" w:space="0" w:color="auto"/>
            <w:left w:val="none" w:sz="0" w:space="0" w:color="auto"/>
            <w:bottom w:val="none" w:sz="0" w:space="0" w:color="auto"/>
            <w:right w:val="none" w:sz="0" w:space="0" w:color="auto"/>
          </w:divBdr>
        </w:div>
        <w:div w:id="1399018752">
          <w:marLeft w:val="480"/>
          <w:marRight w:val="0"/>
          <w:marTop w:val="0"/>
          <w:marBottom w:val="0"/>
          <w:divBdr>
            <w:top w:val="none" w:sz="0" w:space="0" w:color="auto"/>
            <w:left w:val="none" w:sz="0" w:space="0" w:color="auto"/>
            <w:bottom w:val="none" w:sz="0" w:space="0" w:color="auto"/>
            <w:right w:val="none" w:sz="0" w:space="0" w:color="auto"/>
          </w:divBdr>
        </w:div>
        <w:div w:id="211966665">
          <w:marLeft w:val="480"/>
          <w:marRight w:val="0"/>
          <w:marTop w:val="0"/>
          <w:marBottom w:val="0"/>
          <w:divBdr>
            <w:top w:val="none" w:sz="0" w:space="0" w:color="auto"/>
            <w:left w:val="none" w:sz="0" w:space="0" w:color="auto"/>
            <w:bottom w:val="none" w:sz="0" w:space="0" w:color="auto"/>
            <w:right w:val="none" w:sz="0" w:space="0" w:color="auto"/>
          </w:divBdr>
        </w:div>
        <w:div w:id="1628581869">
          <w:marLeft w:val="480"/>
          <w:marRight w:val="0"/>
          <w:marTop w:val="0"/>
          <w:marBottom w:val="0"/>
          <w:divBdr>
            <w:top w:val="none" w:sz="0" w:space="0" w:color="auto"/>
            <w:left w:val="none" w:sz="0" w:space="0" w:color="auto"/>
            <w:bottom w:val="none" w:sz="0" w:space="0" w:color="auto"/>
            <w:right w:val="none" w:sz="0" w:space="0" w:color="auto"/>
          </w:divBdr>
        </w:div>
        <w:div w:id="1057507272">
          <w:marLeft w:val="480"/>
          <w:marRight w:val="0"/>
          <w:marTop w:val="0"/>
          <w:marBottom w:val="0"/>
          <w:divBdr>
            <w:top w:val="none" w:sz="0" w:space="0" w:color="auto"/>
            <w:left w:val="none" w:sz="0" w:space="0" w:color="auto"/>
            <w:bottom w:val="none" w:sz="0" w:space="0" w:color="auto"/>
            <w:right w:val="none" w:sz="0" w:space="0" w:color="auto"/>
          </w:divBdr>
        </w:div>
        <w:div w:id="1591113938">
          <w:marLeft w:val="480"/>
          <w:marRight w:val="0"/>
          <w:marTop w:val="0"/>
          <w:marBottom w:val="0"/>
          <w:divBdr>
            <w:top w:val="none" w:sz="0" w:space="0" w:color="auto"/>
            <w:left w:val="none" w:sz="0" w:space="0" w:color="auto"/>
            <w:bottom w:val="none" w:sz="0" w:space="0" w:color="auto"/>
            <w:right w:val="none" w:sz="0" w:space="0" w:color="auto"/>
          </w:divBdr>
        </w:div>
        <w:div w:id="1012881802">
          <w:marLeft w:val="480"/>
          <w:marRight w:val="0"/>
          <w:marTop w:val="0"/>
          <w:marBottom w:val="0"/>
          <w:divBdr>
            <w:top w:val="none" w:sz="0" w:space="0" w:color="auto"/>
            <w:left w:val="none" w:sz="0" w:space="0" w:color="auto"/>
            <w:bottom w:val="none" w:sz="0" w:space="0" w:color="auto"/>
            <w:right w:val="none" w:sz="0" w:space="0" w:color="auto"/>
          </w:divBdr>
        </w:div>
        <w:div w:id="567612058">
          <w:marLeft w:val="480"/>
          <w:marRight w:val="0"/>
          <w:marTop w:val="0"/>
          <w:marBottom w:val="0"/>
          <w:divBdr>
            <w:top w:val="none" w:sz="0" w:space="0" w:color="auto"/>
            <w:left w:val="none" w:sz="0" w:space="0" w:color="auto"/>
            <w:bottom w:val="none" w:sz="0" w:space="0" w:color="auto"/>
            <w:right w:val="none" w:sz="0" w:space="0" w:color="auto"/>
          </w:divBdr>
        </w:div>
        <w:div w:id="457916803">
          <w:marLeft w:val="480"/>
          <w:marRight w:val="0"/>
          <w:marTop w:val="0"/>
          <w:marBottom w:val="0"/>
          <w:divBdr>
            <w:top w:val="none" w:sz="0" w:space="0" w:color="auto"/>
            <w:left w:val="none" w:sz="0" w:space="0" w:color="auto"/>
            <w:bottom w:val="none" w:sz="0" w:space="0" w:color="auto"/>
            <w:right w:val="none" w:sz="0" w:space="0" w:color="auto"/>
          </w:divBdr>
        </w:div>
        <w:div w:id="1521092242">
          <w:marLeft w:val="480"/>
          <w:marRight w:val="0"/>
          <w:marTop w:val="0"/>
          <w:marBottom w:val="0"/>
          <w:divBdr>
            <w:top w:val="none" w:sz="0" w:space="0" w:color="auto"/>
            <w:left w:val="none" w:sz="0" w:space="0" w:color="auto"/>
            <w:bottom w:val="none" w:sz="0" w:space="0" w:color="auto"/>
            <w:right w:val="none" w:sz="0" w:space="0" w:color="auto"/>
          </w:divBdr>
        </w:div>
        <w:div w:id="325473087">
          <w:marLeft w:val="480"/>
          <w:marRight w:val="0"/>
          <w:marTop w:val="0"/>
          <w:marBottom w:val="0"/>
          <w:divBdr>
            <w:top w:val="none" w:sz="0" w:space="0" w:color="auto"/>
            <w:left w:val="none" w:sz="0" w:space="0" w:color="auto"/>
            <w:bottom w:val="none" w:sz="0" w:space="0" w:color="auto"/>
            <w:right w:val="none" w:sz="0" w:space="0" w:color="auto"/>
          </w:divBdr>
        </w:div>
        <w:div w:id="969362382">
          <w:marLeft w:val="480"/>
          <w:marRight w:val="0"/>
          <w:marTop w:val="0"/>
          <w:marBottom w:val="0"/>
          <w:divBdr>
            <w:top w:val="none" w:sz="0" w:space="0" w:color="auto"/>
            <w:left w:val="none" w:sz="0" w:space="0" w:color="auto"/>
            <w:bottom w:val="none" w:sz="0" w:space="0" w:color="auto"/>
            <w:right w:val="none" w:sz="0" w:space="0" w:color="auto"/>
          </w:divBdr>
        </w:div>
        <w:div w:id="893077781">
          <w:marLeft w:val="480"/>
          <w:marRight w:val="0"/>
          <w:marTop w:val="0"/>
          <w:marBottom w:val="0"/>
          <w:divBdr>
            <w:top w:val="none" w:sz="0" w:space="0" w:color="auto"/>
            <w:left w:val="none" w:sz="0" w:space="0" w:color="auto"/>
            <w:bottom w:val="none" w:sz="0" w:space="0" w:color="auto"/>
            <w:right w:val="none" w:sz="0" w:space="0" w:color="auto"/>
          </w:divBdr>
        </w:div>
        <w:div w:id="1360624078">
          <w:marLeft w:val="480"/>
          <w:marRight w:val="0"/>
          <w:marTop w:val="0"/>
          <w:marBottom w:val="0"/>
          <w:divBdr>
            <w:top w:val="none" w:sz="0" w:space="0" w:color="auto"/>
            <w:left w:val="none" w:sz="0" w:space="0" w:color="auto"/>
            <w:bottom w:val="none" w:sz="0" w:space="0" w:color="auto"/>
            <w:right w:val="none" w:sz="0" w:space="0" w:color="auto"/>
          </w:divBdr>
        </w:div>
        <w:div w:id="1939949346">
          <w:marLeft w:val="480"/>
          <w:marRight w:val="0"/>
          <w:marTop w:val="0"/>
          <w:marBottom w:val="0"/>
          <w:divBdr>
            <w:top w:val="none" w:sz="0" w:space="0" w:color="auto"/>
            <w:left w:val="none" w:sz="0" w:space="0" w:color="auto"/>
            <w:bottom w:val="none" w:sz="0" w:space="0" w:color="auto"/>
            <w:right w:val="none" w:sz="0" w:space="0" w:color="auto"/>
          </w:divBdr>
        </w:div>
        <w:div w:id="1988119951">
          <w:marLeft w:val="480"/>
          <w:marRight w:val="0"/>
          <w:marTop w:val="0"/>
          <w:marBottom w:val="0"/>
          <w:divBdr>
            <w:top w:val="none" w:sz="0" w:space="0" w:color="auto"/>
            <w:left w:val="none" w:sz="0" w:space="0" w:color="auto"/>
            <w:bottom w:val="none" w:sz="0" w:space="0" w:color="auto"/>
            <w:right w:val="none" w:sz="0" w:space="0" w:color="auto"/>
          </w:divBdr>
        </w:div>
        <w:div w:id="414128000">
          <w:marLeft w:val="480"/>
          <w:marRight w:val="0"/>
          <w:marTop w:val="0"/>
          <w:marBottom w:val="0"/>
          <w:divBdr>
            <w:top w:val="none" w:sz="0" w:space="0" w:color="auto"/>
            <w:left w:val="none" w:sz="0" w:space="0" w:color="auto"/>
            <w:bottom w:val="none" w:sz="0" w:space="0" w:color="auto"/>
            <w:right w:val="none" w:sz="0" w:space="0" w:color="auto"/>
          </w:divBdr>
        </w:div>
        <w:div w:id="464396881">
          <w:marLeft w:val="480"/>
          <w:marRight w:val="0"/>
          <w:marTop w:val="0"/>
          <w:marBottom w:val="0"/>
          <w:divBdr>
            <w:top w:val="none" w:sz="0" w:space="0" w:color="auto"/>
            <w:left w:val="none" w:sz="0" w:space="0" w:color="auto"/>
            <w:bottom w:val="none" w:sz="0" w:space="0" w:color="auto"/>
            <w:right w:val="none" w:sz="0" w:space="0" w:color="auto"/>
          </w:divBdr>
        </w:div>
      </w:divsChild>
    </w:div>
    <w:div w:id="368991788">
      <w:bodyDiv w:val="1"/>
      <w:marLeft w:val="0"/>
      <w:marRight w:val="0"/>
      <w:marTop w:val="0"/>
      <w:marBottom w:val="0"/>
      <w:divBdr>
        <w:top w:val="none" w:sz="0" w:space="0" w:color="auto"/>
        <w:left w:val="none" w:sz="0" w:space="0" w:color="auto"/>
        <w:bottom w:val="none" w:sz="0" w:space="0" w:color="auto"/>
        <w:right w:val="none" w:sz="0" w:space="0" w:color="auto"/>
      </w:divBdr>
    </w:div>
    <w:div w:id="371423996">
      <w:bodyDiv w:val="1"/>
      <w:marLeft w:val="0"/>
      <w:marRight w:val="0"/>
      <w:marTop w:val="0"/>
      <w:marBottom w:val="0"/>
      <w:divBdr>
        <w:top w:val="none" w:sz="0" w:space="0" w:color="auto"/>
        <w:left w:val="none" w:sz="0" w:space="0" w:color="auto"/>
        <w:bottom w:val="none" w:sz="0" w:space="0" w:color="auto"/>
        <w:right w:val="none" w:sz="0" w:space="0" w:color="auto"/>
      </w:divBdr>
    </w:div>
    <w:div w:id="373117426">
      <w:bodyDiv w:val="1"/>
      <w:marLeft w:val="0"/>
      <w:marRight w:val="0"/>
      <w:marTop w:val="0"/>
      <w:marBottom w:val="0"/>
      <w:divBdr>
        <w:top w:val="none" w:sz="0" w:space="0" w:color="auto"/>
        <w:left w:val="none" w:sz="0" w:space="0" w:color="auto"/>
        <w:bottom w:val="none" w:sz="0" w:space="0" w:color="auto"/>
        <w:right w:val="none" w:sz="0" w:space="0" w:color="auto"/>
      </w:divBdr>
    </w:div>
    <w:div w:id="373969858">
      <w:bodyDiv w:val="1"/>
      <w:marLeft w:val="0"/>
      <w:marRight w:val="0"/>
      <w:marTop w:val="0"/>
      <w:marBottom w:val="0"/>
      <w:divBdr>
        <w:top w:val="none" w:sz="0" w:space="0" w:color="auto"/>
        <w:left w:val="none" w:sz="0" w:space="0" w:color="auto"/>
        <w:bottom w:val="none" w:sz="0" w:space="0" w:color="auto"/>
        <w:right w:val="none" w:sz="0" w:space="0" w:color="auto"/>
      </w:divBdr>
    </w:div>
    <w:div w:id="376901271">
      <w:bodyDiv w:val="1"/>
      <w:marLeft w:val="0"/>
      <w:marRight w:val="0"/>
      <w:marTop w:val="0"/>
      <w:marBottom w:val="0"/>
      <w:divBdr>
        <w:top w:val="none" w:sz="0" w:space="0" w:color="auto"/>
        <w:left w:val="none" w:sz="0" w:space="0" w:color="auto"/>
        <w:bottom w:val="none" w:sz="0" w:space="0" w:color="auto"/>
        <w:right w:val="none" w:sz="0" w:space="0" w:color="auto"/>
      </w:divBdr>
    </w:div>
    <w:div w:id="377357768">
      <w:bodyDiv w:val="1"/>
      <w:marLeft w:val="0"/>
      <w:marRight w:val="0"/>
      <w:marTop w:val="0"/>
      <w:marBottom w:val="0"/>
      <w:divBdr>
        <w:top w:val="none" w:sz="0" w:space="0" w:color="auto"/>
        <w:left w:val="none" w:sz="0" w:space="0" w:color="auto"/>
        <w:bottom w:val="none" w:sz="0" w:space="0" w:color="auto"/>
        <w:right w:val="none" w:sz="0" w:space="0" w:color="auto"/>
      </w:divBdr>
    </w:div>
    <w:div w:id="377558960">
      <w:bodyDiv w:val="1"/>
      <w:marLeft w:val="0"/>
      <w:marRight w:val="0"/>
      <w:marTop w:val="0"/>
      <w:marBottom w:val="0"/>
      <w:divBdr>
        <w:top w:val="none" w:sz="0" w:space="0" w:color="auto"/>
        <w:left w:val="none" w:sz="0" w:space="0" w:color="auto"/>
        <w:bottom w:val="none" w:sz="0" w:space="0" w:color="auto"/>
        <w:right w:val="none" w:sz="0" w:space="0" w:color="auto"/>
      </w:divBdr>
    </w:div>
    <w:div w:id="378673108">
      <w:bodyDiv w:val="1"/>
      <w:marLeft w:val="0"/>
      <w:marRight w:val="0"/>
      <w:marTop w:val="0"/>
      <w:marBottom w:val="0"/>
      <w:divBdr>
        <w:top w:val="none" w:sz="0" w:space="0" w:color="auto"/>
        <w:left w:val="none" w:sz="0" w:space="0" w:color="auto"/>
        <w:bottom w:val="none" w:sz="0" w:space="0" w:color="auto"/>
        <w:right w:val="none" w:sz="0" w:space="0" w:color="auto"/>
      </w:divBdr>
    </w:div>
    <w:div w:id="380179962">
      <w:bodyDiv w:val="1"/>
      <w:marLeft w:val="0"/>
      <w:marRight w:val="0"/>
      <w:marTop w:val="0"/>
      <w:marBottom w:val="0"/>
      <w:divBdr>
        <w:top w:val="none" w:sz="0" w:space="0" w:color="auto"/>
        <w:left w:val="none" w:sz="0" w:space="0" w:color="auto"/>
        <w:bottom w:val="none" w:sz="0" w:space="0" w:color="auto"/>
        <w:right w:val="none" w:sz="0" w:space="0" w:color="auto"/>
      </w:divBdr>
    </w:div>
    <w:div w:id="381642064">
      <w:bodyDiv w:val="1"/>
      <w:marLeft w:val="0"/>
      <w:marRight w:val="0"/>
      <w:marTop w:val="0"/>
      <w:marBottom w:val="0"/>
      <w:divBdr>
        <w:top w:val="none" w:sz="0" w:space="0" w:color="auto"/>
        <w:left w:val="none" w:sz="0" w:space="0" w:color="auto"/>
        <w:bottom w:val="none" w:sz="0" w:space="0" w:color="auto"/>
        <w:right w:val="none" w:sz="0" w:space="0" w:color="auto"/>
      </w:divBdr>
      <w:divsChild>
        <w:div w:id="138812117">
          <w:marLeft w:val="480"/>
          <w:marRight w:val="0"/>
          <w:marTop w:val="0"/>
          <w:marBottom w:val="0"/>
          <w:divBdr>
            <w:top w:val="none" w:sz="0" w:space="0" w:color="auto"/>
            <w:left w:val="none" w:sz="0" w:space="0" w:color="auto"/>
            <w:bottom w:val="none" w:sz="0" w:space="0" w:color="auto"/>
            <w:right w:val="none" w:sz="0" w:space="0" w:color="auto"/>
          </w:divBdr>
        </w:div>
        <w:div w:id="1703895352">
          <w:marLeft w:val="480"/>
          <w:marRight w:val="0"/>
          <w:marTop w:val="0"/>
          <w:marBottom w:val="0"/>
          <w:divBdr>
            <w:top w:val="none" w:sz="0" w:space="0" w:color="auto"/>
            <w:left w:val="none" w:sz="0" w:space="0" w:color="auto"/>
            <w:bottom w:val="none" w:sz="0" w:space="0" w:color="auto"/>
            <w:right w:val="none" w:sz="0" w:space="0" w:color="auto"/>
          </w:divBdr>
        </w:div>
        <w:div w:id="1258902373">
          <w:marLeft w:val="480"/>
          <w:marRight w:val="0"/>
          <w:marTop w:val="0"/>
          <w:marBottom w:val="0"/>
          <w:divBdr>
            <w:top w:val="none" w:sz="0" w:space="0" w:color="auto"/>
            <w:left w:val="none" w:sz="0" w:space="0" w:color="auto"/>
            <w:bottom w:val="none" w:sz="0" w:space="0" w:color="auto"/>
            <w:right w:val="none" w:sz="0" w:space="0" w:color="auto"/>
          </w:divBdr>
        </w:div>
        <w:div w:id="1779829157">
          <w:marLeft w:val="480"/>
          <w:marRight w:val="0"/>
          <w:marTop w:val="0"/>
          <w:marBottom w:val="0"/>
          <w:divBdr>
            <w:top w:val="none" w:sz="0" w:space="0" w:color="auto"/>
            <w:left w:val="none" w:sz="0" w:space="0" w:color="auto"/>
            <w:bottom w:val="none" w:sz="0" w:space="0" w:color="auto"/>
            <w:right w:val="none" w:sz="0" w:space="0" w:color="auto"/>
          </w:divBdr>
        </w:div>
        <w:div w:id="265231960">
          <w:marLeft w:val="480"/>
          <w:marRight w:val="0"/>
          <w:marTop w:val="0"/>
          <w:marBottom w:val="0"/>
          <w:divBdr>
            <w:top w:val="none" w:sz="0" w:space="0" w:color="auto"/>
            <w:left w:val="none" w:sz="0" w:space="0" w:color="auto"/>
            <w:bottom w:val="none" w:sz="0" w:space="0" w:color="auto"/>
            <w:right w:val="none" w:sz="0" w:space="0" w:color="auto"/>
          </w:divBdr>
        </w:div>
        <w:div w:id="361328600">
          <w:marLeft w:val="480"/>
          <w:marRight w:val="0"/>
          <w:marTop w:val="0"/>
          <w:marBottom w:val="0"/>
          <w:divBdr>
            <w:top w:val="none" w:sz="0" w:space="0" w:color="auto"/>
            <w:left w:val="none" w:sz="0" w:space="0" w:color="auto"/>
            <w:bottom w:val="none" w:sz="0" w:space="0" w:color="auto"/>
            <w:right w:val="none" w:sz="0" w:space="0" w:color="auto"/>
          </w:divBdr>
        </w:div>
        <w:div w:id="1274249123">
          <w:marLeft w:val="480"/>
          <w:marRight w:val="0"/>
          <w:marTop w:val="0"/>
          <w:marBottom w:val="0"/>
          <w:divBdr>
            <w:top w:val="none" w:sz="0" w:space="0" w:color="auto"/>
            <w:left w:val="none" w:sz="0" w:space="0" w:color="auto"/>
            <w:bottom w:val="none" w:sz="0" w:space="0" w:color="auto"/>
            <w:right w:val="none" w:sz="0" w:space="0" w:color="auto"/>
          </w:divBdr>
        </w:div>
        <w:div w:id="1330862386">
          <w:marLeft w:val="480"/>
          <w:marRight w:val="0"/>
          <w:marTop w:val="0"/>
          <w:marBottom w:val="0"/>
          <w:divBdr>
            <w:top w:val="none" w:sz="0" w:space="0" w:color="auto"/>
            <w:left w:val="none" w:sz="0" w:space="0" w:color="auto"/>
            <w:bottom w:val="none" w:sz="0" w:space="0" w:color="auto"/>
            <w:right w:val="none" w:sz="0" w:space="0" w:color="auto"/>
          </w:divBdr>
        </w:div>
        <w:div w:id="1759788252">
          <w:marLeft w:val="480"/>
          <w:marRight w:val="0"/>
          <w:marTop w:val="0"/>
          <w:marBottom w:val="0"/>
          <w:divBdr>
            <w:top w:val="none" w:sz="0" w:space="0" w:color="auto"/>
            <w:left w:val="none" w:sz="0" w:space="0" w:color="auto"/>
            <w:bottom w:val="none" w:sz="0" w:space="0" w:color="auto"/>
            <w:right w:val="none" w:sz="0" w:space="0" w:color="auto"/>
          </w:divBdr>
        </w:div>
        <w:div w:id="1371807076">
          <w:marLeft w:val="480"/>
          <w:marRight w:val="0"/>
          <w:marTop w:val="0"/>
          <w:marBottom w:val="0"/>
          <w:divBdr>
            <w:top w:val="none" w:sz="0" w:space="0" w:color="auto"/>
            <w:left w:val="none" w:sz="0" w:space="0" w:color="auto"/>
            <w:bottom w:val="none" w:sz="0" w:space="0" w:color="auto"/>
            <w:right w:val="none" w:sz="0" w:space="0" w:color="auto"/>
          </w:divBdr>
        </w:div>
        <w:div w:id="634867607">
          <w:marLeft w:val="480"/>
          <w:marRight w:val="0"/>
          <w:marTop w:val="0"/>
          <w:marBottom w:val="0"/>
          <w:divBdr>
            <w:top w:val="none" w:sz="0" w:space="0" w:color="auto"/>
            <w:left w:val="none" w:sz="0" w:space="0" w:color="auto"/>
            <w:bottom w:val="none" w:sz="0" w:space="0" w:color="auto"/>
            <w:right w:val="none" w:sz="0" w:space="0" w:color="auto"/>
          </w:divBdr>
        </w:div>
        <w:div w:id="2042124323">
          <w:marLeft w:val="480"/>
          <w:marRight w:val="0"/>
          <w:marTop w:val="0"/>
          <w:marBottom w:val="0"/>
          <w:divBdr>
            <w:top w:val="none" w:sz="0" w:space="0" w:color="auto"/>
            <w:left w:val="none" w:sz="0" w:space="0" w:color="auto"/>
            <w:bottom w:val="none" w:sz="0" w:space="0" w:color="auto"/>
            <w:right w:val="none" w:sz="0" w:space="0" w:color="auto"/>
          </w:divBdr>
        </w:div>
        <w:div w:id="1717583991">
          <w:marLeft w:val="480"/>
          <w:marRight w:val="0"/>
          <w:marTop w:val="0"/>
          <w:marBottom w:val="0"/>
          <w:divBdr>
            <w:top w:val="none" w:sz="0" w:space="0" w:color="auto"/>
            <w:left w:val="none" w:sz="0" w:space="0" w:color="auto"/>
            <w:bottom w:val="none" w:sz="0" w:space="0" w:color="auto"/>
            <w:right w:val="none" w:sz="0" w:space="0" w:color="auto"/>
          </w:divBdr>
        </w:div>
        <w:div w:id="1065958420">
          <w:marLeft w:val="480"/>
          <w:marRight w:val="0"/>
          <w:marTop w:val="0"/>
          <w:marBottom w:val="0"/>
          <w:divBdr>
            <w:top w:val="none" w:sz="0" w:space="0" w:color="auto"/>
            <w:left w:val="none" w:sz="0" w:space="0" w:color="auto"/>
            <w:bottom w:val="none" w:sz="0" w:space="0" w:color="auto"/>
            <w:right w:val="none" w:sz="0" w:space="0" w:color="auto"/>
          </w:divBdr>
        </w:div>
        <w:div w:id="1980381723">
          <w:marLeft w:val="480"/>
          <w:marRight w:val="0"/>
          <w:marTop w:val="0"/>
          <w:marBottom w:val="0"/>
          <w:divBdr>
            <w:top w:val="none" w:sz="0" w:space="0" w:color="auto"/>
            <w:left w:val="none" w:sz="0" w:space="0" w:color="auto"/>
            <w:bottom w:val="none" w:sz="0" w:space="0" w:color="auto"/>
            <w:right w:val="none" w:sz="0" w:space="0" w:color="auto"/>
          </w:divBdr>
        </w:div>
        <w:div w:id="656810172">
          <w:marLeft w:val="480"/>
          <w:marRight w:val="0"/>
          <w:marTop w:val="0"/>
          <w:marBottom w:val="0"/>
          <w:divBdr>
            <w:top w:val="none" w:sz="0" w:space="0" w:color="auto"/>
            <w:left w:val="none" w:sz="0" w:space="0" w:color="auto"/>
            <w:bottom w:val="none" w:sz="0" w:space="0" w:color="auto"/>
            <w:right w:val="none" w:sz="0" w:space="0" w:color="auto"/>
          </w:divBdr>
        </w:div>
        <w:div w:id="1692951924">
          <w:marLeft w:val="480"/>
          <w:marRight w:val="0"/>
          <w:marTop w:val="0"/>
          <w:marBottom w:val="0"/>
          <w:divBdr>
            <w:top w:val="none" w:sz="0" w:space="0" w:color="auto"/>
            <w:left w:val="none" w:sz="0" w:space="0" w:color="auto"/>
            <w:bottom w:val="none" w:sz="0" w:space="0" w:color="auto"/>
            <w:right w:val="none" w:sz="0" w:space="0" w:color="auto"/>
          </w:divBdr>
        </w:div>
        <w:div w:id="1003356425">
          <w:marLeft w:val="480"/>
          <w:marRight w:val="0"/>
          <w:marTop w:val="0"/>
          <w:marBottom w:val="0"/>
          <w:divBdr>
            <w:top w:val="none" w:sz="0" w:space="0" w:color="auto"/>
            <w:left w:val="none" w:sz="0" w:space="0" w:color="auto"/>
            <w:bottom w:val="none" w:sz="0" w:space="0" w:color="auto"/>
            <w:right w:val="none" w:sz="0" w:space="0" w:color="auto"/>
          </w:divBdr>
        </w:div>
        <w:div w:id="999236282">
          <w:marLeft w:val="480"/>
          <w:marRight w:val="0"/>
          <w:marTop w:val="0"/>
          <w:marBottom w:val="0"/>
          <w:divBdr>
            <w:top w:val="none" w:sz="0" w:space="0" w:color="auto"/>
            <w:left w:val="none" w:sz="0" w:space="0" w:color="auto"/>
            <w:bottom w:val="none" w:sz="0" w:space="0" w:color="auto"/>
            <w:right w:val="none" w:sz="0" w:space="0" w:color="auto"/>
          </w:divBdr>
        </w:div>
        <w:div w:id="1394234407">
          <w:marLeft w:val="480"/>
          <w:marRight w:val="0"/>
          <w:marTop w:val="0"/>
          <w:marBottom w:val="0"/>
          <w:divBdr>
            <w:top w:val="none" w:sz="0" w:space="0" w:color="auto"/>
            <w:left w:val="none" w:sz="0" w:space="0" w:color="auto"/>
            <w:bottom w:val="none" w:sz="0" w:space="0" w:color="auto"/>
            <w:right w:val="none" w:sz="0" w:space="0" w:color="auto"/>
          </w:divBdr>
        </w:div>
        <w:div w:id="104202663">
          <w:marLeft w:val="480"/>
          <w:marRight w:val="0"/>
          <w:marTop w:val="0"/>
          <w:marBottom w:val="0"/>
          <w:divBdr>
            <w:top w:val="none" w:sz="0" w:space="0" w:color="auto"/>
            <w:left w:val="none" w:sz="0" w:space="0" w:color="auto"/>
            <w:bottom w:val="none" w:sz="0" w:space="0" w:color="auto"/>
            <w:right w:val="none" w:sz="0" w:space="0" w:color="auto"/>
          </w:divBdr>
        </w:div>
        <w:div w:id="2051150977">
          <w:marLeft w:val="480"/>
          <w:marRight w:val="0"/>
          <w:marTop w:val="0"/>
          <w:marBottom w:val="0"/>
          <w:divBdr>
            <w:top w:val="none" w:sz="0" w:space="0" w:color="auto"/>
            <w:left w:val="none" w:sz="0" w:space="0" w:color="auto"/>
            <w:bottom w:val="none" w:sz="0" w:space="0" w:color="auto"/>
            <w:right w:val="none" w:sz="0" w:space="0" w:color="auto"/>
          </w:divBdr>
        </w:div>
        <w:div w:id="574124247">
          <w:marLeft w:val="480"/>
          <w:marRight w:val="0"/>
          <w:marTop w:val="0"/>
          <w:marBottom w:val="0"/>
          <w:divBdr>
            <w:top w:val="none" w:sz="0" w:space="0" w:color="auto"/>
            <w:left w:val="none" w:sz="0" w:space="0" w:color="auto"/>
            <w:bottom w:val="none" w:sz="0" w:space="0" w:color="auto"/>
            <w:right w:val="none" w:sz="0" w:space="0" w:color="auto"/>
          </w:divBdr>
        </w:div>
        <w:div w:id="417680869">
          <w:marLeft w:val="480"/>
          <w:marRight w:val="0"/>
          <w:marTop w:val="0"/>
          <w:marBottom w:val="0"/>
          <w:divBdr>
            <w:top w:val="none" w:sz="0" w:space="0" w:color="auto"/>
            <w:left w:val="none" w:sz="0" w:space="0" w:color="auto"/>
            <w:bottom w:val="none" w:sz="0" w:space="0" w:color="auto"/>
            <w:right w:val="none" w:sz="0" w:space="0" w:color="auto"/>
          </w:divBdr>
        </w:div>
        <w:div w:id="2068650575">
          <w:marLeft w:val="480"/>
          <w:marRight w:val="0"/>
          <w:marTop w:val="0"/>
          <w:marBottom w:val="0"/>
          <w:divBdr>
            <w:top w:val="none" w:sz="0" w:space="0" w:color="auto"/>
            <w:left w:val="none" w:sz="0" w:space="0" w:color="auto"/>
            <w:bottom w:val="none" w:sz="0" w:space="0" w:color="auto"/>
            <w:right w:val="none" w:sz="0" w:space="0" w:color="auto"/>
          </w:divBdr>
        </w:div>
        <w:div w:id="1596358472">
          <w:marLeft w:val="480"/>
          <w:marRight w:val="0"/>
          <w:marTop w:val="0"/>
          <w:marBottom w:val="0"/>
          <w:divBdr>
            <w:top w:val="none" w:sz="0" w:space="0" w:color="auto"/>
            <w:left w:val="none" w:sz="0" w:space="0" w:color="auto"/>
            <w:bottom w:val="none" w:sz="0" w:space="0" w:color="auto"/>
            <w:right w:val="none" w:sz="0" w:space="0" w:color="auto"/>
          </w:divBdr>
        </w:div>
        <w:div w:id="428281241">
          <w:marLeft w:val="480"/>
          <w:marRight w:val="0"/>
          <w:marTop w:val="0"/>
          <w:marBottom w:val="0"/>
          <w:divBdr>
            <w:top w:val="none" w:sz="0" w:space="0" w:color="auto"/>
            <w:left w:val="none" w:sz="0" w:space="0" w:color="auto"/>
            <w:bottom w:val="none" w:sz="0" w:space="0" w:color="auto"/>
            <w:right w:val="none" w:sz="0" w:space="0" w:color="auto"/>
          </w:divBdr>
        </w:div>
        <w:div w:id="777795521">
          <w:marLeft w:val="480"/>
          <w:marRight w:val="0"/>
          <w:marTop w:val="0"/>
          <w:marBottom w:val="0"/>
          <w:divBdr>
            <w:top w:val="none" w:sz="0" w:space="0" w:color="auto"/>
            <w:left w:val="none" w:sz="0" w:space="0" w:color="auto"/>
            <w:bottom w:val="none" w:sz="0" w:space="0" w:color="auto"/>
            <w:right w:val="none" w:sz="0" w:space="0" w:color="auto"/>
          </w:divBdr>
        </w:div>
        <w:div w:id="24330405">
          <w:marLeft w:val="480"/>
          <w:marRight w:val="0"/>
          <w:marTop w:val="0"/>
          <w:marBottom w:val="0"/>
          <w:divBdr>
            <w:top w:val="none" w:sz="0" w:space="0" w:color="auto"/>
            <w:left w:val="none" w:sz="0" w:space="0" w:color="auto"/>
            <w:bottom w:val="none" w:sz="0" w:space="0" w:color="auto"/>
            <w:right w:val="none" w:sz="0" w:space="0" w:color="auto"/>
          </w:divBdr>
        </w:div>
        <w:div w:id="524904410">
          <w:marLeft w:val="480"/>
          <w:marRight w:val="0"/>
          <w:marTop w:val="0"/>
          <w:marBottom w:val="0"/>
          <w:divBdr>
            <w:top w:val="none" w:sz="0" w:space="0" w:color="auto"/>
            <w:left w:val="none" w:sz="0" w:space="0" w:color="auto"/>
            <w:bottom w:val="none" w:sz="0" w:space="0" w:color="auto"/>
            <w:right w:val="none" w:sz="0" w:space="0" w:color="auto"/>
          </w:divBdr>
        </w:div>
        <w:div w:id="1242908729">
          <w:marLeft w:val="480"/>
          <w:marRight w:val="0"/>
          <w:marTop w:val="0"/>
          <w:marBottom w:val="0"/>
          <w:divBdr>
            <w:top w:val="none" w:sz="0" w:space="0" w:color="auto"/>
            <w:left w:val="none" w:sz="0" w:space="0" w:color="auto"/>
            <w:bottom w:val="none" w:sz="0" w:space="0" w:color="auto"/>
            <w:right w:val="none" w:sz="0" w:space="0" w:color="auto"/>
          </w:divBdr>
        </w:div>
        <w:div w:id="1494686087">
          <w:marLeft w:val="480"/>
          <w:marRight w:val="0"/>
          <w:marTop w:val="0"/>
          <w:marBottom w:val="0"/>
          <w:divBdr>
            <w:top w:val="none" w:sz="0" w:space="0" w:color="auto"/>
            <w:left w:val="none" w:sz="0" w:space="0" w:color="auto"/>
            <w:bottom w:val="none" w:sz="0" w:space="0" w:color="auto"/>
            <w:right w:val="none" w:sz="0" w:space="0" w:color="auto"/>
          </w:divBdr>
        </w:div>
        <w:div w:id="1809861625">
          <w:marLeft w:val="480"/>
          <w:marRight w:val="0"/>
          <w:marTop w:val="0"/>
          <w:marBottom w:val="0"/>
          <w:divBdr>
            <w:top w:val="none" w:sz="0" w:space="0" w:color="auto"/>
            <w:left w:val="none" w:sz="0" w:space="0" w:color="auto"/>
            <w:bottom w:val="none" w:sz="0" w:space="0" w:color="auto"/>
            <w:right w:val="none" w:sz="0" w:space="0" w:color="auto"/>
          </w:divBdr>
        </w:div>
        <w:div w:id="880289897">
          <w:marLeft w:val="480"/>
          <w:marRight w:val="0"/>
          <w:marTop w:val="0"/>
          <w:marBottom w:val="0"/>
          <w:divBdr>
            <w:top w:val="none" w:sz="0" w:space="0" w:color="auto"/>
            <w:left w:val="none" w:sz="0" w:space="0" w:color="auto"/>
            <w:bottom w:val="none" w:sz="0" w:space="0" w:color="auto"/>
            <w:right w:val="none" w:sz="0" w:space="0" w:color="auto"/>
          </w:divBdr>
        </w:div>
        <w:div w:id="1446346568">
          <w:marLeft w:val="480"/>
          <w:marRight w:val="0"/>
          <w:marTop w:val="0"/>
          <w:marBottom w:val="0"/>
          <w:divBdr>
            <w:top w:val="none" w:sz="0" w:space="0" w:color="auto"/>
            <w:left w:val="none" w:sz="0" w:space="0" w:color="auto"/>
            <w:bottom w:val="none" w:sz="0" w:space="0" w:color="auto"/>
            <w:right w:val="none" w:sz="0" w:space="0" w:color="auto"/>
          </w:divBdr>
        </w:div>
        <w:div w:id="134223897">
          <w:marLeft w:val="480"/>
          <w:marRight w:val="0"/>
          <w:marTop w:val="0"/>
          <w:marBottom w:val="0"/>
          <w:divBdr>
            <w:top w:val="none" w:sz="0" w:space="0" w:color="auto"/>
            <w:left w:val="none" w:sz="0" w:space="0" w:color="auto"/>
            <w:bottom w:val="none" w:sz="0" w:space="0" w:color="auto"/>
            <w:right w:val="none" w:sz="0" w:space="0" w:color="auto"/>
          </w:divBdr>
        </w:div>
        <w:div w:id="396896977">
          <w:marLeft w:val="480"/>
          <w:marRight w:val="0"/>
          <w:marTop w:val="0"/>
          <w:marBottom w:val="0"/>
          <w:divBdr>
            <w:top w:val="none" w:sz="0" w:space="0" w:color="auto"/>
            <w:left w:val="none" w:sz="0" w:space="0" w:color="auto"/>
            <w:bottom w:val="none" w:sz="0" w:space="0" w:color="auto"/>
            <w:right w:val="none" w:sz="0" w:space="0" w:color="auto"/>
          </w:divBdr>
        </w:div>
        <w:div w:id="680353383">
          <w:marLeft w:val="480"/>
          <w:marRight w:val="0"/>
          <w:marTop w:val="0"/>
          <w:marBottom w:val="0"/>
          <w:divBdr>
            <w:top w:val="none" w:sz="0" w:space="0" w:color="auto"/>
            <w:left w:val="none" w:sz="0" w:space="0" w:color="auto"/>
            <w:bottom w:val="none" w:sz="0" w:space="0" w:color="auto"/>
            <w:right w:val="none" w:sz="0" w:space="0" w:color="auto"/>
          </w:divBdr>
        </w:div>
        <w:div w:id="1182864667">
          <w:marLeft w:val="480"/>
          <w:marRight w:val="0"/>
          <w:marTop w:val="0"/>
          <w:marBottom w:val="0"/>
          <w:divBdr>
            <w:top w:val="none" w:sz="0" w:space="0" w:color="auto"/>
            <w:left w:val="none" w:sz="0" w:space="0" w:color="auto"/>
            <w:bottom w:val="none" w:sz="0" w:space="0" w:color="auto"/>
            <w:right w:val="none" w:sz="0" w:space="0" w:color="auto"/>
          </w:divBdr>
        </w:div>
        <w:div w:id="829250492">
          <w:marLeft w:val="480"/>
          <w:marRight w:val="0"/>
          <w:marTop w:val="0"/>
          <w:marBottom w:val="0"/>
          <w:divBdr>
            <w:top w:val="none" w:sz="0" w:space="0" w:color="auto"/>
            <w:left w:val="none" w:sz="0" w:space="0" w:color="auto"/>
            <w:bottom w:val="none" w:sz="0" w:space="0" w:color="auto"/>
            <w:right w:val="none" w:sz="0" w:space="0" w:color="auto"/>
          </w:divBdr>
        </w:div>
        <w:div w:id="1464930618">
          <w:marLeft w:val="480"/>
          <w:marRight w:val="0"/>
          <w:marTop w:val="0"/>
          <w:marBottom w:val="0"/>
          <w:divBdr>
            <w:top w:val="none" w:sz="0" w:space="0" w:color="auto"/>
            <w:left w:val="none" w:sz="0" w:space="0" w:color="auto"/>
            <w:bottom w:val="none" w:sz="0" w:space="0" w:color="auto"/>
            <w:right w:val="none" w:sz="0" w:space="0" w:color="auto"/>
          </w:divBdr>
        </w:div>
        <w:div w:id="1506164039">
          <w:marLeft w:val="480"/>
          <w:marRight w:val="0"/>
          <w:marTop w:val="0"/>
          <w:marBottom w:val="0"/>
          <w:divBdr>
            <w:top w:val="none" w:sz="0" w:space="0" w:color="auto"/>
            <w:left w:val="none" w:sz="0" w:space="0" w:color="auto"/>
            <w:bottom w:val="none" w:sz="0" w:space="0" w:color="auto"/>
            <w:right w:val="none" w:sz="0" w:space="0" w:color="auto"/>
          </w:divBdr>
        </w:div>
        <w:div w:id="1807964995">
          <w:marLeft w:val="480"/>
          <w:marRight w:val="0"/>
          <w:marTop w:val="0"/>
          <w:marBottom w:val="0"/>
          <w:divBdr>
            <w:top w:val="none" w:sz="0" w:space="0" w:color="auto"/>
            <w:left w:val="none" w:sz="0" w:space="0" w:color="auto"/>
            <w:bottom w:val="none" w:sz="0" w:space="0" w:color="auto"/>
            <w:right w:val="none" w:sz="0" w:space="0" w:color="auto"/>
          </w:divBdr>
        </w:div>
        <w:div w:id="1038699611">
          <w:marLeft w:val="480"/>
          <w:marRight w:val="0"/>
          <w:marTop w:val="0"/>
          <w:marBottom w:val="0"/>
          <w:divBdr>
            <w:top w:val="none" w:sz="0" w:space="0" w:color="auto"/>
            <w:left w:val="none" w:sz="0" w:space="0" w:color="auto"/>
            <w:bottom w:val="none" w:sz="0" w:space="0" w:color="auto"/>
            <w:right w:val="none" w:sz="0" w:space="0" w:color="auto"/>
          </w:divBdr>
        </w:div>
        <w:div w:id="1690526318">
          <w:marLeft w:val="480"/>
          <w:marRight w:val="0"/>
          <w:marTop w:val="0"/>
          <w:marBottom w:val="0"/>
          <w:divBdr>
            <w:top w:val="none" w:sz="0" w:space="0" w:color="auto"/>
            <w:left w:val="none" w:sz="0" w:space="0" w:color="auto"/>
            <w:bottom w:val="none" w:sz="0" w:space="0" w:color="auto"/>
            <w:right w:val="none" w:sz="0" w:space="0" w:color="auto"/>
          </w:divBdr>
        </w:div>
        <w:div w:id="944462898">
          <w:marLeft w:val="480"/>
          <w:marRight w:val="0"/>
          <w:marTop w:val="0"/>
          <w:marBottom w:val="0"/>
          <w:divBdr>
            <w:top w:val="none" w:sz="0" w:space="0" w:color="auto"/>
            <w:left w:val="none" w:sz="0" w:space="0" w:color="auto"/>
            <w:bottom w:val="none" w:sz="0" w:space="0" w:color="auto"/>
            <w:right w:val="none" w:sz="0" w:space="0" w:color="auto"/>
          </w:divBdr>
        </w:div>
        <w:div w:id="172771311">
          <w:marLeft w:val="480"/>
          <w:marRight w:val="0"/>
          <w:marTop w:val="0"/>
          <w:marBottom w:val="0"/>
          <w:divBdr>
            <w:top w:val="none" w:sz="0" w:space="0" w:color="auto"/>
            <w:left w:val="none" w:sz="0" w:space="0" w:color="auto"/>
            <w:bottom w:val="none" w:sz="0" w:space="0" w:color="auto"/>
            <w:right w:val="none" w:sz="0" w:space="0" w:color="auto"/>
          </w:divBdr>
        </w:div>
        <w:div w:id="808669538">
          <w:marLeft w:val="480"/>
          <w:marRight w:val="0"/>
          <w:marTop w:val="0"/>
          <w:marBottom w:val="0"/>
          <w:divBdr>
            <w:top w:val="none" w:sz="0" w:space="0" w:color="auto"/>
            <w:left w:val="none" w:sz="0" w:space="0" w:color="auto"/>
            <w:bottom w:val="none" w:sz="0" w:space="0" w:color="auto"/>
            <w:right w:val="none" w:sz="0" w:space="0" w:color="auto"/>
          </w:divBdr>
        </w:div>
        <w:div w:id="977414226">
          <w:marLeft w:val="480"/>
          <w:marRight w:val="0"/>
          <w:marTop w:val="0"/>
          <w:marBottom w:val="0"/>
          <w:divBdr>
            <w:top w:val="none" w:sz="0" w:space="0" w:color="auto"/>
            <w:left w:val="none" w:sz="0" w:space="0" w:color="auto"/>
            <w:bottom w:val="none" w:sz="0" w:space="0" w:color="auto"/>
            <w:right w:val="none" w:sz="0" w:space="0" w:color="auto"/>
          </w:divBdr>
        </w:div>
        <w:div w:id="1392269854">
          <w:marLeft w:val="480"/>
          <w:marRight w:val="0"/>
          <w:marTop w:val="0"/>
          <w:marBottom w:val="0"/>
          <w:divBdr>
            <w:top w:val="none" w:sz="0" w:space="0" w:color="auto"/>
            <w:left w:val="none" w:sz="0" w:space="0" w:color="auto"/>
            <w:bottom w:val="none" w:sz="0" w:space="0" w:color="auto"/>
            <w:right w:val="none" w:sz="0" w:space="0" w:color="auto"/>
          </w:divBdr>
        </w:div>
        <w:div w:id="1594557626">
          <w:marLeft w:val="480"/>
          <w:marRight w:val="0"/>
          <w:marTop w:val="0"/>
          <w:marBottom w:val="0"/>
          <w:divBdr>
            <w:top w:val="none" w:sz="0" w:space="0" w:color="auto"/>
            <w:left w:val="none" w:sz="0" w:space="0" w:color="auto"/>
            <w:bottom w:val="none" w:sz="0" w:space="0" w:color="auto"/>
            <w:right w:val="none" w:sz="0" w:space="0" w:color="auto"/>
          </w:divBdr>
        </w:div>
        <w:div w:id="1558398273">
          <w:marLeft w:val="480"/>
          <w:marRight w:val="0"/>
          <w:marTop w:val="0"/>
          <w:marBottom w:val="0"/>
          <w:divBdr>
            <w:top w:val="none" w:sz="0" w:space="0" w:color="auto"/>
            <w:left w:val="none" w:sz="0" w:space="0" w:color="auto"/>
            <w:bottom w:val="none" w:sz="0" w:space="0" w:color="auto"/>
            <w:right w:val="none" w:sz="0" w:space="0" w:color="auto"/>
          </w:divBdr>
        </w:div>
        <w:div w:id="1955399932">
          <w:marLeft w:val="480"/>
          <w:marRight w:val="0"/>
          <w:marTop w:val="0"/>
          <w:marBottom w:val="0"/>
          <w:divBdr>
            <w:top w:val="none" w:sz="0" w:space="0" w:color="auto"/>
            <w:left w:val="none" w:sz="0" w:space="0" w:color="auto"/>
            <w:bottom w:val="none" w:sz="0" w:space="0" w:color="auto"/>
            <w:right w:val="none" w:sz="0" w:space="0" w:color="auto"/>
          </w:divBdr>
        </w:div>
        <w:div w:id="819078572">
          <w:marLeft w:val="480"/>
          <w:marRight w:val="0"/>
          <w:marTop w:val="0"/>
          <w:marBottom w:val="0"/>
          <w:divBdr>
            <w:top w:val="none" w:sz="0" w:space="0" w:color="auto"/>
            <w:left w:val="none" w:sz="0" w:space="0" w:color="auto"/>
            <w:bottom w:val="none" w:sz="0" w:space="0" w:color="auto"/>
            <w:right w:val="none" w:sz="0" w:space="0" w:color="auto"/>
          </w:divBdr>
        </w:div>
        <w:div w:id="1379623431">
          <w:marLeft w:val="480"/>
          <w:marRight w:val="0"/>
          <w:marTop w:val="0"/>
          <w:marBottom w:val="0"/>
          <w:divBdr>
            <w:top w:val="none" w:sz="0" w:space="0" w:color="auto"/>
            <w:left w:val="none" w:sz="0" w:space="0" w:color="auto"/>
            <w:bottom w:val="none" w:sz="0" w:space="0" w:color="auto"/>
            <w:right w:val="none" w:sz="0" w:space="0" w:color="auto"/>
          </w:divBdr>
        </w:div>
        <w:div w:id="972640763">
          <w:marLeft w:val="480"/>
          <w:marRight w:val="0"/>
          <w:marTop w:val="0"/>
          <w:marBottom w:val="0"/>
          <w:divBdr>
            <w:top w:val="none" w:sz="0" w:space="0" w:color="auto"/>
            <w:left w:val="none" w:sz="0" w:space="0" w:color="auto"/>
            <w:bottom w:val="none" w:sz="0" w:space="0" w:color="auto"/>
            <w:right w:val="none" w:sz="0" w:space="0" w:color="auto"/>
          </w:divBdr>
        </w:div>
        <w:div w:id="498469532">
          <w:marLeft w:val="480"/>
          <w:marRight w:val="0"/>
          <w:marTop w:val="0"/>
          <w:marBottom w:val="0"/>
          <w:divBdr>
            <w:top w:val="none" w:sz="0" w:space="0" w:color="auto"/>
            <w:left w:val="none" w:sz="0" w:space="0" w:color="auto"/>
            <w:bottom w:val="none" w:sz="0" w:space="0" w:color="auto"/>
            <w:right w:val="none" w:sz="0" w:space="0" w:color="auto"/>
          </w:divBdr>
        </w:div>
        <w:div w:id="2112191667">
          <w:marLeft w:val="480"/>
          <w:marRight w:val="0"/>
          <w:marTop w:val="0"/>
          <w:marBottom w:val="0"/>
          <w:divBdr>
            <w:top w:val="none" w:sz="0" w:space="0" w:color="auto"/>
            <w:left w:val="none" w:sz="0" w:space="0" w:color="auto"/>
            <w:bottom w:val="none" w:sz="0" w:space="0" w:color="auto"/>
            <w:right w:val="none" w:sz="0" w:space="0" w:color="auto"/>
          </w:divBdr>
        </w:div>
      </w:divsChild>
    </w:div>
    <w:div w:id="382944978">
      <w:bodyDiv w:val="1"/>
      <w:marLeft w:val="0"/>
      <w:marRight w:val="0"/>
      <w:marTop w:val="0"/>
      <w:marBottom w:val="0"/>
      <w:divBdr>
        <w:top w:val="none" w:sz="0" w:space="0" w:color="auto"/>
        <w:left w:val="none" w:sz="0" w:space="0" w:color="auto"/>
        <w:bottom w:val="none" w:sz="0" w:space="0" w:color="auto"/>
        <w:right w:val="none" w:sz="0" w:space="0" w:color="auto"/>
      </w:divBdr>
    </w:div>
    <w:div w:id="384522466">
      <w:bodyDiv w:val="1"/>
      <w:marLeft w:val="0"/>
      <w:marRight w:val="0"/>
      <w:marTop w:val="0"/>
      <w:marBottom w:val="0"/>
      <w:divBdr>
        <w:top w:val="none" w:sz="0" w:space="0" w:color="auto"/>
        <w:left w:val="none" w:sz="0" w:space="0" w:color="auto"/>
        <w:bottom w:val="none" w:sz="0" w:space="0" w:color="auto"/>
        <w:right w:val="none" w:sz="0" w:space="0" w:color="auto"/>
      </w:divBdr>
    </w:div>
    <w:div w:id="387072501">
      <w:bodyDiv w:val="1"/>
      <w:marLeft w:val="0"/>
      <w:marRight w:val="0"/>
      <w:marTop w:val="0"/>
      <w:marBottom w:val="0"/>
      <w:divBdr>
        <w:top w:val="none" w:sz="0" w:space="0" w:color="auto"/>
        <w:left w:val="none" w:sz="0" w:space="0" w:color="auto"/>
        <w:bottom w:val="none" w:sz="0" w:space="0" w:color="auto"/>
        <w:right w:val="none" w:sz="0" w:space="0" w:color="auto"/>
      </w:divBdr>
    </w:div>
    <w:div w:id="389689687">
      <w:bodyDiv w:val="1"/>
      <w:marLeft w:val="0"/>
      <w:marRight w:val="0"/>
      <w:marTop w:val="0"/>
      <w:marBottom w:val="0"/>
      <w:divBdr>
        <w:top w:val="none" w:sz="0" w:space="0" w:color="auto"/>
        <w:left w:val="none" w:sz="0" w:space="0" w:color="auto"/>
        <w:bottom w:val="none" w:sz="0" w:space="0" w:color="auto"/>
        <w:right w:val="none" w:sz="0" w:space="0" w:color="auto"/>
      </w:divBdr>
    </w:div>
    <w:div w:id="391848866">
      <w:bodyDiv w:val="1"/>
      <w:marLeft w:val="0"/>
      <w:marRight w:val="0"/>
      <w:marTop w:val="0"/>
      <w:marBottom w:val="0"/>
      <w:divBdr>
        <w:top w:val="none" w:sz="0" w:space="0" w:color="auto"/>
        <w:left w:val="none" w:sz="0" w:space="0" w:color="auto"/>
        <w:bottom w:val="none" w:sz="0" w:space="0" w:color="auto"/>
        <w:right w:val="none" w:sz="0" w:space="0" w:color="auto"/>
      </w:divBdr>
    </w:div>
    <w:div w:id="395132089">
      <w:bodyDiv w:val="1"/>
      <w:marLeft w:val="0"/>
      <w:marRight w:val="0"/>
      <w:marTop w:val="0"/>
      <w:marBottom w:val="0"/>
      <w:divBdr>
        <w:top w:val="none" w:sz="0" w:space="0" w:color="auto"/>
        <w:left w:val="none" w:sz="0" w:space="0" w:color="auto"/>
        <w:bottom w:val="none" w:sz="0" w:space="0" w:color="auto"/>
        <w:right w:val="none" w:sz="0" w:space="0" w:color="auto"/>
      </w:divBdr>
    </w:div>
    <w:div w:id="396130936">
      <w:bodyDiv w:val="1"/>
      <w:marLeft w:val="0"/>
      <w:marRight w:val="0"/>
      <w:marTop w:val="0"/>
      <w:marBottom w:val="0"/>
      <w:divBdr>
        <w:top w:val="none" w:sz="0" w:space="0" w:color="auto"/>
        <w:left w:val="none" w:sz="0" w:space="0" w:color="auto"/>
        <w:bottom w:val="none" w:sz="0" w:space="0" w:color="auto"/>
        <w:right w:val="none" w:sz="0" w:space="0" w:color="auto"/>
      </w:divBdr>
    </w:div>
    <w:div w:id="398134794">
      <w:bodyDiv w:val="1"/>
      <w:marLeft w:val="0"/>
      <w:marRight w:val="0"/>
      <w:marTop w:val="0"/>
      <w:marBottom w:val="0"/>
      <w:divBdr>
        <w:top w:val="none" w:sz="0" w:space="0" w:color="auto"/>
        <w:left w:val="none" w:sz="0" w:space="0" w:color="auto"/>
        <w:bottom w:val="none" w:sz="0" w:space="0" w:color="auto"/>
        <w:right w:val="none" w:sz="0" w:space="0" w:color="auto"/>
      </w:divBdr>
    </w:div>
    <w:div w:id="404693862">
      <w:bodyDiv w:val="1"/>
      <w:marLeft w:val="0"/>
      <w:marRight w:val="0"/>
      <w:marTop w:val="0"/>
      <w:marBottom w:val="0"/>
      <w:divBdr>
        <w:top w:val="none" w:sz="0" w:space="0" w:color="auto"/>
        <w:left w:val="none" w:sz="0" w:space="0" w:color="auto"/>
        <w:bottom w:val="none" w:sz="0" w:space="0" w:color="auto"/>
        <w:right w:val="none" w:sz="0" w:space="0" w:color="auto"/>
      </w:divBdr>
    </w:div>
    <w:div w:id="407122037">
      <w:bodyDiv w:val="1"/>
      <w:marLeft w:val="0"/>
      <w:marRight w:val="0"/>
      <w:marTop w:val="0"/>
      <w:marBottom w:val="0"/>
      <w:divBdr>
        <w:top w:val="none" w:sz="0" w:space="0" w:color="auto"/>
        <w:left w:val="none" w:sz="0" w:space="0" w:color="auto"/>
        <w:bottom w:val="none" w:sz="0" w:space="0" w:color="auto"/>
        <w:right w:val="none" w:sz="0" w:space="0" w:color="auto"/>
      </w:divBdr>
    </w:div>
    <w:div w:id="412052393">
      <w:bodyDiv w:val="1"/>
      <w:marLeft w:val="0"/>
      <w:marRight w:val="0"/>
      <w:marTop w:val="0"/>
      <w:marBottom w:val="0"/>
      <w:divBdr>
        <w:top w:val="none" w:sz="0" w:space="0" w:color="auto"/>
        <w:left w:val="none" w:sz="0" w:space="0" w:color="auto"/>
        <w:bottom w:val="none" w:sz="0" w:space="0" w:color="auto"/>
        <w:right w:val="none" w:sz="0" w:space="0" w:color="auto"/>
      </w:divBdr>
    </w:div>
    <w:div w:id="415245353">
      <w:bodyDiv w:val="1"/>
      <w:marLeft w:val="0"/>
      <w:marRight w:val="0"/>
      <w:marTop w:val="0"/>
      <w:marBottom w:val="0"/>
      <w:divBdr>
        <w:top w:val="none" w:sz="0" w:space="0" w:color="auto"/>
        <w:left w:val="none" w:sz="0" w:space="0" w:color="auto"/>
        <w:bottom w:val="none" w:sz="0" w:space="0" w:color="auto"/>
        <w:right w:val="none" w:sz="0" w:space="0" w:color="auto"/>
      </w:divBdr>
    </w:div>
    <w:div w:id="419251554">
      <w:bodyDiv w:val="1"/>
      <w:marLeft w:val="0"/>
      <w:marRight w:val="0"/>
      <w:marTop w:val="0"/>
      <w:marBottom w:val="0"/>
      <w:divBdr>
        <w:top w:val="none" w:sz="0" w:space="0" w:color="auto"/>
        <w:left w:val="none" w:sz="0" w:space="0" w:color="auto"/>
        <w:bottom w:val="none" w:sz="0" w:space="0" w:color="auto"/>
        <w:right w:val="none" w:sz="0" w:space="0" w:color="auto"/>
      </w:divBdr>
    </w:div>
    <w:div w:id="424300332">
      <w:bodyDiv w:val="1"/>
      <w:marLeft w:val="0"/>
      <w:marRight w:val="0"/>
      <w:marTop w:val="0"/>
      <w:marBottom w:val="0"/>
      <w:divBdr>
        <w:top w:val="none" w:sz="0" w:space="0" w:color="auto"/>
        <w:left w:val="none" w:sz="0" w:space="0" w:color="auto"/>
        <w:bottom w:val="none" w:sz="0" w:space="0" w:color="auto"/>
        <w:right w:val="none" w:sz="0" w:space="0" w:color="auto"/>
      </w:divBdr>
    </w:div>
    <w:div w:id="426461696">
      <w:bodyDiv w:val="1"/>
      <w:marLeft w:val="0"/>
      <w:marRight w:val="0"/>
      <w:marTop w:val="0"/>
      <w:marBottom w:val="0"/>
      <w:divBdr>
        <w:top w:val="none" w:sz="0" w:space="0" w:color="auto"/>
        <w:left w:val="none" w:sz="0" w:space="0" w:color="auto"/>
        <w:bottom w:val="none" w:sz="0" w:space="0" w:color="auto"/>
        <w:right w:val="none" w:sz="0" w:space="0" w:color="auto"/>
      </w:divBdr>
    </w:div>
    <w:div w:id="429618359">
      <w:bodyDiv w:val="1"/>
      <w:marLeft w:val="0"/>
      <w:marRight w:val="0"/>
      <w:marTop w:val="0"/>
      <w:marBottom w:val="0"/>
      <w:divBdr>
        <w:top w:val="none" w:sz="0" w:space="0" w:color="auto"/>
        <w:left w:val="none" w:sz="0" w:space="0" w:color="auto"/>
        <w:bottom w:val="none" w:sz="0" w:space="0" w:color="auto"/>
        <w:right w:val="none" w:sz="0" w:space="0" w:color="auto"/>
      </w:divBdr>
    </w:div>
    <w:div w:id="435487139">
      <w:bodyDiv w:val="1"/>
      <w:marLeft w:val="0"/>
      <w:marRight w:val="0"/>
      <w:marTop w:val="0"/>
      <w:marBottom w:val="0"/>
      <w:divBdr>
        <w:top w:val="none" w:sz="0" w:space="0" w:color="auto"/>
        <w:left w:val="none" w:sz="0" w:space="0" w:color="auto"/>
        <w:bottom w:val="none" w:sz="0" w:space="0" w:color="auto"/>
        <w:right w:val="none" w:sz="0" w:space="0" w:color="auto"/>
      </w:divBdr>
    </w:div>
    <w:div w:id="437411481">
      <w:bodyDiv w:val="1"/>
      <w:marLeft w:val="0"/>
      <w:marRight w:val="0"/>
      <w:marTop w:val="0"/>
      <w:marBottom w:val="0"/>
      <w:divBdr>
        <w:top w:val="none" w:sz="0" w:space="0" w:color="auto"/>
        <w:left w:val="none" w:sz="0" w:space="0" w:color="auto"/>
        <w:bottom w:val="none" w:sz="0" w:space="0" w:color="auto"/>
        <w:right w:val="none" w:sz="0" w:space="0" w:color="auto"/>
      </w:divBdr>
    </w:div>
    <w:div w:id="437456663">
      <w:bodyDiv w:val="1"/>
      <w:marLeft w:val="0"/>
      <w:marRight w:val="0"/>
      <w:marTop w:val="0"/>
      <w:marBottom w:val="0"/>
      <w:divBdr>
        <w:top w:val="none" w:sz="0" w:space="0" w:color="auto"/>
        <w:left w:val="none" w:sz="0" w:space="0" w:color="auto"/>
        <w:bottom w:val="none" w:sz="0" w:space="0" w:color="auto"/>
        <w:right w:val="none" w:sz="0" w:space="0" w:color="auto"/>
      </w:divBdr>
    </w:div>
    <w:div w:id="438985206">
      <w:bodyDiv w:val="1"/>
      <w:marLeft w:val="0"/>
      <w:marRight w:val="0"/>
      <w:marTop w:val="0"/>
      <w:marBottom w:val="0"/>
      <w:divBdr>
        <w:top w:val="none" w:sz="0" w:space="0" w:color="auto"/>
        <w:left w:val="none" w:sz="0" w:space="0" w:color="auto"/>
        <w:bottom w:val="none" w:sz="0" w:space="0" w:color="auto"/>
        <w:right w:val="none" w:sz="0" w:space="0" w:color="auto"/>
      </w:divBdr>
      <w:divsChild>
        <w:div w:id="894895516">
          <w:marLeft w:val="480"/>
          <w:marRight w:val="0"/>
          <w:marTop w:val="0"/>
          <w:marBottom w:val="0"/>
          <w:divBdr>
            <w:top w:val="none" w:sz="0" w:space="0" w:color="auto"/>
            <w:left w:val="none" w:sz="0" w:space="0" w:color="auto"/>
            <w:bottom w:val="none" w:sz="0" w:space="0" w:color="auto"/>
            <w:right w:val="none" w:sz="0" w:space="0" w:color="auto"/>
          </w:divBdr>
        </w:div>
        <w:div w:id="1054306306">
          <w:marLeft w:val="480"/>
          <w:marRight w:val="0"/>
          <w:marTop w:val="0"/>
          <w:marBottom w:val="0"/>
          <w:divBdr>
            <w:top w:val="none" w:sz="0" w:space="0" w:color="auto"/>
            <w:left w:val="none" w:sz="0" w:space="0" w:color="auto"/>
            <w:bottom w:val="none" w:sz="0" w:space="0" w:color="auto"/>
            <w:right w:val="none" w:sz="0" w:space="0" w:color="auto"/>
          </w:divBdr>
        </w:div>
        <w:div w:id="654453244">
          <w:marLeft w:val="480"/>
          <w:marRight w:val="0"/>
          <w:marTop w:val="0"/>
          <w:marBottom w:val="0"/>
          <w:divBdr>
            <w:top w:val="none" w:sz="0" w:space="0" w:color="auto"/>
            <w:left w:val="none" w:sz="0" w:space="0" w:color="auto"/>
            <w:bottom w:val="none" w:sz="0" w:space="0" w:color="auto"/>
            <w:right w:val="none" w:sz="0" w:space="0" w:color="auto"/>
          </w:divBdr>
        </w:div>
        <w:div w:id="1319386449">
          <w:marLeft w:val="480"/>
          <w:marRight w:val="0"/>
          <w:marTop w:val="0"/>
          <w:marBottom w:val="0"/>
          <w:divBdr>
            <w:top w:val="none" w:sz="0" w:space="0" w:color="auto"/>
            <w:left w:val="none" w:sz="0" w:space="0" w:color="auto"/>
            <w:bottom w:val="none" w:sz="0" w:space="0" w:color="auto"/>
            <w:right w:val="none" w:sz="0" w:space="0" w:color="auto"/>
          </w:divBdr>
        </w:div>
        <w:div w:id="1606426595">
          <w:marLeft w:val="480"/>
          <w:marRight w:val="0"/>
          <w:marTop w:val="0"/>
          <w:marBottom w:val="0"/>
          <w:divBdr>
            <w:top w:val="none" w:sz="0" w:space="0" w:color="auto"/>
            <w:left w:val="none" w:sz="0" w:space="0" w:color="auto"/>
            <w:bottom w:val="none" w:sz="0" w:space="0" w:color="auto"/>
            <w:right w:val="none" w:sz="0" w:space="0" w:color="auto"/>
          </w:divBdr>
        </w:div>
        <w:div w:id="1526141365">
          <w:marLeft w:val="480"/>
          <w:marRight w:val="0"/>
          <w:marTop w:val="0"/>
          <w:marBottom w:val="0"/>
          <w:divBdr>
            <w:top w:val="none" w:sz="0" w:space="0" w:color="auto"/>
            <w:left w:val="none" w:sz="0" w:space="0" w:color="auto"/>
            <w:bottom w:val="none" w:sz="0" w:space="0" w:color="auto"/>
            <w:right w:val="none" w:sz="0" w:space="0" w:color="auto"/>
          </w:divBdr>
        </w:div>
        <w:div w:id="1526404910">
          <w:marLeft w:val="480"/>
          <w:marRight w:val="0"/>
          <w:marTop w:val="0"/>
          <w:marBottom w:val="0"/>
          <w:divBdr>
            <w:top w:val="none" w:sz="0" w:space="0" w:color="auto"/>
            <w:left w:val="none" w:sz="0" w:space="0" w:color="auto"/>
            <w:bottom w:val="none" w:sz="0" w:space="0" w:color="auto"/>
            <w:right w:val="none" w:sz="0" w:space="0" w:color="auto"/>
          </w:divBdr>
        </w:div>
        <w:div w:id="1141996322">
          <w:marLeft w:val="480"/>
          <w:marRight w:val="0"/>
          <w:marTop w:val="0"/>
          <w:marBottom w:val="0"/>
          <w:divBdr>
            <w:top w:val="none" w:sz="0" w:space="0" w:color="auto"/>
            <w:left w:val="none" w:sz="0" w:space="0" w:color="auto"/>
            <w:bottom w:val="none" w:sz="0" w:space="0" w:color="auto"/>
            <w:right w:val="none" w:sz="0" w:space="0" w:color="auto"/>
          </w:divBdr>
        </w:div>
        <w:div w:id="1866555298">
          <w:marLeft w:val="480"/>
          <w:marRight w:val="0"/>
          <w:marTop w:val="0"/>
          <w:marBottom w:val="0"/>
          <w:divBdr>
            <w:top w:val="none" w:sz="0" w:space="0" w:color="auto"/>
            <w:left w:val="none" w:sz="0" w:space="0" w:color="auto"/>
            <w:bottom w:val="none" w:sz="0" w:space="0" w:color="auto"/>
            <w:right w:val="none" w:sz="0" w:space="0" w:color="auto"/>
          </w:divBdr>
        </w:div>
        <w:div w:id="2095055113">
          <w:marLeft w:val="480"/>
          <w:marRight w:val="0"/>
          <w:marTop w:val="0"/>
          <w:marBottom w:val="0"/>
          <w:divBdr>
            <w:top w:val="none" w:sz="0" w:space="0" w:color="auto"/>
            <w:left w:val="none" w:sz="0" w:space="0" w:color="auto"/>
            <w:bottom w:val="none" w:sz="0" w:space="0" w:color="auto"/>
            <w:right w:val="none" w:sz="0" w:space="0" w:color="auto"/>
          </w:divBdr>
        </w:div>
        <w:div w:id="986473378">
          <w:marLeft w:val="480"/>
          <w:marRight w:val="0"/>
          <w:marTop w:val="0"/>
          <w:marBottom w:val="0"/>
          <w:divBdr>
            <w:top w:val="none" w:sz="0" w:space="0" w:color="auto"/>
            <w:left w:val="none" w:sz="0" w:space="0" w:color="auto"/>
            <w:bottom w:val="none" w:sz="0" w:space="0" w:color="auto"/>
            <w:right w:val="none" w:sz="0" w:space="0" w:color="auto"/>
          </w:divBdr>
        </w:div>
        <w:div w:id="1530684330">
          <w:marLeft w:val="480"/>
          <w:marRight w:val="0"/>
          <w:marTop w:val="0"/>
          <w:marBottom w:val="0"/>
          <w:divBdr>
            <w:top w:val="none" w:sz="0" w:space="0" w:color="auto"/>
            <w:left w:val="none" w:sz="0" w:space="0" w:color="auto"/>
            <w:bottom w:val="none" w:sz="0" w:space="0" w:color="auto"/>
            <w:right w:val="none" w:sz="0" w:space="0" w:color="auto"/>
          </w:divBdr>
        </w:div>
        <w:div w:id="280116526">
          <w:marLeft w:val="480"/>
          <w:marRight w:val="0"/>
          <w:marTop w:val="0"/>
          <w:marBottom w:val="0"/>
          <w:divBdr>
            <w:top w:val="none" w:sz="0" w:space="0" w:color="auto"/>
            <w:left w:val="none" w:sz="0" w:space="0" w:color="auto"/>
            <w:bottom w:val="none" w:sz="0" w:space="0" w:color="auto"/>
            <w:right w:val="none" w:sz="0" w:space="0" w:color="auto"/>
          </w:divBdr>
        </w:div>
        <w:div w:id="736708900">
          <w:marLeft w:val="480"/>
          <w:marRight w:val="0"/>
          <w:marTop w:val="0"/>
          <w:marBottom w:val="0"/>
          <w:divBdr>
            <w:top w:val="none" w:sz="0" w:space="0" w:color="auto"/>
            <w:left w:val="none" w:sz="0" w:space="0" w:color="auto"/>
            <w:bottom w:val="none" w:sz="0" w:space="0" w:color="auto"/>
            <w:right w:val="none" w:sz="0" w:space="0" w:color="auto"/>
          </w:divBdr>
        </w:div>
        <w:div w:id="51272510">
          <w:marLeft w:val="480"/>
          <w:marRight w:val="0"/>
          <w:marTop w:val="0"/>
          <w:marBottom w:val="0"/>
          <w:divBdr>
            <w:top w:val="none" w:sz="0" w:space="0" w:color="auto"/>
            <w:left w:val="none" w:sz="0" w:space="0" w:color="auto"/>
            <w:bottom w:val="none" w:sz="0" w:space="0" w:color="auto"/>
            <w:right w:val="none" w:sz="0" w:space="0" w:color="auto"/>
          </w:divBdr>
        </w:div>
        <w:div w:id="2127389032">
          <w:marLeft w:val="480"/>
          <w:marRight w:val="0"/>
          <w:marTop w:val="0"/>
          <w:marBottom w:val="0"/>
          <w:divBdr>
            <w:top w:val="none" w:sz="0" w:space="0" w:color="auto"/>
            <w:left w:val="none" w:sz="0" w:space="0" w:color="auto"/>
            <w:bottom w:val="none" w:sz="0" w:space="0" w:color="auto"/>
            <w:right w:val="none" w:sz="0" w:space="0" w:color="auto"/>
          </w:divBdr>
        </w:div>
        <w:div w:id="2124419950">
          <w:marLeft w:val="480"/>
          <w:marRight w:val="0"/>
          <w:marTop w:val="0"/>
          <w:marBottom w:val="0"/>
          <w:divBdr>
            <w:top w:val="none" w:sz="0" w:space="0" w:color="auto"/>
            <w:left w:val="none" w:sz="0" w:space="0" w:color="auto"/>
            <w:bottom w:val="none" w:sz="0" w:space="0" w:color="auto"/>
            <w:right w:val="none" w:sz="0" w:space="0" w:color="auto"/>
          </w:divBdr>
        </w:div>
        <w:div w:id="1810397096">
          <w:marLeft w:val="480"/>
          <w:marRight w:val="0"/>
          <w:marTop w:val="0"/>
          <w:marBottom w:val="0"/>
          <w:divBdr>
            <w:top w:val="none" w:sz="0" w:space="0" w:color="auto"/>
            <w:left w:val="none" w:sz="0" w:space="0" w:color="auto"/>
            <w:bottom w:val="none" w:sz="0" w:space="0" w:color="auto"/>
            <w:right w:val="none" w:sz="0" w:space="0" w:color="auto"/>
          </w:divBdr>
        </w:div>
        <w:div w:id="65955050">
          <w:marLeft w:val="480"/>
          <w:marRight w:val="0"/>
          <w:marTop w:val="0"/>
          <w:marBottom w:val="0"/>
          <w:divBdr>
            <w:top w:val="none" w:sz="0" w:space="0" w:color="auto"/>
            <w:left w:val="none" w:sz="0" w:space="0" w:color="auto"/>
            <w:bottom w:val="none" w:sz="0" w:space="0" w:color="auto"/>
            <w:right w:val="none" w:sz="0" w:space="0" w:color="auto"/>
          </w:divBdr>
        </w:div>
        <w:div w:id="125899855">
          <w:marLeft w:val="480"/>
          <w:marRight w:val="0"/>
          <w:marTop w:val="0"/>
          <w:marBottom w:val="0"/>
          <w:divBdr>
            <w:top w:val="none" w:sz="0" w:space="0" w:color="auto"/>
            <w:left w:val="none" w:sz="0" w:space="0" w:color="auto"/>
            <w:bottom w:val="none" w:sz="0" w:space="0" w:color="auto"/>
            <w:right w:val="none" w:sz="0" w:space="0" w:color="auto"/>
          </w:divBdr>
        </w:div>
        <w:div w:id="482356015">
          <w:marLeft w:val="480"/>
          <w:marRight w:val="0"/>
          <w:marTop w:val="0"/>
          <w:marBottom w:val="0"/>
          <w:divBdr>
            <w:top w:val="none" w:sz="0" w:space="0" w:color="auto"/>
            <w:left w:val="none" w:sz="0" w:space="0" w:color="auto"/>
            <w:bottom w:val="none" w:sz="0" w:space="0" w:color="auto"/>
            <w:right w:val="none" w:sz="0" w:space="0" w:color="auto"/>
          </w:divBdr>
        </w:div>
        <w:div w:id="1153838661">
          <w:marLeft w:val="480"/>
          <w:marRight w:val="0"/>
          <w:marTop w:val="0"/>
          <w:marBottom w:val="0"/>
          <w:divBdr>
            <w:top w:val="none" w:sz="0" w:space="0" w:color="auto"/>
            <w:left w:val="none" w:sz="0" w:space="0" w:color="auto"/>
            <w:bottom w:val="none" w:sz="0" w:space="0" w:color="auto"/>
            <w:right w:val="none" w:sz="0" w:space="0" w:color="auto"/>
          </w:divBdr>
        </w:div>
        <w:div w:id="524949773">
          <w:marLeft w:val="480"/>
          <w:marRight w:val="0"/>
          <w:marTop w:val="0"/>
          <w:marBottom w:val="0"/>
          <w:divBdr>
            <w:top w:val="none" w:sz="0" w:space="0" w:color="auto"/>
            <w:left w:val="none" w:sz="0" w:space="0" w:color="auto"/>
            <w:bottom w:val="none" w:sz="0" w:space="0" w:color="auto"/>
            <w:right w:val="none" w:sz="0" w:space="0" w:color="auto"/>
          </w:divBdr>
        </w:div>
        <w:div w:id="333921265">
          <w:marLeft w:val="480"/>
          <w:marRight w:val="0"/>
          <w:marTop w:val="0"/>
          <w:marBottom w:val="0"/>
          <w:divBdr>
            <w:top w:val="none" w:sz="0" w:space="0" w:color="auto"/>
            <w:left w:val="none" w:sz="0" w:space="0" w:color="auto"/>
            <w:bottom w:val="none" w:sz="0" w:space="0" w:color="auto"/>
            <w:right w:val="none" w:sz="0" w:space="0" w:color="auto"/>
          </w:divBdr>
        </w:div>
        <w:div w:id="563684243">
          <w:marLeft w:val="480"/>
          <w:marRight w:val="0"/>
          <w:marTop w:val="0"/>
          <w:marBottom w:val="0"/>
          <w:divBdr>
            <w:top w:val="none" w:sz="0" w:space="0" w:color="auto"/>
            <w:left w:val="none" w:sz="0" w:space="0" w:color="auto"/>
            <w:bottom w:val="none" w:sz="0" w:space="0" w:color="auto"/>
            <w:right w:val="none" w:sz="0" w:space="0" w:color="auto"/>
          </w:divBdr>
        </w:div>
        <w:div w:id="1176116647">
          <w:marLeft w:val="480"/>
          <w:marRight w:val="0"/>
          <w:marTop w:val="0"/>
          <w:marBottom w:val="0"/>
          <w:divBdr>
            <w:top w:val="none" w:sz="0" w:space="0" w:color="auto"/>
            <w:left w:val="none" w:sz="0" w:space="0" w:color="auto"/>
            <w:bottom w:val="none" w:sz="0" w:space="0" w:color="auto"/>
            <w:right w:val="none" w:sz="0" w:space="0" w:color="auto"/>
          </w:divBdr>
        </w:div>
        <w:div w:id="843478178">
          <w:marLeft w:val="480"/>
          <w:marRight w:val="0"/>
          <w:marTop w:val="0"/>
          <w:marBottom w:val="0"/>
          <w:divBdr>
            <w:top w:val="none" w:sz="0" w:space="0" w:color="auto"/>
            <w:left w:val="none" w:sz="0" w:space="0" w:color="auto"/>
            <w:bottom w:val="none" w:sz="0" w:space="0" w:color="auto"/>
            <w:right w:val="none" w:sz="0" w:space="0" w:color="auto"/>
          </w:divBdr>
        </w:div>
        <w:div w:id="199780714">
          <w:marLeft w:val="480"/>
          <w:marRight w:val="0"/>
          <w:marTop w:val="0"/>
          <w:marBottom w:val="0"/>
          <w:divBdr>
            <w:top w:val="none" w:sz="0" w:space="0" w:color="auto"/>
            <w:left w:val="none" w:sz="0" w:space="0" w:color="auto"/>
            <w:bottom w:val="none" w:sz="0" w:space="0" w:color="auto"/>
            <w:right w:val="none" w:sz="0" w:space="0" w:color="auto"/>
          </w:divBdr>
        </w:div>
        <w:div w:id="505826373">
          <w:marLeft w:val="480"/>
          <w:marRight w:val="0"/>
          <w:marTop w:val="0"/>
          <w:marBottom w:val="0"/>
          <w:divBdr>
            <w:top w:val="none" w:sz="0" w:space="0" w:color="auto"/>
            <w:left w:val="none" w:sz="0" w:space="0" w:color="auto"/>
            <w:bottom w:val="none" w:sz="0" w:space="0" w:color="auto"/>
            <w:right w:val="none" w:sz="0" w:space="0" w:color="auto"/>
          </w:divBdr>
        </w:div>
        <w:div w:id="393285627">
          <w:marLeft w:val="480"/>
          <w:marRight w:val="0"/>
          <w:marTop w:val="0"/>
          <w:marBottom w:val="0"/>
          <w:divBdr>
            <w:top w:val="none" w:sz="0" w:space="0" w:color="auto"/>
            <w:left w:val="none" w:sz="0" w:space="0" w:color="auto"/>
            <w:bottom w:val="none" w:sz="0" w:space="0" w:color="auto"/>
            <w:right w:val="none" w:sz="0" w:space="0" w:color="auto"/>
          </w:divBdr>
        </w:div>
        <w:div w:id="472991413">
          <w:marLeft w:val="480"/>
          <w:marRight w:val="0"/>
          <w:marTop w:val="0"/>
          <w:marBottom w:val="0"/>
          <w:divBdr>
            <w:top w:val="none" w:sz="0" w:space="0" w:color="auto"/>
            <w:left w:val="none" w:sz="0" w:space="0" w:color="auto"/>
            <w:bottom w:val="none" w:sz="0" w:space="0" w:color="auto"/>
            <w:right w:val="none" w:sz="0" w:space="0" w:color="auto"/>
          </w:divBdr>
        </w:div>
        <w:div w:id="847209490">
          <w:marLeft w:val="480"/>
          <w:marRight w:val="0"/>
          <w:marTop w:val="0"/>
          <w:marBottom w:val="0"/>
          <w:divBdr>
            <w:top w:val="none" w:sz="0" w:space="0" w:color="auto"/>
            <w:left w:val="none" w:sz="0" w:space="0" w:color="auto"/>
            <w:bottom w:val="none" w:sz="0" w:space="0" w:color="auto"/>
            <w:right w:val="none" w:sz="0" w:space="0" w:color="auto"/>
          </w:divBdr>
        </w:div>
        <w:div w:id="1055158000">
          <w:marLeft w:val="480"/>
          <w:marRight w:val="0"/>
          <w:marTop w:val="0"/>
          <w:marBottom w:val="0"/>
          <w:divBdr>
            <w:top w:val="none" w:sz="0" w:space="0" w:color="auto"/>
            <w:left w:val="none" w:sz="0" w:space="0" w:color="auto"/>
            <w:bottom w:val="none" w:sz="0" w:space="0" w:color="auto"/>
            <w:right w:val="none" w:sz="0" w:space="0" w:color="auto"/>
          </w:divBdr>
        </w:div>
        <w:div w:id="440488970">
          <w:marLeft w:val="480"/>
          <w:marRight w:val="0"/>
          <w:marTop w:val="0"/>
          <w:marBottom w:val="0"/>
          <w:divBdr>
            <w:top w:val="none" w:sz="0" w:space="0" w:color="auto"/>
            <w:left w:val="none" w:sz="0" w:space="0" w:color="auto"/>
            <w:bottom w:val="none" w:sz="0" w:space="0" w:color="auto"/>
            <w:right w:val="none" w:sz="0" w:space="0" w:color="auto"/>
          </w:divBdr>
        </w:div>
        <w:div w:id="370421700">
          <w:marLeft w:val="480"/>
          <w:marRight w:val="0"/>
          <w:marTop w:val="0"/>
          <w:marBottom w:val="0"/>
          <w:divBdr>
            <w:top w:val="none" w:sz="0" w:space="0" w:color="auto"/>
            <w:left w:val="none" w:sz="0" w:space="0" w:color="auto"/>
            <w:bottom w:val="none" w:sz="0" w:space="0" w:color="auto"/>
            <w:right w:val="none" w:sz="0" w:space="0" w:color="auto"/>
          </w:divBdr>
        </w:div>
        <w:div w:id="2080587793">
          <w:marLeft w:val="480"/>
          <w:marRight w:val="0"/>
          <w:marTop w:val="0"/>
          <w:marBottom w:val="0"/>
          <w:divBdr>
            <w:top w:val="none" w:sz="0" w:space="0" w:color="auto"/>
            <w:left w:val="none" w:sz="0" w:space="0" w:color="auto"/>
            <w:bottom w:val="none" w:sz="0" w:space="0" w:color="auto"/>
            <w:right w:val="none" w:sz="0" w:space="0" w:color="auto"/>
          </w:divBdr>
        </w:div>
        <w:div w:id="1619071529">
          <w:marLeft w:val="480"/>
          <w:marRight w:val="0"/>
          <w:marTop w:val="0"/>
          <w:marBottom w:val="0"/>
          <w:divBdr>
            <w:top w:val="none" w:sz="0" w:space="0" w:color="auto"/>
            <w:left w:val="none" w:sz="0" w:space="0" w:color="auto"/>
            <w:bottom w:val="none" w:sz="0" w:space="0" w:color="auto"/>
            <w:right w:val="none" w:sz="0" w:space="0" w:color="auto"/>
          </w:divBdr>
        </w:div>
        <w:div w:id="1285844871">
          <w:marLeft w:val="480"/>
          <w:marRight w:val="0"/>
          <w:marTop w:val="0"/>
          <w:marBottom w:val="0"/>
          <w:divBdr>
            <w:top w:val="none" w:sz="0" w:space="0" w:color="auto"/>
            <w:left w:val="none" w:sz="0" w:space="0" w:color="auto"/>
            <w:bottom w:val="none" w:sz="0" w:space="0" w:color="auto"/>
            <w:right w:val="none" w:sz="0" w:space="0" w:color="auto"/>
          </w:divBdr>
        </w:div>
        <w:div w:id="1182354964">
          <w:marLeft w:val="480"/>
          <w:marRight w:val="0"/>
          <w:marTop w:val="0"/>
          <w:marBottom w:val="0"/>
          <w:divBdr>
            <w:top w:val="none" w:sz="0" w:space="0" w:color="auto"/>
            <w:left w:val="none" w:sz="0" w:space="0" w:color="auto"/>
            <w:bottom w:val="none" w:sz="0" w:space="0" w:color="auto"/>
            <w:right w:val="none" w:sz="0" w:space="0" w:color="auto"/>
          </w:divBdr>
        </w:div>
        <w:div w:id="2093156562">
          <w:marLeft w:val="480"/>
          <w:marRight w:val="0"/>
          <w:marTop w:val="0"/>
          <w:marBottom w:val="0"/>
          <w:divBdr>
            <w:top w:val="none" w:sz="0" w:space="0" w:color="auto"/>
            <w:left w:val="none" w:sz="0" w:space="0" w:color="auto"/>
            <w:bottom w:val="none" w:sz="0" w:space="0" w:color="auto"/>
            <w:right w:val="none" w:sz="0" w:space="0" w:color="auto"/>
          </w:divBdr>
        </w:div>
        <w:div w:id="1667247365">
          <w:marLeft w:val="480"/>
          <w:marRight w:val="0"/>
          <w:marTop w:val="0"/>
          <w:marBottom w:val="0"/>
          <w:divBdr>
            <w:top w:val="none" w:sz="0" w:space="0" w:color="auto"/>
            <w:left w:val="none" w:sz="0" w:space="0" w:color="auto"/>
            <w:bottom w:val="none" w:sz="0" w:space="0" w:color="auto"/>
            <w:right w:val="none" w:sz="0" w:space="0" w:color="auto"/>
          </w:divBdr>
        </w:div>
        <w:div w:id="1076392503">
          <w:marLeft w:val="480"/>
          <w:marRight w:val="0"/>
          <w:marTop w:val="0"/>
          <w:marBottom w:val="0"/>
          <w:divBdr>
            <w:top w:val="none" w:sz="0" w:space="0" w:color="auto"/>
            <w:left w:val="none" w:sz="0" w:space="0" w:color="auto"/>
            <w:bottom w:val="none" w:sz="0" w:space="0" w:color="auto"/>
            <w:right w:val="none" w:sz="0" w:space="0" w:color="auto"/>
          </w:divBdr>
        </w:div>
        <w:div w:id="1461340633">
          <w:marLeft w:val="480"/>
          <w:marRight w:val="0"/>
          <w:marTop w:val="0"/>
          <w:marBottom w:val="0"/>
          <w:divBdr>
            <w:top w:val="none" w:sz="0" w:space="0" w:color="auto"/>
            <w:left w:val="none" w:sz="0" w:space="0" w:color="auto"/>
            <w:bottom w:val="none" w:sz="0" w:space="0" w:color="auto"/>
            <w:right w:val="none" w:sz="0" w:space="0" w:color="auto"/>
          </w:divBdr>
        </w:div>
        <w:div w:id="692000648">
          <w:marLeft w:val="480"/>
          <w:marRight w:val="0"/>
          <w:marTop w:val="0"/>
          <w:marBottom w:val="0"/>
          <w:divBdr>
            <w:top w:val="none" w:sz="0" w:space="0" w:color="auto"/>
            <w:left w:val="none" w:sz="0" w:space="0" w:color="auto"/>
            <w:bottom w:val="none" w:sz="0" w:space="0" w:color="auto"/>
            <w:right w:val="none" w:sz="0" w:space="0" w:color="auto"/>
          </w:divBdr>
        </w:div>
        <w:div w:id="1348021130">
          <w:marLeft w:val="480"/>
          <w:marRight w:val="0"/>
          <w:marTop w:val="0"/>
          <w:marBottom w:val="0"/>
          <w:divBdr>
            <w:top w:val="none" w:sz="0" w:space="0" w:color="auto"/>
            <w:left w:val="none" w:sz="0" w:space="0" w:color="auto"/>
            <w:bottom w:val="none" w:sz="0" w:space="0" w:color="auto"/>
            <w:right w:val="none" w:sz="0" w:space="0" w:color="auto"/>
          </w:divBdr>
        </w:div>
        <w:div w:id="1524395041">
          <w:marLeft w:val="480"/>
          <w:marRight w:val="0"/>
          <w:marTop w:val="0"/>
          <w:marBottom w:val="0"/>
          <w:divBdr>
            <w:top w:val="none" w:sz="0" w:space="0" w:color="auto"/>
            <w:left w:val="none" w:sz="0" w:space="0" w:color="auto"/>
            <w:bottom w:val="none" w:sz="0" w:space="0" w:color="auto"/>
            <w:right w:val="none" w:sz="0" w:space="0" w:color="auto"/>
          </w:divBdr>
        </w:div>
        <w:div w:id="1609006451">
          <w:marLeft w:val="480"/>
          <w:marRight w:val="0"/>
          <w:marTop w:val="0"/>
          <w:marBottom w:val="0"/>
          <w:divBdr>
            <w:top w:val="none" w:sz="0" w:space="0" w:color="auto"/>
            <w:left w:val="none" w:sz="0" w:space="0" w:color="auto"/>
            <w:bottom w:val="none" w:sz="0" w:space="0" w:color="auto"/>
            <w:right w:val="none" w:sz="0" w:space="0" w:color="auto"/>
          </w:divBdr>
        </w:div>
        <w:div w:id="1419517726">
          <w:marLeft w:val="480"/>
          <w:marRight w:val="0"/>
          <w:marTop w:val="0"/>
          <w:marBottom w:val="0"/>
          <w:divBdr>
            <w:top w:val="none" w:sz="0" w:space="0" w:color="auto"/>
            <w:left w:val="none" w:sz="0" w:space="0" w:color="auto"/>
            <w:bottom w:val="none" w:sz="0" w:space="0" w:color="auto"/>
            <w:right w:val="none" w:sz="0" w:space="0" w:color="auto"/>
          </w:divBdr>
        </w:div>
        <w:div w:id="1257519057">
          <w:marLeft w:val="480"/>
          <w:marRight w:val="0"/>
          <w:marTop w:val="0"/>
          <w:marBottom w:val="0"/>
          <w:divBdr>
            <w:top w:val="none" w:sz="0" w:space="0" w:color="auto"/>
            <w:left w:val="none" w:sz="0" w:space="0" w:color="auto"/>
            <w:bottom w:val="none" w:sz="0" w:space="0" w:color="auto"/>
            <w:right w:val="none" w:sz="0" w:space="0" w:color="auto"/>
          </w:divBdr>
        </w:div>
        <w:div w:id="1424574099">
          <w:marLeft w:val="480"/>
          <w:marRight w:val="0"/>
          <w:marTop w:val="0"/>
          <w:marBottom w:val="0"/>
          <w:divBdr>
            <w:top w:val="none" w:sz="0" w:space="0" w:color="auto"/>
            <w:left w:val="none" w:sz="0" w:space="0" w:color="auto"/>
            <w:bottom w:val="none" w:sz="0" w:space="0" w:color="auto"/>
            <w:right w:val="none" w:sz="0" w:space="0" w:color="auto"/>
          </w:divBdr>
        </w:div>
        <w:div w:id="489710834">
          <w:marLeft w:val="480"/>
          <w:marRight w:val="0"/>
          <w:marTop w:val="0"/>
          <w:marBottom w:val="0"/>
          <w:divBdr>
            <w:top w:val="none" w:sz="0" w:space="0" w:color="auto"/>
            <w:left w:val="none" w:sz="0" w:space="0" w:color="auto"/>
            <w:bottom w:val="none" w:sz="0" w:space="0" w:color="auto"/>
            <w:right w:val="none" w:sz="0" w:space="0" w:color="auto"/>
          </w:divBdr>
        </w:div>
        <w:div w:id="724838740">
          <w:marLeft w:val="480"/>
          <w:marRight w:val="0"/>
          <w:marTop w:val="0"/>
          <w:marBottom w:val="0"/>
          <w:divBdr>
            <w:top w:val="none" w:sz="0" w:space="0" w:color="auto"/>
            <w:left w:val="none" w:sz="0" w:space="0" w:color="auto"/>
            <w:bottom w:val="none" w:sz="0" w:space="0" w:color="auto"/>
            <w:right w:val="none" w:sz="0" w:space="0" w:color="auto"/>
          </w:divBdr>
        </w:div>
        <w:div w:id="316496799">
          <w:marLeft w:val="480"/>
          <w:marRight w:val="0"/>
          <w:marTop w:val="0"/>
          <w:marBottom w:val="0"/>
          <w:divBdr>
            <w:top w:val="none" w:sz="0" w:space="0" w:color="auto"/>
            <w:left w:val="none" w:sz="0" w:space="0" w:color="auto"/>
            <w:bottom w:val="none" w:sz="0" w:space="0" w:color="auto"/>
            <w:right w:val="none" w:sz="0" w:space="0" w:color="auto"/>
          </w:divBdr>
        </w:div>
        <w:div w:id="2039160755">
          <w:marLeft w:val="480"/>
          <w:marRight w:val="0"/>
          <w:marTop w:val="0"/>
          <w:marBottom w:val="0"/>
          <w:divBdr>
            <w:top w:val="none" w:sz="0" w:space="0" w:color="auto"/>
            <w:left w:val="none" w:sz="0" w:space="0" w:color="auto"/>
            <w:bottom w:val="none" w:sz="0" w:space="0" w:color="auto"/>
            <w:right w:val="none" w:sz="0" w:space="0" w:color="auto"/>
          </w:divBdr>
        </w:div>
        <w:div w:id="398290766">
          <w:marLeft w:val="480"/>
          <w:marRight w:val="0"/>
          <w:marTop w:val="0"/>
          <w:marBottom w:val="0"/>
          <w:divBdr>
            <w:top w:val="none" w:sz="0" w:space="0" w:color="auto"/>
            <w:left w:val="none" w:sz="0" w:space="0" w:color="auto"/>
            <w:bottom w:val="none" w:sz="0" w:space="0" w:color="auto"/>
            <w:right w:val="none" w:sz="0" w:space="0" w:color="auto"/>
          </w:divBdr>
        </w:div>
        <w:div w:id="450637246">
          <w:marLeft w:val="480"/>
          <w:marRight w:val="0"/>
          <w:marTop w:val="0"/>
          <w:marBottom w:val="0"/>
          <w:divBdr>
            <w:top w:val="none" w:sz="0" w:space="0" w:color="auto"/>
            <w:left w:val="none" w:sz="0" w:space="0" w:color="auto"/>
            <w:bottom w:val="none" w:sz="0" w:space="0" w:color="auto"/>
            <w:right w:val="none" w:sz="0" w:space="0" w:color="auto"/>
          </w:divBdr>
        </w:div>
        <w:div w:id="1574268794">
          <w:marLeft w:val="480"/>
          <w:marRight w:val="0"/>
          <w:marTop w:val="0"/>
          <w:marBottom w:val="0"/>
          <w:divBdr>
            <w:top w:val="none" w:sz="0" w:space="0" w:color="auto"/>
            <w:left w:val="none" w:sz="0" w:space="0" w:color="auto"/>
            <w:bottom w:val="none" w:sz="0" w:space="0" w:color="auto"/>
            <w:right w:val="none" w:sz="0" w:space="0" w:color="auto"/>
          </w:divBdr>
        </w:div>
        <w:div w:id="1156535622">
          <w:marLeft w:val="480"/>
          <w:marRight w:val="0"/>
          <w:marTop w:val="0"/>
          <w:marBottom w:val="0"/>
          <w:divBdr>
            <w:top w:val="none" w:sz="0" w:space="0" w:color="auto"/>
            <w:left w:val="none" w:sz="0" w:space="0" w:color="auto"/>
            <w:bottom w:val="none" w:sz="0" w:space="0" w:color="auto"/>
            <w:right w:val="none" w:sz="0" w:space="0" w:color="auto"/>
          </w:divBdr>
        </w:div>
        <w:div w:id="1925724539">
          <w:marLeft w:val="480"/>
          <w:marRight w:val="0"/>
          <w:marTop w:val="0"/>
          <w:marBottom w:val="0"/>
          <w:divBdr>
            <w:top w:val="none" w:sz="0" w:space="0" w:color="auto"/>
            <w:left w:val="none" w:sz="0" w:space="0" w:color="auto"/>
            <w:bottom w:val="none" w:sz="0" w:space="0" w:color="auto"/>
            <w:right w:val="none" w:sz="0" w:space="0" w:color="auto"/>
          </w:divBdr>
        </w:div>
        <w:div w:id="814759637">
          <w:marLeft w:val="480"/>
          <w:marRight w:val="0"/>
          <w:marTop w:val="0"/>
          <w:marBottom w:val="0"/>
          <w:divBdr>
            <w:top w:val="none" w:sz="0" w:space="0" w:color="auto"/>
            <w:left w:val="none" w:sz="0" w:space="0" w:color="auto"/>
            <w:bottom w:val="none" w:sz="0" w:space="0" w:color="auto"/>
            <w:right w:val="none" w:sz="0" w:space="0" w:color="auto"/>
          </w:divBdr>
        </w:div>
      </w:divsChild>
    </w:div>
    <w:div w:id="441002098">
      <w:bodyDiv w:val="1"/>
      <w:marLeft w:val="0"/>
      <w:marRight w:val="0"/>
      <w:marTop w:val="0"/>
      <w:marBottom w:val="0"/>
      <w:divBdr>
        <w:top w:val="none" w:sz="0" w:space="0" w:color="auto"/>
        <w:left w:val="none" w:sz="0" w:space="0" w:color="auto"/>
        <w:bottom w:val="none" w:sz="0" w:space="0" w:color="auto"/>
        <w:right w:val="none" w:sz="0" w:space="0" w:color="auto"/>
      </w:divBdr>
    </w:div>
    <w:div w:id="446387822">
      <w:bodyDiv w:val="1"/>
      <w:marLeft w:val="0"/>
      <w:marRight w:val="0"/>
      <w:marTop w:val="0"/>
      <w:marBottom w:val="0"/>
      <w:divBdr>
        <w:top w:val="none" w:sz="0" w:space="0" w:color="auto"/>
        <w:left w:val="none" w:sz="0" w:space="0" w:color="auto"/>
        <w:bottom w:val="none" w:sz="0" w:space="0" w:color="auto"/>
        <w:right w:val="none" w:sz="0" w:space="0" w:color="auto"/>
      </w:divBdr>
    </w:div>
    <w:div w:id="447360673">
      <w:bodyDiv w:val="1"/>
      <w:marLeft w:val="0"/>
      <w:marRight w:val="0"/>
      <w:marTop w:val="0"/>
      <w:marBottom w:val="0"/>
      <w:divBdr>
        <w:top w:val="none" w:sz="0" w:space="0" w:color="auto"/>
        <w:left w:val="none" w:sz="0" w:space="0" w:color="auto"/>
        <w:bottom w:val="none" w:sz="0" w:space="0" w:color="auto"/>
        <w:right w:val="none" w:sz="0" w:space="0" w:color="auto"/>
      </w:divBdr>
    </w:div>
    <w:div w:id="447435153">
      <w:bodyDiv w:val="1"/>
      <w:marLeft w:val="0"/>
      <w:marRight w:val="0"/>
      <w:marTop w:val="0"/>
      <w:marBottom w:val="0"/>
      <w:divBdr>
        <w:top w:val="none" w:sz="0" w:space="0" w:color="auto"/>
        <w:left w:val="none" w:sz="0" w:space="0" w:color="auto"/>
        <w:bottom w:val="none" w:sz="0" w:space="0" w:color="auto"/>
        <w:right w:val="none" w:sz="0" w:space="0" w:color="auto"/>
      </w:divBdr>
    </w:div>
    <w:div w:id="447819077">
      <w:bodyDiv w:val="1"/>
      <w:marLeft w:val="0"/>
      <w:marRight w:val="0"/>
      <w:marTop w:val="0"/>
      <w:marBottom w:val="0"/>
      <w:divBdr>
        <w:top w:val="none" w:sz="0" w:space="0" w:color="auto"/>
        <w:left w:val="none" w:sz="0" w:space="0" w:color="auto"/>
        <w:bottom w:val="none" w:sz="0" w:space="0" w:color="auto"/>
        <w:right w:val="none" w:sz="0" w:space="0" w:color="auto"/>
      </w:divBdr>
    </w:div>
    <w:div w:id="449053178">
      <w:bodyDiv w:val="1"/>
      <w:marLeft w:val="0"/>
      <w:marRight w:val="0"/>
      <w:marTop w:val="0"/>
      <w:marBottom w:val="0"/>
      <w:divBdr>
        <w:top w:val="none" w:sz="0" w:space="0" w:color="auto"/>
        <w:left w:val="none" w:sz="0" w:space="0" w:color="auto"/>
        <w:bottom w:val="none" w:sz="0" w:space="0" w:color="auto"/>
        <w:right w:val="none" w:sz="0" w:space="0" w:color="auto"/>
      </w:divBdr>
    </w:div>
    <w:div w:id="449906185">
      <w:bodyDiv w:val="1"/>
      <w:marLeft w:val="0"/>
      <w:marRight w:val="0"/>
      <w:marTop w:val="0"/>
      <w:marBottom w:val="0"/>
      <w:divBdr>
        <w:top w:val="none" w:sz="0" w:space="0" w:color="auto"/>
        <w:left w:val="none" w:sz="0" w:space="0" w:color="auto"/>
        <w:bottom w:val="none" w:sz="0" w:space="0" w:color="auto"/>
        <w:right w:val="none" w:sz="0" w:space="0" w:color="auto"/>
      </w:divBdr>
    </w:div>
    <w:div w:id="454445321">
      <w:bodyDiv w:val="1"/>
      <w:marLeft w:val="0"/>
      <w:marRight w:val="0"/>
      <w:marTop w:val="0"/>
      <w:marBottom w:val="0"/>
      <w:divBdr>
        <w:top w:val="none" w:sz="0" w:space="0" w:color="auto"/>
        <w:left w:val="none" w:sz="0" w:space="0" w:color="auto"/>
        <w:bottom w:val="none" w:sz="0" w:space="0" w:color="auto"/>
        <w:right w:val="none" w:sz="0" w:space="0" w:color="auto"/>
      </w:divBdr>
    </w:div>
    <w:div w:id="456534576">
      <w:bodyDiv w:val="1"/>
      <w:marLeft w:val="0"/>
      <w:marRight w:val="0"/>
      <w:marTop w:val="0"/>
      <w:marBottom w:val="0"/>
      <w:divBdr>
        <w:top w:val="none" w:sz="0" w:space="0" w:color="auto"/>
        <w:left w:val="none" w:sz="0" w:space="0" w:color="auto"/>
        <w:bottom w:val="none" w:sz="0" w:space="0" w:color="auto"/>
        <w:right w:val="none" w:sz="0" w:space="0" w:color="auto"/>
      </w:divBdr>
    </w:div>
    <w:div w:id="456876371">
      <w:bodyDiv w:val="1"/>
      <w:marLeft w:val="0"/>
      <w:marRight w:val="0"/>
      <w:marTop w:val="0"/>
      <w:marBottom w:val="0"/>
      <w:divBdr>
        <w:top w:val="none" w:sz="0" w:space="0" w:color="auto"/>
        <w:left w:val="none" w:sz="0" w:space="0" w:color="auto"/>
        <w:bottom w:val="none" w:sz="0" w:space="0" w:color="auto"/>
        <w:right w:val="none" w:sz="0" w:space="0" w:color="auto"/>
      </w:divBdr>
    </w:div>
    <w:div w:id="457458701">
      <w:bodyDiv w:val="1"/>
      <w:marLeft w:val="0"/>
      <w:marRight w:val="0"/>
      <w:marTop w:val="0"/>
      <w:marBottom w:val="0"/>
      <w:divBdr>
        <w:top w:val="none" w:sz="0" w:space="0" w:color="auto"/>
        <w:left w:val="none" w:sz="0" w:space="0" w:color="auto"/>
        <w:bottom w:val="none" w:sz="0" w:space="0" w:color="auto"/>
        <w:right w:val="none" w:sz="0" w:space="0" w:color="auto"/>
      </w:divBdr>
    </w:div>
    <w:div w:id="460660372">
      <w:bodyDiv w:val="1"/>
      <w:marLeft w:val="0"/>
      <w:marRight w:val="0"/>
      <w:marTop w:val="0"/>
      <w:marBottom w:val="0"/>
      <w:divBdr>
        <w:top w:val="none" w:sz="0" w:space="0" w:color="auto"/>
        <w:left w:val="none" w:sz="0" w:space="0" w:color="auto"/>
        <w:bottom w:val="none" w:sz="0" w:space="0" w:color="auto"/>
        <w:right w:val="none" w:sz="0" w:space="0" w:color="auto"/>
      </w:divBdr>
    </w:div>
    <w:div w:id="463624878">
      <w:bodyDiv w:val="1"/>
      <w:marLeft w:val="0"/>
      <w:marRight w:val="0"/>
      <w:marTop w:val="0"/>
      <w:marBottom w:val="0"/>
      <w:divBdr>
        <w:top w:val="none" w:sz="0" w:space="0" w:color="auto"/>
        <w:left w:val="none" w:sz="0" w:space="0" w:color="auto"/>
        <w:bottom w:val="none" w:sz="0" w:space="0" w:color="auto"/>
        <w:right w:val="none" w:sz="0" w:space="0" w:color="auto"/>
      </w:divBdr>
    </w:div>
    <w:div w:id="466555527">
      <w:bodyDiv w:val="1"/>
      <w:marLeft w:val="0"/>
      <w:marRight w:val="0"/>
      <w:marTop w:val="0"/>
      <w:marBottom w:val="0"/>
      <w:divBdr>
        <w:top w:val="none" w:sz="0" w:space="0" w:color="auto"/>
        <w:left w:val="none" w:sz="0" w:space="0" w:color="auto"/>
        <w:bottom w:val="none" w:sz="0" w:space="0" w:color="auto"/>
        <w:right w:val="none" w:sz="0" w:space="0" w:color="auto"/>
      </w:divBdr>
    </w:div>
    <w:div w:id="466822488">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sChild>
            <w:div w:id="313753566">
              <w:marLeft w:val="0"/>
              <w:marRight w:val="0"/>
              <w:marTop w:val="0"/>
              <w:marBottom w:val="0"/>
              <w:divBdr>
                <w:top w:val="none" w:sz="0" w:space="0" w:color="auto"/>
                <w:left w:val="none" w:sz="0" w:space="0" w:color="auto"/>
                <w:bottom w:val="none" w:sz="0" w:space="0" w:color="auto"/>
                <w:right w:val="none" w:sz="0" w:space="0" w:color="auto"/>
              </w:divBdr>
              <w:divsChild>
                <w:div w:id="115147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43333">
          <w:marLeft w:val="0"/>
          <w:marRight w:val="0"/>
          <w:marTop w:val="0"/>
          <w:marBottom w:val="0"/>
          <w:divBdr>
            <w:top w:val="none" w:sz="0" w:space="0" w:color="auto"/>
            <w:left w:val="none" w:sz="0" w:space="0" w:color="auto"/>
            <w:bottom w:val="none" w:sz="0" w:space="0" w:color="auto"/>
            <w:right w:val="none" w:sz="0" w:space="0" w:color="auto"/>
          </w:divBdr>
          <w:divsChild>
            <w:div w:id="1088308049">
              <w:marLeft w:val="0"/>
              <w:marRight w:val="0"/>
              <w:marTop w:val="0"/>
              <w:marBottom w:val="0"/>
              <w:divBdr>
                <w:top w:val="none" w:sz="0" w:space="0" w:color="auto"/>
                <w:left w:val="none" w:sz="0" w:space="0" w:color="auto"/>
                <w:bottom w:val="none" w:sz="0" w:space="0" w:color="auto"/>
                <w:right w:val="none" w:sz="0" w:space="0" w:color="auto"/>
              </w:divBdr>
              <w:divsChild>
                <w:div w:id="141154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015445">
      <w:bodyDiv w:val="1"/>
      <w:marLeft w:val="0"/>
      <w:marRight w:val="0"/>
      <w:marTop w:val="0"/>
      <w:marBottom w:val="0"/>
      <w:divBdr>
        <w:top w:val="none" w:sz="0" w:space="0" w:color="auto"/>
        <w:left w:val="none" w:sz="0" w:space="0" w:color="auto"/>
        <w:bottom w:val="none" w:sz="0" w:space="0" w:color="auto"/>
        <w:right w:val="none" w:sz="0" w:space="0" w:color="auto"/>
      </w:divBdr>
    </w:div>
    <w:div w:id="470830219">
      <w:bodyDiv w:val="1"/>
      <w:marLeft w:val="0"/>
      <w:marRight w:val="0"/>
      <w:marTop w:val="0"/>
      <w:marBottom w:val="0"/>
      <w:divBdr>
        <w:top w:val="none" w:sz="0" w:space="0" w:color="auto"/>
        <w:left w:val="none" w:sz="0" w:space="0" w:color="auto"/>
        <w:bottom w:val="none" w:sz="0" w:space="0" w:color="auto"/>
        <w:right w:val="none" w:sz="0" w:space="0" w:color="auto"/>
      </w:divBdr>
    </w:div>
    <w:div w:id="472256391">
      <w:bodyDiv w:val="1"/>
      <w:marLeft w:val="0"/>
      <w:marRight w:val="0"/>
      <w:marTop w:val="0"/>
      <w:marBottom w:val="0"/>
      <w:divBdr>
        <w:top w:val="none" w:sz="0" w:space="0" w:color="auto"/>
        <w:left w:val="none" w:sz="0" w:space="0" w:color="auto"/>
        <w:bottom w:val="none" w:sz="0" w:space="0" w:color="auto"/>
        <w:right w:val="none" w:sz="0" w:space="0" w:color="auto"/>
      </w:divBdr>
    </w:div>
    <w:div w:id="472410978">
      <w:bodyDiv w:val="1"/>
      <w:marLeft w:val="0"/>
      <w:marRight w:val="0"/>
      <w:marTop w:val="0"/>
      <w:marBottom w:val="0"/>
      <w:divBdr>
        <w:top w:val="none" w:sz="0" w:space="0" w:color="auto"/>
        <w:left w:val="none" w:sz="0" w:space="0" w:color="auto"/>
        <w:bottom w:val="none" w:sz="0" w:space="0" w:color="auto"/>
        <w:right w:val="none" w:sz="0" w:space="0" w:color="auto"/>
      </w:divBdr>
    </w:div>
    <w:div w:id="473377201">
      <w:bodyDiv w:val="1"/>
      <w:marLeft w:val="0"/>
      <w:marRight w:val="0"/>
      <w:marTop w:val="0"/>
      <w:marBottom w:val="0"/>
      <w:divBdr>
        <w:top w:val="none" w:sz="0" w:space="0" w:color="auto"/>
        <w:left w:val="none" w:sz="0" w:space="0" w:color="auto"/>
        <w:bottom w:val="none" w:sz="0" w:space="0" w:color="auto"/>
        <w:right w:val="none" w:sz="0" w:space="0" w:color="auto"/>
      </w:divBdr>
    </w:div>
    <w:div w:id="473572011">
      <w:bodyDiv w:val="1"/>
      <w:marLeft w:val="0"/>
      <w:marRight w:val="0"/>
      <w:marTop w:val="0"/>
      <w:marBottom w:val="0"/>
      <w:divBdr>
        <w:top w:val="none" w:sz="0" w:space="0" w:color="auto"/>
        <w:left w:val="none" w:sz="0" w:space="0" w:color="auto"/>
        <w:bottom w:val="none" w:sz="0" w:space="0" w:color="auto"/>
        <w:right w:val="none" w:sz="0" w:space="0" w:color="auto"/>
      </w:divBdr>
    </w:div>
    <w:div w:id="474689181">
      <w:bodyDiv w:val="1"/>
      <w:marLeft w:val="0"/>
      <w:marRight w:val="0"/>
      <w:marTop w:val="0"/>
      <w:marBottom w:val="0"/>
      <w:divBdr>
        <w:top w:val="none" w:sz="0" w:space="0" w:color="auto"/>
        <w:left w:val="none" w:sz="0" w:space="0" w:color="auto"/>
        <w:bottom w:val="none" w:sz="0" w:space="0" w:color="auto"/>
        <w:right w:val="none" w:sz="0" w:space="0" w:color="auto"/>
      </w:divBdr>
    </w:div>
    <w:div w:id="480853535">
      <w:bodyDiv w:val="1"/>
      <w:marLeft w:val="0"/>
      <w:marRight w:val="0"/>
      <w:marTop w:val="0"/>
      <w:marBottom w:val="0"/>
      <w:divBdr>
        <w:top w:val="none" w:sz="0" w:space="0" w:color="auto"/>
        <w:left w:val="none" w:sz="0" w:space="0" w:color="auto"/>
        <w:bottom w:val="none" w:sz="0" w:space="0" w:color="auto"/>
        <w:right w:val="none" w:sz="0" w:space="0" w:color="auto"/>
      </w:divBdr>
    </w:div>
    <w:div w:id="483355446">
      <w:bodyDiv w:val="1"/>
      <w:marLeft w:val="0"/>
      <w:marRight w:val="0"/>
      <w:marTop w:val="0"/>
      <w:marBottom w:val="0"/>
      <w:divBdr>
        <w:top w:val="none" w:sz="0" w:space="0" w:color="auto"/>
        <w:left w:val="none" w:sz="0" w:space="0" w:color="auto"/>
        <w:bottom w:val="none" w:sz="0" w:space="0" w:color="auto"/>
        <w:right w:val="none" w:sz="0" w:space="0" w:color="auto"/>
      </w:divBdr>
    </w:div>
    <w:div w:id="484704746">
      <w:bodyDiv w:val="1"/>
      <w:marLeft w:val="0"/>
      <w:marRight w:val="0"/>
      <w:marTop w:val="0"/>
      <w:marBottom w:val="0"/>
      <w:divBdr>
        <w:top w:val="none" w:sz="0" w:space="0" w:color="auto"/>
        <w:left w:val="none" w:sz="0" w:space="0" w:color="auto"/>
        <w:bottom w:val="none" w:sz="0" w:space="0" w:color="auto"/>
        <w:right w:val="none" w:sz="0" w:space="0" w:color="auto"/>
      </w:divBdr>
    </w:div>
    <w:div w:id="485827565">
      <w:bodyDiv w:val="1"/>
      <w:marLeft w:val="0"/>
      <w:marRight w:val="0"/>
      <w:marTop w:val="0"/>
      <w:marBottom w:val="0"/>
      <w:divBdr>
        <w:top w:val="none" w:sz="0" w:space="0" w:color="auto"/>
        <w:left w:val="none" w:sz="0" w:space="0" w:color="auto"/>
        <w:bottom w:val="none" w:sz="0" w:space="0" w:color="auto"/>
        <w:right w:val="none" w:sz="0" w:space="0" w:color="auto"/>
      </w:divBdr>
    </w:div>
    <w:div w:id="486362279">
      <w:bodyDiv w:val="1"/>
      <w:marLeft w:val="0"/>
      <w:marRight w:val="0"/>
      <w:marTop w:val="0"/>
      <w:marBottom w:val="0"/>
      <w:divBdr>
        <w:top w:val="none" w:sz="0" w:space="0" w:color="auto"/>
        <w:left w:val="none" w:sz="0" w:space="0" w:color="auto"/>
        <w:bottom w:val="none" w:sz="0" w:space="0" w:color="auto"/>
        <w:right w:val="none" w:sz="0" w:space="0" w:color="auto"/>
      </w:divBdr>
    </w:div>
    <w:div w:id="496384955">
      <w:bodyDiv w:val="1"/>
      <w:marLeft w:val="0"/>
      <w:marRight w:val="0"/>
      <w:marTop w:val="0"/>
      <w:marBottom w:val="0"/>
      <w:divBdr>
        <w:top w:val="none" w:sz="0" w:space="0" w:color="auto"/>
        <w:left w:val="none" w:sz="0" w:space="0" w:color="auto"/>
        <w:bottom w:val="none" w:sz="0" w:space="0" w:color="auto"/>
        <w:right w:val="none" w:sz="0" w:space="0" w:color="auto"/>
      </w:divBdr>
    </w:div>
    <w:div w:id="496727293">
      <w:bodyDiv w:val="1"/>
      <w:marLeft w:val="0"/>
      <w:marRight w:val="0"/>
      <w:marTop w:val="0"/>
      <w:marBottom w:val="0"/>
      <w:divBdr>
        <w:top w:val="none" w:sz="0" w:space="0" w:color="auto"/>
        <w:left w:val="none" w:sz="0" w:space="0" w:color="auto"/>
        <w:bottom w:val="none" w:sz="0" w:space="0" w:color="auto"/>
        <w:right w:val="none" w:sz="0" w:space="0" w:color="auto"/>
      </w:divBdr>
    </w:div>
    <w:div w:id="496926538">
      <w:bodyDiv w:val="1"/>
      <w:marLeft w:val="0"/>
      <w:marRight w:val="0"/>
      <w:marTop w:val="0"/>
      <w:marBottom w:val="0"/>
      <w:divBdr>
        <w:top w:val="none" w:sz="0" w:space="0" w:color="auto"/>
        <w:left w:val="none" w:sz="0" w:space="0" w:color="auto"/>
        <w:bottom w:val="none" w:sz="0" w:space="0" w:color="auto"/>
        <w:right w:val="none" w:sz="0" w:space="0" w:color="auto"/>
      </w:divBdr>
    </w:div>
    <w:div w:id="498008875">
      <w:bodyDiv w:val="1"/>
      <w:marLeft w:val="0"/>
      <w:marRight w:val="0"/>
      <w:marTop w:val="0"/>
      <w:marBottom w:val="0"/>
      <w:divBdr>
        <w:top w:val="none" w:sz="0" w:space="0" w:color="auto"/>
        <w:left w:val="none" w:sz="0" w:space="0" w:color="auto"/>
        <w:bottom w:val="none" w:sz="0" w:space="0" w:color="auto"/>
        <w:right w:val="none" w:sz="0" w:space="0" w:color="auto"/>
      </w:divBdr>
    </w:div>
    <w:div w:id="498270357">
      <w:bodyDiv w:val="1"/>
      <w:marLeft w:val="0"/>
      <w:marRight w:val="0"/>
      <w:marTop w:val="0"/>
      <w:marBottom w:val="0"/>
      <w:divBdr>
        <w:top w:val="none" w:sz="0" w:space="0" w:color="auto"/>
        <w:left w:val="none" w:sz="0" w:space="0" w:color="auto"/>
        <w:bottom w:val="none" w:sz="0" w:space="0" w:color="auto"/>
        <w:right w:val="none" w:sz="0" w:space="0" w:color="auto"/>
      </w:divBdr>
    </w:div>
    <w:div w:id="499002973">
      <w:bodyDiv w:val="1"/>
      <w:marLeft w:val="0"/>
      <w:marRight w:val="0"/>
      <w:marTop w:val="0"/>
      <w:marBottom w:val="0"/>
      <w:divBdr>
        <w:top w:val="none" w:sz="0" w:space="0" w:color="auto"/>
        <w:left w:val="none" w:sz="0" w:space="0" w:color="auto"/>
        <w:bottom w:val="none" w:sz="0" w:space="0" w:color="auto"/>
        <w:right w:val="none" w:sz="0" w:space="0" w:color="auto"/>
      </w:divBdr>
    </w:div>
    <w:div w:id="500391602">
      <w:bodyDiv w:val="1"/>
      <w:marLeft w:val="0"/>
      <w:marRight w:val="0"/>
      <w:marTop w:val="0"/>
      <w:marBottom w:val="0"/>
      <w:divBdr>
        <w:top w:val="none" w:sz="0" w:space="0" w:color="auto"/>
        <w:left w:val="none" w:sz="0" w:space="0" w:color="auto"/>
        <w:bottom w:val="none" w:sz="0" w:space="0" w:color="auto"/>
        <w:right w:val="none" w:sz="0" w:space="0" w:color="auto"/>
      </w:divBdr>
    </w:div>
    <w:div w:id="502625994">
      <w:bodyDiv w:val="1"/>
      <w:marLeft w:val="0"/>
      <w:marRight w:val="0"/>
      <w:marTop w:val="0"/>
      <w:marBottom w:val="0"/>
      <w:divBdr>
        <w:top w:val="none" w:sz="0" w:space="0" w:color="auto"/>
        <w:left w:val="none" w:sz="0" w:space="0" w:color="auto"/>
        <w:bottom w:val="none" w:sz="0" w:space="0" w:color="auto"/>
        <w:right w:val="none" w:sz="0" w:space="0" w:color="auto"/>
      </w:divBdr>
    </w:div>
    <w:div w:id="505170028">
      <w:bodyDiv w:val="1"/>
      <w:marLeft w:val="0"/>
      <w:marRight w:val="0"/>
      <w:marTop w:val="0"/>
      <w:marBottom w:val="0"/>
      <w:divBdr>
        <w:top w:val="none" w:sz="0" w:space="0" w:color="auto"/>
        <w:left w:val="none" w:sz="0" w:space="0" w:color="auto"/>
        <w:bottom w:val="none" w:sz="0" w:space="0" w:color="auto"/>
        <w:right w:val="none" w:sz="0" w:space="0" w:color="auto"/>
      </w:divBdr>
    </w:div>
    <w:div w:id="505243884">
      <w:bodyDiv w:val="1"/>
      <w:marLeft w:val="0"/>
      <w:marRight w:val="0"/>
      <w:marTop w:val="0"/>
      <w:marBottom w:val="0"/>
      <w:divBdr>
        <w:top w:val="none" w:sz="0" w:space="0" w:color="auto"/>
        <w:left w:val="none" w:sz="0" w:space="0" w:color="auto"/>
        <w:bottom w:val="none" w:sz="0" w:space="0" w:color="auto"/>
        <w:right w:val="none" w:sz="0" w:space="0" w:color="auto"/>
      </w:divBdr>
    </w:div>
    <w:div w:id="506480395">
      <w:bodyDiv w:val="1"/>
      <w:marLeft w:val="0"/>
      <w:marRight w:val="0"/>
      <w:marTop w:val="0"/>
      <w:marBottom w:val="0"/>
      <w:divBdr>
        <w:top w:val="none" w:sz="0" w:space="0" w:color="auto"/>
        <w:left w:val="none" w:sz="0" w:space="0" w:color="auto"/>
        <w:bottom w:val="none" w:sz="0" w:space="0" w:color="auto"/>
        <w:right w:val="none" w:sz="0" w:space="0" w:color="auto"/>
      </w:divBdr>
    </w:div>
    <w:div w:id="507986822">
      <w:bodyDiv w:val="1"/>
      <w:marLeft w:val="0"/>
      <w:marRight w:val="0"/>
      <w:marTop w:val="0"/>
      <w:marBottom w:val="0"/>
      <w:divBdr>
        <w:top w:val="none" w:sz="0" w:space="0" w:color="auto"/>
        <w:left w:val="none" w:sz="0" w:space="0" w:color="auto"/>
        <w:bottom w:val="none" w:sz="0" w:space="0" w:color="auto"/>
        <w:right w:val="none" w:sz="0" w:space="0" w:color="auto"/>
      </w:divBdr>
    </w:div>
    <w:div w:id="508108180">
      <w:bodyDiv w:val="1"/>
      <w:marLeft w:val="0"/>
      <w:marRight w:val="0"/>
      <w:marTop w:val="0"/>
      <w:marBottom w:val="0"/>
      <w:divBdr>
        <w:top w:val="none" w:sz="0" w:space="0" w:color="auto"/>
        <w:left w:val="none" w:sz="0" w:space="0" w:color="auto"/>
        <w:bottom w:val="none" w:sz="0" w:space="0" w:color="auto"/>
        <w:right w:val="none" w:sz="0" w:space="0" w:color="auto"/>
      </w:divBdr>
    </w:div>
    <w:div w:id="510222452">
      <w:bodyDiv w:val="1"/>
      <w:marLeft w:val="0"/>
      <w:marRight w:val="0"/>
      <w:marTop w:val="0"/>
      <w:marBottom w:val="0"/>
      <w:divBdr>
        <w:top w:val="none" w:sz="0" w:space="0" w:color="auto"/>
        <w:left w:val="none" w:sz="0" w:space="0" w:color="auto"/>
        <w:bottom w:val="none" w:sz="0" w:space="0" w:color="auto"/>
        <w:right w:val="none" w:sz="0" w:space="0" w:color="auto"/>
      </w:divBdr>
    </w:div>
    <w:div w:id="512189940">
      <w:bodyDiv w:val="1"/>
      <w:marLeft w:val="0"/>
      <w:marRight w:val="0"/>
      <w:marTop w:val="0"/>
      <w:marBottom w:val="0"/>
      <w:divBdr>
        <w:top w:val="none" w:sz="0" w:space="0" w:color="auto"/>
        <w:left w:val="none" w:sz="0" w:space="0" w:color="auto"/>
        <w:bottom w:val="none" w:sz="0" w:space="0" w:color="auto"/>
        <w:right w:val="none" w:sz="0" w:space="0" w:color="auto"/>
      </w:divBdr>
    </w:div>
    <w:div w:id="513031642">
      <w:bodyDiv w:val="1"/>
      <w:marLeft w:val="0"/>
      <w:marRight w:val="0"/>
      <w:marTop w:val="0"/>
      <w:marBottom w:val="0"/>
      <w:divBdr>
        <w:top w:val="none" w:sz="0" w:space="0" w:color="auto"/>
        <w:left w:val="none" w:sz="0" w:space="0" w:color="auto"/>
        <w:bottom w:val="none" w:sz="0" w:space="0" w:color="auto"/>
        <w:right w:val="none" w:sz="0" w:space="0" w:color="auto"/>
      </w:divBdr>
    </w:div>
    <w:div w:id="514729523">
      <w:bodyDiv w:val="1"/>
      <w:marLeft w:val="0"/>
      <w:marRight w:val="0"/>
      <w:marTop w:val="0"/>
      <w:marBottom w:val="0"/>
      <w:divBdr>
        <w:top w:val="none" w:sz="0" w:space="0" w:color="auto"/>
        <w:left w:val="none" w:sz="0" w:space="0" w:color="auto"/>
        <w:bottom w:val="none" w:sz="0" w:space="0" w:color="auto"/>
        <w:right w:val="none" w:sz="0" w:space="0" w:color="auto"/>
      </w:divBdr>
    </w:div>
    <w:div w:id="514854992">
      <w:bodyDiv w:val="1"/>
      <w:marLeft w:val="0"/>
      <w:marRight w:val="0"/>
      <w:marTop w:val="0"/>
      <w:marBottom w:val="0"/>
      <w:divBdr>
        <w:top w:val="none" w:sz="0" w:space="0" w:color="auto"/>
        <w:left w:val="none" w:sz="0" w:space="0" w:color="auto"/>
        <w:bottom w:val="none" w:sz="0" w:space="0" w:color="auto"/>
        <w:right w:val="none" w:sz="0" w:space="0" w:color="auto"/>
      </w:divBdr>
    </w:div>
    <w:div w:id="516386145">
      <w:bodyDiv w:val="1"/>
      <w:marLeft w:val="0"/>
      <w:marRight w:val="0"/>
      <w:marTop w:val="0"/>
      <w:marBottom w:val="0"/>
      <w:divBdr>
        <w:top w:val="none" w:sz="0" w:space="0" w:color="auto"/>
        <w:left w:val="none" w:sz="0" w:space="0" w:color="auto"/>
        <w:bottom w:val="none" w:sz="0" w:space="0" w:color="auto"/>
        <w:right w:val="none" w:sz="0" w:space="0" w:color="auto"/>
      </w:divBdr>
    </w:div>
    <w:div w:id="519129174">
      <w:bodyDiv w:val="1"/>
      <w:marLeft w:val="0"/>
      <w:marRight w:val="0"/>
      <w:marTop w:val="0"/>
      <w:marBottom w:val="0"/>
      <w:divBdr>
        <w:top w:val="none" w:sz="0" w:space="0" w:color="auto"/>
        <w:left w:val="none" w:sz="0" w:space="0" w:color="auto"/>
        <w:bottom w:val="none" w:sz="0" w:space="0" w:color="auto"/>
        <w:right w:val="none" w:sz="0" w:space="0" w:color="auto"/>
      </w:divBdr>
    </w:div>
    <w:div w:id="523174390">
      <w:bodyDiv w:val="1"/>
      <w:marLeft w:val="0"/>
      <w:marRight w:val="0"/>
      <w:marTop w:val="0"/>
      <w:marBottom w:val="0"/>
      <w:divBdr>
        <w:top w:val="none" w:sz="0" w:space="0" w:color="auto"/>
        <w:left w:val="none" w:sz="0" w:space="0" w:color="auto"/>
        <w:bottom w:val="none" w:sz="0" w:space="0" w:color="auto"/>
        <w:right w:val="none" w:sz="0" w:space="0" w:color="auto"/>
      </w:divBdr>
      <w:divsChild>
        <w:div w:id="70935610">
          <w:marLeft w:val="480"/>
          <w:marRight w:val="0"/>
          <w:marTop w:val="0"/>
          <w:marBottom w:val="0"/>
          <w:divBdr>
            <w:top w:val="none" w:sz="0" w:space="0" w:color="auto"/>
            <w:left w:val="none" w:sz="0" w:space="0" w:color="auto"/>
            <w:bottom w:val="none" w:sz="0" w:space="0" w:color="auto"/>
            <w:right w:val="none" w:sz="0" w:space="0" w:color="auto"/>
          </w:divBdr>
        </w:div>
        <w:div w:id="880484467">
          <w:marLeft w:val="480"/>
          <w:marRight w:val="0"/>
          <w:marTop w:val="0"/>
          <w:marBottom w:val="0"/>
          <w:divBdr>
            <w:top w:val="none" w:sz="0" w:space="0" w:color="auto"/>
            <w:left w:val="none" w:sz="0" w:space="0" w:color="auto"/>
            <w:bottom w:val="none" w:sz="0" w:space="0" w:color="auto"/>
            <w:right w:val="none" w:sz="0" w:space="0" w:color="auto"/>
          </w:divBdr>
        </w:div>
        <w:div w:id="2037657955">
          <w:marLeft w:val="480"/>
          <w:marRight w:val="0"/>
          <w:marTop w:val="0"/>
          <w:marBottom w:val="0"/>
          <w:divBdr>
            <w:top w:val="none" w:sz="0" w:space="0" w:color="auto"/>
            <w:left w:val="none" w:sz="0" w:space="0" w:color="auto"/>
            <w:bottom w:val="none" w:sz="0" w:space="0" w:color="auto"/>
            <w:right w:val="none" w:sz="0" w:space="0" w:color="auto"/>
          </w:divBdr>
        </w:div>
        <w:div w:id="1217862880">
          <w:marLeft w:val="480"/>
          <w:marRight w:val="0"/>
          <w:marTop w:val="0"/>
          <w:marBottom w:val="0"/>
          <w:divBdr>
            <w:top w:val="none" w:sz="0" w:space="0" w:color="auto"/>
            <w:left w:val="none" w:sz="0" w:space="0" w:color="auto"/>
            <w:bottom w:val="none" w:sz="0" w:space="0" w:color="auto"/>
            <w:right w:val="none" w:sz="0" w:space="0" w:color="auto"/>
          </w:divBdr>
        </w:div>
        <w:div w:id="1342270542">
          <w:marLeft w:val="480"/>
          <w:marRight w:val="0"/>
          <w:marTop w:val="0"/>
          <w:marBottom w:val="0"/>
          <w:divBdr>
            <w:top w:val="none" w:sz="0" w:space="0" w:color="auto"/>
            <w:left w:val="none" w:sz="0" w:space="0" w:color="auto"/>
            <w:bottom w:val="none" w:sz="0" w:space="0" w:color="auto"/>
            <w:right w:val="none" w:sz="0" w:space="0" w:color="auto"/>
          </w:divBdr>
        </w:div>
        <w:div w:id="380636672">
          <w:marLeft w:val="480"/>
          <w:marRight w:val="0"/>
          <w:marTop w:val="0"/>
          <w:marBottom w:val="0"/>
          <w:divBdr>
            <w:top w:val="none" w:sz="0" w:space="0" w:color="auto"/>
            <w:left w:val="none" w:sz="0" w:space="0" w:color="auto"/>
            <w:bottom w:val="none" w:sz="0" w:space="0" w:color="auto"/>
            <w:right w:val="none" w:sz="0" w:space="0" w:color="auto"/>
          </w:divBdr>
        </w:div>
        <w:div w:id="465240317">
          <w:marLeft w:val="480"/>
          <w:marRight w:val="0"/>
          <w:marTop w:val="0"/>
          <w:marBottom w:val="0"/>
          <w:divBdr>
            <w:top w:val="none" w:sz="0" w:space="0" w:color="auto"/>
            <w:left w:val="none" w:sz="0" w:space="0" w:color="auto"/>
            <w:bottom w:val="none" w:sz="0" w:space="0" w:color="auto"/>
            <w:right w:val="none" w:sz="0" w:space="0" w:color="auto"/>
          </w:divBdr>
        </w:div>
        <w:div w:id="54471152">
          <w:marLeft w:val="480"/>
          <w:marRight w:val="0"/>
          <w:marTop w:val="0"/>
          <w:marBottom w:val="0"/>
          <w:divBdr>
            <w:top w:val="none" w:sz="0" w:space="0" w:color="auto"/>
            <w:left w:val="none" w:sz="0" w:space="0" w:color="auto"/>
            <w:bottom w:val="none" w:sz="0" w:space="0" w:color="auto"/>
            <w:right w:val="none" w:sz="0" w:space="0" w:color="auto"/>
          </w:divBdr>
        </w:div>
        <w:div w:id="1604608264">
          <w:marLeft w:val="480"/>
          <w:marRight w:val="0"/>
          <w:marTop w:val="0"/>
          <w:marBottom w:val="0"/>
          <w:divBdr>
            <w:top w:val="none" w:sz="0" w:space="0" w:color="auto"/>
            <w:left w:val="none" w:sz="0" w:space="0" w:color="auto"/>
            <w:bottom w:val="none" w:sz="0" w:space="0" w:color="auto"/>
            <w:right w:val="none" w:sz="0" w:space="0" w:color="auto"/>
          </w:divBdr>
        </w:div>
        <w:div w:id="547760536">
          <w:marLeft w:val="480"/>
          <w:marRight w:val="0"/>
          <w:marTop w:val="0"/>
          <w:marBottom w:val="0"/>
          <w:divBdr>
            <w:top w:val="none" w:sz="0" w:space="0" w:color="auto"/>
            <w:left w:val="none" w:sz="0" w:space="0" w:color="auto"/>
            <w:bottom w:val="none" w:sz="0" w:space="0" w:color="auto"/>
            <w:right w:val="none" w:sz="0" w:space="0" w:color="auto"/>
          </w:divBdr>
        </w:div>
        <w:div w:id="967397972">
          <w:marLeft w:val="480"/>
          <w:marRight w:val="0"/>
          <w:marTop w:val="0"/>
          <w:marBottom w:val="0"/>
          <w:divBdr>
            <w:top w:val="none" w:sz="0" w:space="0" w:color="auto"/>
            <w:left w:val="none" w:sz="0" w:space="0" w:color="auto"/>
            <w:bottom w:val="none" w:sz="0" w:space="0" w:color="auto"/>
            <w:right w:val="none" w:sz="0" w:space="0" w:color="auto"/>
          </w:divBdr>
        </w:div>
        <w:div w:id="1909730446">
          <w:marLeft w:val="480"/>
          <w:marRight w:val="0"/>
          <w:marTop w:val="0"/>
          <w:marBottom w:val="0"/>
          <w:divBdr>
            <w:top w:val="none" w:sz="0" w:space="0" w:color="auto"/>
            <w:left w:val="none" w:sz="0" w:space="0" w:color="auto"/>
            <w:bottom w:val="none" w:sz="0" w:space="0" w:color="auto"/>
            <w:right w:val="none" w:sz="0" w:space="0" w:color="auto"/>
          </w:divBdr>
        </w:div>
        <w:div w:id="1772893965">
          <w:marLeft w:val="480"/>
          <w:marRight w:val="0"/>
          <w:marTop w:val="0"/>
          <w:marBottom w:val="0"/>
          <w:divBdr>
            <w:top w:val="none" w:sz="0" w:space="0" w:color="auto"/>
            <w:left w:val="none" w:sz="0" w:space="0" w:color="auto"/>
            <w:bottom w:val="none" w:sz="0" w:space="0" w:color="auto"/>
            <w:right w:val="none" w:sz="0" w:space="0" w:color="auto"/>
          </w:divBdr>
        </w:div>
        <w:div w:id="2129464872">
          <w:marLeft w:val="480"/>
          <w:marRight w:val="0"/>
          <w:marTop w:val="0"/>
          <w:marBottom w:val="0"/>
          <w:divBdr>
            <w:top w:val="none" w:sz="0" w:space="0" w:color="auto"/>
            <w:left w:val="none" w:sz="0" w:space="0" w:color="auto"/>
            <w:bottom w:val="none" w:sz="0" w:space="0" w:color="auto"/>
            <w:right w:val="none" w:sz="0" w:space="0" w:color="auto"/>
          </w:divBdr>
        </w:div>
        <w:div w:id="799612335">
          <w:marLeft w:val="480"/>
          <w:marRight w:val="0"/>
          <w:marTop w:val="0"/>
          <w:marBottom w:val="0"/>
          <w:divBdr>
            <w:top w:val="none" w:sz="0" w:space="0" w:color="auto"/>
            <w:left w:val="none" w:sz="0" w:space="0" w:color="auto"/>
            <w:bottom w:val="none" w:sz="0" w:space="0" w:color="auto"/>
            <w:right w:val="none" w:sz="0" w:space="0" w:color="auto"/>
          </w:divBdr>
        </w:div>
        <w:div w:id="1134786973">
          <w:marLeft w:val="480"/>
          <w:marRight w:val="0"/>
          <w:marTop w:val="0"/>
          <w:marBottom w:val="0"/>
          <w:divBdr>
            <w:top w:val="none" w:sz="0" w:space="0" w:color="auto"/>
            <w:left w:val="none" w:sz="0" w:space="0" w:color="auto"/>
            <w:bottom w:val="none" w:sz="0" w:space="0" w:color="auto"/>
            <w:right w:val="none" w:sz="0" w:space="0" w:color="auto"/>
          </w:divBdr>
        </w:div>
        <w:div w:id="853416199">
          <w:marLeft w:val="480"/>
          <w:marRight w:val="0"/>
          <w:marTop w:val="0"/>
          <w:marBottom w:val="0"/>
          <w:divBdr>
            <w:top w:val="none" w:sz="0" w:space="0" w:color="auto"/>
            <w:left w:val="none" w:sz="0" w:space="0" w:color="auto"/>
            <w:bottom w:val="none" w:sz="0" w:space="0" w:color="auto"/>
            <w:right w:val="none" w:sz="0" w:space="0" w:color="auto"/>
          </w:divBdr>
        </w:div>
        <w:div w:id="788012658">
          <w:marLeft w:val="480"/>
          <w:marRight w:val="0"/>
          <w:marTop w:val="0"/>
          <w:marBottom w:val="0"/>
          <w:divBdr>
            <w:top w:val="none" w:sz="0" w:space="0" w:color="auto"/>
            <w:left w:val="none" w:sz="0" w:space="0" w:color="auto"/>
            <w:bottom w:val="none" w:sz="0" w:space="0" w:color="auto"/>
            <w:right w:val="none" w:sz="0" w:space="0" w:color="auto"/>
          </w:divBdr>
        </w:div>
        <w:div w:id="4551608">
          <w:marLeft w:val="480"/>
          <w:marRight w:val="0"/>
          <w:marTop w:val="0"/>
          <w:marBottom w:val="0"/>
          <w:divBdr>
            <w:top w:val="none" w:sz="0" w:space="0" w:color="auto"/>
            <w:left w:val="none" w:sz="0" w:space="0" w:color="auto"/>
            <w:bottom w:val="none" w:sz="0" w:space="0" w:color="auto"/>
            <w:right w:val="none" w:sz="0" w:space="0" w:color="auto"/>
          </w:divBdr>
        </w:div>
        <w:div w:id="149031332">
          <w:marLeft w:val="480"/>
          <w:marRight w:val="0"/>
          <w:marTop w:val="0"/>
          <w:marBottom w:val="0"/>
          <w:divBdr>
            <w:top w:val="none" w:sz="0" w:space="0" w:color="auto"/>
            <w:left w:val="none" w:sz="0" w:space="0" w:color="auto"/>
            <w:bottom w:val="none" w:sz="0" w:space="0" w:color="auto"/>
            <w:right w:val="none" w:sz="0" w:space="0" w:color="auto"/>
          </w:divBdr>
        </w:div>
        <w:div w:id="1653172860">
          <w:marLeft w:val="480"/>
          <w:marRight w:val="0"/>
          <w:marTop w:val="0"/>
          <w:marBottom w:val="0"/>
          <w:divBdr>
            <w:top w:val="none" w:sz="0" w:space="0" w:color="auto"/>
            <w:left w:val="none" w:sz="0" w:space="0" w:color="auto"/>
            <w:bottom w:val="none" w:sz="0" w:space="0" w:color="auto"/>
            <w:right w:val="none" w:sz="0" w:space="0" w:color="auto"/>
          </w:divBdr>
        </w:div>
        <w:div w:id="769005025">
          <w:marLeft w:val="480"/>
          <w:marRight w:val="0"/>
          <w:marTop w:val="0"/>
          <w:marBottom w:val="0"/>
          <w:divBdr>
            <w:top w:val="none" w:sz="0" w:space="0" w:color="auto"/>
            <w:left w:val="none" w:sz="0" w:space="0" w:color="auto"/>
            <w:bottom w:val="none" w:sz="0" w:space="0" w:color="auto"/>
            <w:right w:val="none" w:sz="0" w:space="0" w:color="auto"/>
          </w:divBdr>
        </w:div>
        <w:div w:id="1990859884">
          <w:marLeft w:val="480"/>
          <w:marRight w:val="0"/>
          <w:marTop w:val="0"/>
          <w:marBottom w:val="0"/>
          <w:divBdr>
            <w:top w:val="none" w:sz="0" w:space="0" w:color="auto"/>
            <w:left w:val="none" w:sz="0" w:space="0" w:color="auto"/>
            <w:bottom w:val="none" w:sz="0" w:space="0" w:color="auto"/>
            <w:right w:val="none" w:sz="0" w:space="0" w:color="auto"/>
          </w:divBdr>
        </w:div>
        <w:div w:id="1523125149">
          <w:marLeft w:val="480"/>
          <w:marRight w:val="0"/>
          <w:marTop w:val="0"/>
          <w:marBottom w:val="0"/>
          <w:divBdr>
            <w:top w:val="none" w:sz="0" w:space="0" w:color="auto"/>
            <w:left w:val="none" w:sz="0" w:space="0" w:color="auto"/>
            <w:bottom w:val="none" w:sz="0" w:space="0" w:color="auto"/>
            <w:right w:val="none" w:sz="0" w:space="0" w:color="auto"/>
          </w:divBdr>
        </w:div>
        <w:div w:id="362485418">
          <w:marLeft w:val="480"/>
          <w:marRight w:val="0"/>
          <w:marTop w:val="0"/>
          <w:marBottom w:val="0"/>
          <w:divBdr>
            <w:top w:val="none" w:sz="0" w:space="0" w:color="auto"/>
            <w:left w:val="none" w:sz="0" w:space="0" w:color="auto"/>
            <w:bottom w:val="none" w:sz="0" w:space="0" w:color="auto"/>
            <w:right w:val="none" w:sz="0" w:space="0" w:color="auto"/>
          </w:divBdr>
        </w:div>
        <w:div w:id="386145197">
          <w:marLeft w:val="480"/>
          <w:marRight w:val="0"/>
          <w:marTop w:val="0"/>
          <w:marBottom w:val="0"/>
          <w:divBdr>
            <w:top w:val="none" w:sz="0" w:space="0" w:color="auto"/>
            <w:left w:val="none" w:sz="0" w:space="0" w:color="auto"/>
            <w:bottom w:val="none" w:sz="0" w:space="0" w:color="auto"/>
            <w:right w:val="none" w:sz="0" w:space="0" w:color="auto"/>
          </w:divBdr>
        </w:div>
        <w:div w:id="1566211421">
          <w:marLeft w:val="480"/>
          <w:marRight w:val="0"/>
          <w:marTop w:val="0"/>
          <w:marBottom w:val="0"/>
          <w:divBdr>
            <w:top w:val="none" w:sz="0" w:space="0" w:color="auto"/>
            <w:left w:val="none" w:sz="0" w:space="0" w:color="auto"/>
            <w:bottom w:val="none" w:sz="0" w:space="0" w:color="auto"/>
            <w:right w:val="none" w:sz="0" w:space="0" w:color="auto"/>
          </w:divBdr>
        </w:div>
        <w:div w:id="266357000">
          <w:marLeft w:val="480"/>
          <w:marRight w:val="0"/>
          <w:marTop w:val="0"/>
          <w:marBottom w:val="0"/>
          <w:divBdr>
            <w:top w:val="none" w:sz="0" w:space="0" w:color="auto"/>
            <w:left w:val="none" w:sz="0" w:space="0" w:color="auto"/>
            <w:bottom w:val="none" w:sz="0" w:space="0" w:color="auto"/>
            <w:right w:val="none" w:sz="0" w:space="0" w:color="auto"/>
          </w:divBdr>
        </w:div>
        <w:div w:id="1421946837">
          <w:marLeft w:val="480"/>
          <w:marRight w:val="0"/>
          <w:marTop w:val="0"/>
          <w:marBottom w:val="0"/>
          <w:divBdr>
            <w:top w:val="none" w:sz="0" w:space="0" w:color="auto"/>
            <w:left w:val="none" w:sz="0" w:space="0" w:color="auto"/>
            <w:bottom w:val="none" w:sz="0" w:space="0" w:color="auto"/>
            <w:right w:val="none" w:sz="0" w:space="0" w:color="auto"/>
          </w:divBdr>
        </w:div>
        <w:div w:id="188691578">
          <w:marLeft w:val="480"/>
          <w:marRight w:val="0"/>
          <w:marTop w:val="0"/>
          <w:marBottom w:val="0"/>
          <w:divBdr>
            <w:top w:val="none" w:sz="0" w:space="0" w:color="auto"/>
            <w:left w:val="none" w:sz="0" w:space="0" w:color="auto"/>
            <w:bottom w:val="none" w:sz="0" w:space="0" w:color="auto"/>
            <w:right w:val="none" w:sz="0" w:space="0" w:color="auto"/>
          </w:divBdr>
        </w:div>
        <w:div w:id="1331181650">
          <w:marLeft w:val="480"/>
          <w:marRight w:val="0"/>
          <w:marTop w:val="0"/>
          <w:marBottom w:val="0"/>
          <w:divBdr>
            <w:top w:val="none" w:sz="0" w:space="0" w:color="auto"/>
            <w:left w:val="none" w:sz="0" w:space="0" w:color="auto"/>
            <w:bottom w:val="none" w:sz="0" w:space="0" w:color="auto"/>
            <w:right w:val="none" w:sz="0" w:space="0" w:color="auto"/>
          </w:divBdr>
        </w:div>
        <w:div w:id="1251349725">
          <w:marLeft w:val="480"/>
          <w:marRight w:val="0"/>
          <w:marTop w:val="0"/>
          <w:marBottom w:val="0"/>
          <w:divBdr>
            <w:top w:val="none" w:sz="0" w:space="0" w:color="auto"/>
            <w:left w:val="none" w:sz="0" w:space="0" w:color="auto"/>
            <w:bottom w:val="none" w:sz="0" w:space="0" w:color="auto"/>
            <w:right w:val="none" w:sz="0" w:space="0" w:color="auto"/>
          </w:divBdr>
        </w:div>
        <w:div w:id="1710955710">
          <w:marLeft w:val="480"/>
          <w:marRight w:val="0"/>
          <w:marTop w:val="0"/>
          <w:marBottom w:val="0"/>
          <w:divBdr>
            <w:top w:val="none" w:sz="0" w:space="0" w:color="auto"/>
            <w:left w:val="none" w:sz="0" w:space="0" w:color="auto"/>
            <w:bottom w:val="none" w:sz="0" w:space="0" w:color="auto"/>
            <w:right w:val="none" w:sz="0" w:space="0" w:color="auto"/>
          </w:divBdr>
        </w:div>
        <w:div w:id="847449332">
          <w:marLeft w:val="480"/>
          <w:marRight w:val="0"/>
          <w:marTop w:val="0"/>
          <w:marBottom w:val="0"/>
          <w:divBdr>
            <w:top w:val="none" w:sz="0" w:space="0" w:color="auto"/>
            <w:left w:val="none" w:sz="0" w:space="0" w:color="auto"/>
            <w:bottom w:val="none" w:sz="0" w:space="0" w:color="auto"/>
            <w:right w:val="none" w:sz="0" w:space="0" w:color="auto"/>
          </w:divBdr>
        </w:div>
        <w:div w:id="77485794">
          <w:marLeft w:val="480"/>
          <w:marRight w:val="0"/>
          <w:marTop w:val="0"/>
          <w:marBottom w:val="0"/>
          <w:divBdr>
            <w:top w:val="none" w:sz="0" w:space="0" w:color="auto"/>
            <w:left w:val="none" w:sz="0" w:space="0" w:color="auto"/>
            <w:bottom w:val="none" w:sz="0" w:space="0" w:color="auto"/>
            <w:right w:val="none" w:sz="0" w:space="0" w:color="auto"/>
          </w:divBdr>
        </w:div>
        <w:div w:id="865369691">
          <w:marLeft w:val="480"/>
          <w:marRight w:val="0"/>
          <w:marTop w:val="0"/>
          <w:marBottom w:val="0"/>
          <w:divBdr>
            <w:top w:val="none" w:sz="0" w:space="0" w:color="auto"/>
            <w:left w:val="none" w:sz="0" w:space="0" w:color="auto"/>
            <w:bottom w:val="none" w:sz="0" w:space="0" w:color="auto"/>
            <w:right w:val="none" w:sz="0" w:space="0" w:color="auto"/>
          </w:divBdr>
        </w:div>
        <w:div w:id="506333569">
          <w:marLeft w:val="480"/>
          <w:marRight w:val="0"/>
          <w:marTop w:val="0"/>
          <w:marBottom w:val="0"/>
          <w:divBdr>
            <w:top w:val="none" w:sz="0" w:space="0" w:color="auto"/>
            <w:left w:val="none" w:sz="0" w:space="0" w:color="auto"/>
            <w:bottom w:val="none" w:sz="0" w:space="0" w:color="auto"/>
            <w:right w:val="none" w:sz="0" w:space="0" w:color="auto"/>
          </w:divBdr>
        </w:div>
        <w:div w:id="461534355">
          <w:marLeft w:val="480"/>
          <w:marRight w:val="0"/>
          <w:marTop w:val="0"/>
          <w:marBottom w:val="0"/>
          <w:divBdr>
            <w:top w:val="none" w:sz="0" w:space="0" w:color="auto"/>
            <w:left w:val="none" w:sz="0" w:space="0" w:color="auto"/>
            <w:bottom w:val="none" w:sz="0" w:space="0" w:color="auto"/>
            <w:right w:val="none" w:sz="0" w:space="0" w:color="auto"/>
          </w:divBdr>
        </w:div>
        <w:div w:id="1132555569">
          <w:marLeft w:val="480"/>
          <w:marRight w:val="0"/>
          <w:marTop w:val="0"/>
          <w:marBottom w:val="0"/>
          <w:divBdr>
            <w:top w:val="none" w:sz="0" w:space="0" w:color="auto"/>
            <w:left w:val="none" w:sz="0" w:space="0" w:color="auto"/>
            <w:bottom w:val="none" w:sz="0" w:space="0" w:color="auto"/>
            <w:right w:val="none" w:sz="0" w:space="0" w:color="auto"/>
          </w:divBdr>
        </w:div>
        <w:div w:id="129445914">
          <w:marLeft w:val="480"/>
          <w:marRight w:val="0"/>
          <w:marTop w:val="0"/>
          <w:marBottom w:val="0"/>
          <w:divBdr>
            <w:top w:val="none" w:sz="0" w:space="0" w:color="auto"/>
            <w:left w:val="none" w:sz="0" w:space="0" w:color="auto"/>
            <w:bottom w:val="none" w:sz="0" w:space="0" w:color="auto"/>
            <w:right w:val="none" w:sz="0" w:space="0" w:color="auto"/>
          </w:divBdr>
        </w:div>
        <w:div w:id="1718092594">
          <w:marLeft w:val="480"/>
          <w:marRight w:val="0"/>
          <w:marTop w:val="0"/>
          <w:marBottom w:val="0"/>
          <w:divBdr>
            <w:top w:val="none" w:sz="0" w:space="0" w:color="auto"/>
            <w:left w:val="none" w:sz="0" w:space="0" w:color="auto"/>
            <w:bottom w:val="none" w:sz="0" w:space="0" w:color="auto"/>
            <w:right w:val="none" w:sz="0" w:space="0" w:color="auto"/>
          </w:divBdr>
        </w:div>
        <w:div w:id="749733241">
          <w:marLeft w:val="480"/>
          <w:marRight w:val="0"/>
          <w:marTop w:val="0"/>
          <w:marBottom w:val="0"/>
          <w:divBdr>
            <w:top w:val="none" w:sz="0" w:space="0" w:color="auto"/>
            <w:left w:val="none" w:sz="0" w:space="0" w:color="auto"/>
            <w:bottom w:val="none" w:sz="0" w:space="0" w:color="auto"/>
            <w:right w:val="none" w:sz="0" w:space="0" w:color="auto"/>
          </w:divBdr>
        </w:div>
        <w:div w:id="2002736369">
          <w:marLeft w:val="480"/>
          <w:marRight w:val="0"/>
          <w:marTop w:val="0"/>
          <w:marBottom w:val="0"/>
          <w:divBdr>
            <w:top w:val="none" w:sz="0" w:space="0" w:color="auto"/>
            <w:left w:val="none" w:sz="0" w:space="0" w:color="auto"/>
            <w:bottom w:val="none" w:sz="0" w:space="0" w:color="auto"/>
            <w:right w:val="none" w:sz="0" w:space="0" w:color="auto"/>
          </w:divBdr>
        </w:div>
        <w:div w:id="1029137739">
          <w:marLeft w:val="480"/>
          <w:marRight w:val="0"/>
          <w:marTop w:val="0"/>
          <w:marBottom w:val="0"/>
          <w:divBdr>
            <w:top w:val="none" w:sz="0" w:space="0" w:color="auto"/>
            <w:left w:val="none" w:sz="0" w:space="0" w:color="auto"/>
            <w:bottom w:val="none" w:sz="0" w:space="0" w:color="auto"/>
            <w:right w:val="none" w:sz="0" w:space="0" w:color="auto"/>
          </w:divBdr>
        </w:div>
        <w:div w:id="372387975">
          <w:marLeft w:val="480"/>
          <w:marRight w:val="0"/>
          <w:marTop w:val="0"/>
          <w:marBottom w:val="0"/>
          <w:divBdr>
            <w:top w:val="none" w:sz="0" w:space="0" w:color="auto"/>
            <w:left w:val="none" w:sz="0" w:space="0" w:color="auto"/>
            <w:bottom w:val="none" w:sz="0" w:space="0" w:color="auto"/>
            <w:right w:val="none" w:sz="0" w:space="0" w:color="auto"/>
          </w:divBdr>
        </w:div>
        <w:div w:id="1167935631">
          <w:marLeft w:val="480"/>
          <w:marRight w:val="0"/>
          <w:marTop w:val="0"/>
          <w:marBottom w:val="0"/>
          <w:divBdr>
            <w:top w:val="none" w:sz="0" w:space="0" w:color="auto"/>
            <w:left w:val="none" w:sz="0" w:space="0" w:color="auto"/>
            <w:bottom w:val="none" w:sz="0" w:space="0" w:color="auto"/>
            <w:right w:val="none" w:sz="0" w:space="0" w:color="auto"/>
          </w:divBdr>
        </w:div>
        <w:div w:id="1107893094">
          <w:marLeft w:val="480"/>
          <w:marRight w:val="0"/>
          <w:marTop w:val="0"/>
          <w:marBottom w:val="0"/>
          <w:divBdr>
            <w:top w:val="none" w:sz="0" w:space="0" w:color="auto"/>
            <w:left w:val="none" w:sz="0" w:space="0" w:color="auto"/>
            <w:bottom w:val="none" w:sz="0" w:space="0" w:color="auto"/>
            <w:right w:val="none" w:sz="0" w:space="0" w:color="auto"/>
          </w:divBdr>
        </w:div>
        <w:div w:id="708843222">
          <w:marLeft w:val="480"/>
          <w:marRight w:val="0"/>
          <w:marTop w:val="0"/>
          <w:marBottom w:val="0"/>
          <w:divBdr>
            <w:top w:val="none" w:sz="0" w:space="0" w:color="auto"/>
            <w:left w:val="none" w:sz="0" w:space="0" w:color="auto"/>
            <w:bottom w:val="none" w:sz="0" w:space="0" w:color="auto"/>
            <w:right w:val="none" w:sz="0" w:space="0" w:color="auto"/>
          </w:divBdr>
        </w:div>
        <w:div w:id="647441541">
          <w:marLeft w:val="480"/>
          <w:marRight w:val="0"/>
          <w:marTop w:val="0"/>
          <w:marBottom w:val="0"/>
          <w:divBdr>
            <w:top w:val="none" w:sz="0" w:space="0" w:color="auto"/>
            <w:left w:val="none" w:sz="0" w:space="0" w:color="auto"/>
            <w:bottom w:val="none" w:sz="0" w:space="0" w:color="auto"/>
            <w:right w:val="none" w:sz="0" w:space="0" w:color="auto"/>
          </w:divBdr>
        </w:div>
        <w:div w:id="74910215">
          <w:marLeft w:val="480"/>
          <w:marRight w:val="0"/>
          <w:marTop w:val="0"/>
          <w:marBottom w:val="0"/>
          <w:divBdr>
            <w:top w:val="none" w:sz="0" w:space="0" w:color="auto"/>
            <w:left w:val="none" w:sz="0" w:space="0" w:color="auto"/>
            <w:bottom w:val="none" w:sz="0" w:space="0" w:color="auto"/>
            <w:right w:val="none" w:sz="0" w:space="0" w:color="auto"/>
          </w:divBdr>
        </w:div>
        <w:div w:id="668099415">
          <w:marLeft w:val="480"/>
          <w:marRight w:val="0"/>
          <w:marTop w:val="0"/>
          <w:marBottom w:val="0"/>
          <w:divBdr>
            <w:top w:val="none" w:sz="0" w:space="0" w:color="auto"/>
            <w:left w:val="none" w:sz="0" w:space="0" w:color="auto"/>
            <w:bottom w:val="none" w:sz="0" w:space="0" w:color="auto"/>
            <w:right w:val="none" w:sz="0" w:space="0" w:color="auto"/>
          </w:divBdr>
        </w:div>
        <w:div w:id="562909209">
          <w:marLeft w:val="480"/>
          <w:marRight w:val="0"/>
          <w:marTop w:val="0"/>
          <w:marBottom w:val="0"/>
          <w:divBdr>
            <w:top w:val="none" w:sz="0" w:space="0" w:color="auto"/>
            <w:left w:val="none" w:sz="0" w:space="0" w:color="auto"/>
            <w:bottom w:val="none" w:sz="0" w:space="0" w:color="auto"/>
            <w:right w:val="none" w:sz="0" w:space="0" w:color="auto"/>
          </w:divBdr>
        </w:div>
        <w:div w:id="1818568110">
          <w:marLeft w:val="480"/>
          <w:marRight w:val="0"/>
          <w:marTop w:val="0"/>
          <w:marBottom w:val="0"/>
          <w:divBdr>
            <w:top w:val="none" w:sz="0" w:space="0" w:color="auto"/>
            <w:left w:val="none" w:sz="0" w:space="0" w:color="auto"/>
            <w:bottom w:val="none" w:sz="0" w:space="0" w:color="auto"/>
            <w:right w:val="none" w:sz="0" w:space="0" w:color="auto"/>
          </w:divBdr>
        </w:div>
        <w:div w:id="546842123">
          <w:marLeft w:val="480"/>
          <w:marRight w:val="0"/>
          <w:marTop w:val="0"/>
          <w:marBottom w:val="0"/>
          <w:divBdr>
            <w:top w:val="none" w:sz="0" w:space="0" w:color="auto"/>
            <w:left w:val="none" w:sz="0" w:space="0" w:color="auto"/>
            <w:bottom w:val="none" w:sz="0" w:space="0" w:color="auto"/>
            <w:right w:val="none" w:sz="0" w:space="0" w:color="auto"/>
          </w:divBdr>
        </w:div>
        <w:div w:id="213196195">
          <w:marLeft w:val="480"/>
          <w:marRight w:val="0"/>
          <w:marTop w:val="0"/>
          <w:marBottom w:val="0"/>
          <w:divBdr>
            <w:top w:val="none" w:sz="0" w:space="0" w:color="auto"/>
            <w:left w:val="none" w:sz="0" w:space="0" w:color="auto"/>
            <w:bottom w:val="none" w:sz="0" w:space="0" w:color="auto"/>
            <w:right w:val="none" w:sz="0" w:space="0" w:color="auto"/>
          </w:divBdr>
        </w:div>
        <w:div w:id="2068144837">
          <w:marLeft w:val="480"/>
          <w:marRight w:val="0"/>
          <w:marTop w:val="0"/>
          <w:marBottom w:val="0"/>
          <w:divBdr>
            <w:top w:val="none" w:sz="0" w:space="0" w:color="auto"/>
            <w:left w:val="none" w:sz="0" w:space="0" w:color="auto"/>
            <w:bottom w:val="none" w:sz="0" w:space="0" w:color="auto"/>
            <w:right w:val="none" w:sz="0" w:space="0" w:color="auto"/>
          </w:divBdr>
        </w:div>
        <w:div w:id="1458794455">
          <w:marLeft w:val="480"/>
          <w:marRight w:val="0"/>
          <w:marTop w:val="0"/>
          <w:marBottom w:val="0"/>
          <w:divBdr>
            <w:top w:val="none" w:sz="0" w:space="0" w:color="auto"/>
            <w:left w:val="none" w:sz="0" w:space="0" w:color="auto"/>
            <w:bottom w:val="none" w:sz="0" w:space="0" w:color="auto"/>
            <w:right w:val="none" w:sz="0" w:space="0" w:color="auto"/>
          </w:divBdr>
        </w:div>
        <w:div w:id="940145406">
          <w:marLeft w:val="480"/>
          <w:marRight w:val="0"/>
          <w:marTop w:val="0"/>
          <w:marBottom w:val="0"/>
          <w:divBdr>
            <w:top w:val="none" w:sz="0" w:space="0" w:color="auto"/>
            <w:left w:val="none" w:sz="0" w:space="0" w:color="auto"/>
            <w:bottom w:val="none" w:sz="0" w:space="0" w:color="auto"/>
            <w:right w:val="none" w:sz="0" w:space="0" w:color="auto"/>
          </w:divBdr>
        </w:div>
      </w:divsChild>
    </w:div>
    <w:div w:id="526605661">
      <w:bodyDiv w:val="1"/>
      <w:marLeft w:val="0"/>
      <w:marRight w:val="0"/>
      <w:marTop w:val="0"/>
      <w:marBottom w:val="0"/>
      <w:divBdr>
        <w:top w:val="none" w:sz="0" w:space="0" w:color="auto"/>
        <w:left w:val="none" w:sz="0" w:space="0" w:color="auto"/>
        <w:bottom w:val="none" w:sz="0" w:space="0" w:color="auto"/>
        <w:right w:val="none" w:sz="0" w:space="0" w:color="auto"/>
      </w:divBdr>
    </w:div>
    <w:div w:id="530652005">
      <w:bodyDiv w:val="1"/>
      <w:marLeft w:val="0"/>
      <w:marRight w:val="0"/>
      <w:marTop w:val="0"/>
      <w:marBottom w:val="0"/>
      <w:divBdr>
        <w:top w:val="none" w:sz="0" w:space="0" w:color="auto"/>
        <w:left w:val="none" w:sz="0" w:space="0" w:color="auto"/>
        <w:bottom w:val="none" w:sz="0" w:space="0" w:color="auto"/>
        <w:right w:val="none" w:sz="0" w:space="0" w:color="auto"/>
      </w:divBdr>
    </w:div>
    <w:div w:id="531377693">
      <w:bodyDiv w:val="1"/>
      <w:marLeft w:val="0"/>
      <w:marRight w:val="0"/>
      <w:marTop w:val="0"/>
      <w:marBottom w:val="0"/>
      <w:divBdr>
        <w:top w:val="none" w:sz="0" w:space="0" w:color="auto"/>
        <w:left w:val="none" w:sz="0" w:space="0" w:color="auto"/>
        <w:bottom w:val="none" w:sz="0" w:space="0" w:color="auto"/>
        <w:right w:val="none" w:sz="0" w:space="0" w:color="auto"/>
      </w:divBdr>
    </w:div>
    <w:div w:id="533737967">
      <w:bodyDiv w:val="1"/>
      <w:marLeft w:val="0"/>
      <w:marRight w:val="0"/>
      <w:marTop w:val="0"/>
      <w:marBottom w:val="0"/>
      <w:divBdr>
        <w:top w:val="none" w:sz="0" w:space="0" w:color="auto"/>
        <w:left w:val="none" w:sz="0" w:space="0" w:color="auto"/>
        <w:bottom w:val="none" w:sz="0" w:space="0" w:color="auto"/>
        <w:right w:val="none" w:sz="0" w:space="0" w:color="auto"/>
      </w:divBdr>
    </w:div>
    <w:div w:id="535780990">
      <w:bodyDiv w:val="1"/>
      <w:marLeft w:val="0"/>
      <w:marRight w:val="0"/>
      <w:marTop w:val="0"/>
      <w:marBottom w:val="0"/>
      <w:divBdr>
        <w:top w:val="none" w:sz="0" w:space="0" w:color="auto"/>
        <w:left w:val="none" w:sz="0" w:space="0" w:color="auto"/>
        <w:bottom w:val="none" w:sz="0" w:space="0" w:color="auto"/>
        <w:right w:val="none" w:sz="0" w:space="0" w:color="auto"/>
      </w:divBdr>
    </w:div>
    <w:div w:id="537622696">
      <w:bodyDiv w:val="1"/>
      <w:marLeft w:val="0"/>
      <w:marRight w:val="0"/>
      <w:marTop w:val="0"/>
      <w:marBottom w:val="0"/>
      <w:divBdr>
        <w:top w:val="none" w:sz="0" w:space="0" w:color="auto"/>
        <w:left w:val="none" w:sz="0" w:space="0" w:color="auto"/>
        <w:bottom w:val="none" w:sz="0" w:space="0" w:color="auto"/>
        <w:right w:val="none" w:sz="0" w:space="0" w:color="auto"/>
      </w:divBdr>
      <w:divsChild>
        <w:div w:id="959070402">
          <w:marLeft w:val="480"/>
          <w:marRight w:val="0"/>
          <w:marTop w:val="0"/>
          <w:marBottom w:val="0"/>
          <w:divBdr>
            <w:top w:val="none" w:sz="0" w:space="0" w:color="auto"/>
            <w:left w:val="none" w:sz="0" w:space="0" w:color="auto"/>
            <w:bottom w:val="none" w:sz="0" w:space="0" w:color="auto"/>
            <w:right w:val="none" w:sz="0" w:space="0" w:color="auto"/>
          </w:divBdr>
        </w:div>
        <w:div w:id="1896820213">
          <w:marLeft w:val="480"/>
          <w:marRight w:val="0"/>
          <w:marTop w:val="0"/>
          <w:marBottom w:val="0"/>
          <w:divBdr>
            <w:top w:val="none" w:sz="0" w:space="0" w:color="auto"/>
            <w:left w:val="none" w:sz="0" w:space="0" w:color="auto"/>
            <w:bottom w:val="none" w:sz="0" w:space="0" w:color="auto"/>
            <w:right w:val="none" w:sz="0" w:space="0" w:color="auto"/>
          </w:divBdr>
        </w:div>
        <w:div w:id="894926220">
          <w:marLeft w:val="480"/>
          <w:marRight w:val="0"/>
          <w:marTop w:val="0"/>
          <w:marBottom w:val="0"/>
          <w:divBdr>
            <w:top w:val="none" w:sz="0" w:space="0" w:color="auto"/>
            <w:left w:val="none" w:sz="0" w:space="0" w:color="auto"/>
            <w:bottom w:val="none" w:sz="0" w:space="0" w:color="auto"/>
            <w:right w:val="none" w:sz="0" w:space="0" w:color="auto"/>
          </w:divBdr>
        </w:div>
        <w:div w:id="459419029">
          <w:marLeft w:val="480"/>
          <w:marRight w:val="0"/>
          <w:marTop w:val="0"/>
          <w:marBottom w:val="0"/>
          <w:divBdr>
            <w:top w:val="none" w:sz="0" w:space="0" w:color="auto"/>
            <w:left w:val="none" w:sz="0" w:space="0" w:color="auto"/>
            <w:bottom w:val="none" w:sz="0" w:space="0" w:color="auto"/>
            <w:right w:val="none" w:sz="0" w:space="0" w:color="auto"/>
          </w:divBdr>
        </w:div>
        <w:div w:id="848444277">
          <w:marLeft w:val="480"/>
          <w:marRight w:val="0"/>
          <w:marTop w:val="0"/>
          <w:marBottom w:val="0"/>
          <w:divBdr>
            <w:top w:val="none" w:sz="0" w:space="0" w:color="auto"/>
            <w:left w:val="none" w:sz="0" w:space="0" w:color="auto"/>
            <w:bottom w:val="none" w:sz="0" w:space="0" w:color="auto"/>
            <w:right w:val="none" w:sz="0" w:space="0" w:color="auto"/>
          </w:divBdr>
        </w:div>
        <w:div w:id="2125801861">
          <w:marLeft w:val="480"/>
          <w:marRight w:val="0"/>
          <w:marTop w:val="0"/>
          <w:marBottom w:val="0"/>
          <w:divBdr>
            <w:top w:val="none" w:sz="0" w:space="0" w:color="auto"/>
            <w:left w:val="none" w:sz="0" w:space="0" w:color="auto"/>
            <w:bottom w:val="none" w:sz="0" w:space="0" w:color="auto"/>
            <w:right w:val="none" w:sz="0" w:space="0" w:color="auto"/>
          </w:divBdr>
        </w:div>
        <w:div w:id="1811897751">
          <w:marLeft w:val="480"/>
          <w:marRight w:val="0"/>
          <w:marTop w:val="0"/>
          <w:marBottom w:val="0"/>
          <w:divBdr>
            <w:top w:val="none" w:sz="0" w:space="0" w:color="auto"/>
            <w:left w:val="none" w:sz="0" w:space="0" w:color="auto"/>
            <w:bottom w:val="none" w:sz="0" w:space="0" w:color="auto"/>
            <w:right w:val="none" w:sz="0" w:space="0" w:color="auto"/>
          </w:divBdr>
        </w:div>
        <w:div w:id="257252432">
          <w:marLeft w:val="480"/>
          <w:marRight w:val="0"/>
          <w:marTop w:val="0"/>
          <w:marBottom w:val="0"/>
          <w:divBdr>
            <w:top w:val="none" w:sz="0" w:space="0" w:color="auto"/>
            <w:left w:val="none" w:sz="0" w:space="0" w:color="auto"/>
            <w:bottom w:val="none" w:sz="0" w:space="0" w:color="auto"/>
            <w:right w:val="none" w:sz="0" w:space="0" w:color="auto"/>
          </w:divBdr>
        </w:div>
        <w:div w:id="486826367">
          <w:marLeft w:val="480"/>
          <w:marRight w:val="0"/>
          <w:marTop w:val="0"/>
          <w:marBottom w:val="0"/>
          <w:divBdr>
            <w:top w:val="none" w:sz="0" w:space="0" w:color="auto"/>
            <w:left w:val="none" w:sz="0" w:space="0" w:color="auto"/>
            <w:bottom w:val="none" w:sz="0" w:space="0" w:color="auto"/>
            <w:right w:val="none" w:sz="0" w:space="0" w:color="auto"/>
          </w:divBdr>
        </w:div>
        <w:div w:id="1628776679">
          <w:marLeft w:val="480"/>
          <w:marRight w:val="0"/>
          <w:marTop w:val="0"/>
          <w:marBottom w:val="0"/>
          <w:divBdr>
            <w:top w:val="none" w:sz="0" w:space="0" w:color="auto"/>
            <w:left w:val="none" w:sz="0" w:space="0" w:color="auto"/>
            <w:bottom w:val="none" w:sz="0" w:space="0" w:color="auto"/>
            <w:right w:val="none" w:sz="0" w:space="0" w:color="auto"/>
          </w:divBdr>
        </w:div>
        <w:div w:id="713700791">
          <w:marLeft w:val="480"/>
          <w:marRight w:val="0"/>
          <w:marTop w:val="0"/>
          <w:marBottom w:val="0"/>
          <w:divBdr>
            <w:top w:val="none" w:sz="0" w:space="0" w:color="auto"/>
            <w:left w:val="none" w:sz="0" w:space="0" w:color="auto"/>
            <w:bottom w:val="none" w:sz="0" w:space="0" w:color="auto"/>
            <w:right w:val="none" w:sz="0" w:space="0" w:color="auto"/>
          </w:divBdr>
        </w:div>
        <w:div w:id="1290476203">
          <w:marLeft w:val="480"/>
          <w:marRight w:val="0"/>
          <w:marTop w:val="0"/>
          <w:marBottom w:val="0"/>
          <w:divBdr>
            <w:top w:val="none" w:sz="0" w:space="0" w:color="auto"/>
            <w:left w:val="none" w:sz="0" w:space="0" w:color="auto"/>
            <w:bottom w:val="none" w:sz="0" w:space="0" w:color="auto"/>
            <w:right w:val="none" w:sz="0" w:space="0" w:color="auto"/>
          </w:divBdr>
        </w:div>
        <w:div w:id="648094656">
          <w:marLeft w:val="480"/>
          <w:marRight w:val="0"/>
          <w:marTop w:val="0"/>
          <w:marBottom w:val="0"/>
          <w:divBdr>
            <w:top w:val="none" w:sz="0" w:space="0" w:color="auto"/>
            <w:left w:val="none" w:sz="0" w:space="0" w:color="auto"/>
            <w:bottom w:val="none" w:sz="0" w:space="0" w:color="auto"/>
            <w:right w:val="none" w:sz="0" w:space="0" w:color="auto"/>
          </w:divBdr>
        </w:div>
        <w:div w:id="222835363">
          <w:marLeft w:val="480"/>
          <w:marRight w:val="0"/>
          <w:marTop w:val="0"/>
          <w:marBottom w:val="0"/>
          <w:divBdr>
            <w:top w:val="none" w:sz="0" w:space="0" w:color="auto"/>
            <w:left w:val="none" w:sz="0" w:space="0" w:color="auto"/>
            <w:bottom w:val="none" w:sz="0" w:space="0" w:color="auto"/>
            <w:right w:val="none" w:sz="0" w:space="0" w:color="auto"/>
          </w:divBdr>
        </w:div>
        <w:div w:id="714040097">
          <w:marLeft w:val="480"/>
          <w:marRight w:val="0"/>
          <w:marTop w:val="0"/>
          <w:marBottom w:val="0"/>
          <w:divBdr>
            <w:top w:val="none" w:sz="0" w:space="0" w:color="auto"/>
            <w:left w:val="none" w:sz="0" w:space="0" w:color="auto"/>
            <w:bottom w:val="none" w:sz="0" w:space="0" w:color="auto"/>
            <w:right w:val="none" w:sz="0" w:space="0" w:color="auto"/>
          </w:divBdr>
        </w:div>
        <w:div w:id="496381072">
          <w:marLeft w:val="480"/>
          <w:marRight w:val="0"/>
          <w:marTop w:val="0"/>
          <w:marBottom w:val="0"/>
          <w:divBdr>
            <w:top w:val="none" w:sz="0" w:space="0" w:color="auto"/>
            <w:left w:val="none" w:sz="0" w:space="0" w:color="auto"/>
            <w:bottom w:val="none" w:sz="0" w:space="0" w:color="auto"/>
            <w:right w:val="none" w:sz="0" w:space="0" w:color="auto"/>
          </w:divBdr>
        </w:div>
        <w:div w:id="388193553">
          <w:marLeft w:val="480"/>
          <w:marRight w:val="0"/>
          <w:marTop w:val="0"/>
          <w:marBottom w:val="0"/>
          <w:divBdr>
            <w:top w:val="none" w:sz="0" w:space="0" w:color="auto"/>
            <w:left w:val="none" w:sz="0" w:space="0" w:color="auto"/>
            <w:bottom w:val="none" w:sz="0" w:space="0" w:color="auto"/>
            <w:right w:val="none" w:sz="0" w:space="0" w:color="auto"/>
          </w:divBdr>
        </w:div>
        <w:div w:id="2045933739">
          <w:marLeft w:val="480"/>
          <w:marRight w:val="0"/>
          <w:marTop w:val="0"/>
          <w:marBottom w:val="0"/>
          <w:divBdr>
            <w:top w:val="none" w:sz="0" w:space="0" w:color="auto"/>
            <w:left w:val="none" w:sz="0" w:space="0" w:color="auto"/>
            <w:bottom w:val="none" w:sz="0" w:space="0" w:color="auto"/>
            <w:right w:val="none" w:sz="0" w:space="0" w:color="auto"/>
          </w:divBdr>
        </w:div>
        <w:div w:id="1836264797">
          <w:marLeft w:val="480"/>
          <w:marRight w:val="0"/>
          <w:marTop w:val="0"/>
          <w:marBottom w:val="0"/>
          <w:divBdr>
            <w:top w:val="none" w:sz="0" w:space="0" w:color="auto"/>
            <w:left w:val="none" w:sz="0" w:space="0" w:color="auto"/>
            <w:bottom w:val="none" w:sz="0" w:space="0" w:color="auto"/>
            <w:right w:val="none" w:sz="0" w:space="0" w:color="auto"/>
          </w:divBdr>
        </w:div>
        <w:div w:id="1400900886">
          <w:marLeft w:val="480"/>
          <w:marRight w:val="0"/>
          <w:marTop w:val="0"/>
          <w:marBottom w:val="0"/>
          <w:divBdr>
            <w:top w:val="none" w:sz="0" w:space="0" w:color="auto"/>
            <w:left w:val="none" w:sz="0" w:space="0" w:color="auto"/>
            <w:bottom w:val="none" w:sz="0" w:space="0" w:color="auto"/>
            <w:right w:val="none" w:sz="0" w:space="0" w:color="auto"/>
          </w:divBdr>
        </w:div>
        <w:div w:id="499926824">
          <w:marLeft w:val="480"/>
          <w:marRight w:val="0"/>
          <w:marTop w:val="0"/>
          <w:marBottom w:val="0"/>
          <w:divBdr>
            <w:top w:val="none" w:sz="0" w:space="0" w:color="auto"/>
            <w:left w:val="none" w:sz="0" w:space="0" w:color="auto"/>
            <w:bottom w:val="none" w:sz="0" w:space="0" w:color="auto"/>
            <w:right w:val="none" w:sz="0" w:space="0" w:color="auto"/>
          </w:divBdr>
        </w:div>
        <w:div w:id="2038432086">
          <w:marLeft w:val="480"/>
          <w:marRight w:val="0"/>
          <w:marTop w:val="0"/>
          <w:marBottom w:val="0"/>
          <w:divBdr>
            <w:top w:val="none" w:sz="0" w:space="0" w:color="auto"/>
            <w:left w:val="none" w:sz="0" w:space="0" w:color="auto"/>
            <w:bottom w:val="none" w:sz="0" w:space="0" w:color="auto"/>
            <w:right w:val="none" w:sz="0" w:space="0" w:color="auto"/>
          </w:divBdr>
        </w:div>
        <w:div w:id="1469320350">
          <w:marLeft w:val="480"/>
          <w:marRight w:val="0"/>
          <w:marTop w:val="0"/>
          <w:marBottom w:val="0"/>
          <w:divBdr>
            <w:top w:val="none" w:sz="0" w:space="0" w:color="auto"/>
            <w:left w:val="none" w:sz="0" w:space="0" w:color="auto"/>
            <w:bottom w:val="none" w:sz="0" w:space="0" w:color="auto"/>
            <w:right w:val="none" w:sz="0" w:space="0" w:color="auto"/>
          </w:divBdr>
        </w:div>
        <w:div w:id="417672970">
          <w:marLeft w:val="480"/>
          <w:marRight w:val="0"/>
          <w:marTop w:val="0"/>
          <w:marBottom w:val="0"/>
          <w:divBdr>
            <w:top w:val="none" w:sz="0" w:space="0" w:color="auto"/>
            <w:left w:val="none" w:sz="0" w:space="0" w:color="auto"/>
            <w:bottom w:val="none" w:sz="0" w:space="0" w:color="auto"/>
            <w:right w:val="none" w:sz="0" w:space="0" w:color="auto"/>
          </w:divBdr>
        </w:div>
        <w:div w:id="603149632">
          <w:marLeft w:val="480"/>
          <w:marRight w:val="0"/>
          <w:marTop w:val="0"/>
          <w:marBottom w:val="0"/>
          <w:divBdr>
            <w:top w:val="none" w:sz="0" w:space="0" w:color="auto"/>
            <w:left w:val="none" w:sz="0" w:space="0" w:color="auto"/>
            <w:bottom w:val="none" w:sz="0" w:space="0" w:color="auto"/>
            <w:right w:val="none" w:sz="0" w:space="0" w:color="auto"/>
          </w:divBdr>
        </w:div>
        <w:div w:id="675767874">
          <w:marLeft w:val="480"/>
          <w:marRight w:val="0"/>
          <w:marTop w:val="0"/>
          <w:marBottom w:val="0"/>
          <w:divBdr>
            <w:top w:val="none" w:sz="0" w:space="0" w:color="auto"/>
            <w:left w:val="none" w:sz="0" w:space="0" w:color="auto"/>
            <w:bottom w:val="none" w:sz="0" w:space="0" w:color="auto"/>
            <w:right w:val="none" w:sz="0" w:space="0" w:color="auto"/>
          </w:divBdr>
        </w:div>
        <w:div w:id="366371185">
          <w:marLeft w:val="480"/>
          <w:marRight w:val="0"/>
          <w:marTop w:val="0"/>
          <w:marBottom w:val="0"/>
          <w:divBdr>
            <w:top w:val="none" w:sz="0" w:space="0" w:color="auto"/>
            <w:left w:val="none" w:sz="0" w:space="0" w:color="auto"/>
            <w:bottom w:val="none" w:sz="0" w:space="0" w:color="auto"/>
            <w:right w:val="none" w:sz="0" w:space="0" w:color="auto"/>
          </w:divBdr>
        </w:div>
        <w:div w:id="1182821534">
          <w:marLeft w:val="480"/>
          <w:marRight w:val="0"/>
          <w:marTop w:val="0"/>
          <w:marBottom w:val="0"/>
          <w:divBdr>
            <w:top w:val="none" w:sz="0" w:space="0" w:color="auto"/>
            <w:left w:val="none" w:sz="0" w:space="0" w:color="auto"/>
            <w:bottom w:val="none" w:sz="0" w:space="0" w:color="auto"/>
            <w:right w:val="none" w:sz="0" w:space="0" w:color="auto"/>
          </w:divBdr>
        </w:div>
        <w:div w:id="173501223">
          <w:marLeft w:val="480"/>
          <w:marRight w:val="0"/>
          <w:marTop w:val="0"/>
          <w:marBottom w:val="0"/>
          <w:divBdr>
            <w:top w:val="none" w:sz="0" w:space="0" w:color="auto"/>
            <w:left w:val="none" w:sz="0" w:space="0" w:color="auto"/>
            <w:bottom w:val="none" w:sz="0" w:space="0" w:color="auto"/>
            <w:right w:val="none" w:sz="0" w:space="0" w:color="auto"/>
          </w:divBdr>
        </w:div>
        <w:div w:id="1408267552">
          <w:marLeft w:val="480"/>
          <w:marRight w:val="0"/>
          <w:marTop w:val="0"/>
          <w:marBottom w:val="0"/>
          <w:divBdr>
            <w:top w:val="none" w:sz="0" w:space="0" w:color="auto"/>
            <w:left w:val="none" w:sz="0" w:space="0" w:color="auto"/>
            <w:bottom w:val="none" w:sz="0" w:space="0" w:color="auto"/>
            <w:right w:val="none" w:sz="0" w:space="0" w:color="auto"/>
          </w:divBdr>
        </w:div>
        <w:div w:id="1807627294">
          <w:marLeft w:val="480"/>
          <w:marRight w:val="0"/>
          <w:marTop w:val="0"/>
          <w:marBottom w:val="0"/>
          <w:divBdr>
            <w:top w:val="none" w:sz="0" w:space="0" w:color="auto"/>
            <w:left w:val="none" w:sz="0" w:space="0" w:color="auto"/>
            <w:bottom w:val="none" w:sz="0" w:space="0" w:color="auto"/>
            <w:right w:val="none" w:sz="0" w:space="0" w:color="auto"/>
          </w:divBdr>
        </w:div>
        <w:div w:id="2145780085">
          <w:marLeft w:val="480"/>
          <w:marRight w:val="0"/>
          <w:marTop w:val="0"/>
          <w:marBottom w:val="0"/>
          <w:divBdr>
            <w:top w:val="none" w:sz="0" w:space="0" w:color="auto"/>
            <w:left w:val="none" w:sz="0" w:space="0" w:color="auto"/>
            <w:bottom w:val="none" w:sz="0" w:space="0" w:color="auto"/>
            <w:right w:val="none" w:sz="0" w:space="0" w:color="auto"/>
          </w:divBdr>
        </w:div>
        <w:div w:id="1789007769">
          <w:marLeft w:val="480"/>
          <w:marRight w:val="0"/>
          <w:marTop w:val="0"/>
          <w:marBottom w:val="0"/>
          <w:divBdr>
            <w:top w:val="none" w:sz="0" w:space="0" w:color="auto"/>
            <w:left w:val="none" w:sz="0" w:space="0" w:color="auto"/>
            <w:bottom w:val="none" w:sz="0" w:space="0" w:color="auto"/>
            <w:right w:val="none" w:sz="0" w:space="0" w:color="auto"/>
          </w:divBdr>
        </w:div>
        <w:div w:id="1396587143">
          <w:marLeft w:val="480"/>
          <w:marRight w:val="0"/>
          <w:marTop w:val="0"/>
          <w:marBottom w:val="0"/>
          <w:divBdr>
            <w:top w:val="none" w:sz="0" w:space="0" w:color="auto"/>
            <w:left w:val="none" w:sz="0" w:space="0" w:color="auto"/>
            <w:bottom w:val="none" w:sz="0" w:space="0" w:color="auto"/>
            <w:right w:val="none" w:sz="0" w:space="0" w:color="auto"/>
          </w:divBdr>
        </w:div>
        <w:div w:id="2033870549">
          <w:marLeft w:val="480"/>
          <w:marRight w:val="0"/>
          <w:marTop w:val="0"/>
          <w:marBottom w:val="0"/>
          <w:divBdr>
            <w:top w:val="none" w:sz="0" w:space="0" w:color="auto"/>
            <w:left w:val="none" w:sz="0" w:space="0" w:color="auto"/>
            <w:bottom w:val="none" w:sz="0" w:space="0" w:color="auto"/>
            <w:right w:val="none" w:sz="0" w:space="0" w:color="auto"/>
          </w:divBdr>
        </w:div>
        <w:div w:id="391537119">
          <w:marLeft w:val="480"/>
          <w:marRight w:val="0"/>
          <w:marTop w:val="0"/>
          <w:marBottom w:val="0"/>
          <w:divBdr>
            <w:top w:val="none" w:sz="0" w:space="0" w:color="auto"/>
            <w:left w:val="none" w:sz="0" w:space="0" w:color="auto"/>
            <w:bottom w:val="none" w:sz="0" w:space="0" w:color="auto"/>
            <w:right w:val="none" w:sz="0" w:space="0" w:color="auto"/>
          </w:divBdr>
        </w:div>
        <w:div w:id="1180699324">
          <w:marLeft w:val="480"/>
          <w:marRight w:val="0"/>
          <w:marTop w:val="0"/>
          <w:marBottom w:val="0"/>
          <w:divBdr>
            <w:top w:val="none" w:sz="0" w:space="0" w:color="auto"/>
            <w:left w:val="none" w:sz="0" w:space="0" w:color="auto"/>
            <w:bottom w:val="none" w:sz="0" w:space="0" w:color="auto"/>
            <w:right w:val="none" w:sz="0" w:space="0" w:color="auto"/>
          </w:divBdr>
        </w:div>
        <w:div w:id="1337999970">
          <w:marLeft w:val="480"/>
          <w:marRight w:val="0"/>
          <w:marTop w:val="0"/>
          <w:marBottom w:val="0"/>
          <w:divBdr>
            <w:top w:val="none" w:sz="0" w:space="0" w:color="auto"/>
            <w:left w:val="none" w:sz="0" w:space="0" w:color="auto"/>
            <w:bottom w:val="none" w:sz="0" w:space="0" w:color="auto"/>
            <w:right w:val="none" w:sz="0" w:space="0" w:color="auto"/>
          </w:divBdr>
        </w:div>
        <w:div w:id="1450590016">
          <w:marLeft w:val="480"/>
          <w:marRight w:val="0"/>
          <w:marTop w:val="0"/>
          <w:marBottom w:val="0"/>
          <w:divBdr>
            <w:top w:val="none" w:sz="0" w:space="0" w:color="auto"/>
            <w:left w:val="none" w:sz="0" w:space="0" w:color="auto"/>
            <w:bottom w:val="none" w:sz="0" w:space="0" w:color="auto"/>
            <w:right w:val="none" w:sz="0" w:space="0" w:color="auto"/>
          </w:divBdr>
        </w:div>
        <w:div w:id="74712377">
          <w:marLeft w:val="480"/>
          <w:marRight w:val="0"/>
          <w:marTop w:val="0"/>
          <w:marBottom w:val="0"/>
          <w:divBdr>
            <w:top w:val="none" w:sz="0" w:space="0" w:color="auto"/>
            <w:left w:val="none" w:sz="0" w:space="0" w:color="auto"/>
            <w:bottom w:val="none" w:sz="0" w:space="0" w:color="auto"/>
            <w:right w:val="none" w:sz="0" w:space="0" w:color="auto"/>
          </w:divBdr>
        </w:div>
        <w:div w:id="1946960705">
          <w:marLeft w:val="480"/>
          <w:marRight w:val="0"/>
          <w:marTop w:val="0"/>
          <w:marBottom w:val="0"/>
          <w:divBdr>
            <w:top w:val="none" w:sz="0" w:space="0" w:color="auto"/>
            <w:left w:val="none" w:sz="0" w:space="0" w:color="auto"/>
            <w:bottom w:val="none" w:sz="0" w:space="0" w:color="auto"/>
            <w:right w:val="none" w:sz="0" w:space="0" w:color="auto"/>
          </w:divBdr>
        </w:div>
        <w:div w:id="600915588">
          <w:marLeft w:val="480"/>
          <w:marRight w:val="0"/>
          <w:marTop w:val="0"/>
          <w:marBottom w:val="0"/>
          <w:divBdr>
            <w:top w:val="none" w:sz="0" w:space="0" w:color="auto"/>
            <w:left w:val="none" w:sz="0" w:space="0" w:color="auto"/>
            <w:bottom w:val="none" w:sz="0" w:space="0" w:color="auto"/>
            <w:right w:val="none" w:sz="0" w:space="0" w:color="auto"/>
          </w:divBdr>
        </w:div>
        <w:div w:id="1673221103">
          <w:marLeft w:val="480"/>
          <w:marRight w:val="0"/>
          <w:marTop w:val="0"/>
          <w:marBottom w:val="0"/>
          <w:divBdr>
            <w:top w:val="none" w:sz="0" w:space="0" w:color="auto"/>
            <w:left w:val="none" w:sz="0" w:space="0" w:color="auto"/>
            <w:bottom w:val="none" w:sz="0" w:space="0" w:color="auto"/>
            <w:right w:val="none" w:sz="0" w:space="0" w:color="auto"/>
          </w:divBdr>
        </w:div>
        <w:div w:id="483552511">
          <w:marLeft w:val="480"/>
          <w:marRight w:val="0"/>
          <w:marTop w:val="0"/>
          <w:marBottom w:val="0"/>
          <w:divBdr>
            <w:top w:val="none" w:sz="0" w:space="0" w:color="auto"/>
            <w:left w:val="none" w:sz="0" w:space="0" w:color="auto"/>
            <w:bottom w:val="none" w:sz="0" w:space="0" w:color="auto"/>
            <w:right w:val="none" w:sz="0" w:space="0" w:color="auto"/>
          </w:divBdr>
        </w:div>
        <w:div w:id="342050897">
          <w:marLeft w:val="480"/>
          <w:marRight w:val="0"/>
          <w:marTop w:val="0"/>
          <w:marBottom w:val="0"/>
          <w:divBdr>
            <w:top w:val="none" w:sz="0" w:space="0" w:color="auto"/>
            <w:left w:val="none" w:sz="0" w:space="0" w:color="auto"/>
            <w:bottom w:val="none" w:sz="0" w:space="0" w:color="auto"/>
            <w:right w:val="none" w:sz="0" w:space="0" w:color="auto"/>
          </w:divBdr>
        </w:div>
        <w:div w:id="1984919143">
          <w:marLeft w:val="480"/>
          <w:marRight w:val="0"/>
          <w:marTop w:val="0"/>
          <w:marBottom w:val="0"/>
          <w:divBdr>
            <w:top w:val="none" w:sz="0" w:space="0" w:color="auto"/>
            <w:left w:val="none" w:sz="0" w:space="0" w:color="auto"/>
            <w:bottom w:val="none" w:sz="0" w:space="0" w:color="auto"/>
            <w:right w:val="none" w:sz="0" w:space="0" w:color="auto"/>
          </w:divBdr>
        </w:div>
        <w:div w:id="1939172218">
          <w:marLeft w:val="480"/>
          <w:marRight w:val="0"/>
          <w:marTop w:val="0"/>
          <w:marBottom w:val="0"/>
          <w:divBdr>
            <w:top w:val="none" w:sz="0" w:space="0" w:color="auto"/>
            <w:left w:val="none" w:sz="0" w:space="0" w:color="auto"/>
            <w:bottom w:val="none" w:sz="0" w:space="0" w:color="auto"/>
            <w:right w:val="none" w:sz="0" w:space="0" w:color="auto"/>
          </w:divBdr>
        </w:div>
        <w:div w:id="1279944775">
          <w:marLeft w:val="480"/>
          <w:marRight w:val="0"/>
          <w:marTop w:val="0"/>
          <w:marBottom w:val="0"/>
          <w:divBdr>
            <w:top w:val="none" w:sz="0" w:space="0" w:color="auto"/>
            <w:left w:val="none" w:sz="0" w:space="0" w:color="auto"/>
            <w:bottom w:val="none" w:sz="0" w:space="0" w:color="auto"/>
            <w:right w:val="none" w:sz="0" w:space="0" w:color="auto"/>
          </w:divBdr>
        </w:div>
        <w:div w:id="517543428">
          <w:marLeft w:val="480"/>
          <w:marRight w:val="0"/>
          <w:marTop w:val="0"/>
          <w:marBottom w:val="0"/>
          <w:divBdr>
            <w:top w:val="none" w:sz="0" w:space="0" w:color="auto"/>
            <w:left w:val="none" w:sz="0" w:space="0" w:color="auto"/>
            <w:bottom w:val="none" w:sz="0" w:space="0" w:color="auto"/>
            <w:right w:val="none" w:sz="0" w:space="0" w:color="auto"/>
          </w:divBdr>
        </w:div>
        <w:div w:id="378088145">
          <w:marLeft w:val="480"/>
          <w:marRight w:val="0"/>
          <w:marTop w:val="0"/>
          <w:marBottom w:val="0"/>
          <w:divBdr>
            <w:top w:val="none" w:sz="0" w:space="0" w:color="auto"/>
            <w:left w:val="none" w:sz="0" w:space="0" w:color="auto"/>
            <w:bottom w:val="none" w:sz="0" w:space="0" w:color="auto"/>
            <w:right w:val="none" w:sz="0" w:space="0" w:color="auto"/>
          </w:divBdr>
        </w:div>
        <w:div w:id="572278934">
          <w:marLeft w:val="480"/>
          <w:marRight w:val="0"/>
          <w:marTop w:val="0"/>
          <w:marBottom w:val="0"/>
          <w:divBdr>
            <w:top w:val="none" w:sz="0" w:space="0" w:color="auto"/>
            <w:left w:val="none" w:sz="0" w:space="0" w:color="auto"/>
            <w:bottom w:val="none" w:sz="0" w:space="0" w:color="auto"/>
            <w:right w:val="none" w:sz="0" w:space="0" w:color="auto"/>
          </w:divBdr>
        </w:div>
        <w:div w:id="817186357">
          <w:marLeft w:val="480"/>
          <w:marRight w:val="0"/>
          <w:marTop w:val="0"/>
          <w:marBottom w:val="0"/>
          <w:divBdr>
            <w:top w:val="none" w:sz="0" w:space="0" w:color="auto"/>
            <w:left w:val="none" w:sz="0" w:space="0" w:color="auto"/>
            <w:bottom w:val="none" w:sz="0" w:space="0" w:color="auto"/>
            <w:right w:val="none" w:sz="0" w:space="0" w:color="auto"/>
          </w:divBdr>
        </w:div>
        <w:div w:id="1971856047">
          <w:marLeft w:val="480"/>
          <w:marRight w:val="0"/>
          <w:marTop w:val="0"/>
          <w:marBottom w:val="0"/>
          <w:divBdr>
            <w:top w:val="none" w:sz="0" w:space="0" w:color="auto"/>
            <w:left w:val="none" w:sz="0" w:space="0" w:color="auto"/>
            <w:bottom w:val="none" w:sz="0" w:space="0" w:color="auto"/>
            <w:right w:val="none" w:sz="0" w:space="0" w:color="auto"/>
          </w:divBdr>
        </w:div>
        <w:div w:id="608009527">
          <w:marLeft w:val="480"/>
          <w:marRight w:val="0"/>
          <w:marTop w:val="0"/>
          <w:marBottom w:val="0"/>
          <w:divBdr>
            <w:top w:val="none" w:sz="0" w:space="0" w:color="auto"/>
            <w:left w:val="none" w:sz="0" w:space="0" w:color="auto"/>
            <w:bottom w:val="none" w:sz="0" w:space="0" w:color="auto"/>
            <w:right w:val="none" w:sz="0" w:space="0" w:color="auto"/>
          </w:divBdr>
        </w:div>
        <w:div w:id="1361707149">
          <w:marLeft w:val="480"/>
          <w:marRight w:val="0"/>
          <w:marTop w:val="0"/>
          <w:marBottom w:val="0"/>
          <w:divBdr>
            <w:top w:val="none" w:sz="0" w:space="0" w:color="auto"/>
            <w:left w:val="none" w:sz="0" w:space="0" w:color="auto"/>
            <w:bottom w:val="none" w:sz="0" w:space="0" w:color="auto"/>
            <w:right w:val="none" w:sz="0" w:space="0" w:color="auto"/>
          </w:divBdr>
        </w:div>
        <w:div w:id="413934239">
          <w:marLeft w:val="480"/>
          <w:marRight w:val="0"/>
          <w:marTop w:val="0"/>
          <w:marBottom w:val="0"/>
          <w:divBdr>
            <w:top w:val="none" w:sz="0" w:space="0" w:color="auto"/>
            <w:left w:val="none" w:sz="0" w:space="0" w:color="auto"/>
            <w:bottom w:val="none" w:sz="0" w:space="0" w:color="auto"/>
            <w:right w:val="none" w:sz="0" w:space="0" w:color="auto"/>
          </w:divBdr>
        </w:div>
        <w:div w:id="1253974633">
          <w:marLeft w:val="480"/>
          <w:marRight w:val="0"/>
          <w:marTop w:val="0"/>
          <w:marBottom w:val="0"/>
          <w:divBdr>
            <w:top w:val="none" w:sz="0" w:space="0" w:color="auto"/>
            <w:left w:val="none" w:sz="0" w:space="0" w:color="auto"/>
            <w:bottom w:val="none" w:sz="0" w:space="0" w:color="auto"/>
            <w:right w:val="none" w:sz="0" w:space="0" w:color="auto"/>
          </w:divBdr>
        </w:div>
        <w:div w:id="930822236">
          <w:marLeft w:val="480"/>
          <w:marRight w:val="0"/>
          <w:marTop w:val="0"/>
          <w:marBottom w:val="0"/>
          <w:divBdr>
            <w:top w:val="none" w:sz="0" w:space="0" w:color="auto"/>
            <w:left w:val="none" w:sz="0" w:space="0" w:color="auto"/>
            <w:bottom w:val="none" w:sz="0" w:space="0" w:color="auto"/>
            <w:right w:val="none" w:sz="0" w:space="0" w:color="auto"/>
          </w:divBdr>
        </w:div>
        <w:div w:id="1039473007">
          <w:marLeft w:val="480"/>
          <w:marRight w:val="0"/>
          <w:marTop w:val="0"/>
          <w:marBottom w:val="0"/>
          <w:divBdr>
            <w:top w:val="none" w:sz="0" w:space="0" w:color="auto"/>
            <w:left w:val="none" w:sz="0" w:space="0" w:color="auto"/>
            <w:bottom w:val="none" w:sz="0" w:space="0" w:color="auto"/>
            <w:right w:val="none" w:sz="0" w:space="0" w:color="auto"/>
          </w:divBdr>
        </w:div>
        <w:div w:id="1377392223">
          <w:marLeft w:val="480"/>
          <w:marRight w:val="0"/>
          <w:marTop w:val="0"/>
          <w:marBottom w:val="0"/>
          <w:divBdr>
            <w:top w:val="none" w:sz="0" w:space="0" w:color="auto"/>
            <w:left w:val="none" w:sz="0" w:space="0" w:color="auto"/>
            <w:bottom w:val="none" w:sz="0" w:space="0" w:color="auto"/>
            <w:right w:val="none" w:sz="0" w:space="0" w:color="auto"/>
          </w:divBdr>
        </w:div>
      </w:divsChild>
    </w:div>
    <w:div w:id="541359284">
      <w:bodyDiv w:val="1"/>
      <w:marLeft w:val="0"/>
      <w:marRight w:val="0"/>
      <w:marTop w:val="0"/>
      <w:marBottom w:val="0"/>
      <w:divBdr>
        <w:top w:val="none" w:sz="0" w:space="0" w:color="auto"/>
        <w:left w:val="none" w:sz="0" w:space="0" w:color="auto"/>
        <w:bottom w:val="none" w:sz="0" w:space="0" w:color="auto"/>
        <w:right w:val="none" w:sz="0" w:space="0" w:color="auto"/>
      </w:divBdr>
    </w:div>
    <w:div w:id="542400406">
      <w:bodyDiv w:val="1"/>
      <w:marLeft w:val="0"/>
      <w:marRight w:val="0"/>
      <w:marTop w:val="0"/>
      <w:marBottom w:val="0"/>
      <w:divBdr>
        <w:top w:val="none" w:sz="0" w:space="0" w:color="auto"/>
        <w:left w:val="none" w:sz="0" w:space="0" w:color="auto"/>
        <w:bottom w:val="none" w:sz="0" w:space="0" w:color="auto"/>
        <w:right w:val="none" w:sz="0" w:space="0" w:color="auto"/>
      </w:divBdr>
    </w:div>
    <w:div w:id="543714151">
      <w:bodyDiv w:val="1"/>
      <w:marLeft w:val="0"/>
      <w:marRight w:val="0"/>
      <w:marTop w:val="0"/>
      <w:marBottom w:val="0"/>
      <w:divBdr>
        <w:top w:val="none" w:sz="0" w:space="0" w:color="auto"/>
        <w:left w:val="none" w:sz="0" w:space="0" w:color="auto"/>
        <w:bottom w:val="none" w:sz="0" w:space="0" w:color="auto"/>
        <w:right w:val="none" w:sz="0" w:space="0" w:color="auto"/>
      </w:divBdr>
    </w:div>
    <w:div w:id="551159286">
      <w:bodyDiv w:val="1"/>
      <w:marLeft w:val="0"/>
      <w:marRight w:val="0"/>
      <w:marTop w:val="0"/>
      <w:marBottom w:val="0"/>
      <w:divBdr>
        <w:top w:val="none" w:sz="0" w:space="0" w:color="auto"/>
        <w:left w:val="none" w:sz="0" w:space="0" w:color="auto"/>
        <w:bottom w:val="none" w:sz="0" w:space="0" w:color="auto"/>
        <w:right w:val="none" w:sz="0" w:space="0" w:color="auto"/>
      </w:divBdr>
    </w:div>
    <w:div w:id="552078108">
      <w:bodyDiv w:val="1"/>
      <w:marLeft w:val="0"/>
      <w:marRight w:val="0"/>
      <w:marTop w:val="0"/>
      <w:marBottom w:val="0"/>
      <w:divBdr>
        <w:top w:val="none" w:sz="0" w:space="0" w:color="auto"/>
        <w:left w:val="none" w:sz="0" w:space="0" w:color="auto"/>
        <w:bottom w:val="none" w:sz="0" w:space="0" w:color="auto"/>
        <w:right w:val="none" w:sz="0" w:space="0" w:color="auto"/>
      </w:divBdr>
    </w:div>
    <w:div w:id="552085155">
      <w:bodyDiv w:val="1"/>
      <w:marLeft w:val="0"/>
      <w:marRight w:val="0"/>
      <w:marTop w:val="0"/>
      <w:marBottom w:val="0"/>
      <w:divBdr>
        <w:top w:val="none" w:sz="0" w:space="0" w:color="auto"/>
        <w:left w:val="none" w:sz="0" w:space="0" w:color="auto"/>
        <w:bottom w:val="none" w:sz="0" w:space="0" w:color="auto"/>
        <w:right w:val="none" w:sz="0" w:space="0" w:color="auto"/>
      </w:divBdr>
    </w:div>
    <w:div w:id="552890794">
      <w:bodyDiv w:val="1"/>
      <w:marLeft w:val="0"/>
      <w:marRight w:val="0"/>
      <w:marTop w:val="0"/>
      <w:marBottom w:val="0"/>
      <w:divBdr>
        <w:top w:val="none" w:sz="0" w:space="0" w:color="auto"/>
        <w:left w:val="none" w:sz="0" w:space="0" w:color="auto"/>
        <w:bottom w:val="none" w:sz="0" w:space="0" w:color="auto"/>
        <w:right w:val="none" w:sz="0" w:space="0" w:color="auto"/>
      </w:divBdr>
    </w:div>
    <w:div w:id="554439318">
      <w:bodyDiv w:val="1"/>
      <w:marLeft w:val="0"/>
      <w:marRight w:val="0"/>
      <w:marTop w:val="0"/>
      <w:marBottom w:val="0"/>
      <w:divBdr>
        <w:top w:val="none" w:sz="0" w:space="0" w:color="auto"/>
        <w:left w:val="none" w:sz="0" w:space="0" w:color="auto"/>
        <w:bottom w:val="none" w:sz="0" w:space="0" w:color="auto"/>
        <w:right w:val="none" w:sz="0" w:space="0" w:color="auto"/>
      </w:divBdr>
    </w:div>
    <w:div w:id="554897706">
      <w:bodyDiv w:val="1"/>
      <w:marLeft w:val="0"/>
      <w:marRight w:val="0"/>
      <w:marTop w:val="0"/>
      <w:marBottom w:val="0"/>
      <w:divBdr>
        <w:top w:val="none" w:sz="0" w:space="0" w:color="auto"/>
        <w:left w:val="none" w:sz="0" w:space="0" w:color="auto"/>
        <w:bottom w:val="none" w:sz="0" w:space="0" w:color="auto"/>
        <w:right w:val="none" w:sz="0" w:space="0" w:color="auto"/>
      </w:divBdr>
    </w:div>
    <w:div w:id="555436274">
      <w:bodyDiv w:val="1"/>
      <w:marLeft w:val="0"/>
      <w:marRight w:val="0"/>
      <w:marTop w:val="0"/>
      <w:marBottom w:val="0"/>
      <w:divBdr>
        <w:top w:val="none" w:sz="0" w:space="0" w:color="auto"/>
        <w:left w:val="none" w:sz="0" w:space="0" w:color="auto"/>
        <w:bottom w:val="none" w:sz="0" w:space="0" w:color="auto"/>
        <w:right w:val="none" w:sz="0" w:space="0" w:color="auto"/>
      </w:divBdr>
    </w:div>
    <w:div w:id="560025593">
      <w:bodyDiv w:val="1"/>
      <w:marLeft w:val="0"/>
      <w:marRight w:val="0"/>
      <w:marTop w:val="0"/>
      <w:marBottom w:val="0"/>
      <w:divBdr>
        <w:top w:val="none" w:sz="0" w:space="0" w:color="auto"/>
        <w:left w:val="none" w:sz="0" w:space="0" w:color="auto"/>
        <w:bottom w:val="none" w:sz="0" w:space="0" w:color="auto"/>
        <w:right w:val="none" w:sz="0" w:space="0" w:color="auto"/>
      </w:divBdr>
    </w:div>
    <w:div w:id="561254260">
      <w:bodyDiv w:val="1"/>
      <w:marLeft w:val="0"/>
      <w:marRight w:val="0"/>
      <w:marTop w:val="0"/>
      <w:marBottom w:val="0"/>
      <w:divBdr>
        <w:top w:val="none" w:sz="0" w:space="0" w:color="auto"/>
        <w:left w:val="none" w:sz="0" w:space="0" w:color="auto"/>
        <w:bottom w:val="none" w:sz="0" w:space="0" w:color="auto"/>
        <w:right w:val="none" w:sz="0" w:space="0" w:color="auto"/>
      </w:divBdr>
    </w:div>
    <w:div w:id="561790449">
      <w:bodyDiv w:val="1"/>
      <w:marLeft w:val="0"/>
      <w:marRight w:val="0"/>
      <w:marTop w:val="0"/>
      <w:marBottom w:val="0"/>
      <w:divBdr>
        <w:top w:val="none" w:sz="0" w:space="0" w:color="auto"/>
        <w:left w:val="none" w:sz="0" w:space="0" w:color="auto"/>
        <w:bottom w:val="none" w:sz="0" w:space="0" w:color="auto"/>
        <w:right w:val="none" w:sz="0" w:space="0" w:color="auto"/>
      </w:divBdr>
    </w:div>
    <w:div w:id="561867706">
      <w:bodyDiv w:val="1"/>
      <w:marLeft w:val="0"/>
      <w:marRight w:val="0"/>
      <w:marTop w:val="0"/>
      <w:marBottom w:val="0"/>
      <w:divBdr>
        <w:top w:val="none" w:sz="0" w:space="0" w:color="auto"/>
        <w:left w:val="none" w:sz="0" w:space="0" w:color="auto"/>
        <w:bottom w:val="none" w:sz="0" w:space="0" w:color="auto"/>
        <w:right w:val="none" w:sz="0" w:space="0" w:color="auto"/>
      </w:divBdr>
    </w:div>
    <w:div w:id="562300211">
      <w:bodyDiv w:val="1"/>
      <w:marLeft w:val="0"/>
      <w:marRight w:val="0"/>
      <w:marTop w:val="0"/>
      <w:marBottom w:val="0"/>
      <w:divBdr>
        <w:top w:val="none" w:sz="0" w:space="0" w:color="auto"/>
        <w:left w:val="none" w:sz="0" w:space="0" w:color="auto"/>
        <w:bottom w:val="none" w:sz="0" w:space="0" w:color="auto"/>
        <w:right w:val="none" w:sz="0" w:space="0" w:color="auto"/>
      </w:divBdr>
    </w:div>
    <w:div w:id="562378223">
      <w:bodyDiv w:val="1"/>
      <w:marLeft w:val="0"/>
      <w:marRight w:val="0"/>
      <w:marTop w:val="0"/>
      <w:marBottom w:val="0"/>
      <w:divBdr>
        <w:top w:val="none" w:sz="0" w:space="0" w:color="auto"/>
        <w:left w:val="none" w:sz="0" w:space="0" w:color="auto"/>
        <w:bottom w:val="none" w:sz="0" w:space="0" w:color="auto"/>
        <w:right w:val="none" w:sz="0" w:space="0" w:color="auto"/>
      </w:divBdr>
    </w:div>
    <w:div w:id="568541987">
      <w:bodyDiv w:val="1"/>
      <w:marLeft w:val="0"/>
      <w:marRight w:val="0"/>
      <w:marTop w:val="0"/>
      <w:marBottom w:val="0"/>
      <w:divBdr>
        <w:top w:val="none" w:sz="0" w:space="0" w:color="auto"/>
        <w:left w:val="none" w:sz="0" w:space="0" w:color="auto"/>
        <w:bottom w:val="none" w:sz="0" w:space="0" w:color="auto"/>
        <w:right w:val="none" w:sz="0" w:space="0" w:color="auto"/>
      </w:divBdr>
    </w:div>
    <w:div w:id="569312988">
      <w:bodyDiv w:val="1"/>
      <w:marLeft w:val="0"/>
      <w:marRight w:val="0"/>
      <w:marTop w:val="0"/>
      <w:marBottom w:val="0"/>
      <w:divBdr>
        <w:top w:val="none" w:sz="0" w:space="0" w:color="auto"/>
        <w:left w:val="none" w:sz="0" w:space="0" w:color="auto"/>
        <w:bottom w:val="none" w:sz="0" w:space="0" w:color="auto"/>
        <w:right w:val="none" w:sz="0" w:space="0" w:color="auto"/>
      </w:divBdr>
    </w:div>
    <w:div w:id="571307983">
      <w:bodyDiv w:val="1"/>
      <w:marLeft w:val="0"/>
      <w:marRight w:val="0"/>
      <w:marTop w:val="0"/>
      <w:marBottom w:val="0"/>
      <w:divBdr>
        <w:top w:val="none" w:sz="0" w:space="0" w:color="auto"/>
        <w:left w:val="none" w:sz="0" w:space="0" w:color="auto"/>
        <w:bottom w:val="none" w:sz="0" w:space="0" w:color="auto"/>
        <w:right w:val="none" w:sz="0" w:space="0" w:color="auto"/>
      </w:divBdr>
    </w:div>
    <w:div w:id="575822016">
      <w:bodyDiv w:val="1"/>
      <w:marLeft w:val="0"/>
      <w:marRight w:val="0"/>
      <w:marTop w:val="0"/>
      <w:marBottom w:val="0"/>
      <w:divBdr>
        <w:top w:val="none" w:sz="0" w:space="0" w:color="auto"/>
        <w:left w:val="none" w:sz="0" w:space="0" w:color="auto"/>
        <w:bottom w:val="none" w:sz="0" w:space="0" w:color="auto"/>
        <w:right w:val="none" w:sz="0" w:space="0" w:color="auto"/>
      </w:divBdr>
    </w:div>
    <w:div w:id="576939544">
      <w:bodyDiv w:val="1"/>
      <w:marLeft w:val="0"/>
      <w:marRight w:val="0"/>
      <w:marTop w:val="0"/>
      <w:marBottom w:val="0"/>
      <w:divBdr>
        <w:top w:val="none" w:sz="0" w:space="0" w:color="auto"/>
        <w:left w:val="none" w:sz="0" w:space="0" w:color="auto"/>
        <w:bottom w:val="none" w:sz="0" w:space="0" w:color="auto"/>
        <w:right w:val="none" w:sz="0" w:space="0" w:color="auto"/>
      </w:divBdr>
    </w:div>
    <w:div w:id="577638484">
      <w:bodyDiv w:val="1"/>
      <w:marLeft w:val="0"/>
      <w:marRight w:val="0"/>
      <w:marTop w:val="0"/>
      <w:marBottom w:val="0"/>
      <w:divBdr>
        <w:top w:val="none" w:sz="0" w:space="0" w:color="auto"/>
        <w:left w:val="none" w:sz="0" w:space="0" w:color="auto"/>
        <w:bottom w:val="none" w:sz="0" w:space="0" w:color="auto"/>
        <w:right w:val="none" w:sz="0" w:space="0" w:color="auto"/>
      </w:divBdr>
    </w:div>
    <w:div w:id="579607158">
      <w:bodyDiv w:val="1"/>
      <w:marLeft w:val="0"/>
      <w:marRight w:val="0"/>
      <w:marTop w:val="0"/>
      <w:marBottom w:val="0"/>
      <w:divBdr>
        <w:top w:val="none" w:sz="0" w:space="0" w:color="auto"/>
        <w:left w:val="none" w:sz="0" w:space="0" w:color="auto"/>
        <w:bottom w:val="none" w:sz="0" w:space="0" w:color="auto"/>
        <w:right w:val="none" w:sz="0" w:space="0" w:color="auto"/>
      </w:divBdr>
    </w:div>
    <w:div w:id="580792849">
      <w:bodyDiv w:val="1"/>
      <w:marLeft w:val="0"/>
      <w:marRight w:val="0"/>
      <w:marTop w:val="0"/>
      <w:marBottom w:val="0"/>
      <w:divBdr>
        <w:top w:val="none" w:sz="0" w:space="0" w:color="auto"/>
        <w:left w:val="none" w:sz="0" w:space="0" w:color="auto"/>
        <w:bottom w:val="none" w:sz="0" w:space="0" w:color="auto"/>
        <w:right w:val="none" w:sz="0" w:space="0" w:color="auto"/>
      </w:divBdr>
    </w:div>
    <w:div w:id="581255283">
      <w:bodyDiv w:val="1"/>
      <w:marLeft w:val="0"/>
      <w:marRight w:val="0"/>
      <w:marTop w:val="0"/>
      <w:marBottom w:val="0"/>
      <w:divBdr>
        <w:top w:val="none" w:sz="0" w:space="0" w:color="auto"/>
        <w:left w:val="none" w:sz="0" w:space="0" w:color="auto"/>
        <w:bottom w:val="none" w:sz="0" w:space="0" w:color="auto"/>
        <w:right w:val="none" w:sz="0" w:space="0" w:color="auto"/>
      </w:divBdr>
    </w:div>
    <w:div w:id="582449232">
      <w:bodyDiv w:val="1"/>
      <w:marLeft w:val="0"/>
      <w:marRight w:val="0"/>
      <w:marTop w:val="0"/>
      <w:marBottom w:val="0"/>
      <w:divBdr>
        <w:top w:val="none" w:sz="0" w:space="0" w:color="auto"/>
        <w:left w:val="none" w:sz="0" w:space="0" w:color="auto"/>
        <w:bottom w:val="none" w:sz="0" w:space="0" w:color="auto"/>
        <w:right w:val="none" w:sz="0" w:space="0" w:color="auto"/>
      </w:divBdr>
      <w:divsChild>
        <w:div w:id="1885023302">
          <w:marLeft w:val="480"/>
          <w:marRight w:val="0"/>
          <w:marTop w:val="0"/>
          <w:marBottom w:val="0"/>
          <w:divBdr>
            <w:top w:val="none" w:sz="0" w:space="0" w:color="auto"/>
            <w:left w:val="none" w:sz="0" w:space="0" w:color="auto"/>
            <w:bottom w:val="none" w:sz="0" w:space="0" w:color="auto"/>
            <w:right w:val="none" w:sz="0" w:space="0" w:color="auto"/>
          </w:divBdr>
        </w:div>
        <w:div w:id="333728416">
          <w:marLeft w:val="480"/>
          <w:marRight w:val="0"/>
          <w:marTop w:val="0"/>
          <w:marBottom w:val="0"/>
          <w:divBdr>
            <w:top w:val="none" w:sz="0" w:space="0" w:color="auto"/>
            <w:left w:val="none" w:sz="0" w:space="0" w:color="auto"/>
            <w:bottom w:val="none" w:sz="0" w:space="0" w:color="auto"/>
            <w:right w:val="none" w:sz="0" w:space="0" w:color="auto"/>
          </w:divBdr>
        </w:div>
        <w:div w:id="109248873">
          <w:marLeft w:val="480"/>
          <w:marRight w:val="0"/>
          <w:marTop w:val="0"/>
          <w:marBottom w:val="0"/>
          <w:divBdr>
            <w:top w:val="none" w:sz="0" w:space="0" w:color="auto"/>
            <w:left w:val="none" w:sz="0" w:space="0" w:color="auto"/>
            <w:bottom w:val="none" w:sz="0" w:space="0" w:color="auto"/>
            <w:right w:val="none" w:sz="0" w:space="0" w:color="auto"/>
          </w:divBdr>
        </w:div>
        <w:div w:id="605961395">
          <w:marLeft w:val="480"/>
          <w:marRight w:val="0"/>
          <w:marTop w:val="0"/>
          <w:marBottom w:val="0"/>
          <w:divBdr>
            <w:top w:val="none" w:sz="0" w:space="0" w:color="auto"/>
            <w:left w:val="none" w:sz="0" w:space="0" w:color="auto"/>
            <w:bottom w:val="none" w:sz="0" w:space="0" w:color="auto"/>
            <w:right w:val="none" w:sz="0" w:space="0" w:color="auto"/>
          </w:divBdr>
        </w:div>
        <w:div w:id="1068303540">
          <w:marLeft w:val="480"/>
          <w:marRight w:val="0"/>
          <w:marTop w:val="0"/>
          <w:marBottom w:val="0"/>
          <w:divBdr>
            <w:top w:val="none" w:sz="0" w:space="0" w:color="auto"/>
            <w:left w:val="none" w:sz="0" w:space="0" w:color="auto"/>
            <w:bottom w:val="none" w:sz="0" w:space="0" w:color="auto"/>
            <w:right w:val="none" w:sz="0" w:space="0" w:color="auto"/>
          </w:divBdr>
        </w:div>
        <w:div w:id="1750612388">
          <w:marLeft w:val="480"/>
          <w:marRight w:val="0"/>
          <w:marTop w:val="0"/>
          <w:marBottom w:val="0"/>
          <w:divBdr>
            <w:top w:val="none" w:sz="0" w:space="0" w:color="auto"/>
            <w:left w:val="none" w:sz="0" w:space="0" w:color="auto"/>
            <w:bottom w:val="none" w:sz="0" w:space="0" w:color="auto"/>
            <w:right w:val="none" w:sz="0" w:space="0" w:color="auto"/>
          </w:divBdr>
        </w:div>
        <w:div w:id="1915166011">
          <w:marLeft w:val="480"/>
          <w:marRight w:val="0"/>
          <w:marTop w:val="0"/>
          <w:marBottom w:val="0"/>
          <w:divBdr>
            <w:top w:val="none" w:sz="0" w:space="0" w:color="auto"/>
            <w:left w:val="none" w:sz="0" w:space="0" w:color="auto"/>
            <w:bottom w:val="none" w:sz="0" w:space="0" w:color="auto"/>
            <w:right w:val="none" w:sz="0" w:space="0" w:color="auto"/>
          </w:divBdr>
        </w:div>
        <w:div w:id="1577668884">
          <w:marLeft w:val="480"/>
          <w:marRight w:val="0"/>
          <w:marTop w:val="0"/>
          <w:marBottom w:val="0"/>
          <w:divBdr>
            <w:top w:val="none" w:sz="0" w:space="0" w:color="auto"/>
            <w:left w:val="none" w:sz="0" w:space="0" w:color="auto"/>
            <w:bottom w:val="none" w:sz="0" w:space="0" w:color="auto"/>
            <w:right w:val="none" w:sz="0" w:space="0" w:color="auto"/>
          </w:divBdr>
        </w:div>
        <w:div w:id="76370242">
          <w:marLeft w:val="480"/>
          <w:marRight w:val="0"/>
          <w:marTop w:val="0"/>
          <w:marBottom w:val="0"/>
          <w:divBdr>
            <w:top w:val="none" w:sz="0" w:space="0" w:color="auto"/>
            <w:left w:val="none" w:sz="0" w:space="0" w:color="auto"/>
            <w:bottom w:val="none" w:sz="0" w:space="0" w:color="auto"/>
            <w:right w:val="none" w:sz="0" w:space="0" w:color="auto"/>
          </w:divBdr>
        </w:div>
        <w:div w:id="2059162551">
          <w:marLeft w:val="480"/>
          <w:marRight w:val="0"/>
          <w:marTop w:val="0"/>
          <w:marBottom w:val="0"/>
          <w:divBdr>
            <w:top w:val="none" w:sz="0" w:space="0" w:color="auto"/>
            <w:left w:val="none" w:sz="0" w:space="0" w:color="auto"/>
            <w:bottom w:val="none" w:sz="0" w:space="0" w:color="auto"/>
            <w:right w:val="none" w:sz="0" w:space="0" w:color="auto"/>
          </w:divBdr>
        </w:div>
        <w:div w:id="1176075302">
          <w:marLeft w:val="480"/>
          <w:marRight w:val="0"/>
          <w:marTop w:val="0"/>
          <w:marBottom w:val="0"/>
          <w:divBdr>
            <w:top w:val="none" w:sz="0" w:space="0" w:color="auto"/>
            <w:left w:val="none" w:sz="0" w:space="0" w:color="auto"/>
            <w:bottom w:val="none" w:sz="0" w:space="0" w:color="auto"/>
            <w:right w:val="none" w:sz="0" w:space="0" w:color="auto"/>
          </w:divBdr>
        </w:div>
        <w:div w:id="2033073866">
          <w:marLeft w:val="480"/>
          <w:marRight w:val="0"/>
          <w:marTop w:val="0"/>
          <w:marBottom w:val="0"/>
          <w:divBdr>
            <w:top w:val="none" w:sz="0" w:space="0" w:color="auto"/>
            <w:left w:val="none" w:sz="0" w:space="0" w:color="auto"/>
            <w:bottom w:val="none" w:sz="0" w:space="0" w:color="auto"/>
            <w:right w:val="none" w:sz="0" w:space="0" w:color="auto"/>
          </w:divBdr>
        </w:div>
        <w:div w:id="1667899679">
          <w:marLeft w:val="480"/>
          <w:marRight w:val="0"/>
          <w:marTop w:val="0"/>
          <w:marBottom w:val="0"/>
          <w:divBdr>
            <w:top w:val="none" w:sz="0" w:space="0" w:color="auto"/>
            <w:left w:val="none" w:sz="0" w:space="0" w:color="auto"/>
            <w:bottom w:val="none" w:sz="0" w:space="0" w:color="auto"/>
            <w:right w:val="none" w:sz="0" w:space="0" w:color="auto"/>
          </w:divBdr>
        </w:div>
        <w:div w:id="1062293801">
          <w:marLeft w:val="480"/>
          <w:marRight w:val="0"/>
          <w:marTop w:val="0"/>
          <w:marBottom w:val="0"/>
          <w:divBdr>
            <w:top w:val="none" w:sz="0" w:space="0" w:color="auto"/>
            <w:left w:val="none" w:sz="0" w:space="0" w:color="auto"/>
            <w:bottom w:val="none" w:sz="0" w:space="0" w:color="auto"/>
            <w:right w:val="none" w:sz="0" w:space="0" w:color="auto"/>
          </w:divBdr>
        </w:div>
        <w:div w:id="774596459">
          <w:marLeft w:val="480"/>
          <w:marRight w:val="0"/>
          <w:marTop w:val="0"/>
          <w:marBottom w:val="0"/>
          <w:divBdr>
            <w:top w:val="none" w:sz="0" w:space="0" w:color="auto"/>
            <w:left w:val="none" w:sz="0" w:space="0" w:color="auto"/>
            <w:bottom w:val="none" w:sz="0" w:space="0" w:color="auto"/>
            <w:right w:val="none" w:sz="0" w:space="0" w:color="auto"/>
          </w:divBdr>
        </w:div>
        <w:div w:id="554778718">
          <w:marLeft w:val="480"/>
          <w:marRight w:val="0"/>
          <w:marTop w:val="0"/>
          <w:marBottom w:val="0"/>
          <w:divBdr>
            <w:top w:val="none" w:sz="0" w:space="0" w:color="auto"/>
            <w:left w:val="none" w:sz="0" w:space="0" w:color="auto"/>
            <w:bottom w:val="none" w:sz="0" w:space="0" w:color="auto"/>
            <w:right w:val="none" w:sz="0" w:space="0" w:color="auto"/>
          </w:divBdr>
        </w:div>
        <w:div w:id="1640767065">
          <w:marLeft w:val="480"/>
          <w:marRight w:val="0"/>
          <w:marTop w:val="0"/>
          <w:marBottom w:val="0"/>
          <w:divBdr>
            <w:top w:val="none" w:sz="0" w:space="0" w:color="auto"/>
            <w:left w:val="none" w:sz="0" w:space="0" w:color="auto"/>
            <w:bottom w:val="none" w:sz="0" w:space="0" w:color="auto"/>
            <w:right w:val="none" w:sz="0" w:space="0" w:color="auto"/>
          </w:divBdr>
        </w:div>
        <w:div w:id="1539659189">
          <w:marLeft w:val="480"/>
          <w:marRight w:val="0"/>
          <w:marTop w:val="0"/>
          <w:marBottom w:val="0"/>
          <w:divBdr>
            <w:top w:val="none" w:sz="0" w:space="0" w:color="auto"/>
            <w:left w:val="none" w:sz="0" w:space="0" w:color="auto"/>
            <w:bottom w:val="none" w:sz="0" w:space="0" w:color="auto"/>
            <w:right w:val="none" w:sz="0" w:space="0" w:color="auto"/>
          </w:divBdr>
        </w:div>
        <w:div w:id="856698534">
          <w:marLeft w:val="480"/>
          <w:marRight w:val="0"/>
          <w:marTop w:val="0"/>
          <w:marBottom w:val="0"/>
          <w:divBdr>
            <w:top w:val="none" w:sz="0" w:space="0" w:color="auto"/>
            <w:left w:val="none" w:sz="0" w:space="0" w:color="auto"/>
            <w:bottom w:val="none" w:sz="0" w:space="0" w:color="auto"/>
            <w:right w:val="none" w:sz="0" w:space="0" w:color="auto"/>
          </w:divBdr>
        </w:div>
        <w:div w:id="854921102">
          <w:marLeft w:val="480"/>
          <w:marRight w:val="0"/>
          <w:marTop w:val="0"/>
          <w:marBottom w:val="0"/>
          <w:divBdr>
            <w:top w:val="none" w:sz="0" w:space="0" w:color="auto"/>
            <w:left w:val="none" w:sz="0" w:space="0" w:color="auto"/>
            <w:bottom w:val="none" w:sz="0" w:space="0" w:color="auto"/>
            <w:right w:val="none" w:sz="0" w:space="0" w:color="auto"/>
          </w:divBdr>
        </w:div>
        <w:div w:id="1164784502">
          <w:marLeft w:val="480"/>
          <w:marRight w:val="0"/>
          <w:marTop w:val="0"/>
          <w:marBottom w:val="0"/>
          <w:divBdr>
            <w:top w:val="none" w:sz="0" w:space="0" w:color="auto"/>
            <w:left w:val="none" w:sz="0" w:space="0" w:color="auto"/>
            <w:bottom w:val="none" w:sz="0" w:space="0" w:color="auto"/>
            <w:right w:val="none" w:sz="0" w:space="0" w:color="auto"/>
          </w:divBdr>
        </w:div>
        <w:div w:id="1037245056">
          <w:marLeft w:val="480"/>
          <w:marRight w:val="0"/>
          <w:marTop w:val="0"/>
          <w:marBottom w:val="0"/>
          <w:divBdr>
            <w:top w:val="none" w:sz="0" w:space="0" w:color="auto"/>
            <w:left w:val="none" w:sz="0" w:space="0" w:color="auto"/>
            <w:bottom w:val="none" w:sz="0" w:space="0" w:color="auto"/>
            <w:right w:val="none" w:sz="0" w:space="0" w:color="auto"/>
          </w:divBdr>
        </w:div>
        <w:div w:id="849561160">
          <w:marLeft w:val="480"/>
          <w:marRight w:val="0"/>
          <w:marTop w:val="0"/>
          <w:marBottom w:val="0"/>
          <w:divBdr>
            <w:top w:val="none" w:sz="0" w:space="0" w:color="auto"/>
            <w:left w:val="none" w:sz="0" w:space="0" w:color="auto"/>
            <w:bottom w:val="none" w:sz="0" w:space="0" w:color="auto"/>
            <w:right w:val="none" w:sz="0" w:space="0" w:color="auto"/>
          </w:divBdr>
        </w:div>
        <w:div w:id="1514110474">
          <w:marLeft w:val="480"/>
          <w:marRight w:val="0"/>
          <w:marTop w:val="0"/>
          <w:marBottom w:val="0"/>
          <w:divBdr>
            <w:top w:val="none" w:sz="0" w:space="0" w:color="auto"/>
            <w:left w:val="none" w:sz="0" w:space="0" w:color="auto"/>
            <w:bottom w:val="none" w:sz="0" w:space="0" w:color="auto"/>
            <w:right w:val="none" w:sz="0" w:space="0" w:color="auto"/>
          </w:divBdr>
        </w:div>
        <w:div w:id="1612588856">
          <w:marLeft w:val="480"/>
          <w:marRight w:val="0"/>
          <w:marTop w:val="0"/>
          <w:marBottom w:val="0"/>
          <w:divBdr>
            <w:top w:val="none" w:sz="0" w:space="0" w:color="auto"/>
            <w:left w:val="none" w:sz="0" w:space="0" w:color="auto"/>
            <w:bottom w:val="none" w:sz="0" w:space="0" w:color="auto"/>
            <w:right w:val="none" w:sz="0" w:space="0" w:color="auto"/>
          </w:divBdr>
        </w:div>
        <w:div w:id="772896178">
          <w:marLeft w:val="480"/>
          <w:marRight w:val="0"/>
          <w:marTop w:val="0"/>
          <w:marBottom w:val="0"/>
          <w:divBdr>
            <w:top w:val="none" w:sz="0" w:space="0" w:color="auto"/>
            <w:left w:val="none" w:sz="0" w:space="0" w:color="auto"/>
            <w:bottom w:val="none" w:sz="0" w:space="0" w:color="auto"/>
            <w:right w:val="none" w:sz="0" w:space="0" w:color="auto"/>
          </w:divBdr>
        </w:div>
        <w:div w:id="1510372459">
          <w:marLeft w:val="480"/>
          <w:marRight w:val="0"/>
          <w:marTop w:val="0"/>
          <w:marBottom w:val="0"/>
          <w:divBdr>
            <w:top w:val="none" w:sz="0" w:space="0" w:color="auto"/>
            <w:left w:val="none" w:sz="0" w:space="0" w:color="auto"/>
            <w:bottom w:val="none" w:sz="0" w:space="0" w:color="auto"/>
            <w:right w:val="none" w:sz="0" w:space="0" w:color="auto"/>
          </w:divBdr>
        </w:div>
        <w:div w:id="1155342531">
          <w:marLeft w:val="480"/>
          <w:marRight w:val="0"/>
          <w:marTop w:val="0"/>
          <w:marBottom w:val="0"/>
          <w:divBdr>
            <w:top w:val="none" w:sz="0" w:space="0" w:color="auto"/>
            <w:left w:val="none" w:sz="0" w:space="0" w:color="auto"/>
            <w:bottom w:val="none" w:sz="0" w:space="0" w:color="auto"/>
            <w:right w:val="none" w:sz="0" w:space="0" w:color="auto"/>
          </w:divBdr>
        </w:div>
        <w:div w:id="1544712562">
          <w:marLeft w:val="480"/>
          <w:marRight w:val="0"/>
          <w:marTop w:val="0"/>
          <w:marBottom w:val="0"/>
          <w:divBdr>
            <w:top w:val="none" w:sz="0" w:space="0" w:color="auto"/>
            <w:left w:val="none" w:sz="0" w:space="0" w:color="auto"/>
            <w:bottom w:val="none" w:sz="0" w:space="0" w:color="auto"/>
            <w:right w:val="none" w:sz="0" w:space="0" w:color="auto"/>
          </w:divBdr>
        </w:div>
        <w:div w:id="1252740498">
          <w:marLeft w:val="480"/>
          <w:marRight w:val="0"/>
          <w:marTop w:val="0"/>
          <w:marBottom w:val="0"/>
          <w:divBdr>
            <w:top w:val="none" w:sz="0" w:space="0" w:color="auto"/>
            <w:left w:val="none" w:sz="0" w:space="0" w:color="auto"/>
            <w:bottom w:val="none" w:sz="0" w:space="0" w:color="auto"/>
            <w:right w:val="none" w:sz="0" w:space="0" w:color="auto"/>
          </w:divBdr>
        </w:div>
        <w:div w:id="104083745">
          <w:marLeft w:val="480"/>
          <w:marRight w:val="0"/>
          <w:marTop w:val="0"/>
          <w:marBottom w:val="0"/>
          <w:divBdr>
            <w:top w:val="none" w:sz="0" w:space="0" w:color="auto"/>
            <w:left w:val="none" w:sz="0" w:space="0" w:color="auto"/>
            <w:bottom w:val="none" w:sz="0" w:space="0" w:color="auto"/>
            <w:right w:val="none" w:sz="0" w:space="0" w:color="auto"/>
          </w:divBdr>
        </w:div>
        <w:div w:id="1728871977">
          <w:marLeft w:val="480"/>
          <w:marRight w:val="0"/>
          <w:marTop w:val="0"/>
          <w:marBottom w:val="0"/>
          <w:divBdr>
            <w:top w:val="none" w:sz="0" w:space="0" w:color="auto"/>
            <w:left w:val="none" w:sz="0" w:space="0" w:color="auto"/>
            <w:bottom w:val="none" w:sz="0" w:space="0" w:color="auto"/>
            <w:right w:val="none" w:sz="0" w:space="0" w:color="auto"/>
          </w:divBdr>
        </w:div>
        <w:div w:id="392588383">
          <w:marLeft w:val="480"/>
          <w:marRight w:val="0"/>
          <w:marTop w:val="0"/>
          <w:marBottom w:val="0"/>
          <w:divBdr>
            <w:top w:val="none" w:sz="0" w:space="0" w:color="auto"/>
            <w:left w:val="none" w:sz="0" w:space="0" w:color="auto"/>
            <w:bottom w:val="none" w:sz="0" w:space="0" w:color="auto"/>
            <w:right w:val="none" w:sz="0" w:space="0" w:color="auto"/>
          </w:divBdr>
        </w:div>
        <w:div w:id="299118066">
          <w:marLeft w:val="480"/>
          <w:marRight w:val="0"/>
          <w:marTop w:val="0"/>
          <w:marBottom w:val="0"/>
          <w:divBdr>
            <w:top w:val="none" w:sz="0" w:space="0" w:color="auto"/>
            <w:left w:val="none" w:sz="0" w:space="0" w:color="auto"/>
            <w:bottom w:val="none" w:sz="0" w:space="0" w:color="auto"/>
            <w:right w:val="none" w:sz="0" w:space="0" w:color="auto"/>
          </w:divBdr>
        </w:div>
        <w:div w:id="1003975056">
          <w:marLeft w:val="480"/>
          <w:marRight w:val="0"/>
          <w:marTop w:val="0"/>
          <w:marBottom w:val="0"/>
          <w:divBdr>
            <w:top w:val="none" w:sz="0" w:space="0" w:color="auto"/>
            <w:left w:val="none" w:sz="0" w:space="0" w:color="auto"/>
            <w:bottom w:val="none" w:sz="0" w:space="0" w:color="auto"/>
            <w:right w:val="none" w:sz="0" w:space="0" w:color="auto"/>
          </w:divBdr>
        </w:div>
        <w:div w:id="1281456233">
          <w:marLeft w:val="480"/>
          <w:marRight w:val="0"/>
          <w:marTop w:val="0"/>
          <w:marBottom w:val="0"/>
          <w:divBdr>
            <w:top w:val="none" w:sz="0" w:space="0" w:color="auto"/>
            <w:left w:val="none" w:sz="0" w:space="0" w:color="auto"/>
            <w:bottom w:val="none" w:sz="0" w:space="0" w:color="auto"/>
            <w:right w:val="none" w:sz="0" w:space="0" w:color="auto"/>
          </w:divBdr>
        </w:div>
        <w:div w:id="2111391090">
          <w:marLeft w:val="480"/>
          <w:marRight w:val="0"/>
          <w:marTop w:val="0"/>
          <w:marBottom w:val="0"/>
          <w:divBdr>
            <w:top w:val="none" w:sz="0" w:space="0" w:color="auto"/>
            <w:left w:val="none" w:sz="0" w:space="0" w:color="auto"/>
            <w:bottom w:val="none" w:sz="0" w:space="0" w:color="auto"/>
            <w:right w:val="none" w:sz="0" w:space="0" w:color="auto"/>
          </w:divBdr>
        </w:div>
        <w:div w:id="1294747903">
          <w:marLeft w:val="480"/>
          <w:marRight w:val="0"/>
          <w:marTop w:val="0"/>
          <w:marBottom w:val="0"/>
          <w:divBdr>
            <w:top w:val="none" w:sz="0" w:space="0" w:color="auto"/>
            <w:left w:val="none" w:sz="0" w:space="0" w:color="auto"/>
            <w:bottom w:val="none" w:sz="0" w:space="0" w:color="auto"/>
            <w:right w:val="none" w:sz="0" w:space="0" w:color="auto"/>
          </w:divBdr>
        </w:div>
        <w:div w:id="217058959">
          <w:marLeft w:val="480"/>
          <w:marRight w:val="0"/>
          <w:marTop w:val="0"/>
          <w:marBottom w:val="0"/>
          <w:divBdr>
            <w:top w:val="none" w:sz="0" w:space="0" w:color="auto"/>
            <w:left w:val="none" w:sz="0" w:space="0" w:color="auto"/>
            <w:bottom w:val="none" w:sz="0" w:space="0" w:color="auto"/>
            <w:right w:val="none" w:sz="0" w:space="0" w:color="auto"/>
          </w:divBdr>
        </w:div>
        <w:div w:id="7756851">
          <w:marLeft w:val="480"/>
          <w:marRight w:val="0"/>
          <w:marTop w:val="0"/>
          <w:marBottom w:val="0"/>
          <w:divBdr>
            <w:top w:val="none" w:sz="0" w:space="0" w:color="auto"/>
            <w:left w:val="none" w:sz="0" w:space="0" w:color="auto"/>
            <w:bottom w:val="none" w:sz="0" w:space="0" w:color="auto"/>
            <w:right w:val="none" w:sz="0" w:space="0" w:color="auto"/>
          </w:divBdr>
        </w:div>
        <w:div w:id="809442637">
          <w:marLeft w:val="480"/>
          <w:marRight w:val="0"/>
          <w:marTop w:val="0"/>
          <w:marBottom w:val="0"/>
          <w:divBdr>
            <w:top w:val="none" w:sz="0" w:space="0" w:color="auto"/>
            <w:left w:val="none" w:sz="0" w:space="0" w:color="auto"/>
            <w:bottom w:val="none" w:sz="0" w:space="0" w:color="auto"/>
            <w:right w:val="none" w:sz="0" w:space="0" w:color="auto"/>
          </w:divBdr>
        </w:div>
        <w:div w:id="670569222">
          <w:marLeft w:val="480"/>
          <w:marRight w:val="0"/>
          <w:marTop w:val="0"/>
          <w:marBottom w:val="0"/>
          <w:divBdr>
            <w:top w:val="none" w:sz="0" w:space="0" w:color="auto"/>
            <w:left w:val="none" w:sz="0" w:space="0" w:color="auto"/>
            <w:bottom w:val="none" w:sz="0" w:space="0" w:color="auto"/>
            <w:right w:val="none" w:sz="0" w:space="0" w:color="auto"/>
          </w:divBdr>
        </w:div>
        <w:div w:id="1562906770">
          <w:marLeft w:val="480"/>
          <w:marRight w:val="0"/>
          <w:marTop w:val="0"/>
          <w:marBottom w:val="0"/>
          <w:divBdr>
            <w:top w:val="none" w:sz="0" w:space="0" w:color="auto"/>
            <w:left w:val="none" w:sz="0" w:space="0" w:color="auto"/>
            <w:bottom w:val="none" w:sz="0" w:space="0" w:color="auto"/>
            <w:right w:val="none" w:sz="0" w:space="0" w:color="auto"/>
          </w:divBdr>
        </w:div>
        <w:div w:id="1190025225">
          <w:marLeft w:val="480"/>
          <w:marRight w:val="0"/>
          <w:marTop w:val="0"/>
          <w:marBottom w:val="0"/>
          <w:divBdr>
            <w:top w:val="none" w:sz="0" w:space="0" w:color="auto"/>
            <w:left w:val="none" w:sz="0" w:space="0" w:color="auto"/>
            <w:bottom w:val="none" w:sz="0" w:space="0" w:color="auto"/>
            <w:right w:val="none" w:sz="0" w:space="0" w:color="auto"/>
          </w:divBdr>
        </w:div>
        <w:div w:id="1742874501">
          <w:marLeft w:val="480"/>
          <w:marRight w:val="0"/>
          <w:marTop w:val="0"/>
          <w:marBottom w:val="0"/>
          <w:divBdr>
            <w:top w:val="none" w:sz="0" w:space="0" w:color="auto"/>
            <w:left w:val="none" w:sz="0" w:space="0" w:color="auto"/>
            <w:bottom w:val="none" w:sz="0" w:space="0" w:color="auto"/>
            <w:right w:val="none" w:sz="0" w:space="0" w:color="auto"/>
          </w:divBdr>
        </w:div>
        <w:div w:id="838425895">
          <w:marLeft w:val="480"/>
          <w:marRight w:val="0"/>
          <w:marTop w:val="0"/>
          <w:marBottom w:val="0"/>
          <w:divBdr>
            <w:top w:val="none" w:sz="0" w:space="0" w:color="auto"/>
            <w:left w:val="none" w:sz="0" w:space="0" w:color="auto"/>
            <w:bottom w:val="none" w:sz="0" w:space="0" w:color="auto"/>
            <w:right w:val="none" w:sz="0" w:space="0" w:color="auto"/>
          </w:divBdr>
        </w:div>
        <w:div w:id="1251157802">
          <w:marLeft w:val="480"/>
          <w:marRight w:val="0"/>
          <w:marTop w:val="0"/>
          <w:marBottom w:val="0"/>
          <w:divBdr>
            <w:top w:val="none" w:sz="0" w:space="0" w:color="auto"/>
            <w:left w:val="none" w:sz="0" w:space="0" w:color="auto"/>
            <w:bottom w:val="none" w:sz="0" w:space="0" w:color="auto"/>
            <w:right w:val="none" w:sz="0" w:space="0" w:color="auto"/>
          </w:divBdr>
        </w:div>
        <w:div w:id="382676583">
          <w:marLeft w:val="480"/>
          <w:marRight w:val="0"/>
          <w:marTop w:val="0"/>
          <w:marBottom w:val="0"/>
          <w:divBdr>
            <w:top w:val="none" w:sz="0" w:space="0" w:color="auto"/>
            <w:left w:val="none" w:sz="0" w:space="0" w:color="auto"/>
            <w:bottom w:val="none" w:sz="0" w:space="0" w:color="auto"/>
            <w:right w:val="none" w:sz="0" w:space="0" w:color="auto"/>
          </w:divBdr>
        </w:div>
        <w:div w:id="798298325">
          <w:marLeft w:val="480"/>
          <w:marRight w:val="0"/>
          <w:marTop w:val="0"/>
          <w:marBottom w:val="0"/>
          <w:divBdr>
            <w:top w:val="none" w:sz="0" w:space="0" w:color="auto"/>
            <w:left w:val="none" w:sz="0" w:space="0" w:color="auto"/>
            <w:bottom w:val="none" w:sz="0" w:space="0" w:color="auto"/>
            <w:right w:val="none" w:sz="0" w:space="0" w:color="auto"/>
          </w:divBdr>
        </w:div>
        <w:div w:id="1486314613">
          <w:marLeft w:val="480"/>
          <w:marRight w:val="0"/>
          <w:marTop w:val="0"/>
          <w:marBottom w:val="0"/>
          <w:divBdr>
            <w:top w:val="none" w:sz="0" w:space="0" w:color="auto"/>
            <w:left w:val="none" w:sz="0" w:space="0" w:color="auto"/>
            <w:bottom w:val="none" w:sz="0" w:space="0" w:color="auto"/>
            <w:right w:val="none" w:sz="0" w:space="0" w:color="auto"/>
          </w:divBdr>
        </w:div>
        <w:div w:id="703746582">
          <w:marLeft w:val="480"/>
          <w:marRight w:val="0"/>
          <w:marTop w:val="0"/>
          <w:marBottom w:val="0"/>
          <w:divBdr>
            <w:top w:val="none" w:sz="0" w:space="0" w:color="auto"/>
            <w:left w:val="none" w:sz="0" w:space="0" w:color="auto"/>
            <w:bottom w:val="none" w:sz="0" w:space="0" w:color="auto"/>
            <w:right w:val="none" w:sz="0" w:space="0" w:color="auto"/>
          </w:divBdr>
        </w:div>
        <w:div w:id="1001812753">
          <w:marLeft w:val="480"/>
          <w:marRight w:val="0"/>
          <w:marTop w:val="0"/>
          <w:marBottom w:val="0"/>
          <w:divBdr>
            <w:top w:val="none" w:sz="0" w:space="0" w:color="auto"/>
            <w:left w:val="none" w:sz="0" w:space="0" w:color="auto"/>
            <w:bottom w:val="none" w:sz="0" w:space="0" w:color="auto"/>
            <w:right w:val="none" w:sz="0" w:space="0" w:color="auto"/>
          </w:divBdr>
        </w:div>
        <w:div w:id="1993750575">
          <w:marLeft w:val="480"/>
          <w:marRight w:val="0"/>
          <w:marTop w:val="0"/>
          <w:marBottom w:val="0"/>
          <w:divBdr>
            <w:top w:val="none" w:sz="0" w:space="0" w:color="auto"/>
            <w:left w:val="none" w:sz="0" w:space="0" w:color="auto"/>
            <w:bottom w:val="none" w:sz="0" w:space="0" w:color="auto"/>
            <w:right w:val="none" w:sz="0" w:space="0" w:color="auto"/>
          </w:divBdr>
        </w:div>
        <w:div w:id="34551269">
          <w:marLeft w:val="480"/>
          <w:marRight w:val="0"/>
          <w:marTop w:val="0"/>
          <w:marBottom w:val="0"/>
          <w:divBdr>
            <w:top w:val="none" w:sz="0" w:space="0" w:color="auto"/>
            <w:left w:val="none" w:sz="0" w:space="0" w:color="auto"/>
            <w:bottom w:val="none" w:sz="0" w:space="0" w:color="auto"/>
            <w:right w:val="none" w:sz="0" w:space="0" w:color="auto"/>
          </w:divBdr>
        </w:div>
        <w:div w:id="780340084">
          <w:marLeft w:val="480"/>
          <w:marRight w:val="0"/>
          <w:marTop w:val="0"/>
          <w:marBottom w:val="0"/>
          <w:divBdr>
            <w:top w:val="none" w:sz="0" w:space="0" w:color="auto"/>
            <w:left w:val="none" w:sz="0" w:space="0" w:color="auto"/>
            <w:bottom w:val="none" w:sz="0" w:space="0" w:color="auto"/>
            <w:right w:val="none" w:sz="0" w:space="0" w:color="auto"/>
          </w:divBdr>
        </w:div>
        <w:div w:id="1689674026">
          <w:marLeft w:val="480"/>
          <w:marRight w:val="0"/>
          <w:marTop w:val="0"/>
          <w:marBottom w:val="0"/>
          <w:divBdr>
            <w:top w:val="none" w:sz="0" w:space="0" w:color="auto"/>
            <w:left w:val="none" w:sz="0" w:space="0" w:color="auto"/>
            <w:bottom w:val="none" w:sz="0" w:space="0" w:color="auto"/>
            <w:right w:val="none" w:sz="0" w:space="0" w:color="auto"/>
          </w:divBdr>
        </w:div>
        <w:div w:id="731543644">
          <w:marLeft w:val="480"/>
          <w:marRight w:val="0"/>
          <w:marTop w:val="0"/>
          <w:marBottom w:val="0"/>
          <w:divBdr>
            <w:top w:val="none" w:sz="0" w:space="0" w:color="auto"/>
            <w:left w:val="none" w:sz="0" w:space="0" w:color="auto"/>
            <w:bottom w:val="none" w:sz="0" w:space="0" w:color="auto"/>
            <w:right w:val="none" w:sz="0" w:space="0" w:color="auto"/>
          </w:divBdr>
        </w:div>
        <w:div w:id="451704628">
          <w:marLeft w:val="480"/>
          <w:marRight w:val="0"/>
          <w:marTop w:val="0"/>
          <w:marBottom w:val="0"/>
          <w:divBdr>
            <w:top w:val="none" w:sz="0" w:space="0" w:color="auto"/>
            <w:left w:val="none" w:sz="0" w:space="0" w:color="auto"/>
            <w:bottom w:val="none" w:sz="0" w:space="0" w:color="auto"/>
            <w:right w:val="none" w:sz="0" w:space="0" w:color="auto"/>
          </w:divBdr>
        </w:div>
      </w:divsChild>
    </w:div>
    <w:div w:id="585498903">
      <w:bodyDiv w:val="1"/>
      <w:marLeft w:val="0"/>
      <w:marRight w:val="0"/>
      <w:marTop w:val="0"/>
      <w:marBottom w:val="0"/>
      <w:divBdr>
        <w:top w:val="none" w:sz="0" w:space="0" w:color="auto"/>
        <w:left w:val="none" w:sz="0" w:space="0" w:color="auto"/>
        <w:bottom w:val="none" w:sz="0" w:space="0" w:color="auto"/>
        <w:right w:val="none" w:sz="0" w:space="0" w:color="auto"/>
      </w:divBdr>
    </w:div>
    <w:div w:id="589192152">
      <w:bodyDiv w:val="1"/>
      <w:marLeft w:val="0"/>
      <w:marRight w:val="0"/>
      <w:marTop w:val="0"/>
      <w:marBottom w:val="0"/>
      <w:divBdr>
        <w:top w:val="none" w:sz="0" w:space="0" w:color="auto"/>
        <w:left w:val="none" w:sz="0" w:space="0" w:color="auto"/>
        <w:bottom w:val="none" w:sz="0" w:space="0" w:color="auto"/>
        <w:right w:val="none" w:sz="0" w:space="0" w:color="auto"/>
      </w:divBdr>
    </w:div>
    <w:div w:id="590820213">
      <w:bodyDiv w:val="1"/>
      <w:marLeft w:val="0"/>
      <w:marRight w:val="0"/>
      <w:marTop w:val="0"/>
      <w:marBottom w:val="0"/>
      <w:divBdr>
        <w:top w:val="none" w:sz="0" w:space="0" w:color="auto"/>
        <w:left w:val="none" w:sz="0" w:space="0" w:color="auto"/>
        <w:bottom w:val="none" w:sz="0" w:space="0" w:color="auto"/>
        <w:right w:val="none" w:sz="0" w:space="0" w:color="auto"/>
      </w:divBdr>
    </w:div>
    <w:div w:id="595553911">
      <w:bodyDiv w:val="1"/>
      <w:marLeft w:val="0"/>
      <w:marRight w:val="0"/>
      <w:marTop w:val="0"/>
      <w:marBottom w:val="0"/>
      <w:divBdr>
        <w:top w:val="none" w:sz="0" w:space="0" w:color="auto"/>
        <w:left w:val="none" w:sz="0" w:space="0" w:color="auto"/>
        <w:bottom w:val="none" w:sz="0" w:space="0" w:color="auto"/>
        <w:right w:val="none" w:sz="0" w:space="0" w:color="auto"/>
      </w:divBdr>
    </w:div>
    <w:div w:id="596599712">
      <w:bodyDiv w:val="1"/>
      <w:marLeft w:val="0"/>
      <w:marRight w:val="0"/>
      <w:marTop w:val="0"/>
      <w:marBottom w:val="0"/>
      <w:divBdr>
        <w:top w:val="none" w:sz="0" w:space="0" w:color="auto"/>
        <w:left w:val="none" w:sz="0" w:space="0" w:color="auto"/>
        <w:bottom w:val="none" w:sz="0" w:space="0" w:color="auto"/>
        <w:right w:val="none" w:sz="0" w:space="0" w:color="auto"/>
      </w:divBdr>
    </w:div>
    <w:div w:id="604581219">
      <w:bodyDiv w:val="1"/>
      <w:marLeft w:val="0"/>
      <w:marRight w:val="0"/>
      <w:marTop w:val="0"/>
      <w:marBottom w:val="0"/>
      <w:divBdr>
        <w:top w:val="none" w:sz="0" w:space="0" w:color="auto"/>
        <w:left w:val="none" w:sz="0" w:space="0" w:color="auto"/>
        <w:bottom w:val="none" w:sz="0" w:space="0" w:color="auto"/>
        <w:right w:val="none" w:sz="0" w:space="0" w:color="auto"/>
      </w:divBdr>
    </w:div>
    <w:div w:id="611670094">
      <w:bodyDiv w:val="1"/>
      <w:marLeft w:val="0"/>
      <w:marRight w:val="0"/>
      <w:marTop w:val="0"/>
      <w:marBottom w:val="0"/>
      <w:divBdr>
        <w:top w:val="none" w:sz="0" w:space="0" w:color="auto"/>
        <w:left w:val="none" w:sz="0" w:space="0" w:color="auto"/>
        <w:bottom w:val="none" w:sz="0" w:space="0" w:color="auto"/>
        <w:right w:val="none" w:sz="0" w:space="0" w:color="auto"/>
      </w:divBdr>
    </w:div>
    <w:div w:id="612245917">
      <w:bodyDiv w:val="1"/>
      <w:marLeft w:val="0"/>
      <w:marRight w:val="0"/>
      <w:marTop w:val="0"/>
      <w:marBottom w:val="0"/>
      <w:divBdr>
        <w:top w:val="none" w:sz="0" w:space="0" w:color="auto"/>
        <w:left w:val="none" w:sz="0" w:space="0" w:color="auto"/>
        <w:bottom w:val="none" w:sz="0" w:space="0" w:color="auto"/>
        <w:right w:val="none" w:sz="0" w:space="0" w:color="auto"/>
      </w:divBdr>
    </w:div>
    <w:div w:id="616062543">
      <w:bodyDiv w:val="1"/>
      <w:marLeft w:val="0"/>
      <w:marRight w:val="0"/>
      <w:marTop w:val="0"/>
      <w:marBottom w:val="0"/>
      <w:divBdr>
        <w:top w:val="none" w:sz="0" w:space="0" w:color="auto"/>
        <w:left w:val="none" w:sz="0" w:space="0" w:color="auto"/>
        <w:bottom w:val="none" w:sz="0" w:space="0" w:color="auto"/>
        <w:right w:val="none" w:sz="0" w:space="0" w:color="auto"/>
      </w:divBdr>
    </w:div>
    <w:div w:id="618294353">
      <w:bodyDiv w:val="1"/>
      <w:marLeft w:val="0"/>
      <w:marRight w:val="0"/>
      <w:marTop w:val="0"/>
      <w:marBottom w:val="0"/>
      <w:divBdr>
        <w:top w:val="none" w:sz="0" w:space="0" w:color="auto"/>
        <w:left w:val="none" w:sz="0" w:space="0" w:color="auto"/>
        <w:bottom w:val="none" w:sz="0" w:space="0" w:color="auto"/>
        <w:right w:val="none" w:sz="0" w:space="0" w:color="auto"/>
      </w:divBdr>
    </w:div>
    <w:div w:id="618881449">
      <w:bodyDiv w:val="1"/>
      <w:marLeft w:val="0"/>
      <w:marRight w:val="0"/>
      <w:marTop w:val="0"/>
      <w:marBottom w:val="0"/>
      <w:divBdr>
        <w:top w:val="none" w:sz="0" w:space="0" w:color="auto"/>
        <w:left w:val="none" w:sz="0" w:space="0" w:color="auto"/>
        <w:bottom w:val="none" w:sz="0" w:space="0" w:color="auto"/>
        <w:right w:val="none" w:sz="0" w:space="0" w:color="auto"/>
      </w:divBdr>
    </w:div>
    <w:div w:id="624626823">
      <w:bodyDiv w:val="1"/>
      <w:marLeft w:val="0"/>
      <w:marRight w:val="0"/>
      <w:marTop w:val="0"/>
      <w:marBottom w:val="0"/>
      <w:divBdr>
        <w:top w:val="none" w:sz="0" w:space="0" w:color="auto"/>
        <w:left w:val="none" w:sz="0" w:space="0" w:color="auto"/>
        <w:bottom w:val="none" w:sz="0" w:space="0" w:color="auto"/>
        <w:right w:val="none" w:sz="0" w:space="0" w:color="auto"/>
      </w:divBdr>
    </w:div>
    <w:div w:id="627128834">
      <w:bodyDiv w:val="1"/>
      <w:marLeft w:val="0"/>
      <w:marRight w:val="0"/>
      <w:marTop w:val="0"/>
      <w:marBottom w:val="0"/>
      <w:divBdr>
        <w:top w:val="none" w:sz="0" w:space="0" w:color="auto"/>
        <w:left w:val="none" w:sz="0" w:space="0" w:color="auto"/>
        <w:bottom w:val="none" w:sz="0" w:space="0" w:color="auto"/>
        <w:right w:val="none" w:sz="0" w:space="0" w:color="auto"/>
      </w:divBdr>
    </w:div>
    <w:div w:id="628974134">
      <w:bodyDiv w:val="1"/>
      <w:marLeft w:val="0"/>
      <w:marRight w:val="0"/>
      <w:marTop w:val="0"/>
      <w:marBottom w:val="0"/>
      <w:divBdr>
        <w:top w:val="none" w:sz="0" w:space="0" w:color="auto"/>
        <w:left w:val="none" w:sz="0" w:space="0" w:color="auto"/>
        <w:bottom w:val="none" w:sz="0" w:space="0" w:color="auto"/>
        <w:right w:val="none" w:sz="0" w:space="0" w:color="auto"/>
      </w:divBdr>
    </w:div>
    <w:div w:id="631520452">
      <w:bodyDiv w:val="1"/>
      <w:marLeft w:val="0"/>
      <w:marRight w:val="0"/>
      <w:marTop w:val="0"/>
      <w:marBottom w:val="0"/>
      <w:divBdr>
        <w:top w:val="none" w:sz="0" w:space="0" w:color="auto"/>
        <w:left w:val="none" w:sz="0" w:space="0" w:color="auto"/>
        <w:bottom w:val="none" w:sz="0" w:space="0" w:color="auto"/>
        <w:right w:val="none" w:sz="0" w:space="0" w:color="auto"/>
      </w:divBdr>
    </w:div>
    <w:div w:id="635841488">
      <w:bodyDiv w:val="1"/>
      <w:marLeft w:val="0"/>
      <w:marRight w:val="0"/>
      <w:marTop w:val="0"/>
      <w:marBottom w:val="0"/>
      <w:divBdr>
        <w:top w:val="none" w:sz="0" w:space="0" w:color="auto"/>
        <w:left w:val="none" w:sz="0" w:space="0" w:color="auto"/>
        <w:bottom w:val="none" w:sz="0" w:space="0" w:color="auto"/>
        <w:right w:val="none" w:sz="0" w:space="0" w:color="auto"/>
      </w:divBdr>
    </w:div>
    <w:div w:id="636179892">
      <w:bodyDiv w:val="1"/>
      <w:marLeft w:val="0"/>
      <w:marRight w:val="0"/>
      <w:marTop w:val="0"/>
      <w:marBottom w:val="0"/>
      <w:divBdr>
        <w:top w:val="none" w:sz="0" w:space="0" w:color="auto"/>
        <w:left w:val="none" w:sz="0" w:space="0" w:color="auto"/>
        <w:bottom w:val="none" w:sz="0" w:space="0" w:color="auto"/>
        <w:right w:val="none" w:sz="0" w:space="0" w:color="auto"/>
      </w:divBdr>
    </w:div>
    <w:div w:id="636489672">
      <w:bodyDiv w:val="1"/>
      <w:marLeft w:val="0"/>
      <w:marRight w:val="0"/>
      <w:marTop w:val="0"/>
      <w:marBottom w:val="0"/>
      <w:divBdr>
        <w:top w:val="none" w:sz="0" w:space="0" w:color="auto"/>
        <w:left w:val="none" w:sz="0" w:space="0" w:color="auto"/>
        <w:bottom w:val="none" w:sz="0" w:space="0" w:color="auto"/>
        <w:right w:val="none" w:sz="0" w:space="0" w:color="auto"/>
      </w:divBdr>
    </w:div>
    <w:div w:id="636493173">
      <w:bodyDiv w:val="1"/>
      <w:marLeft w:val="0"/>
      <w:marRight w:val="0"/>
      <w:marTop w:val="0"/>
      <w:marBottom w:val="0"/>
      <w:divBdr>
        <w:top w:val="none" w:sz="0" w:space="0" w:color="auto"/>
        <w:left w:val="none" w:sz="0" w:space="0" w:color="auto"/>
        <w:bottom w:val="none" w:sz="0" w:space="0" w:color="auto"/>
        <w:right w:val="none" w:sz="0" w:space="0" w:color="auto"/>
      </w:divBdr>
    </w:div>
    <w:div w:id="640229809">
      <w:bodyDiv w:val="1"/>
      <w:marLeft w:val="0"/>
      <w:marRight w:val="0"/>
      <w:marTop w:val="0"/>
      <w:marBottom w:val="0"/>
      <w:divBdr>
        <w:top w:val="none" w:sz="0" w:space="0" w:color="auto"/>
        <w:left w:val="none" w:sz="0" w:space="0" w:color="auto"/>
        <w:bottom w:val="none" w:sz="0" w:space="0" w:color="auto"/>
        <w:right w:val="none" w:sz="0" w:space="0" w:color="auto"/>
      </w:divBdr>
    </w:div>
    <w:div w:id="640502785">
      <w:bodyDiv w:val="1"/>
      <w:marLeft w:val="0"/>
      <w:marRight w:val="0"/>
      <w:marTop w:val="0"/>
      <w:marBottom w:val="0"/>
      <w:divBdr>
        <w:top w:val="none" w:sz="0" w:space="0" w:color="auto"/>
        <w:left w:val="none" w:sz="0" w:space="0" w:color="auto"/>
        <w:bottom w:val="none" w:sz="0" w:space="0" w:color="auto"/>
        <w:right w:val="none" w:sz="0" w:space="0" w:color="auto"/>
      </w:divBdr>
      <w:divsChild>
        <w:div w:id="1406565375">
          <w:marLeft w:val="480"/>
          <w:marRight w:val="0"/>
          <w:marTop w:val="0"/>
          <w:marBottom w:val="0"/>
          <w:divBdr>
            <w:top w:val="none" w:sz="0" w:space="0" w:color="auto"/>
            <w:left w:val="none" w:sz="0" w:space="0" w:color="auto"/>
            <w:bottom w:val="none" w:sz="0" w:space="0" w:color="auto"/>
            <w:right w:val="none" w:sz="0" w:space="0" w:color="auto"/>
          </w:divBdr>
        </w:div>
        <w:div w:id="156189065">
          <w:marLeft w:val="480"/>
          <w:marRight w:val="0"/>
          <w:marTop w:val="0"/>
          <w:marBottom w:val="0"/>
          <w:divBdr>
            <w:top w:val="none" w:sz="0" w:space="0" w:color="auto"/>
            <w:left w:val="none" w:sz="0" w:space="0" w:color="auto"/>
            <w:bottom w:val="none" w:sz="0" w:space="0" w:color="auto"/>
            <w:right w:val="none" w:sz="0" w:space="0" w:color="auto"/>
          </w:divBdr>
        </w:div>
        <w:div w:id="1380588278">
          <w:marLeft w:val="480"/>
          <w:marRight w:val="0"/>
          <w:marTop w:val="0"/>
          <w:marBottom w:val="0"/>
          <w:divBdr>
            <w:top w:val="none" w:sz="0" w:space="0" w:color="auto"/>
            <w:left w:val="none" w:sz="0" w:space="0" w:color="auto"/>
            <w:bottom w:val="none" w:sz="0" w:space="0" w:color="auto"/>
            <w:right w:val="none" w:sz="0" w:space="0" w:color="auto"/>
          </w:divBdr>
        </w:div>
        <w:div w:id="1679849142">
          <w:marLeft w:val="480"/>
          <w:marRight w:val="0"/>
          <w:marTop w:val="0"/>
          <w:marBottom w:val="0"/>
          <w:divBdr>
            <w:top w:val="none" w:sz="0" w:space="0" w:color="auto"/>
            <w:left w:val="none" w:sz="0" w:space="0" w:color="auto"/>
            <w:bottom w:val="none" w:sz="0" w:space="0" w:color="auto"/>
            <w:right w:val="none" w:sz="0" w:space="0" w:color="auto"/>
          </w:divBdr>
        </w:div>
        <w:div w:id="1294827242">
          <w:marLeft w:val="480"/>
          <w:marRight w:val="0"/>
          <w:marTop w:val="0"/>
          <w:marBottom w:val="0"/>
          <w:divBdr>
            <w:top w:val="none" w:sz="0" w:space="0" w:color="auto"/>
            <w:left w:val="none" w:sz="0" w:space="0" w:color="auto"/>
            <w:bottom w:val="none" w:sz="0" w:space="0" w:color="auto"/>
            <w:right w:val="none" w:sz="0" w:space="0" w:color="auto"/>
          </w:divBdr>
        </w:div>
        <w:div w:id="291517683">
          <w:marLeft w:val="480"/>
          <w:marRight w:val="0"/>
          <w:marTop w:val="0"/>
          <w:marBottom w:val="0"/>
          <w:divBdr>
            <w:top w:val="none" w:sz="0" w:space="0" w:color="auto"/>
            <w:left w:val="none" w:sz="0" w:space="0" w:color="auto"/>
            <w:bottom w:val="none" w:sz="0" w:space="0" w:color="auto"/>
            <w:right w:val="none" w:sz="0" w:space="0" w:color="auto"/>
          </w:divBdr>
        </w:div>
        <w:div w:id="1756130359">
          <w:marLeft w:val="480"/>
          <w:marRight w:val="0"/>
          <w:marTop w:val="0"/>
          <w:marBottom w:val="0"/>
          <w:divBdr>
            <w:top w:val="none" w:sz="0" w:space="0" w:color="auto"/>
            <w:left w:val="none" w:sz="0" w:space="0" w:color="auto"/>
            <w:bottom w:val="none" w:sz="0" w:space="0" w:color="auto"/>
            <w:right w:val="none" w:sz="0" w:space="0" w:color="auto"/>
          </w:divBdr>
        </w:div>
        <w:div w:id="484853995">
          <w:marLeft w:val="480"/>
          <w:marRight w:val="0"/>
          <w:marTop w:val="0"/>
          <w:marBottom w:val="0"/>
          <w:divBdr>
            <w:top w:val="none" w:sz="0" w:space="0" w:color="auto"/>
            <w:left w:val="none" w:sz="0" w:space="0" w:color="auto"/>
            <w:bottom w:val="none" w:sz="0" w:space="0" w:color="auto"/>
            <w:right w:val="none" w:sz="0" w:space="0" w:color="auto"/>
          </w:divBdr>
        </w:div>
        <w:div w:id="144055826">
          <w:marLeft w:val="480"/>
          <w:marRight w:val="0"/>
          <w:marTop w:val="0"/>
          <w:marBottom w:val="0"/>
          <w:divBdr>
            <w:top w:val="none" w:sz="0" w:space="0" w:color="auto"/>
            <w:left w:val="none" w:sz="0" w:space="0" w:color="auto"/>
            <w:bottom w:val="none" w:sz="0" w:space="0" w:color="auto"/>
            <w:right w:val="none" w:sz="0" w:space="0" w:color="auto"/>
          </w:divBdr>
        </w:div>
        <w:div w:id="746729900">
          <w:marLeft w:val="480"/>
          <w:marRight w:val="0"/>
          <w:marTop w:val="0"/>
          <w:marBottom w:val="0"/>
          <w:divBdr>
            <w:top w:val="none" w:sz="0" w:space="0" w:color="auto"/>
            <w:left w:val="none" w:sz="0" w:space="0" w:color="auto"/>
            <w:bottom w:val="none" w:sz="0" w:space="0" w:color="auto"/>
            <w:right w:val="none" w:sz="0" w:space="0" w:color="auto"/>
          </w:divBdr>
        </w:div>
        <w:div w:id="976883341">
          <w:marLeft w:val="480"/>
          <w:marRight w:val="0"/>
          <w:marTop w:val="0"/>
          <w:marBottom w:val="0"/>
          <w:divBdr>
            <w:top w:val="none" w:sz="0" w:space="0" w:color="auto"/>
            <w:left w:val="none" w:sz="0" w:space="0" w:color="auto"/>
            <w:bottom w:val="none" w:sz="0" w:space="0" w:color="auto"/>
            <w:right w:val="none" w:sz="0" w:space="0" w:color="auto"/>
          </w:divBdr>
        </w:div>
        <w:div w:id="836502450">
          <w:marLeft w:val="480"/>
          <w:marRight w:val="0"/>
          <w:marTop w:val="0"/>
          <w:marBottom w:val="0"/>
          <w:divBdr>
            <w:top w:val="none" w:sz="0" w:space="0" w:color="auto"/>
            <w:left w:val="none" w:sz="0" w:space="0" w:color="auto"/>
            <w:bottom w:val="none" w:sz="0" w:space="0" w:color="auto"/>
            <w:right w:val="none" w:sz="0" w:space="0" w:color="auto"/>
          </w:divBdr>
        </w:div>
        <w:div w:id="1389381408">
          <w:marLeft w:val="480"/>
          <w:marRight w:val="0"/>
          <w:marTop w:val="0"/>
          <w:marBottom w:val="0"/>
          <w:divBdr>
            <w:top w:val="none" w:sz="0" w:space="0" w:color="auto"/>
            <w:left w:val="none" w:sz="0" w:space="0" w:color="auto"/>
            <w:bottom w:val="none" w:sz="0" w:space="0" w:color="auto"/>
            <w:right w:val="none" w:sz="0" w:space="0" w:color="auto"/>
          </w:divBdr>
        </w:div>
        <w:div w:id="1086342167">
          <w:marLeft w:val="480"/>
          <w:marRight w:val="0"/>
          <w:marTop w:val="0"/>
          <w:marBottom w:val="0"/>
          <w:divBdr>
            <w:top w:val="none" w:sz="0" w:space="0" w:color="auto"/>
            <w:left w:val="none" w:sz="0" w:space="0" w:color="auto"/>
            <w:bottom w:val="none" w:sz="0" w:space="0" w:color="auto"/>
            <w:right w:val="none" w:sz="0" w:space="0" w:color="auto"/>
          </w:divBdr>
        </w:div>
        <w:div w:id="1280188464">
          <w:marLeft w:val="480"/>
          <w:marRight w:val="0"/>
          <w:marTop w:val="0"/>
          <w:marBottom w:val="0"/>
          <w:divBdr>
            <w:top w:val="none" w:sz="0" w:space="0" w:color="auto"/>
            <w:left w:val="none" w:sz="0" w:space="0" w:color="auto"/>
            <w:bottom w:val="none" w:sz="0" w:space="0" w:color="auto"/>
            <w:right w:val="none" w:sz="0" w:space="0" w:color="auto"/>
          </w:divBdr>
        </w:div>
        <w:div w:id="1920094220">
          <w:marLeft w:val="480"/>
          <w:marRight w:val="0"/>
          <w:marTop w:val="0"/>
          <w:marBottom w:val="0"/>
          <w:divBdr>
            <w:top w:val="none" w:sz="0" w:space="0" w:color="auto"/>
            <w:left w:val="none" w:sz="0" w:space="0" w:color="auto"/>
            <w:bottom w:val="none" w:sz="0" w:space="0" w:color="auto"/>
            <w:right w:val="none" w:sz="0" w:space="0" w:color="auto"/>
          </w:divBdr>
        </w:div>
        <w:div w:id="135344439">
          <w:marLeft w:val="480"/>
          <w:marRight w:val="0"/>
          <w:marTop w:val="0"/>
          <w:marBottom w:val="0"/>
          <w:divBdr>
            <w:top w:val="none" w:sz="0" w:space="0" w:color="auto"/>
            <w:left w:val="none" w:sz="0" w:space="0" w:color="auto"/>
            <w:bottom w:val="none" w:sz="0" w:space="0" w:color="auto"/>
            <w:right w:val="none" w:sz="0" w:space="0" w:color="auto"/>
          </w:divBdr>
        </w:div>
        <w:div w:id="277489009">
          <w:marLeft w:val="480"/>
          <w:marRight w:val="0"/>
          <w:marTop w:val="0"/>
          <w:marBottom w:val="0"/>
          <w:divBdr>
            <w:top w:val="none" w:sz="0" w:space="0" w:color="auto"/>
            <w:left w:val="none" w:sz="0" w:space="0" w:color="auto"/>
            <w:bottom w:val="none" w:sz="0" w:space="0" w:color="auto"/>
            <w:right w:val="none" w:sz="0" w:space="0" w:color="auto"/>
          </w:divBdr>
        </w:div>
        <w:div w:id="70737036">
          <w:marLeft w:val="480"/>
          <w:marRight w:val="0"/>
          <w:marTop w:val="0"/>
          <w:marBottom w:val="0"/>
          <w:divBdr>
            <w:top w:val="none" w:sz="0" w:space="0" w:color="auto"/>
            <w:left w:val="none" w:sz="0" w:space="0" w:color="auto"/>
            <w:bottom w:val="none" w:sz="0" w:space="0" w:color="auto"/>
            <w:right w:val="none" w:sz="0" w:space="0" w:color="auto"/>
          </w:divBdr>
        </w:div>
        <w:div w:id="461732896">
          <w:marLeft w:val="480"/>
          <w:marRight w:val="0"/>
          <w:marTop w:val="0"/>
          <w:marBottom w:val="0"/>
          <w:divBdr>
            <w:top w:val="none" w:sz="0" w:space="0" w:color="auto"/>
            <w:left w:val="none" w:sz="0" w:space="0" w:color="auto"/>
            <w:bottom w:val="none" w:sz="0" w:space="0" w:color="auto"/>
            <w:right w:val="none" w:sz="0" w:space="0" w:color="auto"/>
          </w:divBdr>
        </w:div>
        <w:div w:id="181092713">
          <w:marLeft w:val="480"/>
          <w:marRight w:val="0"/>
          <w:marTop w:val="0"/>
          <w:marBottom w:val="0"/>
          <w:divBdr>
            <w:top w:val="none" w:sz="0" w:space="0" w:color="auto"/>
            <w:left w:val="none" w:sz="0" w:space="0" w:color="auto"/>
            <w:bottom w:val="none" w:sz="0" w:space="0" w:color="auto"/>
            <w:right w:val="none" w:sz="0" w:space="0" w:color="auto"/>
          </w:divBdr>
        </w:div>
        <w:div w:id="2084983946">
          <w:marLeft w:val="480"/>
          <w:marRight w:val="0"/>
          <w:marTop w:val="0"/>
          <w:marBottom w:val="0"/>
          <w:divBdr>
            <w:top w:val="none" w:sz="0" w:space="0" w:color="auto"/>
            <w:left w:val="none" w:sz="0" w:space="0" w:color="auto"/>
            <w:bottom w:val="none" w:sz="0" w:space="0" w:color="auto"/>
            <w:right w:val="none" w:sz="0" w:space="0" w:color="auto"/>
          </w:divBdr>
        </w:div>
        <w:div w:id="1434714150">
          <w:marLeft w:val="480"/>
          <w:marRight w:val="0"/>
          <w:marTop w:val="0"/>
          <w:marBottom w:val="0"/>
          <w:divBdr>
            <w:top w:val="none" w:sz="0" w:space="0" w:color="auto"/>
            <w:left w:val="none" w:sz="0" w:space="0" w:color="auto"/>
            <w:bottom w:val="none" w:sz="0" w:space="0" w:color="auto"/>
            <w:right w:val="none" w:sz="0" w:space="0" w:color="auto"/>
          </w:divBdr>
        </w:div>
        <w:div w:id="716003408">
          <w:marLeft w:val="480"/>
          <w:marRight w:val="0"/>
          <w:marTop w:val="0"/>
          <w:marBottom w:val="0"/>
          <w:divBdr>
            <w:top w:val="none" w:sz="0" w:space="0" w:color="auto"/>
            <w:left w:val="none" w:sz="0" w:space="0" w:color="auto"/>
            <w:bottom w:val="none" w:sz="0" w:space="0" w:color="auto"/>
            <w:right w:val="none" w:sz="0" w:space="0" w:color="auto"/>
          </w:divBdr>
        </w:div>
        <w:div w:id="220992137">
          <w:marLeft w:val="480"/>
          <w:marRight w:val="0"/>
          <w:marTop w:val="0"/>
          <w:marBottom w:val="0"/>
          <w:divBdr>
            <w:top w:val="none" w:sz="0" w:space="0" w:color="auto"/>
            <w:left w:val="none" w:sz="0" w:space="0" w:color="auto"/>
            <w:bottom w:val="none" w:sz="0" w:space="0" w:color="auto"/>
            <w:right w:val="none" w:sz="0" w:space="0" w:color="auto"/>
          </w:divBdr>
        </w:div>
        <w:div w:id="626618949">
          <w:marLeft w:val="480"/>
          <w:marRight w:val="0"/>
          <w:marTop w:val="0"/>
          <w:marBottom w:val="0"/>
          <w:divBdr>
            <w:top w:val="none" w:sz="0" w:space="0" w:color="auto"/>
            <w:left w:val="none" w:sz="0" w:space="0" w:color="auto"/>
            <w:bottom w:val="none" w:sz="0" w:space="0" w:color="auto"/>
            <w:right w:val="none" w:sz="0" w:space="0" w:color="auto"/>
          </w:divBdr>
        </w:div>
        <w:div w:id="2013334936">
          <w:marLeft w:val="480"/>
          <w:marRight w:val="0"/>
          <w:marTop w:val="0"/>
          <w:marBottom w:val="0"/>
          <w:divBdr>
            <w:top w:val="none" w:sz="0" w:space="0" w:color="auto"/>
            <w:left w:val="none" w:sz="0" w:space="0" w:color="auto"/>
            <w:bottom w:val="none" w:sz="0" w:space="0" w:color="auto"/>
            <w:right w:val="none" w:sz="0" w:space="0" w:color="auto"/>
          </w:divBdr>
        </w:div>
        <w:div w:id="2048291581">
          <w:marLeft w:val="480"/>
          <w:marRight w:val="0"/>
          <w:marTop w:val="0"/>
          <w:marBottom w:val="0"/>
          <w:divBdr>
            <w:top w:val="none" w:sz="0" w:space="0" w:color="auto"/>
            <w:left w:val="none" w:sz="0" w:space="0" w:color="auto"/>
            <w:bottom w:val="none" w:sz="0" w:space="0" w:color="auto"/>
            <w:right w:val="none" w:sz="0" w:space="0" w:color="auto"/>
          </w:divBdr>
        </w:div>
        <w:div w:id="1916936112">
          <w:marLeft w:val="480"/>
          <w:marRight w:val="0"/>
          <w:marTop w:val="0"/>
          <w:marBottom w:val="0"/>
          <w:divBdr>
            <w:top w:val="none" w:sz="0" w:space="0" w:color="auto"/>
            <w:left w:val="none" w:sz="0" w:space="0" w:color="auto"/>
            <w:bottom w:val="none" w:sz="0" w:space="0" w:color="auto"/>
            <w:right w:val="none" w:sz="0" w:space="0" w:color="auto"/>
          </w:divBdr>
        </w:div>
        <w:div w:id="984549762">
          <w:marLeft w:val="480"/>
          <w:marRight w:val="0"/>
          <w:marTop w:val="0"/>
          <w:marBottom w:val="0"/>
          <w:divBdr>
            <w:top w:val="none" w:sz="0" w:space="0" w:color="auto"/>
            <w:left w:val="none" w:sz="0" w:space="0" w:color="auto"/>
            <w:bottom w:val="none" w:sz="0" w:space="0" w:color="auto"/>
            <w:right w:val="none" w:sz="0" w:space="0" w:color="auto"/>
          </w:divBdr>
        </w:div>
        <w:div w:id="1361126030">
          <w:marLeft w:val="480"/>
          <w:marRight w:val="0"/>
          <w:marTop w:val="0"/>
          <w:marBottom w:val="0"/>
          <w:divBdr>
            <w:top w:val="none" w:sz="0" w:space="0" w:color="auto"/>
            <w:left w:val="none" w:sz="0" w:space="0" w:color="auto"/>
            <w:bottom w:val="none" w:sz="0" w:space="0" w:color="auto"/>
            <w:right w:val="none" w:sz="0" w:space="0" w:color="auto"/>
          </w:divBdr>
        </w:div>
        <w:div w:id="1130440660">
          <w:marLeft w:val="480"/>
          <w:marRight w:val="0"/>
          <w:marTop w:val="0"/>
          <w:marBottom w:val="0"/>
          <w:divBdr>
            <w:top w:val="none" w:sz="0" w:space="0" w:color="auto"/>
            <w:left w:val="none" w:sz="0" w:space="0" w:color="auto"/>
            <w:bottom w:val="none" w:sz="0" w:space="0" w:color="auto"/>
            <w:right w:val="none" w:sz="0" w:space="0" w:color="auto"/>
          </w:divBdr>
        </w:div>
        <w:div w:id="2037804582">
          <w:marLeft w:val="480"/>
          <w:marRight w:val="0"/>
          <w:marTop w:val="0"/>
          <w:marBottom w:val="0"/>
          <w:divBdr>
            <w:top w:val="none" w:sz="0" w:space="0" w:color="auto"/>
            <w:left w:val="none" w:sz="0" w:space="0" w:color="auto"/>
            <w:bottom w:val="none" w:sz="0" w:space="0" w:color="auto"/>
            <w:right w:val="none" w:sz="0" w:space="0" w:color="auto"/>
          </w:divBdr>
        </w:div>
        <w:div w:id="1313875515">
          <w:marLeft w:val="480"/>
          <w:marRight w:val="0"/>
          <w:marTop w:val="0"/>
          <w:marBottom w:val="0"/>
          <w:divBdr>
            <w:top w:val="none" w:sz="0" w:space="0" w:color="auto"/>
            <w:left w:val="none" w:sz="0" w:space="0" w:color="auto"/>
            <w:bottom w:val="none" w:sz="0" w:space="0" w:color="auto"/>
            <w:right w:val="none" w:sz="0" w:space="0" w:color="auto"/>
          </w:divBdr>
        </w:div>
        <w:div w:id="1238907317">
          <w:marLeft w:val="480"/>
          <w:marRight w:val="0"/>
          <w:marTop w:val="0"/>
          <w:marBottom w:val="0"/>
          <w:divBdr>
            <w:top w:val="none" w:sz="0" w:space="0" w:color="auto"/>
            <w:left w:val="none" w:sz="0" w:space="0" w:color="auto"/>
            <w:bottom w:val="none" w:sz="0" w:space="0" w:color="auto"/>
            <w:right w:val="none" w:sz="0" w:space="0" w:color="auto"/>
          </w:divBdr>
        </w:div>
        <w:div w:id="1933774828">
          <w:marLeft w:val="480"/>
          <w:marRight w:val="0"/>
          <w:marTop w:val="0"/>
          <w:marBottom w:val="0"/>
          <w:divBdr>
            <w:top w:val="none" w:sz="0" w:space="0" w:color="auto"/>
            <w:left w:val="none" w:sz="0" w:space="0" w:color="auto"/>
            <w:bottom w:val="none" w:sz="0" w:space="0" w:color="auto"/>
            <w:right w:val="none" w:sz="0" w:space="0" w:color="auto"/>
          </w:divBdr>
        </w:div>
        <w:div w:id="1733237880">
          <w:marLeft w:val="480"/>
          <w:marRight w:val="0"/>
          <w:marTop w:val="0"/>
          <w:marBottom w:val="0"/>
          <w:divBdr>
            <w:top w:val="none" w:sz="0" w:space="0" w:color="auto"/>
            <w:left w:val="none" w:sz="0" w:space="0" w:color="auto"/>
            <w:bottom w:val="none" w:sz="0" w:space="0" w:color="auto"/>
            <w:right w:val="none" w:sz="0" w:space="0" w:color="auto"/>
          </w:divBdr>
        </w:div>
        <w:div w:id="948664256">
          <w:marLeft w:val="480"/>
          <w:marRight w:val="0"/>
          <w:marTop w:val="0"/>
          <w:marBottom w:val="0"/>
          <w:divBdr>
            <w:top w:val="none" w:sz="0" w:space="0" w:color="auto"/>
            <w:left w:val="none" w:sz="0" w:space="0" w:color="auto"/>
            <w:bottom w:val="none" w:sz="0" w:space="0" w:color="auto"/>
            <w:right w:val="none" w:sz="0" w:space="0" w:color="auto"/>
          </w:divBdr>
        </w:div>
        <w:div w:id="864101021">
          <w:marLeft w:val="480"/>
          <w:marRight w:val="0"/>
          <w:marTop w:val="0"/>
          <w:marBottom w:val="0"/>
          <w:divBdr>
            <w:top w:val="none" w:sz="0" w:space="0" w:color="auto"/>
            <w:left w:val="none" w:sz="0" w:space="0" w:color="auto"/>
            <w:bottom w:val="none" w:sz="0" w:space="0" w:color="auto"/>
            <w:right w:val="none" w:sz="0" w:space="0" w:color="auto"/>
          </w:divBdr>
        </w:div>
        <w:div w:id="1957904761">
          <w:marLeft w:val="480"/>
          <w:marRight w:val="0"/>
          <w:marTop w:val="0"/>
          <w:marBottom w:val="0"/>
          <w:divBdr>
            <w:top w:val="none" w:sz="0" w:space="0" w:color="auto"/>
            <w:left w:val="none" w:sz="0" w:space="0" w:color="auto"/>
            <w:bottom w:val="none" w:sz="0" w:space="0" w:color="auto"/>
            <w:right w:val="none" w:sz="0" w:space="0" w:color="auto"/>
          </w:divBdr>
        </w:div>
        <w:div w:id="1486044670">
          <w:marLeft w:val="480"/>
          <w:marRight w:val="0"/>
          <w:marTop w:val="0"/>
          <w:marBottom w:val="0"/>
          <w:divBdr>
            <w:top w:val="none" w:sz="0" w:space="0" w:color="auto"/>
            <w:left w:val="none" w:sz="0" w:space="0" w:color="auto"/>
            <w:bottom w:val="none" w:sz="0" w:space="0" w:color="auto"/>
            <w:right w:val="none" w:sz="0" w:space="0" w:color="auto"/>
          </w:divBdr>
        </w:div>
        <w:div w:id="1224367136">
          <w:marLeft w:val="480"/>
          <w:marRight w:val="0"/>
          <w:marTop w:val="0"/>
          <w:marBottom w:val="0"/>
          <w:divBdr>
            <w:top w:val="none" w:sz="0" w:space="0" w:color="auto"/>
            <w:left w:val="none" w:sz="0" w:space="0" w:color="auto"/>
            <w:bottom w:val="none" w:sz="0" w:space="0" w:color="auto"/>
            <w:right w:val="none" w:sz="0" w:space="0" w:color="auto"/>
          </w:divBdr>
        </w:div>
        <w:div w:id="1443762710">
          <w:marLeft w:val="480"/>
          <w:marRight w:val="0"/>
          <w:marTop w:val="0"/>
          <w:marBottom w:val="0"/>
          <w:divBdr>
            <w:top w:val="none" w:sz="0" w:space="0" w:color="auto"/>
            <w:left w:val="none" w:sz="0" w:space="0" w:color="auto"/>
            <w:bottom w:val="none" w:sz="0" w:space="0" w:color="auto"/>
            <w:right w:val="none" w:sz="0" w:space="0" w:color="auto"/>
          </w:divBdr>
        </w:div>
        <w:div w:id="1857573128">
          <w:marLeft w:val="480"/>
          <w:marRight w:val="0"/>
          <w:marTop w:val="0"/>
          <w:marBottom w:val="0"/>
          <w:divBdr>
            <w:top w:val="none" w:sz="0" w:space="0" w:color="auto"/>
            <w:left w:val="none" w:sz="0" w:space="0" w:color="auto"/>
            <w:bottom w:val="none" w:sz="0" w:space="0" w:color="auto"/>
            <w:right w:val="none" w:sz="0" w:space="0" w:color="auto"/>
          </w:divBdr>
        </w:div>
        <w:div w:id="1020856757">
          <w:marLeft w:val="480"/>
          <w:marRight w:val="0"/>
          <w:marTop w:val="0"/>
          <w:marBottom w:val="0"/>
          <w:divBdr>
            <w:top w:val="none" w:sz="0" w:space="0" w:color="auto"/>
            <w:left w:val="none" w:sz="0" w:space="0" w:color="auto"/>
            <w:bottom w:val="none" w:sz="0" w:space="0" w:color="auto"/>
            <w:right w:val="none" w:sz="0" w:space="0" w:color="auto"/>
          </w:divBdr>
        </w:div>
        <w:div w:id="2072922481">
          <w:marLeft w:val="480"/>
          <w:marRight w:val="0"/>
          <w:marTop w:val="0"/>
          <w:marBottom w:val="0"/>
          <w:divBdr>
            <w:top w:val="none" w:sz="0" w:space="0" w:color="auto"/>
            <w:left w:val="none" w:sz="0" w:space="0" w:color="auto"/>
            <w:bottom w:val="none" w:sz="0" w:space="0" w:color="auto"/>
            <w:right w:val="none" w:sz="0" w:space="0" w:color="auto"/>
          </w:divBdr>
        </w:div>
        <w:div w:id="82847704">
          <w:marLeft w:val="480"/>
          <w:marRight w:val="0"/>
          <w:marTop w:val="0"/>
          <w:marBottom w:val="0"/>
          <w:divBdr>
            <w:top w:val="none" w:sz="0" w:space="0" w:color="auto"/>
            <w:left w:val="none" w:sz="0" w:space="0" w:color="auto"/>
            <w:bottom w:val="none" w:sz="0" w:space="0" w:color="auto"/>
            <w:right w:val="none" w:sz="0" w:space="0" w:color="auto"/>
          </w:divBdr>
        </w:div>
        <w:div w:id="381485953">
          <w:marLeft w:val="480"/>
          <w:marRight w:val="0"/>
          <w:marTop w:val="0"/>
          <w:marBottom w:val="0"/>
          <w:divBdr>
            <w:top w:val="none" w:sz="0" w:space="0" w:color="auto"/>
            <w:left w:val="none" w:sz="0" w:space="0" w:color="auto"/>
            <w:bottom w:val="none" w:sz="0" w:space="0" w:color="auto"/>
            <w:right w:val="none" w:sz="0" w:space="0" w:color="auto"/>
          </w:divBdr>
        </w:div>
        <w:div w:id="1686782829">
          <w:marLeft w:val="480"/>
          <w:marRight w:val="0"/>
          <w:marTop w:val="0"/>
          <w:marBottom w:val="0"/>
          <w:divBdr>
            <w:top w:val="none" w:sz="0" w:space="0" w:color="auto"/>
            <w:left w:val="none" w:sz="0" w:space="0" w:color="auto"/>
            <w:bottom w:val="none" w:sz="0" w:space="0" w:color="auto"/>
            <w:right w:val="none" w:sz="0" w:space="0" w:color="auto"/>
          </w:divBdr>
        </w:div>
        <w:div w:id="977496837">
          <w:marLeft w:val="480"/>
          <w:marRight w:val="0"/>
          <w:marTop w:val="0"/>
          <w:marBottom w:val="0"/>
          <w:divBdr>
            <w:top w:val="none" w:sz="0" w:space="0" w:color="auto"/>
            <w:left w:val="none" w:sz="0" w:space="0" w:color="auto"/>
            <w:bottom w:val="none" w:sz="0" w:space="0" w:color="auto"/>
            <w:right w:val="none" w:sz="0" w:space="0" w:color="auto"/>
          </w:divBdr>
        </w:div>
        <w:div w:id="987585816">
          <w:marLeft w:val="480"/>
          <w:marRight w:val="0"/>
          <w:marTop w:val="0"/>
          <w:marBottom w:val="0"/>
          <w:divBdr>
            <w:top w:val="none" w:sz="0" w:space="0" w:color="auto"/>
            <w:left w:val="none" w:sz="0" w:space="0" w:color="auto"/>
            <w:bottom w:val="none" w:sz="0" w:space="0" w:color="auto"/>
            <w:right w:val="none" w:sz="0" w:space="0" w:color="auto"/>
          </w:divBdr>
        </w:div>
        <w:div w:id="65080580">
          <w:marLeft w:val="480"/>
          <w:marRight w:val="0"/>
          <w:marTop w:val="0"/>
          <w:marBottom w:val="0"/>
          <w:divBdr>
            <w:top w:val="none" w:sz="0" w:space="0" w:color="auto"/>
            <w:left w:val="none" w:sz="0" w:space="0" w:color="auto"/>
            <w:bottom w:val="none" w:sz="0" w:space="0" w:color="auto"/>
            <w:right w:val="none" w:sz="0" w:space="0" w:color="auto"/>
          </w:divBdr>
        </w:div>
        <w:div w:id="1413358106">
          <w:marLeft w:val="480"/>
          <w:marRight w:val="0"/>
          <w:marTop w:val="0"/>
          <w:marBottom w:val="0"/>
          <w:divBdr>
            <w:top w:val="none" w:sz="0" w:space="0" w:color="auto"/>
            <w:left w:val="none" w:sz="0" w:space="0" w:color="auto"/>
            <w:bottom w:val="none" w:sz="0" w:space="0" w:color="auto"/>
            <w:right w:val="none" w:sz="0" w:space="0" w:color="auto"/>
          </w:divBdr>
        </w:div>
        <w:div w:id="1168403614">
          <w:marLeft w:val="480"/>
          <w:marRight w:val="0"/>
          <w:marTop w:val="0"/>
          <w:marBottom w:val="0"/>
          <w:divBdr>
            <w:top w:val="none" w:sz="0" w:space="0" w:color="auto"/>
            <w:left w:val="none" w:sz="0" w:space="0" w:color="auto"/>
            <w:bottom w:val="none" w:sz="0" w:space="0" w:color="auto"/>
            <w:right w:val="none" w:sz="0" w:space="0" w:color="auto"/>
          </w:divBdr>
        </w:div>
        <w:div w:id="591209431">
          <w:marLeft w:val="480"/>
          <w:marRight w:val="0"/>
          <w:marTop w:val="0"/>
          <w:marBottom w:val="0"/>
          <w:divBdr>
            <w:top w:val="none" w:sz="0" w:space="0" w:color="auto"/>
            <w:left w:val="none" w:sz="0" w:space="0" w:color="auto"/>
            <w:bottom w:val="none" w:sz="0" w:space="0" w:color="auto"/>
            <w:right w:val="none" w:sz="0" w:space="0" w:color="auto"/>
          </w:divBdr>
        </w:div>
        <w:div w:id="260383617">
          <w:marLeft w:val="480"/>
          <w:marRight w:val="0"/>
          <w:marTop w:val="0"/>
          <w:marBottom w:val="0"/>
          <w:divBdr>
            <w:top w:val="none" w:sz="0" w:space="0" w:color="auto"/>
            <w:left w:val="none" w:sz="0" w:space="0" w:color="auto"/>
            <w:bottom w:val="none" w:sz="0" w:space="0" w:color="auto"/>
            <w:right w:val="none" w:sz="0" w:space="0" w:color="auto"/>
          </w:divBdr>
        </w:div>
        <w:div w:id="450444884">
          <w:marLeft w:val="480"/>
          <w:marRight w:val="0"/>
          <w:marTop w:val="0"/>
          <w:marBottom w:val="0"/>
          <w:divBdr>
            <w:top w:val="none" w:sz="0" w:space="0" w:color="auto"/>
            <w:left w:val="none" w:sz="0" w:space="0" w:color="auto"/>
            <w:bottom w:val="none" w:sz="0" w:space="0" w:color="auto"/>
            <w:right w:val="none" w:sz="0" w:space="0" w:color="auto"/>
          </w:divBdr>
        </w:div>
        <w:div w:id="666977129">
          <w:marLeft w:val="480"/>
          <w:marRight w:val="0"/>
          <w:marTop w:val="0"/>
          <w:marBottom w:val="0"/>
          <w:divBdr>
            <w:top w:val="none" w:sz="0" w:space="0" w:color="auto"/>
            <w:left w:val="none" w:sz="0" w:space="0" w:color="auto"/>
            <w:bottom w:val="none" w:sz="0" w:space="0" w:color="auto"/>
            <w:right w:val="none" w:sz="0" w:space="0" w:color="auto"/>
          </w:divBdr>
        </w:div>
      </w:divsChild>
    </w:div>
    <w:div w:id="641037835">
      <w:bodyDiv w:val="1"/>
      <w:marLeft w:val="0"/>
      <w:marRight w:val="0"/>
      <w:marTop w:val="0"/>
      <w:marBottom w:val="0"/>
      <w:divBdr>
        <w:top w:val="none" w:sz="0" w:space="0" w:color="auto"/>
        <w:left w:val="none" w:sz="0" w:space="0" w:color="auto"/>
        <w:bottom w:val="none" w:sz="0" w:space="0" w:color="auto"/>
        <w:right w:val="none" w:sz="0" w:space="0" w:color="auto"/>
      </w:divBdr>
    </w:div>
    <w:div w:id="643661767">
      <w:bodyDiv w:val="1"/>
      <w:marLeft w:val="0"/>
      <w:marRight w:val="0"/>
      <w:marTop w:val="0"/>
      <w:marBottom w:val="0"/>
      <w:divBdr>
        <w:top w:val="none" w:sz="0" w:space="0" w:color="auto"/>
        <w:left w:val="none" w:sz="0" w:space="0" w:color="auto"/>
        <w:bottom w:val="none" w:sz="0" w:space="0" w:color="auto"/>
        <w:right w:val="none" w:sz="0" w:space="0" w:color="auto"/>
      </w:divBdr>
      <w:divsChild>
        <w:div w:id="198713550">
          <w:marLeft w:val="480"/>
          <w:marRight w:val="0"/>
          <w:marTop w:val="0"/>
          <w:marBottom w:val="0"/>
          <w:divBdr>
            <w:top w:val="none" w:sz="0" w:space="0" w:color="auto"/>
            <w:left w:val="none" w:sz="0" w:space="0" w:color="auto"/>
            <w:bottom w:val="none" w:sz="0" w:space="0" w:color="auto"/>
            <w:right w:val="none" w:sz="0" w:space="0" w:color="auto"/>
          </w:divBdr>
        </w:div>
        <w:div w:id="263654895">
          <w:marLeft w:val="480"/>
          <w:marRight w:val="0"/>
          <w:marTop w:val="0"/>
          <w:marBottom w:val="0"/>
          <w:divBdr>
            <w:top w:val="none" w:sz="0" w:space="0" w:color="auto"/>
            <w:left w:val="none" w:sz="0" w:space="0" w:color="auto"/>
            <w:bottom w:val="none" w:sz="0" w:space="0" w:color="auto"/>
            <w:right w:val="none" w:sz="0" w:space="0" w:color="auto"/>
          </w:divBdr>
        </w:div>
        <w:div w:id="606891372">
          <w:marLeft w:val="480"/>
          <w:marRight w:val="0"/>
          <w:marTop w:val="0"/>
          <w:marBottom w:val="0"/>
          <w:divBdr>
            <w:top w:val="none" w:sz="0" w:space="0" w:color="auto"/>
            <w:left w:val="none" w:sz="0" w:space="0" w:color="auto"/>
            <w:bottom w:val="none" w:sz="0" w:space="0" w:color="auto"/>
            <w:right w:val="none" w:sz="0" w:space="0" w:color="auto"/>
          </w:divBdr>
        </w:div>
        <w:div w:id="1707485361">
          <w:marLeft w:val="480"/>
          <w:marRight w:val="0"/>
          <w:marTop w:val="0"/>
          <w:marBottom w:val="0"/>
          <w:divBdr>
            <w:top w:val="none" w:sz="0" w:space="0" w:color="auto"/>
            <w:left w:val="none" w:sz="0" w:space="0" w:color="auto"/>
            <w:bottom w:val="none" w:sz="0" w:space="0" w:color="auto"/>
            <w:right w:val="none" w:sz="0" w:space="0" w:color="auto"/>
          </w:divBdr>
        </w:div>
        <w:div w:id="830561516">
          <w:marLeft w:val="480"/>
          <w:marRight w:val="0"/>
          <w:marTop w:val="0"/>
          <w:marBottom w:val="0"/>
          <w:divBdr>
            <w:top w:val="none" w:sz="0" w:space="0" w:color="auto"/>
            <w:left w:val="none" w:sz="0" w:space="0" w:color="auto"/>
            <w:bottom w:val="none" w:sz="0" w:space="0" w:color="auto"/>
            <w:right w:val="none" w:sz="0" w:space="0" w:color="auto"/>
          </w:divBdr>
        </w:div>
        <w:div w:id="1945383172">
          <w:marLeft w:val="480"/>
          <w:marRight w:val="0"/>
          <w:marTop w:val="0"/>
          <w:marBottom w:val="0"/>
          <w:divBdr>
            <w:top w:val="none" w:sz="0" w:space="0" w:color="auto"/>
            <w:left w:val="none" w:sz="0" w:space="0" w:color="auto"/>
            <w:bottom w:val="none" w:sz="0" w:space="0" w:color="auto"/>
            <w:right w:val="none" w:sz="0" w:space="0" w:color="auto"/>
          </w:divBdr>
        </w:div>
        <w:div w:id="2104453906">
          <w:marLeft w:val="480"/>
          <w:marRight w:val="0"/>
          <w:marTop w:val="0"/>
          <w:marBottom w:val="0"/>
          <w:divBdr>
            <w:top w:val="none" w:sz="0" w:space="0" w:color="auto"/>
            <w:left w:val="none" w:sz="0" w:space="0" w:color="auto"/>
            <w:bottom w:val="none" w:sz="0" w:space="0" w:color="auto"/>
            <w:right w:val="none" w:sz="0" w:space="0" w:color="auto"/>
          </w:divBdr>
        </w:div>
        <w:div w:id="1236670709">
          <w:marLeft w:val="480"/>
          <w:marRight w:val="0"/>
          <w:marTop w:val="0"/>
          <w:marBottom w:val="0"/>
          <w:divBdr>
            <w:top w:val="none" w:sz="0" w:space="0" w:color="auto"/>
            <w:left w:val="none" w:sz="0" w:space="0" w:color="auto"/>
            <w:bottom w:val="none" w:sz="0" w:space="0" w:color="auto"/>
            <w:right w:val="none" w:sz="0" w:space="0" w:color="auto"/>
          </w:divBdr>
        </w:div>
        <w:div w:id="2015641485">
          <w:marLeft w:val="480"/>
          <w:marRight w:val="0"/>
          <w:marTop w:val="0"/>
          <w:marBottom w:val="0"/>
          <w:divBdr>
            <w:top w:val="none" w:sz="0" w:space="0" w:color="auto"/>
            <w:left w:val="none" w:sz="0" w:space="0" w:color="auto"/>
            <w:bottom w:val="none" w:sz="0" w:space="0" w:color="auto"/>
            <w:right w:val="none" w:sz="0" w:space="0" w:color="auto"/>
          </w:divBdr>
        </w:div>
        <w:div w:id="446627985">
          <w:marLeft w:val="480"/>
          <w:marRight w:val="0"/>
          <w:marTop w:val="0"/>
          <w:marBottom w:val="0"/>
          <w:divBdr>
            <w:top w:val="none" w:sz="0" w:space="0" w:color="auto"/>
            <w:left w:val="none" w:sz="0" w:space="0" w:color="auto"/>
            <w:bottom w:val="none" w:sz="0" w:space="0" w:color="auto"/>
            <w:right w:val="none" w:sz="0" w:space="0" w:color="auto"/>
          </w:divBdr>
        </w:div>
        <w:div w:id="855650998">
          <w:marLeft w:val="480"/>
          <w:marRight w:val="0"/>
          <w:marTop w:val="0"/>
          <w:marBottom w:val="0"/>
          <w:divBdr>
            <w:top w:val="none" w:sz="0" w:space="0" w:color="auto"/>
            <w:left w:val="none" w:sz="0" w:space="0" w:color="auto"/>
            <w:bottom w:val="none" w:sz="0" w:space="0" w:color="auto"/>
            <w:right w:val="none" w:sz="0" w:space="0" w:color="auto"/>
          </w:divBdr>
        </w:div>
        <w:div w:id="162673221">
          <w:marLeft w:val="480"/>
          <w:marRight w:val="0"/>
          <w:marTop w:val="0"/>
          <w:marBottom w:val="0"/>
          <w:divBdr>
            <w:top w:val="none" w:sz="0" w:space="0" w:color="auto"/>
            <w:left w:val="none" w:sz="0" w:space="0" w:color="auto"/>
            <w:bottom w:val="none" w:sz="0" w:space="0" w:color="auto"/>
            <w:right w:val="none" w:sz="0" w:space="0" w:color="auto"/>
          </w:divBdr>
        </w:div>
        <w:div w:id="269631255">
          <w:marLeft w:val="480"/>
          <w:marRight w:val="0"/>
          <w:marTop w:val="0"/>
          <w:marBottom w:val="0"/>
          <w:divBdr>
            <w:top w:val="none" w:sz="0" w:space="0" w:color="auto"/>
            <w:left w:val="none" w:sz="0" w:space="0" w:color="auto"/>
            <w:bottom w:val="none" w:sz="0" w:space="0" w:color="auto"/>
            <w:right w:val="none" w:sz="0" w:space="0" w:color="auto"/>
          </w:divBdr>
        </w:div>
        <w:div w:id="2135323865">
          <w:marLeft w:val="480"/>
          <w:marRight w:val="0"/>
          <w:marTop w:val="0"/>
          <w:marBottom w:val="0"/>
          <w:divBdr>
            <w:top w:val="none" w:sz="0" w:space="0" w:color="auto"/>
            <w:left w:val="none" w:sz="0" w:space="0" w:color="auto"/>
            <w:bottom w:val="none" w:sz="0" w:space="0" w:color="auto"/>
            <w:right w:val="none" w:sz="0" w:space="0" w:color="auto"/>
          </w:divBdr>
        </w:div>
        <w:div w:id="1432509173">
          <w:marLeft w:val="480"/>
          <w:marRight w:val="0"/>
          <w:marTop w:val="0"/>
          <w:marBottom w:val="0"/>
          <w:divBdr>
            <w:top w:val="none" w:sz="0" w:space="0" w:color="auto"/>
            <w:left w:val="none" w:sz="0" w:space="0" w:color="auto"/>
            <w:bottom w:val="none" w:sz="0" w:space="0" w:color="auto"/>
            <w:right w:val="none" w:sz="0" w:space="0" w:color="auto"/>
          </w:divBdr>
        </w:div>
        <w:div w:id="406388830">
          <w:marLeft w:val="480"/>
          <w:marRight w:val="0"/>
          <w:marTop w:val="0"/>
          <w:marBottom w:val="0"/>
          <w:divBdr>
            <w:top w:val="none" w:sz="0" w:space="0" w:color="auto"/>
            <w:left w:val="none" w:sz="0" w:space="0" w:color="auto"/>
            <w:bottom w:val="none" w:sz="0" w:space="0" w:color="auto"/>
            <w:right w:val="none" w:sz="0" w:space="0" w:color="auto"/>
          </w:divBdr>
        </w:div>
        <w:div w:id="417992620">
          <w:marLeft w:val="480"/>
          <w:marRight w:val="0"/>
          <w:marTop w:val="0"/>
          <w:marBottom w:val="0"/>
          <w:divBdr>
            <w:top w:val="none" w:sz="0" w:space="0" w:color="auto"/>
            <w:left w:val="none" w:sz="0" w:space="0" w:color="auto"/>
            <w:bottom w:val="none" w:sz="0" w:space="0" w:color="auto"/>
            <w:right w:val="none" w:sz="0" w:space="0" w:color="auto"/>
          </w:divBdr>
        </w:div>
        <w:div w:id="1121267590">
          <w:marLeft w:val="480"/>
          <w:marRight w:val="0"/>
          <w:marTop w:val="0"/>
          <w:marBottom w:val="0"/>
          <w:divBdr>
            <w:top w:val="none" w:sz="0" w:space="0" w:color="auto"/>
            <w:left w:val="none" w:sz="0" w:space="0" w:color="auto"/>
            <w:bottom w:val="none" w:sz="0" w:space="0" w:color="auto"/>
            <w:right w:val="none" w:sz="0" w:space="0" w:color="auto"/>
          </w:divBdr>
        </w:div>
        <w:div w:id="1190994450">
          <w:marLeft w:val="480"/>
          <w:marRight w:val="0"/>
          <w:marTop w:val="0"/>
          <w:marBottom w:val="0"/>
          <w:divBdr>
            <w:top w:val="none" w:sz="0" w:space="0" w:color="auto"/>
            <w:left w:val="none" w:sz="0" w:space="0" w:color="auto"/>
            <w:bottom w:val="none" w:sz="0" w:space="0" w:color="auto"/>
            <w:right w:val="none" w:sz="0" w:space="0" w:color="auto"/>
          </w:divBdr>
        </w:div>
        <w:div w:id="203102648">
          <w:marLeft w:val="480"/>
          <w:marRight w:val="0"/>
          <w:marTop w:val="0"/>
          <w:marBottom w:val="0"/>
          <w:divBdr>
            <w:top w:val="none" w:sz="0" w:space="0" w:color="auto"/>
            <w:left w:val="none" w:sz="0" w:space="0" w:color="auto"/>
            <w:bottom w:val="none" w:sz="0" w:space="0" w:color="auto"/>
            <w:right w:val="none" w:sz="0" w:space="0" w:color="auto"/>
          </w:divBdr>
        </w:div>
        <w:div w:id="840701844">
          <w:marLeft w:val="480"/>
          <w:marRight w:val="0"/>
          <w:marTop w:val="0"/>
          <w:marBottom w:val="0"/>
          <w:divBdr>
            <w:top w:val="none" w:sz="0" w:space="0" w:color="auto"/>
            <w:left w:val="none" w:sz="0" w:space="0" w:color="auto"/>
            <w:bottom w:val="none" w:sz="0" w:space="0" w:color="auto"/>
            <w:right w:val="none" w:sz="0" w:space="0" w:color="auto"/>
          </w:divBdr>
        </w:div>
        <w:div w:id="204492571">
          <w:marLeft w:val="480"/>
          <w:marRight w:val="0"/>
          <w:marTop w:val="0"/>
          <w:marBottom w:val="0"/>
          <w:divBdr>
            <w:top w:val="none" w:sz="0" w:space="0" w:color="auto"/>
            <w:left w:val="none" w:sz="0" w:space="0" w:color="auto"/>
            <w:bottom w:val="none" w:sz="0" w:space="0" w:color="auto"/>
            <w:right w:val="none" w:sz="0" w:space="0" w:color="auto"/>
          </w:divBdr>
        </w:div>
        <w:div w:id="1376350011">
          <w:marLeft w:val="480"/>
          <w:marRight w:val="0"/>
          <w:marTop w:val="0"/>
          <w:marBottom w:val="0"/>
          <w:divBdr>
            <w:top w:val="none" w:sz="0" w:space="0" w:color="auto"/>
            <w:left w:val="none" w:sz="0" w:space="0" w:color="auto"/>
            <w:bottom w:val="none" w:sz="0" w:space="0" w:color="auto"/>
            <w:right w:val="none" w:sz="0" w:space="0" w:color="auto"/>
          </w:divBdr>
        </w:div>
        <w:div w:id="1619992807">
          <w:marLeft w:val="480"/>
          <w:marRight w:val="0"/>
          <w:marTop w:val="0"/>
          <w:marBottom w:val="0"/>
          <w:divBdr>
            <w:top w:val="none" w:sz="0" w:space="0" w:color="auto"/>
            <w:left w:val="none" w:sz="0" w:space="0" w:color="auto"/>
            <w:bottom w:val="none" w:sz="0" w:space="0" w:color="auto"/>
            <w:right w:val="none" w:sz="0" w:space="0" w:color="auto"/>
          </w:divBdr>
        </w:div>
        <w:div w:id="1556434612">
          <w:marLeft w:val="480"/>
          <w:marRight w:val="0"/>
          <w:marTop w:val="0"/>
          <w:marBottom w:val="0"/>
          <w:divBdr>
            <w:top w:val="none" w:sz="0" w:space="0" w:color="auto"/>
            <w:left w:val="none" w:sz="0" w:space="0" w:color="auto"/>
            <w:bottom w:val="none" w:sz="0" w:space="0" w:color="auto"/>
            <w:right w:val="none" w:sz="0" w:space="0" w:color="auto"/>
          </w:divBdr>
        </w:div>
        <w:div w:id="1702822423">
          <w:marLeft w:val="480"/>
          <w:marRight w:val="0"/>
          <w:marTop w:val="0"/>
          <w:marBottom w:val="0"/>
          <w:divBdr>
            <w:top w:val="none" w:sz="0" w:space="0" w:color="auto"/>
            <w:left w:val="none" w:sz="0" w:space="0" w:color="auto"/>
            <w:bottom w:val="none" w:sz="0" w:space="0" w:color="auto"/>
            <w:right w:val="none" w:sz="0" w:space="0" w:color="auto"/>
          </w:divBdr>
        </w:div>
        <w:div w:id="575552724">
          <w:marLeft w:val="480"/>
          <w:marRight w:val="0"/>
          <w:marTop w:val="0"/>
          <w:marBottom w:val="0"/>
          <w:divBdr>
            <w:top w:val="none" w:sz="0" w:space="0" w:color="auto"/>
            <w:left w:val="none" w:sz="0" w:space="0" w:color="auto"/>
            <w:bottom w:val="none" w:sz="0" w:space="0" w:color="auto"/>
            <w:right w:val="none" w:sz="0" w:space="0" w:color="auto"/>
          </w:divBdr>
        </w:div>
        <w:div w:id="859469541">
          <w:marLeft w:val="480"/>
          <w:marRight w:val="0"/>
          <w:marTop w:val="0"/>
          <w:marBottom w:val="0"/>
          <w:divBdr>
            <w:top w:val="none" w:sz="0" w:space="0" w:color="auto"/>
            <w:left w:val="none" w:sz="0" w:space="0" w:color="auto"/>
            <w:bottom w:val="none" w:sz="0" w:space="0" w:color="auto"/>
            <w:right w:val="none" w:sz="0" w:space="0" w:color="auto"/>
          </w:divBdr>
        </w:div>
        <w:div w:id="1730693260">
          <w:marLeft w:val="480"/>
          <w:marRight w:val="0"/>
          <w:marTop w:val="0"/>
          <w:marBottom w:val="0"/>
          <w:divBdr>
            <w:top w:val="none" w:sz="0" w:space="0" w:color="auto"/>
            <w:left w:val="none" w:sz="0" w:space="0" w:color="auto"/>
            <w:bottom w:val="none" w:sz="0" w:space="0" w:color="auto"/>
            <w:right w:val="none" w:sz="0" w:space="0" w:color="auto"/>
          </w:divBdr>
        </w:div>
        <w:div w:id="1030954541">
          <w:marLeft w:val="480"/>
          <w:marRight w:val="0"/>
          <w:marTop w:val="0"/>
          <w:marBottom w:val="0"/>
          <w:divBdr>
            <w:top w:val="none" w:sz="0" w:space="0" w:color="auto"/>
            <w:left w:val="none" w:sz="0" w:space="0" w:color="auto"/>
            <w:bottom w:val="none" w:sz="0" w:space="0" w:color="auto"/>
            <w:right w:val="none" w:sz="0" w:space="0" w:color="auto"/>
          </w:divBdr>
        </w:div>
        <w:div w:id="606698854">
          <w:marLeft w:val="480"/>
          <w:marRight w:val="0"/>
          <w:marTop w:val="0"/>
          <w:marBottom w:val="0"/>
          <w:divBdr>
            <w:top w:val="none" w:sz="0" w:space="0" w:color="auto"/>
            <w:left w:val="none" w:sz="0" w:space="0" w:color="auto"/>
            <w:bottom w:val="none" w:sz="0" w:space="0" w:color="auto"/>
            <w:right w:val="none" w:sz="0" w:space="0" w:color="auto"/>
          </w:divBdr>
        </w:div>
        <w:div w:id="1446849240">
          <w:marLeft w:val="480"/>
          <w:marRight w:val="0"/>
          <w:marTop w:val="0"/>
          <w:marBottom w:val="0"/>
          <w:divBdr>
            <w:top w:val="none" w:sz="0" w:space="0" w:color="auto"/>
            <w:left w:val="none" w:sz="0" w:space="0" w:color="auto"/>
            <w:bottom w:val="none" w:sz="0" w:space="0" w:color="auto"/>
            <w:right w:val="none" w:sz="0" w:space="0" w:color="auto"/>
          </w:divBdr>
        </w:div>
        <w:div w:id="1035665682">
          <w:marLeft w:val="480"/>
          <w:marRight w:val="0"/>
          <w:marTop w:val="0"/>
          <w:marBottom w:val="0"/>
          <w:divBdr>
            <w:top w:val="none" w:sz="0" w:space="0" w:color="auto"/>
            <w:left w:val="none" w:sz="0" w:space="0" w:color="auto"/>
            <w:bottom w:val="none" w:sz="0" w:space="0" w:color="auto"/>
            <w:right w:val="none" w:sz="0" w:space="0" w:color="auto"/>
          </w:divBdr>
        </w:div>
        <w:div w:id="615524258">
          <w:marLeft w:val="480"/>
          <w:marRight w:val="0"/>
          <w:marTop w:val="0"/>
          <w:marBottom w:val="0"/>
          <w:divBdr>
            <w:top w:val="none" w:sz="0" w:space="0" w:color="auto"/>
            <w:left w:val="none" w:sz="0" w:space="0" w:color="auto"/>
            <w:bottom w:val="none" w:sz="0" w:space="0" w:color="auto"/>
            <w:right w:val="none" w:sz="0" w:space="0" w:color="auto"/>
          </w:divBdr>
        </w:div>
        <w:div w:id="125121108">
          <w:marLeft w:val="480"/>
          <w:marRight w:val="0"/>
          <w:marTop w:val="0"/>
          <w:marBottom w:val="0"/>
          <w:divBdr>
            <w:top w:val="none" w:sz="0" w:space="0" w:color="auto"/>
            <w:left w:val="none" w:sz="0" w:space="0" w:color="auto"/>
            <w:bottom w:val="none" w:sz="0" w:space="0" w:color="auto"/>
            <w:right w:val="none" w:sz="0" w:space="0" w:color="auto"/>
          </w:divBdr>
        </w:div>
        <w:div w:id="1483497282">
          <w:marLeft w:val="480"/>
          <w:marRight w:val="0"/>
          <w:marTop w:val="0"/>
          <w:marBottom w:val="0"/>
          <w:divBdr>
            <w:top w:val="none" w:sz="0" w:space="0" w:color="auto"/>
            <w:left w:val="none" w:sz="0" w:space="0" w:color="auto"/>
            <w:bottom w:val="none" w:sz="0" w:space="0" w:color="auto"/>
            <w:right w:val="none" w:sz="0" w:space="0" w:color="auto"/>
          </w:divBdr>
        </w:div>
        <w:div w:id="306282234">
          <w:marLeft w:val="480"/>
          <w:marRight w:val="0"/>
          <w:marTop w:val="0"/>
          <w:marBottom w:val="0"/>
          <w:divBdr>
            <w:top w:val="none" w:sz="0" w:space="0" w:color="auto"/>
            <w:left w:val="none" w:sz="0" w:space="0" w:color="auto"/>
            <w:bottom w:val="none" w:sz="0" w:space="0" w:color="auto"/>
            <w:right w:val="none" w:sz="0" w:space="0" w:color="auto"/>
          </w:divBdr>
        </w:div>
        <w:div w:id="2072342965">
          <w:marLeft w:val="480"/>
          <w:marRight w:val="0"/>
          <w:marTop w:val="0"/>
          <w:marBottom w:val="0"/>
          <w:divBdr>
            <w:top w:val="none" w:sz="0" w:space="0" w:color="auto"/>
            <w:left w:val="none" w:sz="0" w:space="0" w:color="auto"/>
            <w:bottom w:val="none" w:sz="0" w:space="0" w:color="auto"/>
            <w:right w:val="none" w:sz="0" w:space="0" w:color="auto"/>
          </w:divBdr>
        </w:div>
        <w:div w:id="1671447757">
          <w:marLeft w:val="480"/>
          <w:marRight w:val="0"/>
          <w:marTop w:val="0"/>
          <w:marBottom w:val="0"/>
          <w:divBdr>
            <w:top w:val="none" w:sz="0" w:space="0" w:color="auto"/>
            <w:left w:val="none" w:sz="0" w:space="0" w:color="auto"/>
            <w:bottom w:val="none" w:sz="0" w:space="0" w:color="auto"/>
            <w:right w:val="none" w:sz="0" w:space="0" w:color="auto"/>
          </w:divBdr>
        </w:div>
        <w:div w:id="143548233">
          <w:marLeft w:val="480"/>
          <w:marRight w:val="0"/>
          <w:marTop w:val="0"/>
          <w:marBottom w:val="0"/>
          <w:divBdr>
            <w:top w:val="none" w:sz="0" w:space="0" w:color="auto"/>
            <w:left w:val="none" w:sz="0" w:space="0" w:color="auto"/>
            <w:bottom w:val="none" w:sz="0" w:space="0" w:color="auto"/>
            <w:right w:val="none" w:sz="0" w:space="0" w:color="auto"/>
          </w:divBdr>
        </w:div>
        <w:div w:id="660233003">
          <w:marLeft w:val="480"/>
          <w:marRight w:val="0"/>
          <w:marTop w:val="0"/>
          <w:marBottom w:val="0"/>
          <w:divBdr>
            <w:top w:val="none" w:sz="0" w:space="0" w:color="auto"/>
            <w:left w:val="none" w:sz="0" w:space="0" w:color="auto"/>
            <w:bottom w:val="none" w:sz="0" w:space="0" w:color="auto"/>
            <w:right w:val="none" w:sz="0" w:space="0" w:color="auto"/>
          </w:divBdr>
        </w:div>
        <w:div w:id="576748034">
          <w:marLeft w:val="480"/>
          <w:marRight w:val="0"/>
          <w:marTop w:val="0"/>
          <w:marBottom w:val="0"/>
          <w:divBdr>
            <w:top w:val="none" w:sz="0" w:space="0" w:color="auto"/>
            <w:left w:val="none" w:sz="0" w:space="0" w:color="auto"/>
            <w:bottom w:val="none" w:sz="0" w:space="0" w:color="auto"/>
            <w:right w:val="none" w:sz="0" w:space="0" w:color="auto"/>
          </w:divBdr>
        </w:div>
        <w:div w:id="1224484852">
          <w:marLeft w:val="480"/>
          <w:marRight w:val="0"/>
          <w:marTop w:val="0"/>
          <w:marBottom w:val="0"/>
          <w:divBdr>
            <w:top w:val="none" w:sz="0" w:space="0" w:color="auto"/>
            <w:left w:val="none" w:sz="0" w:space="0" w:color="auto"/>
            <w:bottom w:val="none" w:sz="0" w:space="0" w:color="auto"/>
            <w:right w:val="none" w:sz="0" w:space="0" w:color="auto"/>
          </w:divBdr>
        </w:div>
        <w:div w:id="1253274053">
          <w:marLeft w:val="480"/>
          <w:marRight w:val="0"/>
          <w:marTop w:val="0"/>
          <w:marBottom w:val="0"/>
          <w:divBdr>
            <w:top w:val="none" w:sz="0" w:space="0" w:color="auto"/>
            <w:left w:val="none" w:sz="0" w:space="0" w:color="auto"/>
            <w:bottom w:val="none" w:sz="0" w:space="0" w:color="auto"/>
            <w:right w:val="none" w:sz="0" w:space="0" w:color="auto"/>
          </w:divBdr>
        </w:div>
        <w:div w:id="1104881178">
          <w:marLeft w:val="480"/>
          <w:marRight w:val="0"/>
          <w:marTop w:val="0"/>
          <w:marBottom w:val="0"/>
          <w:divBdr>
            <w:top w:val="none" w:sz="0" w:space="0" w:color="auto"/>
            <w:left w:val="none" w:sz="0" w:space="0" w:color="auto"/>
            <w:bottom w:val="none" w:sz="0" w:space="0" w:color="auto"/>
            <w:right w:val="none" w:sz="0" w:space="0" w:color="auto"/>
          </w:divBdr>
        </w:div>
        <w:div w:id="882059212">
          <w:marLeft w:val="480"/>
          <w:marRight w:val="0"/>
          <w:marTop w:val="0"/>
          <w:marBottom w:val="0"/>
          <w:divBdr>
            <w:top w:val="none" w:sz="0" w:space="0" w:color="auto"/>
            <w:left w:val="none" w:sz="0" w:space="0" w:color="auto"/>
            <w:bottom w:val="none" w:sz="0" w:space="0" w:color="auto"/>
            <w:right w:val="none" w:sz="0" w:space="0" w:color="auto"/>
          </w:divBdr>
        </w:div>
        <w:div w:id="1442141253">
          <w:marLeft w:val="480"/>
          <w:marRight w:val="0"/>
          <w:marTop w:val="0"/>
          <w:marBottom w:val="0"/>
          <w:divBdr>
            <w:top w:val="none" w:sz="0" w:space="0" w:color="auto"/>
            <w:left w:val="none" w:sz="0" w:space="0" w:color="auto"/>
            <w:bottom w:val="none" w:sz="0" w:space="0" w:color="auto"/>
            <w:right w:val="none" w:sz="0" w:space="0" w:color="auto"/>
          </w:divBdr>
        </w:div>
        <w:div w:id="126899411">
          <w:marLeft w:val="480"/>
          <w:marRight w:val="0"/>
          <w:marTop w:val="0"/>
          <w:marBottom w:val="0"/>
          <w:divBdr>
            <w:top w:val="none" w:sz="0" w:space="0" w:color="auto"/>
            <w:left w:val="none" w:sz="0" w:space="0" w:color="auto"/>
            <w:bottom w:val="none" w:sz="0" w:space="0" w:color="auto"/>
            <w:right w:val="none" w:sz="0" w:space="0" w:color="auto"/>
          </w:divBdr>
        </w:div>
        <w:div w:id="875775496">
          <w:marLeft w:val="480"/>
          <w:marRight w:val="0"/>
          <w:marTop w:val="0"/>
          <w:marBottom w:val="0"/>
          <w:divBdr>
            <w:top w:val="none" w:sz="0" w:space="0" w:color="auto"/>
            <w:left w:val="none" w:sz="0" w:space="0" w:color="auto"/>
            <w:bottom w:val="none" w:sz="0" w:space="0" w:color="auto"/>
            <w:right w:val="none" w:sz="0" w:space="0" w:color="auto"/>
          </w:divBdr>
        </w:div>
        <w:div w:id="867109351">
          <w:marLeft w:val="480"/>
          <w:marRight w:val="0"/>
          <w:marTop w:val="0"/>
          <w:marBottom w:val="0"/>
          <w:divBdr>
            <w:top w:val="none" w:sz="0" w:space="0" w:color="auto"/>
            <w:left w:val="none" w:sz="0" w:space="0" w:color="auto"/>
            <w:bottom w:val="none" w:sz="0" w:space="0" w:color="auto"/>
            <w:right w:val="none" w:sz="0" w:space="0" w:color="auto"/>
          </w:divBdr>
        </w:div>
        <w:div w:id="1671831459">
          <w:marLeft w:val="480"/>
          <w:marRight w:val="0"/>
          <w:marTop w:val="0"/>
          <w:marBottom w:val="0"/>
          <w:divBdr>
            <w:top w:val="none" w:sz="0" w:space="0" w:color="auto"/>
            <w:left w:val="none" w:sz="0" w:space="0" w:color="auto"/>
            <w:bottom w:val="none" w:sz="0" w:space="0" w:color="auto"/>
            <w:right w:val="none" w:sz="0" w:space="0" w:color="auto"/>
          </w:divBdr>
        </w:div>
        <w:div w:id="1395935019">
          <w:marLeft w:val="480"/>
          <w:marRight w:val="0"/>
          <w:marTop w:val="0"/>
          <w:marBottom w:val="0"/>
          <w:divBdr>
            <w:top w:val="none" w:sz="0" w:space="0" w:color="auto"/>
            <w:left w:val="none" w:sz="0" w:space="0" w:color="auto"/>
            <w:bottom w:val="none" w:sz="0" w:space="0" w:color="auto"/>
            <w:right w:val="none" w:sz="0" w:space="0" w:color="auto"/>
          </w:divBdr>
        </w:div>
        <w:div w:id="1725518850">
          <w:marLeft w:val="480"/>
          <w:marRight w:val="0"/>
          <w:marTop w:val="0"/>
          <w:marBottom w:val="0"/>
          <w:divBdr>
            <w:top w:val="none" w:sz="0" w:space="0" w:color="auto"/>
            <w:left w:val="none" w:sz="0" w:space="0" w:color="auto"/>
            <w:bottom w:val="none" w:sz="0" w:space="0" w:color="auto"/>
            <w:right w:val="none" w:sz="0" w:space="0" w:color="auto"/>
          </w:divBdr>
        </w:div>
        <w:div w:id="1667122688">
          <w:marLeft w:val="480"/>
          <w:marRight w:val="0"/>
          <w:marTop w:val="0"/>
          <w:marBottom w:val="0"/>
          <w:divBdr>
            <w:top w:val="none" w:sz="0" w:space="0" w:color="auto"/>
            <w:left w:val="none" w:sz="0" w:space="0" w:color="auto"/>
            <w:bottom w:val="none" w:sz="0" w:space="0" w:color="auto"/>
            <w:right w:val="none" w:sz="0" w:space="0" w:color="auto"/>
          </w:divBdr>
        </w:div>
        <w:div w:id="451093114">
          <w:marLeft w:val="480"/>
          <w:marRight w:val="0"/>
          <w:marTop w:val="0"/>
          <w:marBottom w:val="0"/>
          <w:divBdr>
            <w:top w:val="none" w:sz="0" w:space="0" w:color="auto"/>
            <w:left w:val="none" w:sz="0" w:space="0" w:color="auto"/>
            <w:bottom w:val="none" w:sz="0" w:space="0" w:color="auto"/>
            <w:right w:val="none" w:sz="0" w:space="0" w:color="auto"/>
          </w:divBdr>
        </w:div>
        <w:div w:id="920330993">
          <w:marLeft w:val="480"/>
          <w:marRight w:val="0"/>
          <w:marTop w:val="0"/>
          <w:marBottom w:val="0"/>
          <w:divBdr>
            <w:top w:val="none" w:sz="0" w:space="0" w:color="auto"/>
            <w:left w:val="none" w:sz="0" w:space="0" w:color="auto"/>
            <w:bottom w:val="none" w:sz="0" w:space="0" w:color="auto"/>
            <w:right w:val="none" w:sz="0" w:space="0" w:color="auto"/>
          </w:divBdr>
        </w:div>
        <w:div w:id="378556974">
          <w:marLeft w:val="480"/>
          <w:marRight w:val="0"/>
          <w:marTop w:val="0"/>
          <w:marBottom w:val="0"/>
          <w:divBdr>
            <w:top w:val="none" w:sz="0" w:space="0" w:color="auto"/>
            <w:left w:val="none" w:sz="0" w:space="0" w:color="auto"/>
            <w:bottom w:val="none" w:sz="0" w:space="0" w:color="auto"/>
            <w:right w:val="none" w:sz="0" w:space="0" w:color="auto"/>
          </w:divBdr>
        </w:div>
        <w:div w:id="1348291861">
          <w:marLeft w:val="480"/>
          <w:marRight w:val="0"/>
          <w:marTop w:val="0"/>
          <w:marBottom w:val="0"/>
          <w:divBdr>
            <w:top w:val="none" w:sz="0" w:space="0" w:color="auto"/>
            <w:left w:val="none" w:sz="0" w:space="0" w:color="auto"/>
            <w:bottom w:val="none" w:sz="0" w:space="0" w:color="auto"/>
            <w:right w:val="none" w:sz="0" w:space="0" w:color="auto"/>
          </w:divBdr>
        </w:div>
        <w:div w:id="1318462196">
          <w:marLeft w:val="480"/>
          <w:marRight w:val="0"/>
          <w:marTop w:val="0"/>
          <w:marBottom w:val="0"/>
          <w:divBdr>
            <w:top w:val="none" w:sz="0" w:space="0" w:color="auto"/>
            <w:left w:val="none" w:sz="0" w:space="0" w:color="auto"/>
            <w:bottom w:val="none" w:sz="0" w:space="0" w:color="auto"/>
            <w:right w:val="none" w:sz="0" w:space="0" w:color="auto"/>
          </w:divBdr>
        </w:div>
        <w:div w:id="1900553113">
          <w:marLeft w:val="480"/>
          <w:marRight w:val="0"/>
          <w:marTop w:val="0"/>
          <w:marBottom w:val="0"/>
          <w:divBdr>
            <w:top w:val="none" w:sz="0" w:space="0" w:color="auto"/>
            <w:left w:val="none" w:sz="0" w:space="0" w:color="auto"/>
            <w:bottom w:val="none" w:sz="0" w:space="0" w:color="auto"/>
            <w:right w:val="none" w:sz="0" w:space="0" w:color="auto"/>
          </w:divBdr>
        </w:div>
      </w:divsChild>
    </w:div>
    <w:div w:id="643850917">
      <w:bodyDiv w:val="1"/>
      <w:marLeft w:val="0"/>
      <w:marRight w:val="0"/>
      <w:marTop w:val="0"/>
      <w:marBottom w:val="0"/>
      <w:divBdr>
        <w:top w:val="none" w:sz="0" w:space="0" w:color="auto"/>
        <w:left w:val="none" w:sz="0" w:space="0" w:color="auto"/>
        <w:bottom w:val="none" w:sz="0" w:space="0" w:color="auto"/>
        <w:right w:val="none" w:sz="0" w:space="0" w:color="auto"/>
      </w:divBdr>
    </w:div>
    <w:div w:id="645857470">
      <w:bodyDiv w:val="1"/>
      <w:marLeft w:val="0"/>
      <w:marRight w:val="0"/>
      <w:marTop w:val="0"/>
      <w:marBottom w:val="0"/>
      <w:divBdr>
        <w:top w:val="none" w:sz="0" w:space="0" w:color="auto"/>
        <w:left w:val="none" w:sz="0" w:space="0" w:color="auto"/>
        <w:bottom w:val="none" w:sz="0" w:space="0" w:color="auto"/>
        <w:right w:val="none" w:sz="0" w:space="0" w:color="auto"/>
      </w:divBdr>
    </w:div>
    <w:div w:id="645858190">
      <w:bodyDiv w:val="1"/>
      <w:marLeft w:val="0"/>
      <w:marRight w:val="0"/>
      <w:marTop w:val="0"/>
      <w:marBottom w:val="0"/>
      <w:divBdr>
        <w:top w:val="none" w:sz="0" w:space="0" w:color="auto"/>
        <w:left w:val="none" w:sz="0" w:space="0" w:color="auto"/>
        <w:bottom w:val="none" w:sz="0" w:space="0" w:color="auto"/>
        <w:right w:val="none" w:sz="0" w:space="0" w:color="auto"/>
      </w:divBdr>
    </w:div>
    <w:div w:id="650255238">
      <w:bodyDiv w:val="1"/>
      <w:marLeft w:val="0"/>
      <w:marRight w:val="0"/>
      <w:marTop w:val="0"/>
      <w:marBottom w:val="0"/>
      <w:divBdr>
        <w:top w:val="none" w:sz="0" w:space="0" w:color="auto"/>
        <w:left w:val="none" w:sz="0" w:space="0" w:color="auto"/>
        <w:bottom w:val="none" w:sz="0" w:space="0" w:color="auto"/>
        <w:right w:val="none" w:sz="0" w:space="0" w:color="auto"/>
      </w:divBdr>
    </w:div>
    <w:div w:id="651132675">
      <w:bodyDiv w:val="1"/>
      <w:marLeft w:val="0"/>
      <w:marRight w:val="0"/>
      <w:marTop w:val="0"/>
      <w:marBottom w:val="0"/>
      <w:divBdr>
        <w:top w:val="none" w:sz="0" w:space="0" w:color="auto"/>
        <w:left w:val="none" w:sz="0" w:space="0" w:color="auto"/>
        <w:bottom w:val="none" w:sz="0" w:space="0" w:color="auto"/>
        <w:right w:val="none" w:sz="0" w:space="0" w:color="auto"/>
      </w:divBdr>
    </w:div>
    <w:div w:id="653025052">
      <w:bodyDiv w:val="1"/>
      <w:marLeft w:val="0"/>
      <w:marRight w:val="0"/>
      <w:marTop w:val="0"/>
      <w:marBottom w:val="0"/>
      <w:divBdr>
        <w:top w:val="none" w:sz="0" w:space="0" w:color="auto"/>
        <w:left w:val="none" w:sz="0" w:space="0" w:color="auto"/>
        <w:bottom w:val="none" w:sz="0" w:space="0" w:color="auto"/>
        <w:right w:val="none" w:sz="0" w:space="0" w:color="auto"/>
      </w:divBdr>
    </w:div>
    <w:div w:id="659387568">
      <w:bodyDiv w:val="1"/>
      <w:marLeft w:val="0"/>
      <w:marRight w:val="0"/>
      <w:marTop w:val="0"/>
      <w:marBottom w:val="0"/>
      <w:divBdr>
        <w:top w:val="none" w:sz="0" w:space="0" w:color="auto"/>
        <w:left w:val="none" w:sz="0" w:space="0" w:color="auto"/>
        <w:bottom w:val="none" w:sz="0" w:space="0" w:color="auto"/>
        <w:right w:val="none" w:sz="0" w:space="0" w:color="auto"/>
      </w:divBdr>
    </w:div>
    <w:div w:id="666203845">
      <w:bodyDiv w:val="1"/>
      <w:marLeft w:val="0"/>
      <w:marRight w:val="0"/>
      <w:marTop w:val="0"/>
      <w:marBottom w:val="0"/>
      <w:divBdr>
        <w:top w:val="none" w:sz="0" w:space="0" w:color="auto"/>
        <w:left w:val="none" w:sz="0" w:space="0" w:color="auto"/>
        <w:bottom w:val="none" w:sz="0" w:space="0" w:color="auto"/>
        <w:right w:val="none" w:sz="0" w:space="0" w:color="auto"/>
      </w:divBdr>
    </w:div>
    <w:div w:id="668602998">
      <w:bodyDiv w:val="1"/>
      <w:marLeft w:val="0"/>
      <w:marRight w:val="0"/>
      <w:marTop w:val="0"/>
      <w:marBottom w:val="0"/>
      <w:divBdr>
        <w:top w:val="none" w:sz="0" w:space="0" w:color="auto"/>
        <w:left w:val="none" w:sz="0" w:space="0" w:color="auto"/>
        <w:bottom w:val="none" w:sz="0" w:space="0" w:color="auto"/>
        <w:right w:val="none" w:sz="0" w:space="0" w:color="auto"/>
      </w:divBdr>
    </w:div>
    <w:div w:id="669910341">
      <w:bodyDiv w:val="1"/>
      <w:marLeft w:val="0"/>
      <w:marRight w:val="0"/>
      <w:marTop w:val="0"/>
      <w:marBottom w:val="0"/>
      <w:divBdr>
        <w:top w:val="none" w:sz="0" w:space="0" w:color="auto"/>
        <w:left w:val="none" w:sz="0" w:space="0" w:color="auto"/>
        <w:bottom w:val="none" w:sz="0" w:space="0" w:color="auto"/>
        <w:right w:val="none" w:sz="0" w:space="0" w:color="auto"/>
      </w:divBdr>
    </w:div>
    <w:div w:id="672610674">
      <w:bodyDiv w:val="1"/>
      <w:marLeft w:val="0"/>
      <w:marRight w:val="0"/>
      <w:marTop w:val="0"/>
      <w:marBottom w:val="0"/>
      <w:divBdr>
        <w:top w:val="none" w:sz="0" w:space="0" w:color="auto"/>
        <w:left w:val="none" w:sz="0" w:space="0" w:color="auto"/>
        <w:bottom w:val="none" w:sz="0" w:space="0" w:color="auto"/>
        <w:right w:val="none" w:sz="0" w:space="0" w:color="auto"/>
      </w:divBdr>
      <w:divsChild>
        <w:div w:id="1494567944">
          <w:marLeft w:val="480"/>
          <w:marRight w:val="0"/>
          <w:marTop w:val="0"/>
          <w:marBottom w:val="0"/>
          <w:divBdr>
            <w:top w:val="none" w:sz="0" w:space="0" w:color="auto"/>
            <w:left w:val="none" w:sz="0" w:space="0" w:color="auto"/>
            <w:bottom w:val="none" w:sz="0" w:space="0" w:color="auto"/>
            <w:right w:val="none" w:sz="0" w:space="0" w:color="auto"/>
          </w:divBdr>
        </w:div>
        <w:div w:id="2026900602">
          <w:marLeft w:val="480"/>
          <w:marRight w:val="0"/>
          <w:marTop w:val="0"/>
          <w:marBottom w:val="0"/>
          <w:divBdr>
            <w:top w:val="none" w:sz="0" w:space="0" w:color="auto"/>
            <w:left w:val="none" w:sz="0" w:space="0" w:color="auto"/>
            <w:bottom w:val="none" w:sz="0" w:space="0" w:color="auto"/>
            <w:right w:val="none" w:sz="0" w:space="0" w:color="auto"/>
          </w:divBdr>
        </w:div>
        <w:div w:id="1040132908">
          <w:marLeft w:val="480"/>
          <w:marRight w:val="0"/>
          <w:marTop w:val="0"/>
          <w:marBottom w:val="0"/>
          <w:divBdr>
            <w:top w:val="none" w:sz="0" w:space="0" w:color="auto"/>
            <w:left w:val="none" w:sz="0" w:space="0" w:color="auto"/>
            <w:bottom w:val="none" w:sz="0" w:space="0" w:color="auto"/>
            <w:right w:val="none" w:sz="0" w:space="0" w:color="auto"/>
          </w:divBdr>
        </w:div>
        <w:div w:id="1364597227">
          <w:marLeft w:val="480"/>
          <w:marRight w:val="0"/>
          <w:marTop w:val="0"/>
          <w:marBottom w:val="0"/>
          <w:divBdr>
            <w:top w:val="none" w:sz="0" w:space="0" w:color="auto"/>
            <w:left w:val="none" w:sz="0" w:space="0" w:color="auto"/>
            <w:bottom w:val="none" w:sz="0" w:space="0" w:color="auto"/>
            <w:right w:val="none" w:sz="0" w:space="0" w:color="auto"/>
          </w:divBdr>
        </w:div>
        <w:div w:id="1232079259">
          <w:marLeft w:val="480"/>
          <w:marRight w:val="0"/>
          <w:marTop w:val="0"/>
          <w:marBottom w:val="0"/>
          <w:divBdr>
            <w:top w:val="none" w:sz="0" w:space="0" w:color="auto"/>
            <w:left w:val="none" w:sz="0" w:space="0" w:color="auto"/>
            <w:bottom w:val="none" w:sz="0" w:space="0" w:color="auto"/>
            <w:right w:val="none" w:sz="0" w:space="0" w:color="auto"/>
          </w:divBdr>
        </w:div>
        <w:div w:id="39519068">
          <w:marLeft w:val="480"/>
          <w:marRight w:val="0"/>
          <w:marTop w:val="0"/>
          <w:marBottom w:val="0"/>
          <w:divBdr>
            <w:top w:val="none" w:sz="0" w:space="0" w:color="auto"/>
            <w:left w:val="none" w:sz="0" w:space="0" w:color="auto"/>
            <w:bottom w:val="none" w:sz="0" w:space="0" w:color="auto"/>
            <w:right w:val="none" w:sz="0" w:space="0" w:color="auto"/>
          </w:divBdr>
        </w:div>
        <w:div w:id="1812747741">
          <w:marLeft w:val="480"/>
          <w:marRight w:val="0"/>
          <w:marTop w:val="0"/>
          <w:marBottom w:val="0"/>
          <w:divBdr>
            <w:top w:val="none" w:sz="0" w:space="0" w:color="auto"/>
            <w:left w:val="none" w:sz="0" w:space="0" w:color="auto"/>
            <w:bottom w:val="none" w:sz="0" w:space="0" w:color="auto"/>
            <w:right w:val="none" w:sz="0" w:space="0" w:color="auto"/>
          </w:divBdr>
        </w:div>
        <w:div w:id="691688143">
          <w:marLeft w:val="480"/>
          <w:marRight w:val="0"/>
          <w:marTop w:val="0"/>
          <w:marBottom w:val="0"/>
          <w:divBdr>
            <w:top w:val="none" w:sz="0" w:space="0" w:color="auto"/>
            <w:left w:val="none" w:sz="0" w:space="0" w:color="auto"/>
            <w:bottom w:val="none" w:sz="0" w:space="0" w:color="auto"/>
            <w:right w:val="none" w:sz="0" w:space="0" w:color="auto"/>
          </w:divBdr>
        </w:div>
        <w:div w:id="1687950120">
          <w:marLeft w:val="480"/>
          <w:marRight w:val="0"/>
          <w:marTop w:val="0"/>
          <w:marBottom w:val="0"/>
          <w:divBdr>
            <w:top w:val="none" w:sz="0" w:space="0" w:color="auto"/>
            <w:left w:val="none" w:sz="0" w:space="0" w:color="auto"/>
            <w:bottom w:val="none" w:sz="0" w:space="0" w:color="auto"/>
            <w:right w:val="none" w:sz="0" w:space="0" w:color="auto"/>
          </w:divBdr>
        </w:div>
        <w:div w:id="2103258714">
          <w:marLeft w:val="480"/>
          <w:marRight w:val="0"/>
          <w:marTop w:val="0"/>
          <w:marBottom w:val="0"/>
          <w:divBdr>
            <w:top w:val="none" w:sz="0" w:space="0" w:color="auto"/>
            <w:left w:val="none" w:sz="0" w:space="0" w:color="auto"/>
            <w:bottom w:val="none" w:sz="0" w:space="0" w:color="auto"/>
            <w:right w:val="none" w:sz="0" w:space="0" w:color="auto"/>
          </w:divBdr>
        </w:div>
        <w:div w:id="1272392606">
          <w:marLeft w:val="480"/>
          <w:marRight w:val="0"/>
          <w:marTop w:val="0"/>
          <w:marBottom w:val="0"/>
          <w:divBdr>
            <w:top w:val="none" w:sz="0" w:space="0" w:color="auto"/>
            <w:left w:val="none" w:sz="0" w:space="0" w:color="auto"/>
            <w:bottom w:val="none" w:sz="0" w:space="0" w:color="auto"/>
            <w:right w:val="none" w:sz="0" w:space="0" w:color="auto"/>
          </w:divBdr>
        </w:div>
        <w:div w:id="1898393778">
          <w:marLeft w:val="480"/>
          <w:marRight w:val="0"/>
          <w:marTop w:val="0"/>
          <w:marBottom w:val="0"/>
          <w:divBdr>
            <w:top w:val="none" w:sz="0" w:space="0" w:color="auto"/>
            <w:left w:val="none" w:sz="0" w:space="0" w:color="auto"/>
            <w:bottom w:val="none" w:sz="0" w:space="0" w:color="auto"/>
            <w:right w:val="none" w:sz="0" w:space="0" w:color="auto"/>
          </w:divBdr>
        </w:div>
        <w:div w:id="1133869578">
          <w:marLeft w:val="480"/>
          <w:marRight w:val="0"/>
          <w:marTop w:val="0"/>
          <w:marBottom w:val="0"/>
          <w:divBdr>
            <w:top w:val="none" w:sz="0" w:space="0" w:color="auto"/>
            <w:left w:val="none" w:sz="0" w:space="0" w:color="auto"/>
            <w:bottom w:val="none" w:sz="0" w:space="0" w:color="auto"/>
            <w:right w:val="none" w:sz="0" w:space="0" w:color="auto"/>
          </w:divBdr>
        </w:div>
        <w:div w:id="130175899">
          <w:marLeft w:val="480"/>
          <w:marRight w:val="0"/>
          <w:marTop w:val="0"/>
          <w:marBottom w:val="0"/>
          <w:divBdr>
            <w:top w:val="none" w:sz="0" w:space="0" w:color="auto"/>
            <w:left w:val="none" w:sz="0" w:space="0" w:color="auto"/>
            <w:bottom w:val="none" w:sz="0" w:space="0" w:color="auto"/>
            <w:right w:val="none" w:sz="0" w:space="0" w:color="auto"/>
          </w:divBdr>
        </w:div>
        <w:div w:id="113526465">
          <w:marLeft w:val="480"/>
          <w:marRight w:val="0"/>
          <w:marTop w:val="0"/>
          <w:marBottom w:val="0"/>
          <w:divBdr>
            <w:top w:val="none" w:sz="0" w:space="0" w:color="auto"/>
            <w:left w:val="none" w:sz="0" w:space="0" w:color="auto"/>
            <w:bottom w:val="none" w:sz="0" w:space="0" w:color="auto"/>
            <w:right w:val="none" w:sz="0" w:space="0" w:color="auto"/>
          </w:divBdr>
        </w:div>
        <w:div w:id="2006863237">
          <w:marLeft w:val="480"/>
          <w:marRight w:val="0"/>
          <w:marTop w:val="0"/>
          <w:marBottom w:val="0"/>
          <w:divBdr>
            <w:top w:val="none" w:sz="0" w:space="0" w:color="auto"/>
            <w:left w:val="none" w:sz="0" w:space="0" w:color="auto"/>
            <w:bottom w:val="none" w:sz="0" w:space="0" w:color="auto"/>
            <w:right w:val="none" w:sz="0" w:space="0" w:color="auto"/>
          </w:divBdr>
        </w:div>
        <w:div w:id="27066860">
          <w:marLeft w:val="480"/>
          <w:marRight w:val="0"/>
          <w:marTop w:val="0"/>
          <w:marBottom w:val="0"/>
          <w:divBdr>
            <w:top w:val="none" w:sz="0" w:space="0" w:color="auto"/>
            <w:left w:val="none" w:sz="0" w:space="0" w:color="auto"/>
            <w:bottom w:val="none" w:sz="0" w:space="0" w:color="auto"/>
            <w:right w:val="none" w:sz="0" w:space="0" w:color="auto"/>
          </w:divBdr>
        </w:div>
        <w:div w:id="1344236036">
          <w:marLeft w:val="480"/>
          <w:marRight w:val="0"/>
          <w:marTop w:val="0"/>
          <w:marBottom w:val="0"/>
          <w:divBdr>
            <w:top w:val="none" w:sz="0" w:space="0" w:color="auto"/>
            <w:left w:val="none" w:sz="0" w:space="0" w:color="auto"/>
            <w:bottom w:val="none" w:sz="0" w:space="0" w:color="auto"/>
            <w:right w:val="none" w:sz="0" w:space="0" w:color="auto"/>
          </w:divBdr>
        </w:div>
        <w:div w:id="1039626507">
          <w:marLeft w:val="480"/>
          <w:marRight w:val="0"/>
          <w:marTop w:val="0"/>
          <w:marBottom w:val="0"/>
          <w:divBdr>
            <w:top w:val="none" w:sz="0" w:space="0" w:color="auto"/>
            <w:left w:val="none" w:sz="0" w:space="0" w:color="auto"/>
            <w:bottom w:val="none" w:sz="0" w:space="0" w:color="auto"/>
            <w:right w:val="none" w:sz="0" w:space="0" w:color="auto"/>
          </w:divBdr>
        </w:div>
        <w:div w:id="1779372734">
          <w:marLeft w:val="480"/>
          <w:marRight w:val="0"/>
          <w:marTop w:val="0"/>
          <w:marBottom w:val="0"/>
          <w:divBdr>
            <w:top w:val="none" w:sz="0" w:space="0" w:color="auto"/>
            <w:left w:val="none" w:sz="0" w:space="0" w:color="auto"/>
            <w:bottom w:val="none" w:sz="0" w:space="0" w:color="auto"/>
            <w:right w:val="none" w:sz="0" w:space="0" w:color="auto"/>
          </w:divBdr>
        </w:div>
        <w:div w:id="140973476">
          <w:marLeft w:val="480"/>
          <w:marRight w:val="0"/>
          <w:marTop w:val="0"/>
          <w:marBottom w:val="0"/>
          <w:divBdr>
            <w:top w:val="none" w:sz="0" w:space="0" w:color="auto"/>
            <w:left w:val="none" w:sz="0" w:space="0" w:color="auto"/>
            <w:bottom w:val="none" w:sz="0" w:space="0" w:color="auto"/>
            <w:right w:val="none" w:sz="0" w:space="0" w:color="auto"/>
          </w:divBdr>
        </w:div>
        <w:div w:id="1321423305">
          <w:marLeft w:val="480"/>
          <w:marRight w:val="0"/>
          <w:marTop w:val="0"/>
          <w:marBottom w:val="0"/>
          <w:divBdr>
            <w:top w:val="none" w:sz="0" w:space="0" w:color="auto"/>
            <w:left w:val="none" w:sz="0" w:space="0" w:color="auto"/>
            <w:bottom w:val="none" w:sz="0" w:space="0" w:color="auto"/>
            <w:right w:val="none" w:sz="0" w:space="0" w:color="auto"/>
          </w:divBdr>
        </w:div>
        <w:div w:id="567889184">
          <w:marLeft w:val="480"/>
          <w:marRight w:val="0"/>
          <w:marTop w:val="0"/>
          <w:marBottom w:val="0"/>
          <w:divBdr>
            <w:top w:val="none" w:sz="0" w:space="0" w:color="auto"/>
            <w:left w:val="none" w:sz="0" w:space="0" w:color="auto"/>
            <w:bottom w:val="none" w:sz="0" w:space="0" w:color="auto"/>
            <w:right w:val="none" w:sz="0" w:space="0" w:color="auto"/>
          </w:divBdr>
        </w:div>
        <w:div w:id="1426994117">
          <w:marLeft w:val="480"/>
          <w:marRight w:val="0"/>
          <w:marTop w:val="0"/>
          <w:marBottom w:val="0"/>
          <w:divBdr>
            <w:top w:val="none" w:sz="0" w:space="0" w:color="auto"/>
            <w:left w:val="none" w:sz="0" w:space="0" w:color="auto"/>
            <w:bottom w:val="none" w:sz="0" w:space="0" w:color="auto"/>
            <w:right w:val="none" w:sz="0" w:space="0" w:color="auto"/>
          </w:divBdr>
        </w:div>
        <w:div w:id="401412036">
          <w:marLeft w:val="480"/>
          <w:marRight w:val="0"/>
          <w:marTop w:val="0"/>
          <w:marBottom w:val="0"/>
          <w:divBdr>
            <w:top w:val="none" w:sz="0" w:space="0" w:color="auto"/>
            <w:left w:val="none" w:sz="0" w:space="0" w:color="auto"/>
            <w:bottom w:val="none" w:sz="0" w:space="0" w:color="auto"/>
            <w:right w:val="none" w:sz="0" w:space="0" w:color="auto"/>
          </w:divBdr>
        </w:div>
        <w:div w:id="1889873243">
          <w:marLeft w:val="480"/>
          <w:marRight w:val="0"/>
          <w:marTop w:val="0"/>
          <w:marBottom w:val="0"/>
          <w:divBdr>
            <w:top w:val="none" w:sz="0" w:space="0" w:color="auto"/>
            <w:left w:val="none" w:sz="0" w:space="0" w:color="auto"/>
            <w:bottom w:val="none" w:sz="0" w:space="0" w:color="auto"/>
            <w:right w:val="none" w:sz="0" w:space="0" w:color="auto"/>
          </w:divBdr>
        </w:div>
        <w:div w:id="71051705">
          <w:marLeft w:val="480"/>
          <w:marRight w:val="0"/>
          <w:marTop w:val="0"/>
          <w:marBottom w:val="0"/>
          <w:divBdr>
            <w:top w:val="none" w:sz="0" w:space="0" w:color="auto"/>
            <w:left w:val="none" w:sz="0" w:space="0" w:color="auto"/>
            <w:bottom w:val="none" w:sz="0" w:space="0" w:color="auto"/>
            <w:right w:val="none" w:sz="0" w:space="0" w:color="auto"/>
          </w:divBdr>
        </w:div>
        <w:div w:id="846821796">
          <w:marLeft w:val="480"/>
          <w:marRight w:val="0"/>
          <w:marTop w:val="0"/>
          <w:marBottom w:val="0"/>
          <w:divBdr>
            <w:top w:val="none" w:sz="0" w:space="0" w:color="auto"/>
            <w:left w:val="none" w:sz="0" w:space="0" w:color="auto"/>
            <w:bottom w:val="none" w:sz="0" w:space="0" w:color="auto"/>
            <w:right w:val="none" w:sz="0" w:space="0" w:color="auto"/>
          </w:divBdr>
        </w:div>
        <w:div w:id="648242145">
          <w:marLeft w:val="480"/>
          <w:marRight w:val="0"/>
          <w:marTop w:val="0"/>
          <w:marBottom w:val="0"/>
          <w:divBdr>
            <w:top w:val="none" w:sz="0" w:space="0" w:color="auto"/>
            <w:left w:val="none" w:sz="0" w:space="0" w:color="auto"/>
            <w:bottom w:val="none" w:sz="0" w:space="0" w:color="auto"/>
            <w:right w:val="none" w:sz="0" w:space="0" w:color="auto"/>
          </w:divBdr>
        </w:div>
        <w:div w:id="1227838275">
          <w:marLeft w:val="480"/>
          <w:marRight w:val="0"/>
          <w:marTop w:val="0"/>
          <w:marBottom w:val="0"/>
          <w:divBdr>
            <w:top w:val="none" w:sz="0" w:space="0" w:color="auto"/>
            <w:left w:val="none" w:sz="0" w:space="0" w:color="auto"/>
            <w:bottom w:val="none" w:sz="0" w:space="0" w:color="auto"/>
            <w:right w:val="none" w:sz="0" w:space="0" w:color="auto"/>
          </w:divBdr>
        </w:div>
        <w:div w:id="1578442464">
          <w:marLeft w:val="480"/>
          <w:marRight w:val="0"/>
          <w:marTop w:val="0"/>
          <w:marBottom w:val="0"/>
          <w:divBdr>
            <w:top w:val="none" w:sz="0" w:space="0" w:color="auto"/>
            <w:left w:val="none" w:sz="0" w:space="0" w:color="auto"/>
            <w:bottom w:val="none" w:sz="0" w:space="0" w:color="auto"/>
            <w:right w:val="none" w:sz="0" w:space="0" w:color="auto"/>
          </w:divBdr>
        </w:div>
        <w:div w:id="262033750">
          <w:marLeft w:val="480"/>
          <w:marRight w:val="0"/>
          <w:marTop w:val="0"/>
          <w:marBottom w:val="0"/>
          <w:divBdr>
            <w:top w:val="none" w:sz="0" w:space="0" w:color="auto"/>
            <w:left w:val="none" w:sz="0" w:space="0" w:color="auto"/>
            <w:bottom w:val="none" w:sz="0" w:space="0" w:color="auto"/>
            <w:right w:val="none" w:sz="0" w:space="0" w:color="auto"/>
          </w:divBdr>
        </w:div>
        <w:div w:id="1956905036">
          <w:marLeft w:val="480"/>
          <w:marRight w:val="0"/>
          <w:marTop w:val="0"/>
          <w:marBottom w:val="0"/>
          <w:divBdr>
            <w:top w:val="none" w:sz="0" w:space="0" w:color="auto"/>
            <w:left w:val="none" w:sz="0" w:space="0" w:color="auto"/>
            <w:bottom w:val="none" w:sz="0" w:space="0" w:color="auto"/>
            <w:right w:val="none" w:sz="0" w:space="0" w:color="auto"/>
          </w:divBdr>
        </w:div>
        <w:div w:id="1884556686">
          <w:marLeft w:val="480"/>
          <w:marRight w:val="0"/>
          <w:marTop w:val="0"/>
          <w:marBottom w:val="0"/>
          <w:divBdr>
            <w:top w:val="none" w:sz="0" w:space="0" w:color="auto"/>
            <w:left w:val="none" w:sz="0" w:space="0" w:color="auto"/>
            <w:bottom w:val="none" w:sz="0" w:space="0" w:color="auto"/>
            <w:right w:val="none" w:sz="0" w:space="0" w:color="auto"/>
          </w:divBdr>
        </w:div>
        <w:div w:id="20084774">
          <w:marLeft w:val="480"/>
          <w:marRight w:val="0"/>
          <w:marTop w:val="0"/>
          <w:marBottom w:val="0"/>
          <w:divBdr>
            <w:top w:val="none" w:sz="0" w:space="0" w:color="auto"/>
            <w:left w:val="none" w:sz="0" w:space="0" w:color="auto"/>
            <w:bottom w:val="none" w:sz="0" w:space="0" w:color="auto"/>
            <w:right w:val="none" w:sz="0" w:space="0" w:color="auto"/>
          </w:divBdr>
        </w:div>
        <w:div w:id="2038313655">
          <w:marLeft w:val="480"/>
          <w:marRight w:val="0"/>
          <w:marTop w:val="0"/>
          <w:marBottom w:val="0"/>
          <w:divBdr>
            <w:top w:val="none" w:sz="0" w:space="0" w:color="auto"/>
            <w:left w:val="none" w:sz="0" w:space="0" w:color="auto"/>
            <w:bottom w:val="none" w:sz="0" w:space="0" w:color="auto"/>
            <w:right w:val="none" w:sz="0" w:space="0" w:color="auto"/>
          </w:divBdr>
        </w:div>
        <w:div w:id="705831274">
          <w:marLeft w:val="480"/>
          <w:marRight w:val="0"/>
          <w:marTop w:val="0"/>
          <w:marBottom w:val="0"/>
          <w:divBdr>
            <w:top w:val="none" w:sz="0" w:space="0" w:color="auto"/>
            <w:left w:val="none" w:sz="0" w:space="0" w:color="auto"/>
            <w:bottom w:val="none" w:sz="0" w:space="0" w:color="auto"/>
            <w:right w:val="none" w:sz="0" w:space="0" w:color="auto"/>
          </w:divBdr>
        </w:div>
        <w:div w:id="1870797295">
          <w:marLeft w:val="480"/>
          <w:marRight w:val="0"/>
          <w:marTop w:val="0"/>
          <w:marBottom w:val="0"/>
          <w:divBdr>
            <w:top w:val="none" w:sz="0" w:space="0" w:color="auto"/>
            <w:left w:val="none" w:sz="0" w:space="0" w:color="auto"/>
            <w:bottom w:val="none" w:sz="0" w:space="0" w:color="auto"/>
            <w:right w:val="none" w:sz="0" w:space="0" w:color="auto"/>
          </w:divBdr>
        </w:div>
        <w:div w:id="1688829023">
          <w:marLeft w:val="480"/>
          <w:marRight w:val="0"/>
          <w:marTop w:val="0"/>
          <w:marBottom w:val="0"/>
          <w:divBdr>
            <w:top w:val="none" w:sz="0" w:space="0" w:color="auto"/>
            <w:left w:val="none" w:sz="0" w:space="0" w:color="auto"/>
            <w:bottom w:val="none" w:sz="0" w:space="0" w:color="auto"/>
            <w:right w:val="none" w:sz="0" w:space="0" w:color="auto"/>
          </w:divBdr>
        </w:div>
        <w:div w:id="1909029235">
          <w:marLeft w:val="480"/>
          <w:marRight w:val="0"/>
          <w:marTop w:val="0"/>
          <w:marBottom w:val="0"/>
          <w:divBdr>
            <w:top w:val="none" w:sz="0" w:space="0" w:color="auto"/>
            <w:left w:val="none" w:sz="0" w:space="0" w:color="auto"/>
            <w:bottom w:val="none" w:sz="0" w:space="0" w:color="auto"/>
            <w:right w:val="none" w:sz="0" w:space="0" w:color="auto"/>
          </w:divBdr>
        </w:div>
        <w:div w:id="1431505384">
          <w:marLeft w:val="480"/>
          <w:marRight w:val="0"/>
          <w:marTop w:val="0"/>
          <w:marBottom w:val="0"/>
          <w:divBdr>
            <w:top w:val="none" w:sz="0" w:space="0" w:color="auto"/>
            <w:left w:val="none" w:sz="0" w:space="0" w:color="auto"/>
            <w:bottom w:val="none" w:sz="0" w:space="0" w:color="auto"/>
            <w:right w:val="none" w:sz="0" w:space="0" w:color="auto"/>
          </w:divBdr>
        </w:div>
        <w:div w:id="372848655">
          <w:marLeft w:val="480"/>
          <w:marRight w:val="0"/>
          <w:marTop w:val="0"/>
          <w:marBottom w:val="0"/>
          <w:divBdr>
            <w:top w:val="none" w:sz="0" w:space="0" w:color="auto"/>
            <w:left w:val="none" w:sz="0" w:space="0" w:color="auto"/>
            <w:bottom w:val="none" w:sz="0" w:space="0" w:color="auto"/>
            <w:right w:val="none" w:sz="0" w:space="0" w:color="auto"/>
          </w:divBdr>
        </w:div>
        <w:div w:id="1085037110">
          <w:marLeft w:val="480"/>
          <w:marRight w:val="0"/>
          <w:marTop w:val="0"/>
          <w:marBottom w:val="0"/>
          <w:divBdr>
            <w:top w:val="none" w:sz="0" w:space="0" w:color="auto"/>
            <w:left w:val="none" w:sz="0" w:space="0" w:color="auto"/>
            <w:bottom w:val="none" w:sz="0" w:space="0" w:color="auto"/>
            <w:right w:val="none" w:sz="0" w:space="0" w:color="auto"/>
          </w:divBdr>
        </w:div>
        <w:div w:id="1867130927">
          <w:marLeft w:val="480"/>
          <w:marRight w:val="0"/>
          <w:marTop w:val="0"/>
          <w:marBottom w:val="0"/>
          <w:divBdr>
            <w:top w:val="none" w:sz="0" w:space="0" w:color="auto"/>
            <w:left w:val="none" w:sz="0" w:space="0" w:color="auto"/>
            <w:bottom w:val="none" w:sz="0" w:space="0" w:color="auto"/>
            <w:right w:val="none" w:sz="0" w:space="0" w:color="auto"/>
          </w:divBdr>
        </w:div>
        <w:div w:id="722824655">
          <w:marLeft w:val="480"/>
          <w:marRight w:val="0"/>
          <w:marTop w:val="0"/>
          <w:marBottom w:val="0"/>
          <w:divBdr>
            <w:top w:val="none" w:sz="0" w:space="0" w:color="auto"/>
            <w:left w:val="none" w:sz="0" w:space="0" w:color="auto"/>
            <w:bottom w:val="none" w:sz="0" w:space="0" w:color="auto"/>
            <w:right w:val="none" w:sz="0" w:space="0" w:color="auto"/>
          </w:divBdr>
        </w:div>
        <w:div w:id="978221758">
          <w:marLeft w:val="480"/>
          <w:marRight w:val="0"/>
          <w:marTop w:val="0"/>
          <w:marBottom w:val="0"/>
          <w:divBdr>
            <w:top w:val="none" w:sz="0" w:space="0" w:color="auto"/>
            <w:left w:val="none" w:sz="0" w:space="0" w:color="auto"/>
            <w:bottom w:val="none" w:sz="0" w:space="0" w:color="auto"/>
            <w:right w:val="none" w:sz="0" w:space="0" w:color="auto"/>
          </w:divBdr>
        </w:div>
        <w:div w:id="2049452321">
          <w:marLeft w:val="480"/>
          <w:marRight w:val="0"/>
          <w:marTop w:val="0"/>
          <w:marBottom w:val="0"/>
          <w:divBdr>
            <w:top w:val="none" w:sz="0" w:space="0" w:color="auto"/>
            <w:left w:val="none" w:sz="0" w:space="0" w:color="auto"/>
            <w:bottom w:val="none" w:sz="0" w:space="0" w:color="auto"/>
            <w:right w:val="none" w:sz="0" w:space="0" w:color="auto"/>
          </w:divBdr>
        </w:div>
        <w:div w:id="1833987154">
          <w:marLeft w:val="480"/>
          <w:marRight w:val="0"/>
          <w:marTop w:val="0"/>
          <w:marBottom w:val="0"/>
          <w:divBdr>
            <w:top w:val="none" w:sz="0" w:space="0" w:color="auto"/>
            <w:left w:val="none" w:sz="0" w:space="0" w:color="auto"/>
            <w:bottom w:val="none" w:sz="0" w:space="0" w:color="auto"/>
            <w:right w:val="none" w:sz="0" w:space="0" w:color="auto"/>
          </w:divBdr>
        </w:div>
        <w:div w:id="810557525">
          <w:marLeft w:val="480"/>
          <w:marRight w:val="0"/>
          <w:marTop w:val="0"/>
          <w:marBottom w:val="0"/>
          <w:divBdr>
            <w:top w:val="none" w:sz="0" w:space="0" w:color="auto"/>
            <w:left w:val="none" w:sz="0" w:space="0" w:color="auto"/>
            <w:bottom w:val="none" w:sz="0" w:space="0" w:color="auto"/>
            <w:right w:val="none" w:sz="0" w:space="0" w:color="auto"/>
          </w:divBdr>
        </w:div>
        <w:div w:id="1597639348">
          <w:marLeft w:val="480"/>
          <w:marRight w:val="0"/>
          <w:marTop w:val="0"/>
          <w:marBottom w:val="0"/>
          <w:divBdr>
            <w:top w:val="none" w:sz="0" w:space="0" w:color="auto"/>
            <w:left w:val="none" w:sz="0" w:space="0" w:color="auto"/>
            <w:bottom w:val="none" w:sz="0" w:space="0" w:color="auto"/>
            <w:right w:val="none" w:sz="0" w:space="0" w:color="auto"/>
          </w:divBdr>
        </w:div>
        <w:div w:id="753479464">
          <w:marLeft w:val="480"/>
          <w:marRight w:val="0"/>
          <w:marTop w:val="0"/>
          <w:marBottom w:val="0"/>
          <w:divBdr>
            <w:top w:val="none" w:sz="0" w:space="0" w:color="auto"/>
            <w:left w:val="none" w:sz="0" w:space="0" w:color="auto"/>
            <w:bottom w:val="none" w:sz="0" w:space="0" w:color="auto"/>
            <w:right w:val="none" w:sz="0" w:space="0" w:color="auto"/>
          </w:divBdr>
        </w:div>
        <w:div w:id="343216230">
          <w:marLeft w:val="480"/>
          <w:marRight w:val="0"/>
          <w:marTop w:val="0"/>
          <w:marBottom w:val="0"/>
          <w:divBdr>
            <w:top w:val="none" w:sz="0" w:space="0" w:color="auto"/>
            <w:left w:val="none" w:sz="0" w:space="0" w:color="auto"/>
            <w:bottom w:val="none" w:sz="0" w:space="0" w:color="auto"/>
            <w:right w:val="none" w:sz="0" w:space="0" w:color="auto"/>
          </w:divBdr>
        </w:div>
        <w:div w:id="647243938">
          <w:marLeft w:val="480"/>
          <w:marRight w:val="0"/>
          <w:marTop w:val="0"/>
          <w:marBottom w:val="0"/>
          <w:divBdr>
            <w:top w:val="none" w:sz="0" w:space="0" w:color="auto"/>
            <w:left w:val="none" w:sz="0" w:space="0" w:color="auto"/>
            <w:bottom w:val="none" w:sz="0" w:space="0" w:color="auto"/>
            <w:right w:val="none" w:sz="0" w:space="0" w:color="auto"/>
          </w:divBdr>
        </w:div>
        <w:div w:id="1653177663">
          <w:marLeft w:val="480"/>
          <w:marRight w:val="0"/>
          <w:marTop w:val="0"/>
          <w:marBottom w:val="0"/>
          <w:divBdr>
            <w:top w:val="none" w:sz="0" w:space="0" w:color="auto"/>
            <w:left w:val="none" w:sz="0" w:space="0" w:color="auto"/>
            <w:bottom w:val="none" w:sz="0" w:space="0" w:color="auto"/>
            <w:right w:val="none" w:sz="0" w:space="0" w:color="auto"/>
          </w:divBdr>
        </w:div>
        <w:div w:id="178932659">
          <w:marLeft w:val="480"/>
          <w:marRight w:val="0"/>
          <w:marTop w:val="0"/>
          <w:marBottom w:val="0"/>
          <w:divBdr>
            <w:top w:val="none" w:sz="0" w:space="0" w:color="auto"/>
            <w:left w:val="none" w:sz="0" w:space="0" w:color="auto"/>
            <w:bottom w:val="none" w:sz="0" w:space="0" w:color="auto"/>
            <w:right w:val="none" w:sz="0" w:space="0" w:color="auto"/>
          </w:divBdr>
        </w:div>
        <w:div w:id="796214590">
          <w:marLeft w:val="480"/>
          <w:marRight w:val="0"/>
          <w:marTop w:val="0"/>
          <w:marBottom w:val="0"/>
          <w:divBdr>
            <w:top w:val="none" w:sz="0" w:space="0" w:color="auto"/>
            <w:left w:val="none" w:sz="0" w:space="0" w:color="auto"/>
            <w:bottom w:val="none" w:sz="0" w:space="0" w:color="auto"/>
            <w:right w:val="none" w:sz="0" w:space="0" w:color="auto"/>
          </w:divBdr>
        </w:div>
        <w:div w:id="1954510272">
          <w:marLeft w:val="480"/>
          <w:marRight w:val="0"/>
          <w:marTop w:val="0"/>
          <w:marBottom w:val="0"/>
          <w:divBdr>
            <w:top w:val="none" w:sz="0" w:space="0" w:color="auto"/>
            <w:left w:val="none" w:sz="0" w:space="0" w:color="auto"/>
            <w:bottom w:val="none" w:sz="0" w:space="0" w:color="auto"/>
            <w:right w:val="none" w:sz="0" w:space="0" w:color="auto"/>
          </w:divBdr>
        </w:div>
        <w:div w:id="2041321161">
          <w:marLeft w:val="480"/>
          <w:marRight w:val="0"/>
          <w:marTop w:val="0"/>
          <w:marBottom w:val="0"/>
          <w:divBdr>
            <w:top w:val="none" w:sz="0" w:space="0" w:color="auto"/>
            <w:left w:val="none" w:sz="0" w:space="0" w:color="auto"/>
            <w:bottom w:val="none" w:sz="0" w:space="0" w:color="auto"/>
            <w:right w:val="none" w:sz="0" w:space="0" w:color="auto"/>
          </w:divBdr>
        </w:div>
        <w:div w:id="725183460">
          <w:marLeft w:val="480"/>
          <w:marRight w:val="0"/>
          <w:marTop w:val="0"/>
          <w:marBottom w:val="0"/>
          <w:divBdr>
            <w:top w:val="none" w:sz="0" w:space="0" w:color="auto"/>
            <w:left w:val="none" w:sz="0" w:space="0" w:color="auto"/>
            <w:bottom w:val="none" w:sz="0" w:space="0" w:color="auto"/>
            <w:right w:val="none" w:sz="0" w:space="0" w:color="auto"/>
          </w:divBdr>
        </w:div>
        <w:div w:id="715810898">
          <w:marLeft w:val="480"/>
          <w:marRight w:val="0"/>
          <w:marTop w:val="0"/>
          <w:marBottom w:val="0"/>
          <w:divBdr>
            <w:top w:val="none" w:sz="0" w:space="0" w:color="auto"/>
            <w:left w:val="none" w:sz="0" w:space="0" w:color="auto"/>
            <w:bottom w:val="none" w:sz="0" w:space="0" w:color="auto"/>
            <w:right w:val="none" w:sz="0" w:space="0" w:color="auto"/>
          </w:divBdr>
        </w:div>
      </w:divsChild>
    </w:div>
    <w:div w:id="672954175">
      <w:bodyDiv w:val="1"/>
      <w:marLeft w:val="0"/>
      <w:marRight w:val="0"/>
      <w:marTop w:val="0"/>
      <w:marBottom w:val="0"/>
      <w:divBdr>
        <w:top w:val="none" w:sz="0" w:space="0" w:color="auto"/>
        <w:left w:val="none" w:sz="0" w:space="0" w:color="auto"/>
        <w:bottom w:val="none" w:sz="0" w:space="0" w:color="auto"/>
        <w:right w:val="none" w:sz="0" w:space="0" w:color="auto"/>
      </w:divBdr>
    </w:div>
    <w:div w:id="674915921">
      <w:bodyDiv w:val="1"/>
      <w:marLeft w:val="0"/>
      <w:marRight w:val="0"/>
      <w:marTop w:val="0"/>
      <w:marBottom w:val="0"/>
      <w:divBdr>
        <w:top w:val="none" w:sz="0" w:space="0" w:color="auto"/>
        <w:left w:val="none" w:sz="0" w:space="0" w:color="auto"/>
        <w:bottom w:val="none" w:sz="0" w:space="0" w:color="auto"/>
        <w:right w:val="none" w:sz="0" w:space="0" w:color="auto"/>
      </w:divBdr>
    </w:div>
    <w:div w:id="676151426">
      <w:bodyDiv w:val="1"/>
      <w:marLeft w:val="0"/>
      <w:marRight w:val="0"/>
      <w:marTop w:val="0"/>
      <w:marBottom w:val="0"/>
      <w:divBdr>
        <w:top w:val="none" w:sz="0" w:space="0" w:color="auto"/>
        <w:left w:val="none" w:sz="0" w:space="0" w:color="auto"/>
        <w:bottom w:val="none" w:sz="0" w:space="0" w:color="auto"/>
        <w:right w:val="none" w:sz="0" w:space="0" w:color="auto"/>
      </w:divBdr>
    </w:div>
    <w:div w:id="678434479">
      <w:bodyDiv w:val="1"/>
      <w:marLeft w:val="0"/>
      <w:marRight w:val="0"/>
      <w:marTop w:val="0"/>
      <w:marBottom w:val="0"/>
      <w:divBdr>
        <w:top w:val="none" w:sz="0" w:space="0" w:color="auto"/>
        <w:left w:val="none" w:sz="0" w:space="0" w:color="auto"/>
        <w:bottom w:val="none" w:sz="0" w:space="0" w:color="auto"/>
        <w:right w:val="none" w:sz="0" w:space="0" w:color="auto"/>
      </w:divBdr>
    </w:div>
    <w:div w:id="678657621">
      <w:bodyDiv w:val="1"/>
      <w:marLeft w:val="0"/>
      <w:marRight w:val="0"/>
      <w:marTop w:val="0"/>
      <w:marBottom w:val="0"/>
      <w:divBdr>
        <w:top w:val="none" w:sz="0" w:space="0" w:color="auto"/>
        <w:left w:val="none" w:sz="0" w:space="0" w:color="auto"/>
        <w:bottom w:val="none" w:sz="0" w:space="0" w:color="auto"/>
        <w:right w:val="none" w:sz="0" w:space="0" w:color="auto"/>
      </w:divBdr>
    </w:div>
    <w:div w:id="679819290">
      <w:bodyDiv w:val="1"/>
      <w:marLeft w:val="0"/>
      <w:marRight w:val="0"/>
      <w:marTop w:val="0"/>
      <w:marBottom w:val="0"/>
      <w:divBdr>
        <w:top w:val="none" w:sz="0" w:space="0" w:color="auto"/>
        <w:left w:val="none" w:sz="0" w:space="0" w:color="auto"/>
        <w:bottom w:val="none" w:sz="0" w:space="0" w:color="auto"/>
        <w:right w:val="none" w:sz="0" w:space="0" w:color="auto"/>
      </w:divBdr>
    </w:div>
    <w:div w:id="680552140">
      <w:bodyDiv w:val="1"/>
      <w:marLeft w:val="0"/>
      <w:marRight w:val="0"/>
      <w:marTop w:val="0"/>
      <w:marBottom w:val="0"/>
      <w:divBdr>
        <w:top w:val="none" w:sz="0" w:space="0" w:color="auto"/>
        <w:left w:val="none" w:sz="0" w:space="0" w:color="auto"/>
        <w:bottom w:val="none" w:sz="0" w:space="0" w:color="auto"/>
        <w:right w:val="none" w:sz="0" w:space="0" w:color="auto"/>
      </w:divBdr>
    </w:div>
    <w:div w:id="680939137">
      <w:bodyDiv w:val="1"/>
      <w:marLeft w:val="0"/>
      <w:marRight w:val="0"/>
      <w:marTop w:val="0"/>
      <w:marBottom w:val="0"/>
      <w:divBdr>
        <w:top w:val="none" w:sz="0" w:space="0" w:color="auto"/>
        <w:left w:val="none" w:sz="0" w:space="0" w:color="auto"/>
        <w:bottom w:val="none" w:sz="0" w:space="0" w:color="auto"/>
        <w:right w:val="none" w:sz="0" w:space="0" w:color="auto"/>
      </w:divBdr>
    </w:div>
    <w:div w:id="682241721">
      <w:bodyDiv w:val="1"/>
      <w:marLeft w:val="0"/>
      <w:marRight w:val="0"/>
      <w:marTop w:val="0"/>
      <w:marBottom w:val="0"/>
      <w:divBdr>
        <w:top w:val="none" w:sz="0" w:space="0" w:color="auto"/>
        <w:left w:val="none" w:sz="0" w:space="0" w:color="auto"/>
        <w:bottom w:val="none" w:sz="0" w:space="0" w:color="auto"/>
        <w:right w:val="none" w:sz="0" w:space="0" w:color="auto"/>
      </w:divBdr>
    </w:div>
    <w:div w:id="688609037">
      <w:bodyDiv w:val="1"/>
      <w:marLeft w:val="0"/>
      <w:marRight w:val="0"/>
      <w:marTop w:val="0"/>
      <w:marBottom w:val="0"/>
      <w:divBdr>
        <w:top w:val="none" w:sz="0" w:space="0" w:color="auto"/>
        <w:left w:val="none" w:sz="0" w:space="0" w:color="auto"/>
        <w:bottom w:val="none" w:sz="0" w:space="0" w:color="auto"/>
        <w:right w:val="none" w:sz="0" w:space="0" w:color="auto"/>
      </w:divBdr>
    </w:div>
    <w:div w:id="689528109">
      <w:bodyDiv w:val="1"/>
      <w:marLeft w:val="0"/>
      <w:marRight w:val="0"/>
      <w:marTop w:val="0"/>
      <w:marBottom w:val="0"/>
      <w:divBdr>
        <w:top w:val="none" w:sz="0" w:space="0" w:color="auto"/>
        <w:left w:val="none" w:sz="0" w:space="0" w:color="auto"/>
        <w:bottom w:val="none" w:sz="0" w:space="0" w:color="auto"/>
        <w:right w:val="none" w:sz="0" w:space="0" w:color="auto"/>
      </w:divBdr>
    </w:div>
    <w:div w:id="693926875">
      <w:bodyDiv w:val="1"/>
      <w:marLeft w:val="0"/>
      <w:marRight w:val="0"/>
      <w:marTop w:val="0"/>
      <w:marBottom w:val="0"/>
      <w:divBdr>
        <w:top w:val="none" w:sz="0" w:space="0" w:color="auto"/>
        <w:left w:val="none" w:sz="0" w:space="0" w:color="auto"/>
        <w:bottom w:val="none" w:sz="0" w:space="0" w:color="auto"/>
        <w:right w:val="none" w:sz="0" w:space="0" w:color="auto"/>
      </w:divBdr>
    </w:div>
    <w:div w:id="695077782">
      <w:bodyDiv w:val="1"/>
      <w:marLeft w:val="0"/>
      <w:marRight w:val="0"/>
      <w:marTop w:val="0"/>
      <w:marBottom w:val="0"/>
      <w:divBdr>
        <w:top w:val="none" w:sz="0" w:space="0" w:color="auto"/>
        <w:left w:val="none" w:sz="0" w:space="0" w:color="auto"/>
        <w:bottom w:val="none" w:sz="0" w:space="0" w:color="auto"/>
        <w:right w:val="none" w:sz="0" w:space="0" w:color="auto"/>
      </w:divBdr>
    </w:div>
    <w:div w:id="702631931">
      <w:bodyDiv w:val="1"/>
      <w:marLeft w:val="0"/>
      <w:marRight w:val="0"/>
      <w:marTop w:val="0"/>
      <w:marBottom w:val="0"/>
      <w:divBdr>
        <w:top w:val="none" w:sz="0" w:space="0" w:color="auto"/>
        <w:left w:val="none" w:sz="0" w:space="0" w:color="auto"/>
        <w:bottom w:val="none" w:sz="0" w:space="0" w:color="auto"/>
        <w:right w:val="none" w:sz="0" w:space="0" w:color="auto"/>
      </w:divBdr>
    </w:div>
    <w:div w:id="705176412">
      <w:bodyDiv w:val="1"/>
      <w:marLeft w:val="0"/>
      <w:marRight w:val="0"/>
      <w:marTop w:val="0"/>
      <w:marBottom w:val="0"/>
      <w:divBdr>
        <w:top w:val="none" w:sz="0" w:space="0" w:color="auto"/>
        <w:left w:val="none" w:sz="0" w:space="0" w:color="auto"/>
        <w:bottom w:val="none" w:sz="0" w:space="0" w:color="auto"/>
        <w:right w:val="none" w:sz="0" w:space="0" w:color="auto"/>
      </w:divBdr>
    </w:div>
    <w:div w:id="706368928">
      <w:bodyDiv w:val="1"/>
      <w:marLeft w:val="0"/>
      <w:marRight w:val="0"/>
      <w:marTop w:val="0"/>
      <w:marBottom w:val="0"/>
      <w:divBdr>
        <w:top w:val="none" w:sz="0" w:space="0" w:color="auto"/>
        <w:left w:val="none" w:sz="0" w:space="0" w:color="auto"/>
        <w:bottom w:val="none" w:sz="0" w:space="0" w:color="auto"/>
        <w:right w:val="none" w:sz="0" w:space="0" w:color="auto"/>
      </w:divBdr>
    </w:div>
    <w:div w:id="707100260">
      <w:bodyDiv w:val="1"/>
      <w:marLeft w:val="0"/>
      <w:marRight w:val="0"/>
      <w:marTop w:val="0"/>
      <w:marBottom w:val="0"/>
      <w:divBdr>
        <w:top w:val="none" w:sz="0" w:space="0" w:color="auto"/>
        <w:left w:val="none" w:sz="0" w:space="0" w:color="auto"/>
        <w:bottom w:val="none" w:sz="0" w:space="0" w:color="auto"/>
        <w:right w:val="none" w:sz="0" w:space="0" w:color="auto"/>
      </w:divBdr>
    </w:div>
    <w:div w:id="707947673">
      <w:bodyDiv w:val="1"/>
      <w:marLeft w:val="0"/>
      <w:marRight w:val="0"/>
      <w:marTop w:val="0"/>
      <w:marBottom w:val="0"/>
      <w:divBdr>
        <w:top w:val="none" w:sz="0" w:space="0" w:color="auto"/>
        <w:left w:val="none" w:sz="0" w:space="0" w:color="auto"/>
        <w:bottom w:val="none" w:sz="0" w:space="0" w:color="auto"/>
        <w:right w:val="none" w:sz="0" w:space="0" w:color="auto"/>
      </w:divBdr>
    </w:div>
    <w:div w:id="708646234">
      <w:bodyDiv w:val="1"/>
      <w:marLeft w:val="0"/>
      <w:marRight w:val="0"/>
      <w:marTop w:val="0"/>
      <w:marBottom w:val="0"/>
      <w:divBdr>
        <w:top w:val="none" w:sz="0" w:space="0" w:color="auto"/>
        <w:left w:val="none" w:sz="0" w:space="0" w:color="auto"/>
        <w:bottom w:val="none" w:sz="0" w:space="0" w:color="auto"/>
        <w:right w:val="none" w:sz="0" w:space="0" w:color="auto"/>
      </w:divBdr>
    </w:div>
    <w:div w:id="708647201">
      <w:bodyDiv w:val="1"/>
      <w:marLeft w:val="0"/>
      <w:marRight w:val="0"/>
      <w:marTop w:val="0"/>
      <w:marBottom w:val="0"/>
      <w:divBdr>
        <w:top w:val="none" w:sz="0" w:space="0" w:color="auto"/>
        <w:left w:val="none" w:sz="0" w:space="0" w:color="auto"/>
        <w:bottom w:val="none" w:sz="0" w:space="0" w:color="auto"/>
        <w:right w:val="none" w:sz="0" w:space="0" w:color="auto"/>
      </w:divBdr>
    </w:div>
    <w:div w:id="708801537">
      <w:bodyDiv w:val="1"/>
      <w:marLeft w:val="0"/>
      <w:marRight w:val="0"/>
      <w:marTop w:val="0"/>
      <w:marBottom w:val="0"/>
      <w:divBdr>
        <w:top w:val="none" w:sz="0" w:space="0" w:color="auto"/>
        <w:left w:val="none" w:sz="0" w:space="0" w:color="auto"/>
        <w:bottom w:val="none" w:sz="0" w:space="0" w:color="auto"/>
        <w:right w:val="none" w:sz="0" w:space="0" w:color="auto"/>
      </w:divBdr>
    </w:div>
    <w:div w:id="709843065">
      <w:bodyDiv w:val="1"/>
      <w:marLeft w:val="0"/>
      <w:marRight w:val="0"/>
      <w:marTop w:val="0"/>
      <w:marBottom w:val="0"/>
      <w:divBdr>
        <w:top w:val="none" w:sz="0" w:space="0" w:color="auto"/>
        <w:left w:val="none" w:sz="0" w:space="0" w:color="auto"/>
        <w:bottom w:val="none" w:sz="0" w:space="0" w:color="auto"/>
        <w:right w:val="none" w:sz="0" w:space="0" w:color="auto"/>
      </w:divBdr>
    </w:div>
    <w:div w:id="712467280">
      <w:bodyDiv w:val="1"/>
      <w:marLeft w:val="0"/>
      <w:marRight w:val="0"/>
      <w:marTop w:val="0"/>
      <w:marBottom w:val="0"/>
      <w:divBdr>
        <w:top w:val="none" w:sz="0" w:space="0" w:color="auto"/>
        <w:left w:val="none" w:sz="0" w:space="0" w:color="auto"/>
        <w:bottom w:val="none" w:sz="0" w:space="0" w:color="auto"/>
        <w:right w:val="none" w:sz="0" w:space="0" w:color="auto"/>
      </w:divBdr>
    </w:div>
    <w:div w:id="712851540">
      <w:bodyDiv w:val="1"/>
      <w:marLeft w:val="0"/>
      <w:marRight w:val="0"/>
      <w:marTop w:val="0"/>
      <w:marBottom w:val="0"/>
      <w:divBdr>
        <w:top w:val="none" w:sz="0" w:space="0" w:color="auto"/>
        <w:left w:val="none" w:sz="0" w:space="0" w:color="auto"/>
        <w:bottom w:val="none" w:sz="0" w:space="0" w:color="auto"/>
        <w:right w:val="none" w:sz="0" w:space="0" w:color="auto"/>
      </w:divBdr>
    </w:div>
    <w:div w:id="712922755">
      <w:bodyDiv w:val="1"/>
      <w:marLeft w:val="0"/>
      <w:marRight w:val="0"/>
      <w:marTop w:val="0"/>
      <w:marBottom w:val="0"/>
      <w:divBdr>
        <w:top w:val="none" w:sz="0" w:space="0" w:color="auto"/>
        <w:left w:val="none" w:sz="0" w:space="0" w:color="auto"/>
        <w:bottom w:val="none" w:sz="0" w:space="0" w:color="auto"/>
        <w:right w:val="none" w:sz="0" w:space="0" w:color="auto"/>
      </w:divBdr>
    </w:div>
    <w:div w:id="713385380">
      <w:bodyDiv w:val="1"/>
      <w:marLeft w:val="0"/>
      <w:marRight w:val="0"/>
      <w:marTop w:val="0"/>
      <w:marBottom w:val="0"/>
      <w:divBdr>
        <w:top w:val="none" w:sz="0" w:space="0" w:color="auto"/>
        <w:left w:val="none" w:sz="0" w:space="0" w:color="auto"/>
        <w:bottom w:val="none" w:sz="0" w:space="0" w:color="auto"/>
        <w:right w:val="none" w:sz="0" w:space="0" w:color="auto"/>
      </w:divBdr>
    </w:div>
    <w:div w:id="713433505">
      <w:bodyDiv w:val="1"/>
      <w:marLeft w:val="0"/>
      <w:marRight w:val="0"/>
      <w:marTop w:val="0"/>
      <w:marBottom w:val="0"/>
      <w:divBdr>
        <w:top w:val="none" w:sz="0" w:space="0" w:color="auto"/>
        <w:left w:val="none" w:sz="0" w:space="0" w:color="auto"/>
        <w:bottom w:val="none" w:sz="0" w:space="0" w:color="auto"/>
        <w:right w:val="none" w:sz="0" w:space="0" w:color="auto"/>
      </w:divBdr>
    </w:div>
    <w:div w:id="715087084">
      <w:bodyDiv w:val="1"/>
      <w:marLeft w:val="0"/>
      <w:marRight w:val="0"/>
      <w:marTop w:val="0"/>
      <w:marBottom w:val="0"/>
      <w:divBdr>
        <w:top w:val="none" w:sz="0" w:space="0" w:color="auto"/>
        <w:left w:val="none" w:sz="0" w:space="0" w:color="auto"/>
        <w:bottom w:val="none" w:sz="0" w:space="0" w:color="auto"/>
        <w:right w:val="none" w:sz="0" w:space="0" w:color="auto"/>
      </w:divBdr>
    </w:div>
    <w:div w:id="716049026">
      <w:bodyDiv w:val="1"/>
      <w:marLeft w:val="0"/>
      <w:marRight w:val="0"/>
      <w:marTop w:val="0"/>
      <w:marBottom w:val="0"/>
      <w:divBdr>
        <w:top w:val="none" w:sz="0" w:space="0" w:color="auto"/>
        <w:left w:val="none" w:sz="0" w:space="0" w:color="auto"/>
        <w:bottom w:val="none" w:sz="0" w:space="0" w:color="auto"/>
        <w:right w:val="none" w:sz="0" w:space="0" w:color="auto"/>
      </w:divBdr>
    </w:div>
    <w:div w:id="718867217">
      <w:bodyDiv w:val="1"/>
      <w:marLeft w:val="0"/>
      <w:marRight w:val="0"/>
      <w:marTop w:val="0"/>
      <w:marBottom w:val="0"/>
      <w:divBdr>
        <w:top w:val="none" w:sz="0" w:space="0" w:color="auto"/>
        <w:left w:val="none" w:sz="0" w:space="0" w:color="auto"/>
        <w:bottom w:val="none" w:sz="0" w:space="0" w:color="auto"/>
        <w:right w:val="none" w:sz="0" w:space="0" w:color="auto"/>
      </w:divBdr>
    </w:div>
    <w:div w:id="720444613">
      <w:bodyDiv w:val="1"/>
      <w:marLeft w:val="0"/>
      <w:marRight w:val="0"/>
      <w:marTop w:val="0"/>
      <w:marBottom w:val="0"/>
      <w:divBdr>
        <w:top w:val="none" w:sz="0" w:space="0" w:color="auto"/>
        <w:left w:val="none" w:sz="0" w:space="0" w:color="auto"/>
        <w:bottom w:val="none" w:sz="0" w:space="0" w:color="auto"/>
        <w:right w:val="none" w:sz="0" w:space="0" w:color="auto"/>
      </w:divBdr>
    </w:div>
    <w:div w:id="722752819">
      <w:bodyDiv w:val="1"/>
      <w:marLeft w:val="0"/>
      <w:marRight w:val="0"/>
      <w:marTop w:val="0"/>
      <w:marBottom w:val="0"/>
      <w:divBdr>
        <w:top w:val="none" w:sz="0" w:space="0" w:color="auto"/>
        <w:left w:val="none" w:sz="0" w:space="0" w:color="auto"/>
        <w:bottom w:val="none" w:sz="0" w:space="0" w:color="auto"/>
        <w:right w:val="none" w:sz="0" w:space="0" w:color="auto"/>
      </w:divBdr>
    </w:div>
    <w:div w:id="732582076">
      <w:bodyDiv w:val="1"/>
      <w:marLeft w:val="0"/>
      <w:marRight w:val="0"/>
      <w:marTop w:val="0"/>
      <w:marBottom w:val="0"/>
      <w:divBdr>
        <w:top w:val="none" w:sz="0" w:space="0" w:color="auto"/>
        <w:left w:val="none" w:sz="0" w:space="0" w:color="auto"/>
        <w:bottom w:val="none" w:sz="0" w:space="0" w:color="auto"/>
        <w:right w:val="none" w:sz="0" w:space="0" w:color="auto"/>
      </w:divBdr>
    </w:div>
    <w:div w:id="734937110">
      <w:bodyDiv w:val="1"/>
      <w:marLeft w:val="0"/>
      <w:marRight w:val="0"/>
      <w:marTop w:val="0"/>
      <w:marBottom w:val="0"/>
      <w:divBdr>
        <w:top w:val="none" w:sz="0" w:space="0" w:color="auto"/>
        <w:left w:val="none" w:sz="0" w:space="0" w:color="auto"/>
        <w:bottom w:val="none" w:sz="0" w:space="0" w:color="auto"/>
        <w:right w:val="none" w:sz="0" w:space="0" w:color="auto"/>
      </w:divBdr>
    </w:div>
    <w:div w:id="736981222">
      <w:bodyDiv w:val="1"/>
      <w:marLeft w:val="0"/>
      <w:marRight w:val="0"/>
      <w:marTop w:val="0"/>
      <w:marBottom w:val="0"/>
      <w:divBdr>
        <w:top w:val="none" w:sz="0" w:space="0" w:color="auto"/>
        <w:left w:val="none" w:sz="0" w:space="0" w:color="auto"/>
        <w:bottom w:val="none" w:sz="0" w:space="0" w:color="auto"/>
        <w:right w:val="none" w:sz="0" w:space="0" w:color="auto"/>
      </w:divBdr>
    </w:div>
    <w:div w:id="738329992">
      <w:bodyDiv w:val="1"/>
      <w:marLeft w:val="0"/>
      <w:marRight w:val="0"/>
      <w:marTop w:val="0"/>
      <w:marBottom w:val="0"/>
      <w:divBdr>
        <w:top w:val="none" w:sz="0" w:space="0" w:color="auto"/>
        <w:left w:val="none" w:sz="0" w:space="0" w:color="auto"/>
        <w:bottom w:val="none" w:sz="0" w:space="0" w:color="auto"/>
        <w:right w:val="none" w:sz="0" w:space="0" w:color="auto"/>
      </w:divBdr>
    </w:div>
    <w:div w:id="739790995">
      <w:bodyDiv w:val="1"/>
      <w:marLeft w:val="0"/>
      <w:marRight w:val="0"/>
      <w:marTop w:val="0"/>
      <w:marBottom w:val="0"/>
      <w:divBdr>
        <w:top w:val="none" w:sz="0" w:space="0" w:color="auto"/>
        <w:left w:val="none" w:sz="0" w:space="0" w:color="auto"/>
        <w:bottom w:val="none" w:sz="0" w:space="0" w:color="auto"/>
        <w:right w:val="none" w:sz="0" w:space="0" w:color="auto"/>
      </w:divBdr>
    </w:div>
    <w:div w:id="740098724">
      <w:bodyDiv w:val="1"/>
      <w:marLeft w:val="0"/>
      <w:marRight w:val="0"/>
      <w:marTop w:val="0"/>
      <w:marBottom w:val="0"/>
      <w:divBdr>
        <w:top w:val="none" w:sz="0" w:space="0" w:color="auto"/>
        <w:left w:val="none" w:sz="0" w:space="0" w:color="auto"/>
        <w:bottom w:val="none" w:sz="0" w:space="0" w:color="auto"/>
        <w:right w:val="none" w:sz="0" w:space="0" w:color="auto"/>
      </w:divBdr>
    </w:div>
    <w:div w:id="740829733">
      <w:bodyDiv w:val="1"/>
      <w:marLeft w:val="0"/>
      <w:marRight w:val="0"/>
      <w:marTop w:val="0"/>
      <w:marBottom w:val="0"/>
      <w:divBdr>
        <w:top w:val="none" w:sz="0" w:space="0" w:color="auto"/>
        <w:left w:val="none" w:sz="0" w:space="0" w:color="auto"/>
        <w:bottom w:val="none" w:sz="0" w:space="0" w:color="auto"/>
        <w:right w:val="none" w:sz="0" w:space="0" w:color="auto"/>
      </w:divBdr>
    </w:div>
    <w:div w:id="741412620">
      <w:bodyDiv w:val="1"/>
      <w:marLeft w:val="0"/>
      <w:marRight w:val="0"/>
      <w:marTop w:val="0"/>
      <w:marBottom w:val="0"/>
      <w:divBdr>
        <w:top w:val="none" w:sz="0" w:space="0" w:color="auto"/>
        <w:left w:val="none" w:sz="0" w:space="0" w:color="auto"/>
        <w:bottom w:val="none" w:sz="0" w:space="0" w:color="auto"/>
        <w:right w:val="none" w:sz="0" w:space="0" w:color="auto"/>
      </w:divBdr>
    </w:div>
    <w:div w:id="741564929">
      <w:bodyDiv w:val="1"/>
      <w:marLeft w:val="0"/>
      <w:marRight w:val="0"/>
      <w:marTop w:val="0"/>
      <w:marBottom w:val="0"/>
      <w:divBdr>
        <w:top w:val="none" w:sz="0" w:space="0" w:color="auto"/>
        <w:left w:val="none" w:sz="0" w:space="0" w:color="auto"/>
        <w:bottom w:val="none" w:sz="0" w:space="0" w:color="auto"/>
        <w:right w:val="none" w:sz="0" w:space="0" w:color="auto"/>
      </w:divBdr>
    </w:div>
    <w:div w:id="742875140">
      <w:bodyDiv w:val="1"/>
      <w:marLeft w:val="0"/>
      <w:marRight w:val="0"/>
      <w:marTop w:val="0"/>
      <w:marBottom w:val="0"/>
      <w:divBdr>
        <w:top w:val="none" w:sz="0" w:space="0" w:color="auto"/>
        <w:left w:val="none" w:sz="0" w:space="0" w:color="auto"/>
        <w:bottom w:val="none" w:sz="0" w:space="0" w:color="auto"/>
        <w:right w:val="none" w:sz="0" w:space="0" w:color="auto"/>
      </w:divBdr>
    </w:div>
    <w:div w:id="746921631">
      <w:bodyDiv w:val="1"/>
      <w:marLeft w:val="0"/>
      <w:marRight w:val="0"/>
      <w:marTop w:val="0"/>
      <w:marBottom w:val="0"/>
      <w:divBdr>
        <w:top w:val="none" w:sz="0" w:space="0" w:color="auto"/>
        <w:left w:val="none" w:sz="0" w:space="0" w:color="auto"/>
        <w:bottom w:val="none" w:sz="0" w:space="0" w:color="auto"/>
        <w:right w:val="none" w:sz="0" w:space="0" w:color="auto"/>
      </w:divBdr>
    </w:div>
    <w:div w:id="747195224">
      <w:bodyDiv w:val="1"/>
      <w:marLeft w:val="0"/>
      <w:marRight w:val="0"/>
      <w:marTop w:val="0"/>
      <w:marBottom w:val="0"/>
      <w:divBdr>
        <w:top w:val="none" w:sz="0" w:space="0" w:color="auto"/>
        <w:left w:val="none" w:sz="0" w:space="0" w:color="auto"/>
        <w:bottom w:val="none" w:sz="0" w:space="0" w:color="auto"/>
        <w:right w:val="none" w:sz="0" w:space="0" w:color="auto"/>
      </w:divBdr>
    </w:div>
    <w:div w:id="747993948">
      <w:bodyDiv w:val="1"/>
      <w:marLeft w:val="0"/>
      <w:marRight w:val="0"/>
      <w:marTop w:val="0"/>
      <w:marBottom w:val="0"/>
      <w:divBdr>
        <w:top w:val="none" w:sz="0" w:space="0" w:color="auto"/>
        <w:left w:val="none" w:sz="0" w:space="0" w:color="auto"/>
        <w:bottom w:val="none" w:sz="0" w:space="0" w:color="auto"/>
        <w:right w:val="none" w:sz="0" w:space="0" w:color="auto"/>
      </w:divBdr>
      <w:divsChild>
        <w:div w:id="963772879">
          <w:marLeft w:val="480"/>
          <w:marRight w:val="0"/>
          <w:marTop w:val="0"/>
          <w:marBottom w:val="0"/>
          <w:divBdr>
            <w:top w:val="none" w:sz="0" w:space="0" w:color="auto"/>
            <w:left w:val="none" w:sz="0" w:space="0" w:color="auto"/>
            <w:bottom w:val="none" w:sz="0" w:space="0" w:color="auto"/>
            <w:right w:val="none" w:sz="0" w:space="0" w:color="auto"/>
          </w:divBdr>
        </w:div>
        <w:div w:id="2041853821">
          <w:marLeft w:val="480"/>
          <w:marRight w:val="0"/>
          <w:marTop w:val="0"/>
          <w:marBottom w:val="0"/>
          <w:divBdr>
            <w:top w:val="none" w:sz="0" w:space="0" w:color="auto"/>
            <w:left w:val="none" w:sz="0" w:space="0" w:color="auto"/>
            <w:bottom w:val="none" w:sz="0" w:space="0" w:color="auto"/>
            <w:right w:val="none" w:sz="0" w:space="0" w:color="auto"/>
          </w:divBdr>
        </w:div>
        <w:div w:id="1122074534">
          <w:marLeft w:val="480"/>
          <w:marRight w:val="0"/>
          <w:marTop w:val="0"/>
          <w:marBottom w:val="0"/>
          <w:divBdr>
            <w:top w:val="none" w:sz="0" w:space="0" w:color="auto"/>
            <w:left w:val="none" w:sz="0" w:space="0" w:color="auto"/>
            <w:bottom w:val="none" w:sz="0" w:space="0" w:color="auto"/>
            <w:right w:val="none" w:sz="0" w:space="0" w:color="auto"/>
          </w:divBdr>
        </w:div>
        <w:div w:id="969477519">
          <w:marLeft w:val="480"/>
          <w:marRight w:val="0"/>
          <w:marTop w:val="0"/>
          <w:marBottom w:val="0"/>
          <w:divBdr>
            <w:top w:val="none" w:sz="0" w:space="0" w:color="auto"/>
            <w:left w:val="none" w:sz="0" w:space="0" w:color="auto"/>
            <w:bottom w:val="none" w:sz="0" w:space="0" w:color="auto"/>
            <w:right w:val="none" w:sz="0" w:space="0" w:color="auto"/>
          </w:divBdr>
        </w:div>
        <w:div w:id="658312610">
          <w:marLeft w:val="480"/>
          <w:marRight w:val="0"/>
          <w:marTop w:val="0"/>
          <w:marBottom w:val="0"/>
          <w:divBdr>
            <w:top w:val="none" w:sz="0" w:space="0" w:color="auto"/>
            <w:left w:val="none" w:sz="0" w:space="0" w:color="auto"/>
            <w:bottom w:val="none" w:sz="0" w:space="0" w:color="auto"/>
            <w:right w:val="none" w:sz="0" w:space="0" w:color="auto"/>
          </w:divBdr>
        </w:div>
        <w:div w:id="411510478">
          <w:marLeft w:val="480"/>
          <w:marRight w:val="0"/>
          <w:marTop w:val="0"/>
          <w:marBottom w:val="0"/>
          <w:divBdr>
            <w:top w:val="none" w:sz="0" w:space="0" w:color="auto"/>
            <w:left w:val="none" w:sz="0" w:space="0" w:color="auto"/>
            <w:bottom w:val="none" w:sz="0" w:space="0" w:color="auto"/>
            <w:right w:val="none" w:sz="0" w:space="0" w:color="auto"/>
          </w:divBdr>
        </w:div>
        <w:div w:id="1065227106">
          <w:marLeft w:val="480"/>
          <w:marRight w:val="0"/>
          <w:marTop w:val="0"/>
          <w:marBottom w:val="0"/>
          <w:divBdr>
            <w:top w:val="none" w:sz="0" w:space="0" w:color="auto"/>
            <w:left w:val="none" w:sz="0" w:space="0" w:color="auto"/>
            <w:bottom w:val="none" w:sz="0" w:space="0" w:color="auto"/>
            <w:right w:val="none" w:sz="0" w:space="0" w:color="auto"/>
          </w:divBdr>
        </w:div>
        <w:div w:id="885872270">
          <w:marLeft w:val="480"/>
          <w:marRight w:val="0"/>
          <w:marTop w:val="0"/>
          <w:marBottom w:val="0"/>
          <w:divBdr>
            <w:top w:val="none" w:sz="0" w:space="0" w:color="auto"/>
            <w:left w:val="none" w:sz="0" w:space="0" w:color="auto"/>
            <w:bottom w:val="none" w:sz="0" w:space="0" w:color="auto"/>
            <w:right w:val="none" w:sz="0" w:space="0" w:color="auto"/>
          </w:divBdr>
        </w:div>
        <w:div w:id="830370307">
          <w:marLeft w:val="480"/>
          <w:marRight w:val="0"/>
          <w:marTop w:val="0"/>
          <w:marBottom w:val="0"/>
          <w:divBdr>
            <w:top w:val="none" w:sz="0" w:space="0" w:color="auto"/>
            <w:left w:val="none" w:sz="0" w:space="0" w:color="auto"/>
            <w:bottom w:val="none" w:sz="0" w:space="0" w:color="auto"/>
            <w:right w:val="none" w:sz="0" w:space="0" w:color="auto"/>
          </w:divBdr>
        </w:div>
        <w:div w:id="35470322">
          <w:marLeft w:val="480"/>
          <w:marRight w:val="0"/>
          <w:marTop w:val="0"/>
          <w:marBottom w:val="0"/>
          <w:divBdr>
            <w:top w:val="none" w:sz="0" w:space="0" w:color="auto"/>
            <w:left w:val="none" w:sz="0" w:space="0" w:color="auto"/>
            <w:bottom w:val="none" w:sz="0" w:space="0" w:color="auto"/>
            <w:right w:val="none" w:sz="0" w:space="0" w:color="auto"/>
          </w:divBdr>
        </w:div>
        <w:div w:id="1549801517">
          <w:marLeft w:val="480"/>
          <w:marRight w:val="0"/>
          <w:marTop w:val="0"/>
          <w:marBottom w:val="0"/>
          <w:divBdr>
            <w:top w:val="none" w:sz="0" w:space="0" w:color="auto"/>
            <w:left w:val="none" w:sz="0" w:space="0" w:color="auto"/>
            <w:bottom w:val="none" w:sz="0" w:space="0" w:color="auto"/>
            <w:right w:val="none" w:sz="0" w:space="0" w:color="auto"/>
          </w:divBdr>
        </w:div>
        <w:div w:id="324171438">
          <w:marLeft w:val="480"/>
          <w:marRight w:val="0"/>
          <w:marTop w:val="0"/>
          <w:marBottom w:val="0"/>
          <w:divBdr>
            <w:top w:val="none" w:sz="0" w:space="0" w:color="auto"/>
            <w:left w:val="none" w:sz="0" w:space="0" w:color="auto"/>
            <w:bottom w:val="none" w:sz="0" w:space="0" w:color="auto"/>
            <w:right w:val="none" w:sz="0" w:space="0" w:color="auto"/>
          </w:divBdr>
        </w:div>
        <w:div w:id="202986260">
          <w:marLeft w:val="480"/>
          <w:marRight w:val="0"/>
          <w:marTop w:val="0"/>
          <w:marBottom w:val="0"/>
          <w:divBdr>
            <w:top w:val="none" w:sz="0" w:space="0" w:color="auto"/>
            <w:left w:val="none" w:sz="0" w:space="0" w:color="auto"/>
            <w:bottom w:val="none" w:sz="0" w:space="0" w:color="auto"/>
            <w:right w:val="none" w:sz="0" w:space="0" w:color="auto"/>
          </w:divBdr>
        </w:div>
        <w:div w:id="1129737753">
          <w:marLeft w:val="480"/>
          <w:marRight w:val="0"/>
          <w:marTop w:val="0"/>
          <w:marBottom w:val="0"/>
          <w:divBdr>
            <w:top w:val="none" w:sz="0" w:space="0" w:color="auto"/>
            <w:left w:val="none" w:sz="0" w:space="0" w:color="auto"/>
            <w:bottom w:val="none" w:sz="0" w:space="0" w:color="auto"/>
            <w:right w:val="none" w:sz="0" w:space="0" w:color="auto"/>
          </w:divBdr>
        </w:div>
        <w:div w:id="1686902024">
          <w:marLeft w:val="480"/>
          <w:marRight w:val="0"/>
          <w:marTop w:val="0"/>
          <w:marBottom w:val="0"/>
          <w:divBdr>
            <w:top w:val="none" w:sz="0" w:space="0" w:color="auto"/>
            <w:left w:val="none" w:sz="0" w:space="0" w:color="auto"/>
            <w:bottom w:val="none" w:sz="0" w:space="0" w:color="auto"/>
            <w:right w:val="none" w:sz="0" w:space="0" w:color="auto"/>
          </w:divBdr>
        </w:div>
        <w:div w:id="1698585380">
          <w:marLeft w:val="480"/>
          <w:marRight w:val="0"/>
          <w:marTop w:val="0"/>
          <w:marBottom w:val="0"/>
          <w:divBdr>
            <w:top w:val="none" w:sz="0" w:space="0" w:color="auto"/>
            <w:left w:val="none" w:sz="0" w:space="0" w:color="auto"/>
            <w:bottom w:val="none" w:sz="0" w:space="0" w:color="auto"/>
            <w:right w:val="none" w:sz="0" w:space="0" w:color="auto"/>
          </w:divBdr>
        </w:div>
        <w:div w:id="706414018">
          <w:marLeft w:val="480"/>
          <w:marRight w:val="0"/>
          <w:marTop w:val="0"/>
          <w:marBottom w:val="0"/>
          <w:divBdr>
            <w:top w:val="none" w:sz="0" w:space="0" w:color="auto"/>
            <w:left w:val="none" w:sz="0" w:space="0" w:color="auto"/>
            <w:bottom w:val="none" w:sz="0" w:space="0" w:color="auto"/>
            <w:right w:val="none" w:sz="0" w:space="0" w:color="auto"/>
          </w:divBdr>
        </w:div>
        <w:div w:id="2099593188">
          <w:marLeft w:val="480"/>
          <w:marRight w:val="0"/>
          <w:marTop w:val="0"/>
          <w:marBottom w:val="0"/>
          <w:divBdr>
            <w:top w:val="none" w:sz="0" w:space="0" w:color="auto"/>
            <w:left w:val="none" w:sz="0" w:space="0" w:color="auto"/>
            <w:bottom w:val="none" w:sz="0" w:space="0" w:color="auto"/>
            <w:right w:val="none" w:sz="0" w:space="0" w:color="auto"/>
          </w:divBdr>
        </w:div>
        <w:div w:id="404452201">
          <w:marLeft w:val="480"/>
          <w:marRight w:val="0"/>
          <w:marTop w:val="0"/>
          <w:marBottom w:val="0"/>
          <w:divBdr>
            <w:top w:val="none" w:sz="0" w:space="0" w:color="auto"/>
            <w:left w:val="none" w:sz="0" w:space="0" w:color="auto"/>
            <w:bottom w:val="none" w:sz="0" w:space="0" w:color="auto"/>
            <w:right w:val="none" w:sz="0" w:space="0" w:color="auto"/>
          </w:divBdr>
        </w:div>
        <w:div w:id="1061367869">
          <w:marLeft w:val="480"/>
          <w:marRight w:val="0"/>
          <w:marTop w:val="0"/>
          <w:marBottom w:val="0"/>
          <w:divBdr>
            <w:top w:val="none" w:sz="0" w:space="0" w:color="auto"/>
            <w:left w:val="none" w:sz="0" w:space="0" w:color="auto"/>
            <w:bottom w:val="none" w:sz="0" w:space="0" w:color="auto"/>
            <w:right w:val="none" w:sz="0" w:space="0" w:color="auto"/>
          </w:divBdr>
        </w:div>
        <w:div w:id="644049516">
          <w:marLeft w:val="480"/>
          <w:marRight w:val="0"/>
          <w:marTop w:val="0"/>
          <w:marBottom w:val="0"/>
          <w:divBdr>
            <w:top w:val="none" w:sz="0" w:space="0" w:color="auto"/>
            <w:left w:val="none" w:sz="0" w:space="0" w:color="auto"/>
            <w:bottom w:val="none" w:sz="0" w:space="0" w:color="auto"/>
            <w:right w:val="none" w:sz="0" w:space="0" w:color="auto"/>
          </w:divBdr>
        </w:div>
        <w:div w:id="1478230395">
          <w:marLeft w:val="480"/>
          <w:marRight w:val="0"/>
          <w:marTop w:val="0"/>
          <w:marBottom w:val="0"/>
          <w:divBdr>
            <w:top w:val="none" w:sz="0" w:space="0" w:color="auto"/>
            <w:left w:val="none" w:sz="0" w:space="0" w:color="auto"/>
            <w:bottom w:val="none" w:sz="0" w:space="0" w:color="auto"/>
            <w:right w:val="none" w:sz="0" w:space="0" w:color="auto"/>
          </w:divBdr>
        </w:div>
        <w:div w:id="1523399933">
          <w:marLeft w:val="480"/>
          <w:marRight w:val="0"/>
          <w:marTop w:val="0"/>
          <w:marBottom w:val="0"/>
          <w:divBdr>
            <w:top w:val="none" w:sz="0" w:space="0" w:color="auto"/>
            <w:left w:val="none" w:sz="0" w:space="0" w:color="auto"/>
            <w:bottom w:val="none" w:sz="0" w:space="0" w:color="auto"/>
            <w:right w:val="none" w:sz="0" w:space="0" w:color="auto"/>
          </w:divBdr>
        </w:div>
        <w:div w:id="1460030287">
          <w:marLeft w:val="480"/>
          <w:marRight w:val="0"/>
          <w:marTop w:val="0"/>
          <w:marBottom w:val="0"/>
          <w:divBdr>
            <w:top w:val="none" w:sz="0" w:space="0" w:color="auto"/>
            <w:left w:val="none" w:sz="0" w:space="0" w:color="auto"/>
            <w:bottom w:val="none" w:sz="0" w:space="0" w:color="auto"/>
            <w:right w:val="none" w:sz="0" w:space="0" w:color="auto"/>
          </w:divBdr>
        </w:div>
        <w:div w:id="1139617020">
          <w:marLeft w:val="480"/>
          <w:marRight w:val="0"/>
          <w:marTop w:val="0"/>
          <w:marBottom w:val="0"/>
          <w:divBdr>
            <w:top w:val="none" w:sz="0" w:space="0" w:color="auto"/>
            <w:left w:val="none" w:sz="0" w:space="0" w:color="auto"/>
            <w:bottom w:val="none" w:sz="0" w:space="0" w:color="auto"/>
            <w:right w:val="none" w:sz="0" w:space="0" w:color="auto"/>
          </w:divBdr>
        </w:div>
        <w:div w:id="1349284894">
          <w:marLeft w:val="480"/>
          <w:marRight w:val="0"/>
          <w:marTop w:val="0"/>
          <w:marBottom w:val="0"/>
          <w:divBdr>
            <w:top w:val="none" w:sz="0" w:space="0" w:color="auto"/>
            <w:left w:val="none" w:sz="0" w:space="0" w:color="auto"/>
            <w:bottom w:val="none" w:sz="0" w:space="0" w:color="auto"/>
            <w:right w:val="none" w:sz="0" w:space="0" w:color="auto"/>
          </w:divBdr>
        </w:div>
        <w:div w:id="986856751">
          <w:marLeft w:val="480"/>
          <w:marRight w:val="0"/>
          <w:marTop w:val="0"/>
          <w:marBottom w:val="0"/>
          <w:divBdr>
            <w:top w:val="none" w:sz="0" w:space="0" w:color="auto"/>
            <w:left w:val="none" w:sz="0" w:space="0" w:color="auto"/>
            <w:bottom w:val="none" w:sz="0" w:space="0" w:color="auto"/>
            <w:right w:val="none" w:sz="0" w:space="0" w:color="auto"/>
          </w:divBdr>
        </w:div>
        <w:div w:id="1367758694">
          <w:marLeft w:val="480"/>
          <w:marRight w:val="0"/>
          <w:marTop w:val="0"/>
          <w:marBottom w:val="0"/>
          <w:divBdr>
            <w:top w:val="none" w:sz="0" w:space="0" w:color="auto"/>
            <w:left w:val="none" w:sz="0" w:space="0" w:color="auto"/>
            <w:bottom w:val="none" w:sz="0" w:space="0" w:color="auto"/>
            <w:right w:val="none" w:sz="0" w:space="0" w:color="auto"/>
          </w:divBdr>
        </w:div>
        <w:div w:id="201985040">
          <w:marLeft w:val="480"/>
          <w:marRight w:val="0"/>
          <w:marTop w:val="0"/>
          <w:marBottom w:val="0"/>
          <w:divBdr>
            <w:top w:val="none" w:sz="0" w:space="0" w:color="auto"/>
            <w:left w:val="none" w:sz="0" w:space="0" w:color="auto"/>
            <w:bottom w:val="none" w:sz="0" w:space="0" w:color="auto"/>
            <w:right w:val="none" w:sz="0" w:space="0" w:color="auto"/>
          </w:divBdr>
        </w:div>
        <w:div w:id="1400664194">
          <w:marLeft w:val="480"/>
          <w:marRight w:val="0"/>
          <w:marTop w:val="0"/>
          <w:marBottom w:val="0"/>
          <w:divBdr>
            <w:top w:val="none" w:sz="0" w:space="0" w:color="auto"/>
            <w:left w:val="none" w:sz="0" w:space="0" w:color="auto"/>
            <w:bottom w:val="none" w:sz="0" w:space="0" w:color="auto"/>
            <w:right w:val="none" w:sz="0" w:space="0" w:color="auto"/>
          </w:divBdr>
        </w:div>
        <w:div w:id="1313756971">
          <w:marLeft w:val="480"/>
          <w:marRight w:val="0"/>
          <w:marTop w:val="0"/>
          <w:marBottom w:val="0"/>
          <w:divBdr>
            <w:top w:val="none" w:sz="0" w:space="0" w:color="auto"/>
            <w:left w:val="none" w:sz="0" w:space="0" w:color="auto"/>
            <w:bottom w:val="none" w:sz="0" w:space="0" w:color="auto"/>
            <w:right w:val="none" w:sz="0" w:space="0" w:color="auto"/>
          </w:divBdr>
        </w:div>
        <w:div w:id="1082416184">
          <w:marLeft w:val="480"/>
          <w:marRight w:val="0"/>
          <w:marTop w:val="0"/>
          <w:marBottom w:val="0"/>
          <w:divBdr>
            <w:top w:val="none" w:sz="0" w:space="0" w:color="auto"/>
            <w:left w:val="none" w:sz="0" w:space="0" w:color="auto"/>
            <w:bottom w:val="none" w:sz="0" w:space="0" w:color="auto"/>
            <w:right w:val="none" w:sz="0" w:space="0" w:color="auto"/>
          </w:divBdr>
        </w:div>
        <w:div w:id="1694575574">
          <w:marLeft w:val="480"/>
          <w:marRight w:val="0"/>
          <w:marTop w:val="0"/>
          <w:marBottom w:val="0"/>
          <w:divBdr>
            <w:top w:val="none" w:sz="0" w:space="0" w:color="auto"/>
            <w:left w:val="none" w:sz="0" w:space="0" w:color="auto"/>
            <w:bottom w:val="none" w:sz="0" w:space="0" w:color="auto"/>
            <w:right w:val="none" w:sz="0" w:space="0" w:color="auto"/>
          </w:divBdr>
        </w:div>
        <w:div w:id="1035233340">
          <w:marLeft w:val="480"/>
          <w:marRight w:val="0"/>
          <w:marTop w:val="0"/>
          <w:marBottom w:val="0"/>
          <w:divBdr>
            <w:top w:val="none" w:sz="0" w:space="0" w:color="auto"/>
            <w:left w:val="none" w:sz="0" w:space="0" w:color="auto"/>
            <w:bottom w:val="none" w:sz="0" w:space="0" w:color="auto"/>
            <w:right w:val="none" w:sz="0" w:space="0" w:color="auto"/>
          </w:divBdr>
        </w:div>
        <w:div w:id="1610429192">
          <w:marLeft w:val="480"/>
          <w:marRight w:val="0"/>
          <w:marTop w:val="0"/>
          <w:marBottom w:val="0"/>
          <w:divBdr>
            <w:top w:val="none" w:sz="0" w:space="0" w:color="auto"/>
            <w:left w:val="none" w:sz="0" w:space="0" w:color="auto"/>
            <w:bottom w:val="none" w:sz="0" w:space="0" w:color="auto"/>
            <w:right w:val="none" w:sz="0" w:space="0" w:color="auto"/>
          </w:divBdr>
        </w:div>
        <w:div w:id="1276711037">
          <w:marLeft w:val="480"/>
          <w:marRight w:val="0"/>
          <w:marTop w:val="0"/>
          <w:marBottom w:val="0"/>
          <w:divBdr>
            <w:top w:val="none" w:sz="0" w:space="0" w:color="auto"/>
            <w:left w:val="none" w:sz="0" w:space="0" w:color="auto"/>
            <w:bottom w:val="none" w:sz="0" w:space="0" w:color="auto"/>
            <w:right w:val="none" w:sz="0" w:space="0" w:color="auto"/>
          </w:divBdr>
        </w:div>
        <w:div w:id="715734824">
          <w:marLeft w:val="480"/>
          <w:marRight w:val="0"/>
          <w:marTop w:val="0"/>
          <w:marBottom w:val="0"/>
          <w:divBdr>
            <w:top w:val="none" w:sz="0" w:space="0" w:color="auto"/>
            <w:left w:val="none" w:sz="0" w:space="0" w:color="auto"/>
            <w:bottom w:val="none" w:sz="0" w:space="0" w:color="auto"/>
            <w:right w:val="none" w:sz="0" w:space="0" w:color="auto"/>
          </w:divBdr>
        </w:div>
        <w:div w:id="187840791">
          <w:marLeft w:val="480"/>
          <w:marRight w:val="0"/>
          <w:marTop w:val="0"/>
          <w:marBottom w:val="0"/>
          <w:divBdr>
            <w:top w:val="none" w:sz="0" w:space="0" w:color="auto"/>
            <w:left w:val="none" w:sz="0" w:space="0" w:color="auto"/>
            <w:bottom w:val="none" w:sz="0" w:space="0" w:color="auto"/>
            <w:right w:val="none" w:sz="0" w:space="0" w:color="auto"/>
          </w:divBdr>
        </w:div>
        <w:div w:id="992024427">
          <w:marLeft w:val="480"/>
          <w:marRight w:val="0"/>
          <w:marTop w:val="0"/>
          <w:marBottom w:val="0"/>
          <w:divBdr>
            <w:top w:val="none" w:sz="0" w:space="0" w:color="auto"/>
            <w:left w:val="none" w:sz="0" w:space="0" w:color="auto"/>
            <w:bottom w:val="none" w:sz="0" w:space="0" w:color="auto"/>
            <w:right w:val="none" w:sz="0" w:space="0" w:color="auto"/>
          </w:divBdr>
        </w:div>
        <w:div w:id="1669475761">
          <w:marLeft w:val="480"/>
          <w:marRight w:val="0"/>
          <w:marTop w:val="0"/>
          <w:marBottom w:val="0"/>
          <w:divBdr>
            <w:top w:val="none" w:sz="0" w:space="0" w:color="auto"/>
            <w:left w:val="none" w:sz="0" w:space="0" w:color="auto"/>
            <w:bottom w:val="none" w:sz="0" w:space="0" w:color="auto"/>
            <w:right w:val="none" w:sz="0" w:space="0" w:color="auto"/>
          </w:divBdr>
        </w:div>
        <w:div w:id="107706546">
          <w:marLeft w:val="480"/>
          <w:marRight w:val="0"/>
          <w:marTop w:val="0"/>
          <w:marBottom w:val="0"/>
          <w:divBdr>
            <w:top w:val="none" w:sz="0" w:space="0" w:color="auto"/>
            <w:left w:val="none" w:sz="0" w:space="0" w:color="auto"/>
            <w:bottom w:val="none" w:sz="0" w:space="0" w:color="auto"/>
            <w:right w:val="none" w:sz="0" w:space="0" w:color="auto"/>
          </w:divBdr>
        </w:div>
        <w:div w:id="1698385671">
          <w:marLeft w:val="480"/>
          <w:marRight w:val="0"/>
          <w:marTop w:val="0"/>
          <w:marBottom w:val="0"/>
          <w:divBdr>
            <w:top w:val="none" w:sz="0" w:space="0" w:color="auto"/>
            <w:left w:val="none" w:sz="0" w:space="0" w:color="auto"/>
            <w:bottom w:val="none" w:sz="0" w:space="0" w:color="auto"/>
            <w:right w:val="none" w:sz="0" w:space="0" w:color="auto"/>
          </w:divBdr>
        </w:div>
        <w:div w:id="1631859864">
          <w:marLeft w:val="480"/>
          <w:marRight w:val="0"/>
          <w:marTop w:val="0"/>
          <w:marBottom w:val="0"/>
          <w:divBdr>
            <w:top w:val="none" w:sz="0" w:space="0" w:color="auto"/>
            <w:left w:val="none" w:sz="0" w:space="0" w:color="auto"/>
            <w:bottom w:val="none" w:sz="0" w:space="0" w:color="auto"/>
            <w:right w:val="none" w:sz="0" w:space="0" w:color="auto"/>
          </w:divBdr>
        </w:div>
        <w:div w:id="1027953069">
          <w:marLeft w:val="480"/>
          <w:marRight w:val="0"/>
          <w:marTop w:val="0"/>
          <w:marBottom w:val="0"/>
          <w:divBdr>
            <w:top w:val="none" w:sz="0" w:space="0" w:color="auto"/>
            <w:left w:val="none" w:sz="0" w:space="0" w:color="auto"/>
            <w:bottom w:val="none" w:sz="0" w:space="0" w:color="auto"/>
            <w:right w:val="none" w:sz="0" w:space="0" w:color="auto"/>
          </w:divBdr>
        </w:div>
        <w:div w:id="1785149181">
          <w:marLeft w:val="480"/>
          <w:marRight w:val="0"/>
          <w:marTop w:val="0"/>
          <w:marBottom w:val="0"/>
          <w:divBdr>
            <w:top w:val="none" w:sz="0" w:space="0" w:color="auto"/>
            <w:left w:val="none" w:sz="0" w:space="0" w:color="auto"/>
            <w:bottom w:val="none" w:sz="0" w:space="0" w:color="auto"/>
            <w:right w:val="none" w:sz="0" w:space="0" w:color="auto"/>
          </w:divBdr>
        </w:div>
        <w:div w:id="634334978">
          <w:marLeft w:val="480"/>
          <w:marRight w:val="0"/>
          <w:marTop w:val="0"/>
          <w:marBottom w:val="0"/>
          <w:divBdr>
            <w:top w:val="none" w:sz="0" w:space="0" w:color="auto"/>
            <w:left w:val="none" w:sz="0" w:space="0" w:color="auto"/>
            <w:bottom w:val="none" w:sz="0" w:space="0" w:color="auto"/>
            <w:right w:val="none" w:sz="0" w:space="0" w:color="auto"/>
          </w:divBdr>
        </w:div>
        <w:div w:id="1672683351">
          <w:marLeft w:val="480"/>
          <w:marRight w:val="0"/>
          <w:marTop w:val="0"/>
          <w:marBottom w:val="0"/>
          <w:divBdr>
            <w:top w:val="none" w:sz="0" w:space="0" w:color="auto"/>
            <w:left w:val="none" w:sz="0" w:space="0" w:color="auto"/>
            <w:bottom w:val="none" w:sz="0" w:space="0" w:color="auto"/>
            <w:right w:val="none" w:sz="0" w:space="0" w:color="auto"/>
          </w:divBdr>
        </w:div>
        <w:div w:id="1286617043">
          <w:marLeft w:val="480"/>
          <w:marRight w:val="0"/>
          <w:marTop w:val="0"/>
          <w:marBottom w:val="0"/>
          <w:divBdr>
            <w:top w:val="none" w:sz="0" w:space="0" w:color="auto"/>
            <w:left w:val="none" w:sz="0" w:space="0" w:color="auto"/>
            <w:bottom w:val="none" w:sz="0" w:space="0" w:color="auto"/>
            <w:right w:val="none" w:sz="0" w:space="0" w:color="auto"/>
          </w:divBdr>
        </w:div>
        <w:div w:id="1065765067">
          <w:marLeft w:val="480"/>
          <w:marRight w:val="0"/>
          <w:marTop w:val="0"/>
          <w:marBottom w:val="0"/>
          <w:divBdr>
            <w:top w:val="none" w:sz="0" w:space="0" w:color="auto"/>
            <w:left w:val="none" w:sz="0" w:space="0" w:color="auto"/>
            <w:bottom w:val="none" w:sz="0" w:space="0" w:color="auto"/>
            <w:right w:val="none" w:sz="0" w:space="0" w:color="auto"/>
          </w:divBdr>
        </w:div>
        <w:div w:id="655455772">
          <w:marLeft w:val="480"/>
          <w:marRight w:val="0"/>
          <w:marTop w:val="0"/>
          <w:marBottom w:val="0"/>
          <w:divBdr>
            <w:top w:val="none" w:sz="0" w:space="0" w:color="auto"/>
            <w:left w:val="none" w:sz="0" w:space="0" w:color="auto"/>
            <w:bottom w:val="none" w:sz="0" w:space="0" w:color="auto"/>
            <w:right w:val="none" w:sz="0" w:space="0" w:color="auto"/>
          </w:divBdr>
        </w:div>
        <w:div w:id="801193293">
          <w:marLeft w:val="480"/>
          <w:marRight w:val="0"/>
          <w:marTop w:val="0"/>
          <w:marBottom w:val="0"/>
          <w:divBdr>
            <w:top w:val="none" w:sz="0" w:space="0" w:color="auto"/>
            <w:left w:val="none" w:sz="0" w:space="0" w:color="auto"/>
            <w:bottom w:val="none" w:sz="0" w:space="0" w:color="auto"/>
            <w:right w:val="none" w:sz="0" w:space="0" w:color="auto"/>
          </w:divBdr>
        </w:div>
        <w:div w:id="1310941404">
          <w:marLeft w:val="480"/>
          <w:marRight w:val="0"/>
          <w:marTop w:val="0"/>
          <w:marBottom w:val="0"/>
          <w:divBdr>
            <w:top w:val="none" w:sz="0" w:space="0" w:color="auto"/>
            <w:left w:val="none" w:sz="0" w:space="0" w:color="auto"/>
            <w:bottom w:val="none" w:sz="0" w:space="0" w:color="auto"/>
            <w:right w:val="none" w:sz="0" w:space="0" w:color="auto"/>
          </w:divBdr>
        </w:div>
        <w:div w:id="1912958702">
          <w:marLeft w:val="480"/>
          <w:marRight w:val="0"/>
          <w:marTop w:val="0"/>
          <w:marBottom w:val="0"/>
          <w:divBdr>
            <w:top w:val="none" w:sz="0" w:space="0" w:color="auto"/>
            <w:left w:val="none" w:sz="0" w:space="0" w:color="auto"/>
            <w:bottom w:val="none" w:sz="0" w:space="0" w:color="auto"/>
            <w:right w:val="none" w:sz="0" w:space="0" w:color="auto"/>
          </w:divBdr>
        </w:div>
        <w:div w:id="1151753418">
          <w:marLeft w:val="480"/>
          <w:marRight w:val="0"/>
          <w:marTop w:val="0"/>
          <w:marBottom w:val="0"/>
          <w:divBdr>
            <w:top w:val="none" w:sz="0" w:space="0" w:color="auto"/>
            <w:left w:val="none" w:sz="0" w:space="0" w:color="auto"/>
            <w:bottom w:val="none" w:sz="0" w:space="0" w:color="auto"/>
            <w:right w:val="none" w:sz="0" w:space="0" w:color="auto"/>
          </w:divBdr>
        </w:div>
        <w:div w:id="1582178717">
          <w:marLeft w:val="480"/>
          <w:marRight w:val="0"/>
          <w:marTop w:val="0"/>
          <w:marBottom w:val="0"/>
          <w:divBdr>
            <w:top w:val="none" w:sz="0" w:space="0" w:color="auto"/>
            <w:left w:val="none" w:sz="0" w:space="0" w:color="auto"/>
            <w:bottom w:val="none" w:sz="0" w:space="0" w:color="auto"/>
            <w:right w:val="none" w:sz="0" w:space="0" w:color="auto"/>
          </w:divBdr>
        </w:div>
        <w:div w:id="611322445">
          <w:marLeft w:val="480"/>
          <w:marRight w:val="0"/>
          <w:marTop w:val="0"/>
          <w:marBottom w:val="0"/>
          <w:divBdr>
            <w:top w:val="none" w:sz="0" w:space="0" w:color="auto"/>
            <w:left w:val="none" w:sz="0" w:space="0" w:color="auto"/>
            <w:bottom w:val="none" w:sz="0" w:space="0" w:color="auto"/>
            <w:right w:val="none" w:sz="0" w:space="0" w:color="auto"/>
          </w:divBdr>
        </w:div>
        <w:div w:id="1216769880">
          <w:marLeft w:val="480"/>
          <w:marRight w:val="0"/>
          <w:marTop w:val="0"/>
          <w:marBottom w:val="0"/>
          <w:divBdr>
            <w:top w:val="none" w:sz="0" w:space="0" w:color="auto"/>
            <w:left w:val="none" w:sz="0" w:space="0" w:color="auto"/>
            <w:bottom w:val="none" w:sz="0" w:space="0" w:color="auto"/>
            <w:right w:val="none" w:sz="0" w:space="0" w:color="auto"/>
          </w:divBdr>
        </w:div>
        <w:div w:id="756679038">
          <w:marLeft w:val="480"/>
          <w:marRight w:val="0"/>
          <w:marTop w:val="0"/>
          <w:marBottom w:val="0"/>
          <w:divBdr>
            <w:top w:val="none" w:sz="0" w:space="0" w:color="auto"/>
            <w:left w:val="none" w:sz="0" w:space="0" w:color="auto"/>
            <w:bottom w:val="none" w:sz="0" w:space="0" w:color="auto"/>
            <w:right w:val="none" w:sz="0" w:space="0" w:color="auto"/>
          </w:divBdr>
        </w:div>
        <w:div w:id="940993464">
          <w:marLeft w:val="480"/>
          <w:marRight w:val="0"/>
          <w:marTop w:val="0"/>
          <w:marBottom w:val="0"/>
          <w:divBdr>
            <w:top w:val="none" w:sz="0" w:space="0" w:color="auto"/>
            <w:left w:val="none" w:sz="0" w:space="0" w:color="auto"/>
            <w:bottom w:val="none" w:sz="0" w:space="0" w:color="auto"/>
            <w:right w:val="none" w:sz="0" w:space="0" w:color="auto"/>
          </w:divBdr>
        </w:div>
        <w:div w:id="312487964">
          <w:marLeft w:val="480"/>
          <w:marRight w:val="0"/>
          <w:marTop w:val="0"/>
          <w:marBottom w:val="0"/>
          <w:divBdr>
            <w:top w:val="none" w:sz="0" w:space="0" w:color="auto"/>
            <w:left w:val="none" w:sz="0" w:space="0" w:color="auto"/>
            <w:bottom w:val="none" w:sz="0" w:space="0" w:color="auto"/>
            <w:right w:val="none" w:sz="0" w:space="0" w:color="auto"/>
          </w:divBdr>
        </w:div>
      </w:divsChild>
    </w:div>
    <w:div w:id="749932686">
      <w:bodyDiv w:val="1"/>
      <w:marLeft w:val="0"/>
      <w:marRight w:val="0"/>
      <w:marTop w:val="0"/>
      <w:marBottom w:val="0"/>
      <w:divBdr>
        <w:top w:val="none" w:sz="0" w:space="0" w:color="auto"/>
        <w:left w:val="none" w:sz="0" w:space="0" w:color="auto"/>
        <w:bottom w:val="none" w:sz="0" w:space="0" w:color="auto"/>
        <w:right w:val="none" w:sz="0" w:space="0" w:color="auto"/>
      </w:divBdr>
    </w:div>
    <w:div w:id="750079634">
      <w:bodyDiv w:val="1"/>
      <w:marLeft w:val="0"/>
      <w:marRight w:val="0"/>
      <w:marTop w:val="0"/>
      <w:marBottom w:val="0"/>
      <w:divBdr>
        <w:top w:val="none" w:sz="0" w:space="0" w:color="auto"/>
        <w:left w:val="none" w:sz="0" w:space="0" w:color="auto"/>
        <w:bottom w:val="none" w:sz="0" w:space="0" w:color="auto"/>
        <w:right w:val="none" w:sz="0" w:space="0" w:color="auto"/>
      </w:divBdr>
    </w:div>
    <w:div w:id="752167370">
      <w:bodyDiv w:val="1"/>
      <w:marLeft w:val="0"/>
      <w:marRight w:val="0"/>
      <w:marTop w:val="0"/>
      <w:marBottom w:val="0"/>
      <w:divBdr>
        <w:top w:val="none" w:sz="0" w:space="0" w:color="auto"/>
        <w:left w:val="none" w:sz="0" w:space="0" w:color="auto"/>
        <w:bottom w:val="none" w:sz="0" w:space="0" w:color="auto"/>
        <w:right w:val="none" w:sz="0" w:space="0" w:color="auto"/>
      </w:divBdr>
    </w:div>
    <w:div w:id="752355070">
      <w:bodyDiv w:val="1"/>
      <w:marLeft w:val="0"/>
      <w:marRight w:val="0"/>
      <w:marTop w:val="0"/>
      <w:marBottom w:val="0"/>
      <w:divBdr>
        <w:top w:val="none" w:sz="0" w:space="0" w:color="auto"/>
        <w:left w:val="none" w:sz="0" w:space="0" w:color="auto"/>
        <w:bottom w:val="none" w:sz="0" w:space="0" w:color="auto"/>
        <w:right w:val="none" w:sz="0" w:space="0" w:color="auto"/>
      </w:divBdr>
    </w:div>
    <w:div w:id="752822920">
      <w:bodyDiv w:val="1"/>
      <w:marLeft w:val="0"/>
      <w:marRight w:val="0"/>
      <w:marTop w:val="0"/>
      <w:marBottom w:val="0"/>
      <w:divBdr>
        <w:top w:val="none" w:sz="0" w:space="0" w:color="auto"/>
        <w:left w:val="none" w:sz="0" w:space="0" w:color="auto"/>
        <w:bottom w:val="none" w:sz="0" w:space="0" w:color="auto"/>
        <w:right w:val="none" w:sz="0" w:space="0" w:color="auto"/>
      </w:divBdr>
    </w:div>
    <w:div w:id="754866039">
      <w:bodyDiv w:val="1"/>
      <w:marLeft w:val="0"/>
      <w:marRight w:val="0"/>
      <w:marTop w:val="0"/>
      <w:marBottom w:val="0"/>
      <w:divBdr>
        <w:top w:val="none" w:sz="0" w:space="0" w:color="auto"/>
        <w:left w:val="none" w:sz="0" w:space="0" w:color="auto"/>
        <w:bottom w:val="none" w:sz="0" w:space="0" w:color="auto"/>
        <w:right w:val="none" w:sz="0" w:space="0" w:color="auto"/>
      </w:divBdr>
    </w:div>
    <w:div w:id="757945893">
      <w:bodyDiv w:val="1"/>
      <w:marLeft w:val="0"/>
      <w:marRight w:val="0"/>
      <w:marTop w:val="0"/>
      <w:marBottom w:val="0"/>
      <w:divBdr>
        <w:top w:val="none" w:sz="0" w:space="0" w:color="auto"/>
        <w:left w:val="none" w:sz="0" w:space="0" w:color="auto"/>
        <w:bottom w:val="none" w:sz="0" w:space="0" w:color="auto"/>
        <w:right w:val="none" w:sz="0" w:space="0" w:color="auto"/>
      </w:divBdr>
    </w:div>
    <w:div w:id="760641820">
      <w:bodyDiv w:val="1"/>
      <w:marLeft w:val="0"/>
      <w:marRight w:val="0"/>
      <w:marTop w:val="0"/>
      <w:marBottom w:val="0"/>
      <w:divBdr>
        <w:top w:val="none" w:sz="0" w:space="0" w:color="auto"/>
        <w:left w:val="none" w:sz="0" w:space="0" w:color="auto"/>
        <w:bottom w:val="none" w:sz="0" w:space="0" w:color="auto"/>
        <w:right w:val="none" w:sz="0" w:space="0" w:color="auto"/>
      </w:divBdr>
      <w:divsChild>
        <w:div w:id="372778599">
          <w:marLeft w:val="480"/>
          <w:marRight w:val="0"/>
          <w:marTop w:val="0"/>
          <w:marBottom w:val="0"/>
          <w:divBdr>
            <w:top w:val="none" w:sz="0" w:space="0" w:color="auto"/>
            <w:left w:val="none" w:sz="0" w:space="0" w:color="auto"/>
            <w:bottom w:val="none" w:sz="0" w:space="0" w:color="auto"/>
            <w:right w:val="none" w:sz="0" w:space="0" w:color="auto"/>
          </w:divBdr>
        </w:div>
        <w:div w:id="1252544482">
          <w:marLeft w:val="480"/>
          <w:marRight w:val="0"/>
          <w:marTop w:val="0"/>
          <w:marBottom w:val="0"/>
          <w:divBdr>
            <w:top w:val="none" w:sz="0" w:space="0" w:color="auto"/>
            <w:left w:val="none" w:sz="0" w:space="0" w:color="auto"/>
            <w:bottom w:val="none" w:sz="0" w:space="0" w:color="auto"/>
            <w:right w:val="none" w:sz="0" w:space="0" w:color="auto"/>
          </w:divBdr>
        </w:div>
        <w:div w:id="680661060">
          <w:marLeft w:val="480"/>
          <w:marRight w:val="0"/>
          <w:marTop w:val="0"/>
          <w:marBottom w:val="0"/>
          <w:divBdr>
            <w:top w:val="none" w:sz="0" w:space="0" w:color="auto"/>
            <w:left w:val="none" w:sz="0" w:space="0" w:color="auto"/>
            <w:bottom w:val="none" w:sz="0" w:space="0" w:color="auto"/>
            <w:right w:val="none" w:sz="0" w:space="0" w:color="auto"/>
          </w:divBdr>
        </w:div>
        <w:div w:id="97409820">
          <w:marLeft w:val="480"/>
          <w:marRight w:val="0"/>
          <w:marTop w:val="0"/>
          <w:marBottom w:val="0"/>
          <w:divBdr>
            <w:top w:val="none" w:sz="0" w:space="0" w:color="auto"/>
            <w:left w:val="none" w:sz="0" w:space="0" w:color="auto"/>
            <w:bottom w:val="none" w:sz="0" w:space="0" w:color="auto"/>
            <w:right w:val="none" w:sz="0" w:space="0" w:color="auto"/>
          </w:divBdr>
        </w:div>
        <w:div w:id="1949845704">
          <w:marLeft w:val="480"/>
          <w:marRight w:val="0"/>
          <w:marTop w:val="0"/>
          <w:marBottom w:val="0"/>
          <w:divBdr>
            <w:top w:val="none" w:sz="0" w:space="0" w:color="auto"/>
            <w:left w:val="none" w:sz="0" w:space="0" w:color="auto"/>
            <w:bottom w:val="none" w:sz="0" w:space="0" w:color="auto"/>
            <w:right w:val="none" w:sz="0" w:space="0" w:color="auto"/>
          </w:divBdr>
        </w:div>
        <w:div w:id="1173256476">
          <w:marLeft w:val="480"/>
          <w:marRight w:val="0"/>
          <w:marTop w:val="0"/>
          <w:marBottom w:val="0"/>
          <w:divBdr>
            <w:top w:val="none" w:sz="0" w:space="0" w:color="auto"/>
            <w:left w:val="none" w:sz="0" w:space="0" w:color="auto"/>
            <w:bottom w:val="none" w:sz="0" w:space="0" w:color="auto"/>
            <w:right w:val="none" w:sz="0" w:space="0" w:color="auto"/>
          </w:divBdr>
        </w:div>
        <w:div w:id="1675066715">
          <w:marLeft w:val="480"/>
          <w:marRight w:val="0"/>
          <w:marTop w:val="0"/>
          <w:marBottom w:val="0"/>
          <w:divBdr>
            <w:top w:val="none" w:sz="0" w:space="0" w:color="auto"/>
            <w:left w:val="none" w:sz="0" w:space="0" w:color="auto"/>
            <w:bottom w:val="none" w:sz="0" w:space="0" w:color="auto"/>
            <w:right w:val="none" w:sz="0" w:space="0" w:color="auto"/>
          </w:divBdr>
        </w:div>
        <w:div w:id="1231387225">
          <w:marLeft w:val="480"/>
          <w:marRight w:val="0"/>
          <w:marTop w:val="0"/>
          <w:marBottom w:val="0"/>
          <w:divBdr>
            <w:top w:val="none" w:sz="0" w:space="0" w:color="auto"/>
            <w:left w:val="none" w:sz="0" w:space="0" w:color="auto"/>
            <w:bottom w:val="none" w:sz="0" w:space="0" w:color="auto"/>
            <w:right w:val="none" w:sz="0" w:space="0" w:color="auto"/>
          </w:divBdr>
        </w:div>
        <w:div w:id="1565336540">
          <w:marLeft w:val="480"/>
          <w:marRight w:val="0"/>
          <w:marTop w:val="0"/>
          <w:marBottom w:val="0"/>
          <w:divBdr>
            <w:top w:val="none" w:sz="0" w:space="0" w:color="auto"/>
            <w:left w:val="none" w:sz="0" w:space="0" w:color="auto"/>
            <w:bottom w:val="none" w:sz="0" w:space="0" w:color="auto"/>
            <w:right w:val="none" w:sz="0" w:space="0" w:color="auto"/>
          </w:divBdr>
        </w:div>
        <w:div w:id="814644328">
          <w:marLeft w:val="480"/>
          <w:marRight w:val="0"/>
          <w:marTop w:val="0"/>
          <w:marBottom w:val="0"/>
          <w:divBdr>
            <w:top w:val="none" w:sz="0" w:space="0" w:color="auto"/>
            <w:left w:val="none" w:sz="0" w:space="0" w:color="auto"/>
            <w:bottom w:val="none" w:sz="0" w:space="0" w:color="auto"/>
            <w:right w:val="none" w:sz="0" w:space="0" w:color="auto"/>
          </w:divBdr>
        </w:div>
        <w:div w:id="1284465123">
          <w:marLeft w:val="480"/>
          <w:marRight w:val="0"/>
          <w:marTop w:val="0"/>
          <w:marBottom w:val="0"/>
          <w:divBdr>
            <w:top w:val="none" w:sz="0" w:space="0" w:color="auto"/>
            <w:left w:val="none" w:sz="0" w:space="0" w:color="auto"/>
            <w:bottom w:val="none" w:sz="0" w:space="0" w:color="auto"/>
            <w:right w:val="none" w:sz="0" w:space="0" w:color="auto"/>
          </w:divBdr>
        </w:div>
        <w:div w:id="1803960950">
          <w:marLeft w:val="480"/>
          <w:marRight w:val="0"/>
          <w:marTop w:val="0"/>
          <w:marBottom w:val="0"/>
          <w:divBdr>
            <w:top w:val="none" w:sz="0" w:space="0" w:color="auto"/>
            <w:left w:val="none" w:sz="0" w:space="0" w:color="auto"/>
            <w:bottom w:val="none" w:sz="0" w:space="0" w:color="auto"/>
            <w:right w:val="none" w:sz="0" w:space="0" w:color="auto"/>
          </w:divBdr>
        </w:div>
        <w:div w:id="1227227813">
          <w:marLeft w:val="480"/>
          <w:marRight w:val="0"/>
          <w:marTop w:val="0"/>
          <w:marBottom w:val="0"/>
          <w:divBdr>
            <w:top w:val="none" w:sz="0" w:space="0" w:color="auto"/>
            <w:left w:val="none" w:sz="0" w:space="0" w:color="auto"/>
            <w:bottom w:val="none" w:sz="0" w:space="0" w:color="auto"/>
            <w:right w:val="none" w:sz="0" w:space="0" w:color="auto"/>
          </w:divBdr>
        </w:div>
        <w:div w:id="1794127835">
          <w:marLeft w:val="480"/>
          <w:marRight w:val="0"/>
          <w:marTop w:val="0"/>
          <w:marBottom w:val="0"/>
          <w:divBdr>
            <w:top w:val="none" w:sz="0" w:space="0" w:color="auto"/>
            <w:left w:val="none" w:sz="0" w:space="0" w:color="auto"/>
            <w:bottom w:val="none" w:sz="0" w:space="0" w:color="auto"/>
            <w:right w:val="none" w:sz="0" w:space="0" w:color="auto"/>
          </w:divBdr>
        </w:div>
        <w:div w:id="1382482136">
          <w:marLeft w:val="480"/>
          <w:marRight w:val="0"/>
          <w:marTop w:val="0"/>
          <w:marBottom w:val="0"/>
          <w:divBdr>
            <w:top w:val="none" w:sz="0" w:space="0" w:color="auto"/>
            <w:left w:val="none" w:sz="0" w:space="0" w:color="auto"/>
            <w:bottom w:val="none" w:sz="0" w:space="0" w:color="auto"/>
            <w:right w:val="none" w:sz="0" w:space="0" w:color="auto"/>
          </w:divBdr>
        </w:div>
        <w:div w:id="1906792043">
          <w:marLeft w:val="480"/>
          <w:marRight w:val="0"/>
          <w:marTop w:val="0"/>
          <w:marBottom w:val="0"/>
          <w:divBdr>
            <w:top w:val="none" w:sz="0" w:space="0" w:color="auto"/>
            <w:left w:val="none" w:sz="0" w:space="0" w:color="auto"/>
            <w:bottom w:val="none" w:sz="0" w:space="0" w:color="auto"/>
            <w:right w:val="none" w:sz="0" w:space="0" w:color="auto"/>
          </w:divBdr>
        </w:div>
        <w:div w:id="1952516108">
          <w:marLeft w:val="480"/>
          <w:marRight w:val="0"/>
          <w:marTop w:val="0"/>
          <w:marBottom w:val="0"/>
          <w:divBdr>
            <w:top w:val="none" w:sz="0" w:space="0" w:color="auto"/>
            <w:left w:val="none" w:sz="0" w:space="0" w:color="auto"/>
            <w:bottom w:val="none" w:sz="0" w:space="0" w:color="auto"/>
            <w:right w:val="none" w:sz="0" w:space="0" w:color="auto"/>
          </w:divBdr>
        </w:div>
        <w:div w:id="956789168">
          <w:marLeft w:val="480"/>
          <w:marRight w:val="0"/>
          <w:marTop w:val="0"/>
          <w:marBottom w:val="0"/>
          <w:divBdr>
            <w:top w:val="none" w:sz="0" w:space="0" w:color="auto"/>
            <w:left w:val="none" w:sz="0" w:space="0" w:color="auto"/>
            <w:bottom w:val="none" w:sz="0" w:space="0" w:color="auto"/>
            <w:right w:val="none" w:sz="0" w:space="0" w:color="auto"/>
          </w:divBdr>
        </w:div>
        <w:div w:id="209339790">
          <w:marLeft w:val="480"/>
          <w:marRight w:val="0"/>
          <w:marTop w:val="0"/>
          <w:marBottom w:val="0"/>
          <w:divBdr>
            <w:top w:val="none" w:sz="0" w:space="0" w:color="auto"/>
            <w:left w:val="none" w:sz="0" w:space="0" w:color="auto"/>
            <w:bottom w:val="none" w:sz="0" w:space="0" w:color="auto"/>
            <w:right w:val="none" w:sz="0" w:space="0" w:color="auto"/>
          </w:divBdr>
        </w:div>
        <w:div w:id="60521335">
          <w:marLeft w:val="480"/>
          <w:marRight w:val="0"/>
          <w:marTop w:val="0"/>
          <w:marBottom w:val="0"/>
          <w:divBdr>
            <w:top w:val="none" w:sz="0" w:space="0" w:color="auto"/>
            <w:left w:val="none" w:sz="0" w:space="0" w:color="auto"/>
            <w:bottom w:val="none" w:sz="0" w:space="0" w:color="auto"/>
            <w:right w:val="none" w:sz="0" w:space="0" w:color="auto"/>
          </w:divBdr>
        </w:div>
        <w:div w:id="807552795">
          <w:marLeft w:val="480"/>
          <w:marRight w:val="0"/>
          <w:marTop w:val="0"/>
          <w:marBottom w:val="0"/>
          <w:divBdr>
            <w:top w:val="none" w:sz="0" w:space="0" w:color="auto"/>
            <w:left w:val="none" w:sz="0" w:space="0" w:color="auto"/>
            <w:bottom w:val="none" w:sz="0" w:space="0" w:color="auto"/>
            <w:right w:val="none" w:sz="0" w:space="0" w:color="auto"/>
          </w:divBdr>
        </w:div>
        <w:div w:id="2031374381">
          <w:marLeft w:val="480"/>
          <w:marRight w:val="0"/>
          <w:marTop w:val="0"/>
          <w:marBottom w:val="0"/>
          <w:divBdr>
            <w:top w:val="none" w:sz="0" w:space="0" w:color="auto"/>
            <w:left w:val="none" w:sz="0" w:space="0" w:color="auto"/>
            <w:bottom w:val="none" w:sz="0" w:space="0" w:color="auto"/>
            <w:right w:val="none" w:sz="0" w:space="0" w:color="auto"/>
          </w:divBdr>
        </w:div>
        <w:div w:id="1562598365">
          <w:marLeft w:val="480"/>
          <w:marRight w:val="0"/>
          <w:marTop w:val="0"/>
          <w:marBottom w:val="0"/>
          <w:divBdr>
            <w:top w:val="none" w:sz="0" w:space="0" w:color="auto"/>
            <w:left w:val="none" w:sz="0" w:space="0" w:color="auto"/>
            <w:bottom w:val="none" w:sz="0" w:space="0" w:color="auto"/>
            <w:right w:val="none" w:sz="0" w:space="0" w:color="auto"/>
          </w:divBdr>
        </w:div>
        <w:div w:id="1337925266">
          <w:marLeft w:val="480"/>
          <w:marRight w:val="0"/>
          <w:marTop w:val="0"/>
          <w:marBottom w:val="0"/>
          <w:divBdr>
            <w:top w:val="none" w:sz="0" w:space="0" w:color="auto"/>
            <w:left w:val="none" w:sz="0" w:space="0" w:color="auto"/>
            <w:bottom w:val="none" w:sz="0" w:space="0" w:color="auto"/>
            <w:right w:val="none" w:sz="0" w:space="0" w:color="auto"/>
          </w:divBdr>
        </w:div>
        <w:div w:id="1767383939">
          <w:marLeft w:val="480"/>
          <w:marRight w:val="0"/>
          <w:marTop w:val="0"/>
          <w:marBottom w:val="0"/>
          <w:divBdr>
            <w:top w:val="none" w:sz="0" w:space="0" w:color="auto"/>
            <w:left w:val="none" w:sz="0" w:space="0" w:color="auto"/>
            <w:bottom w:val="none" w:sz="0" w:space="0" w:color="auto"/>
            <w:right w:val="none" w:sz="0" w:space="0" w:color="auto"/>
          </w:divBdr>
        </w:div>
        <w:div w:id="1858303362">
          <w:marLeft w:val="480"/>
          <w:marRight w:val="0"/>
          <w:marTop w:val="0"/>
          <w:marBottom w:val="0"/>
          <w:divBdr>
            <w:top w:val="none" w:sz="0" w:space="0" w:color="auto"/>
            <w:left w:val="none" w:sz="0" w:space="0" w:color="auto"/>
            <w:bottom w:val="none" w:sz="0" w:space="0" w:color="auto"/>
            <w:right w:val="none" w:sz="0" w:space="0" w:color="auto"/>
          </w:divBdr>
        </w:div>
        <w:div w:id="338193794">
          <w:marLeft w:val="480"/>
          <w:marRight w:val="0"/>
          <w:marTop w:val="0"/>
          <w:marBottom w:val="0"/>
          <w:divBdr>
            <w:top w:val="none" w:sz="0" w:space="0" w:color="auto"/>
            <w:left w:val="none" w:sz="0" w:space="0" w:color="auto"/>
            <w:bottom w:val="none" w:sz="0" w:space="0" w:color="auto"/>
            <w:right w:val="none" w:sz="0" w:space="0" w:color="auto"/>
          </w:divBdr>
        </w:div>
        <w:div w:id="771827914">
          <w:marLeft w:val="480"/>
          <w:marRight w:val="0"/>
          <w:marTop w:val="0"/>
          <w:marBottom w:val="0"/>
          <w:divBdr>
            <w:top w:val="none" w:sz="0" w:space="0" w:color="auto"/>
            <w:left w:val="none" w:sz="0" w:space="0" w:color="auto"/>
            <w:bottom w:val="none" w:sz="0" w:space="0" w:color="auto"/>
            <w:right w:val="none" w:sz="0" w:space="0" w:color="auto"/>
          </w:divBdr>
        </w:div>
        <w:div w:id="1875270466">
          <w:marLeft w:val="480"/>
          <w:marRight w:val="0"/>
          <w:marTop w:val="0"/>
          <w:marBottom w:val="0"/>
          <w:divBdr>
            <w:top w:val="none" w:sz="0" w:space="0" w:color="auto"/>
            <w:left w:val="none" w:sz="0" w:space="0" w:color="auto"/>
            <w:bottom w:val="none" w:sz="0" w:space="0" w:color="auto"/>
            <w:right w:val="none" w:sz="0" w:space="0" w:color="auto"/>
          </w:divBdr>
        </w:div>
        <w:div w:id="335545575">
          <w:marLeft w:val="480"/>
          <w:marRight w:val="0"/>
          <w:marTop w:val="0"/>
          <w:marBottom w:val="0"/>
          <w:divBdr>
            <w:top w:val="none" w:sz="0" w:space="0" w:color="auto"/>
            <w:left w:val="none" w:sz="0" w:space="0" w:color="auto"/>
            <w:bottom w:val="none" w:sz="0" w:space="0" w:color="auto"/>
            <w:right w:val="none" w:sz="0" w:space="0" w:color="auto"/>
          </w:divBdr>
        </w:div>
        <w:div w:id="183708692">
          <w:marLeft w:val="480"/>
          <w:marRight w:val="0"/>
          <w:marTop w:val="0"/>
          <w:marBottom w:val="0"/>
          <w:divBdr>
            <w:top w:val="none" w:sz="0" w:space="0" w:color="auto"/>
            <w:left w:val="none" w:sz="0" w:space="0" w:color="auto"/>
            <w:bottom w:val="none" w:sz="0" w:space="0" w:color="auto"/>
            <w:right w:val="none" w:sz="0" w:space="0" w:color="auto"/>
          </w:divBdr>
        </w:div>
        <w:div w:id="433861187">
          <w:marLeft w:val="480"/>
          <w:marRight w:val="0"/>
          <w:marTop w:val="0"/>
          <w:marBottom w:val="0"/>
          <w:divBdr>
            <w:top w:val="none" w:sz="0" w:space="0" w:color="auto"/>
            <w:left w:val="none" w:sz="0" w:space="0" w:color="auto"/>
            <w:bottom w:val="none" w:sz="0" w:space="0" w:color="auto"/>
            <w:right w:val="none" w:sz="0" w:space="0" w:color="auto"/>
          </w:divBdr>
        </w:div>
        <w:div w:id="960109692">
          <w:marLeft w:val="480"/>
          <w:marRight w:val="0"/>
          <w:marTop w:val="0"/>
          <w:marBottom w:val="0"/>
          <w:divBdr>
            <w:top w:val="none" w:sz="0" w:space="0" w:color="auto"/>
            <w:left w:val="none" w:sz="0" w:space="0" w:color="auto"/>
            <w:bottom w:val="none" w:sz="0" w:space="0" w:color="auto"/>
            <w:right w:val="none" w:sz="0" w:space="0" w:color="auto"/>
          </w:divBdr>
        </w:div>
        <w:div w:id="1660452618">
          <w:marLeft w:val="480"/>
          <w:marRight w:val="0"/>
          <w:marTop w:val="0"/>
          <w:marBottom w:val="0"/>
          <w:divBdr>
            <w:top w:val="none" w:sz="0" w:space="0" w:color="auto"/>
            <w:left w:val="none" w:sz="0" w:space="0" w:color="auto"/>
            <w:bottom w:val="none" w:sz="0" w:space="0" w:color="auto"/>
            <w:right w:val="none" w:sz="0" w:space="0" w:color="auto"/>
          </w:divBdr>
        </w:div>
        <w:div w:id="1293633495">
          <w:marLeft w:val="480"/>
          <w:marRight w:val="0"/>
          <w:marTop w:val="0"/>
          <w:marBottom w:val="0"/>
          <w:divBdr>
            <w:top w:val="none" w:sz="0" w:space="0" w:color="auto"/>
            <w:left w:val="none" w:sz="0" w:space="0" w:color="auto"/>
            <w:bottom w:val="none" w:sz="0" w:space="0" w:color="auto"/>
            <w:right w:val="none" w:sz="0" w:space="0" w:color="auto"/>
          </w:divBdr>
        </w:div>
        <w:div w:id="238827800">
          <w:marLeft w:val="480"/>
          <w:marRight w:val="0"/>
          <w:marTop w:val="0"/>
          <w:marBottom w:val="0"/>
          <w:divBdr>
            <w:top w:val="none" w:sz="0" w:space="0" w:color="auto"/>
            <w:left w:val="none" w:sz="0" w:space="0" w:color="auto"/>
            <w:bottom w:val="none" w:sz="0" w:space="0" w:color="auto"/>
            <w:right w:val="none" w:sz="0" w:space="0" w:color="auto"/>
          </w:divBdr>
        </w:div>
        <w:div w:id="2036811166">
          <w:marLeft w:val="480"/>
          <w:marRight w:val="0"/>
          <w:marTop w:val="0"/>
          <w:marBottom w:val="0"/>
          <w:divBdr>
            <w:top w:val="none" w:sz="0" w:space="0" w:color="auto"/>
            <w:left w:val="none" w:sz="0" w:space="0" w:color="auto"/>
            <w:bottom w:val="none" w:sz="0" w:space="0" w:color="auto"/>
            <w:right w:val="none" w:sz="0" w:space="0" w:color="auto"/>
          </w:divBdr>
        </w:div>
        <w:div w:id="1528832103">
          <w:marLeft w:val="480"/>
          <w:marRight w:val="0"/>
          <w:marTop w:val="0"/>
          <w:marBottom w:val="0"/>
          <w:divBdr>
            <w:top w:val="none" w:sz="0" w:space="0" w:color="auto"/>
            <w:left w:val="none" w:sz="0" w:space="0" w:color="auto"/>
            <w:bottom w:val="none" w:sz="0" w:space="0" w:color="auto"/>
            <w:right w:val="none" w:sz="0" w:space="0" w:color="auto"/>
          </w:divBdr>
        </w:div>
        <w:div w:id="544224199">
          <w:marLeft w:val="480"/>
          <w:marRight w:val="0"/>
          <w:marTop w:val="0"/>
          <w:marBottom w:val="0"/>
          <w:divBdr>
            <w:top w:val="none" w:sz="0" w:space="0" w:color="auto"/>
            <w:left w:val="none" w:sz="0" w:space="0" w:color="auto"/>
            <w:bottom w:val="none" w:sz="0" w:space="0" w:color="auto"/>
            <w:right w:val="none" w:sz="0" w:space="0" w:color="auto"/>
          </w:divBdr>
        </w:div>
        <w:div w:id="1988894219">
          <w:marLeft w:val="480"/>
          <w:marRight w:val="0"/>
          <w:marTop w:val="0"/>
          <w:marBottom w:val="0"/>
          <w:divBdr>
            <w:top w:val="none" w:sz="0" w:space="0" w:color="auto"/>
            <w:left w:val="none" w:sz="0" w:space="0" w:color="auto"/>
            <w:bottom w:val="none" w:sz="0" w:space="0" w:color="auto"/>
            <w:right w:val="none" w:sz="0" w:space="0" w:color="auto"/>
          </w:divBdr>
        </w:div>
        <w:div w:id="176240092">
          <w:marLeft w:val="480"/>
          <w:marRight w:val="0"/>
          <w:marTop w:val="0"/>
          <w:marBottom w:val="0"/>
          <w:divBdr>
            <w:top w:val="none" w:sz="0" w:space="0" w:color="auto"/>
            <w:left w:val="none" w:sz="0" w:space="0" w:color="auto"/>
            <w:bottom w:val="none" w:sz="0" w:space="0" w:color="auto"/>
            <w:right w:val="none" w:sz="0" w:space="0" w:color="auto"/>
          </w:divBdr>
        </w:div>
        <w:div w:id="1629779984">
          <w:marLeft w:val="480"/>
          <w:marRight w:val="0"/>
          <w:marTop w:val="0"/>
          <w:marBottom w:val="0"/>
          <w:divBdr>
            <w:top w:val="none" w:sz="0" w:space="0" w:color="auto"/>
            <w:left w:val="none" w:sz="0" w:space="0" w:color="auto"/>
            <w:bottom w:val="none" w:sz="0" w:space="0" w:color="auto"/>
            <w:right w:val="none" w:sz="0" w:space="0" w:color="auto"/>
          </w:divBdr>
        </w:div>
        <w:div w:id="984162828">
          <w:marLeft w:val="480"/>
          <w:marRight w:val="0"/>
          <w:marTop w:val="0"/>
          <w:marBottom w:val="0"/>
          <w:divBdr>
            <w:top w:val="none" w:sz="0" w:space="0" w:color="auto"/>
            <w:left w:val="none" w:sz="0" w:space="0" w:color="auto"/>
            <w:bottom w:val="none" w:sz="0" w:space="0" w:color="auto"/>
            <w:right w:val="none" w:sz="0" w:space="0" w:color="auto"/>
          </w:divBdr>
        </w:div>
        <w:div w:id="962223752">
          <w:marLeft w:val="480"/>
          <w:marRight w:val="0"/>
          <w:marTop w:val="0"/>
          <w:marBottom w:val="0"/>
          <w:divBdr>
            <w:top w:val="none" w:sz="0" w:space="0" w:color="auto"/>
            <w:left w:val="none" w:sz="0" w:space="0" w:color="auto"/>
            <w:bottom w:val="none" w:sz="0" w:space="0" w:color="auto"/>
            <w:right w:val="none" w:sz="0" w:space="0" w:color="auto"/>
          </w:divBdr>
        </w:div>
        <w:div w:id="1006638916">
          <w:marLeft w:val="480"/>
          <w:marRight w:val="0"/>
          <w:marTop w:val="0"/>
          <w:marBottom w:val="0"/>
          <w:divBdr>
            <w:top w:val="none" w:sz="0" w:space="0" w:color="auto"/>
            <w:left w:val="none" w:sz="0" w:space="0" w:color="auto"/>
            <w:bottom w:val="none" w:sz="0" w:space="0" w:color="auto"/>
            <w:right w:val="none" w:sz="0" w:space="0" w:color="auto"/>
          </w:divBdr>
        </w:div>
        <w:div w:id="672875920">
          <w:marLeft w:val="480"/>
          <w:marRight w:val="0"/>
          <w:marTop w:val="0"/>
          <w:marBottom w:val="0"/>
          <w:divBdr>
            <w:top w:val="none" w:sz="0" w:space="0" w:color="auto"/>
            <w:left w:val="none" w:sz="0" w:space="0" w:color="auto"/>
            <w:bottom w:val="none" w:sz="0" w:space="0" w:color="auto"/>
            <w:right w:val="none" w:sz="0" w:space="0" w:color="auto"/>
          </w:divBdr>
        </w:div>
        <w:div w:id="1094011272">
          <w:marLeft w:val="480"/>
          <w:marRight w:val="0"/>
          <w:marTop w:val="0"/>
          <w:marBottom w:val="0"/>
          <w:divBdr>
            <w:top w:val="none" w:sz="0" w:space="0" w:color="auto"/>
            <w:left w:val="none" w:sz="0" w:space="0" w:color="auto"/>
            <w:bottom w:val="none" w:sz="0" w:space="0" w:color="auto"/>
            <w:right w:val="none" w:sz="0" w:space="0" w:color="auto"/>
          </w:divBdr>
        </w:div>
        <w:div w:id="1993632102">
          <w:marLeft w:val="480"/>
          <w:marRight w:val="0"/>
          <w:marTop w:val="0"/>
          <w:marBottom w:val="0"/>
          <w:divBdr>
            <w:top w:val="none" w:sz="0" w:space="0" w:color="auto"/>
            <w:left w:val="none" w:sz="0" w:space="0" w:color="auto"/>
            <w:bottom w:val="none" w:sz="0" w:space="0" w:color="auto"/>
            <w:right w:val="none" w:sz="0" w:space="0" w:color="auto"/>
          </w:divBdr>
        </w:div>
        <w:div w:id="295305965">
          <w:marLeft w:val="480"/>
          <w:marRight w:val="0"/>
          <w:marTop w:val="0"/>
          <w:marBottom w:val="0"/>
          <w:divBdr>
            <w:top w:val="none" w:sz="0" w:space="0" w:color="auto"/>
            <w:left w:val="none" w:sz="0" w:space="0" w:color="auto"/>
            <w:bottom w:val="none" w:sz="0" w:space="0" w:color="auto"/>
            <w:right w:val="none" w:sz="0" w:space="0" w:color="auto"/>
          </w:divBdr>
        </w:div>
        <w:div w:id="1219903769">
          <w:marLeft w:val="480"/>
          <w:marRight w:val="0"/>
          <w:marTop w:val="0"/>
          <w:marBottom w:val="0"/>
          <w:divBdr>
            <w:top w:val="none" w:sz="0" w:space="0" w:color="auto"/>
            <w:left w:val="none" w:sz="0" w:space="0" w:color="auto"/>
            <w:bottom w:val="none" w:sz="0" w:space="0" w:color="auto"/>
            <w:right w:val="none" w:sz="0" w:space="0" w:color="auto"/>
          </w:divBdr>
        </w:div>
        <w:div w:id="1731466193">
          <w:marLeft w:val="480"/>
          <w:marRight w:val="0"/>
          <w:marTop w:val="0"/>
          <w:marBottom w:val="0"/>
          <w:divBdr>
            <w:top w:val="none" w:sz="0" w:space="0" w:color="auto"/>
            <w:left w:val="none" w:sz="0" w:space="0" w:color="auto"/>
            <w:bottom w:val="none" w:sz="0" w:space="0" w:color="auto"/>
            <w:right w:val="none" w:sz="0" w:space="0" w:color="auto"/>
          </w:divBdr>
        </w:div>
        <w:div w:id="1465467623">
          <w:marLeft w:val="480"/>
          <w:marRight w:val="0"/>
          <w:marTop w:val="0"/>
          <w:marBottom w:val="0"/>
          <w:divBdr>
            <w:top w:val="none" w:sz="0" w:space="0" w:color="auto"/>
            <w:left w:val="none" w:sz="0" w:space="0" w:color="auto"/>
            <w:bottom w:val="none" w:sz="0" w:space="0" w:color="auto"/>
            <w:right w:val="none" w:sz="0" w:space="0" w:color="auto"/>
          </w:divBdr>
        </w:div>
        <w:div w:id="1016618190">
          <w:marLeft w:val="480"/>
          <w:marRight w:val="0"/>
          <w:marTop w:val="0"/>
          <w:marBottom w:val="0"/>
          <w:divBdr>
            <w:top w:val="none" w:sz="0" w:space="0" w:color="auto"/>
            <w:left w:val="none" w:sz="0" w:space="0" w:color="auto"/>
            <w:bottom w:val="none" w:sz="0" w:space="0" w:color="auto"/>
            <w:right w:val="none" w:sz="0" w:space="0" w:color="auto"/>
          </w:divBdr>
        </w:div>
        <w:div w:id="1736199010">
          <w:marLeft w:val="480"/>
          <w:marRight w:val="0"/>
          <w:marTop w:val="0"/>
          <w:marBottom w:val="0"/>
          <w:divBdr>
            <w:top w:val="none" w:sz="0" w:space="0" w:color="auto"/>
            <w:left w:val="none" w:sz="0" w:space="0" w:color="auto"/>
            <w:bottom w:val="none" w:sz="0" w:space="0" w:color="auto"/>
            <w:right w:val="none" w:sz="0" w:space="0" w:color="auto"/>
          </w:divBdr>
        </w:div>
        <w:div w:id="2073459926">
          <w:marLeft w:val="480"/>
          <w:marRight w:val="0"/>
          <w:marTop w:val="0"/>
          <w:marBottom w:val="0"/>
          <w:divBdr>
            <w:top w:val="none" w:sz="0" w:space="0" w:color="auto"/>
            <w:left w:val="none" w:sz="0" w:space="0" w:color="auto"/>
            <w:bottom w:val="none" w:sz="0" w:space="0" w:color="auto"/>
            <w:right w:val="none" w:sz="0" w:space="0" w:color="auto"/>
          </w:divBdr>
        </w:div>
        <w:div w:id="1122918317">
          <w:marLeft w:val="480"/>
          <w:marRight w:val="0"/>
          <w:marTop w:val="0"/>
          <w:marBottom w:val="0"/>
          <w:divBdr>
            <w:top w:val="none" w:sz="0" w:space="0" w:color="auto"/>
            <w:left w:val="none" w:sz="0" w:space="0" w:color="auto"/>
            <w:bottom w:val="none" w:sz="0" w:space="0" w:color="auto"/>
            <w:right w:val="none" w:sz="0" w:space="0" w:color="auto"/>
          </w:divBdr>
        </w:div>
        <w:div w:id="638608327">
          <w:marLeft w:val="480"/>
          <w:marRight w:val="0"/>
          <w:marTop w:val="0"/>
          <w:marBottom w:val="0"/>
          <w:divBdr>
            <w:top w:val="none" w:sz="0" w:space="0" w:color="auto"/>
            <w:left w:val="none" w:sz="0" w:space="0" w:color="auto"/>
            <w:bottom w:val="none" w:sz="0" w:space="0" w:color="auto"/>
            <w:right w:val="none" w:sz="0" w:space="0" w:color="auto"/>
          </w:divBdr>
        </w:div>
        <w:div w:id="2897945">
          <w:marLeft w:val="480"/>
          <w:marRight w:val="0"/>
          <w:marTop w:val="0"/>
          <w:marBottom w:val="0"/>
          <w:divBdr>
            <w:top w:val="none" w:sz="0" w:space="0" w:color="auto"/>
            <w:left w:val="none" w:sz="0" w:space="0" w:color="auto"/>
            <w:bottom w:val="none" w:sz="0" w:space="0" w:color="auto"/>
            <w:right w:val="none" w:sz="0" w:space="0" w:color="auto"/>
          </w:divBdr>
        </w:div>
        <w:div w:id="692727488">
          <w:marLeft w:val="480"/>
          <w:marRight w:val="0"/>
          <w:marTop w:val="0"/>
          <w:marBottom w:val="0"/>
          <w:divBdr>
            <w:top w:val="none" w:sz="0" w:space="0" w:color="auto"/>
            <w:left w:val="none" w:sz="0" w:space="0" w:color="auto"/>
            <w:bottom w:val="none" w:sz="0" w:space="0" w:color="auto"/>
            <w:right w:val="none" w:sz="0" w:space="0" w:color="auto"/>
          </w:divBdr>
        </w:div>
        <w:div w:id="2128352332">
          <w:marLeft w:val="480"/>
          <w:marRight w:val="0"/>
          <w:marTop w:val="0"/>
          <w:marBottom w:val="0"/>
          <w:divBdr>
            <w:top w:val="none" w:sz="0" w:space="0" w:color="auto"/>
            <w:left w:val="none" w:sz="0" w:space="0" w:color="auto"/>
            <w:bottom w:val="none" w:sz="0" w:space="0" w:color="auto"/>
            <w:right w:val="none" w:sz="0" w:space="0" w:color="auto"/>
          </w:divBdr>
        </w:div>
      </w:divsChild>
    </w:div>
    <w:div w:id="761410532">
      <w:bodyDiv w:val="1"/>
      <w:marLeft w:val="0"/>
      <w:marRight w:val="0"/>
      <w:marTop w:val="0"/>
      <w:marBottom w:val="0"/>
      <w:divBdr>
        <w:top w:val="none" w:sz="0" w:space="0" w:color="auto"/>
        <w:left w:val="none" w:sz="0" w:space="0" w:color="auto"/>
        <w:bottom w:val="none" w:sz="0" w:space="0" w:color="auto"/>
        <w:right w:val="none" w:sz="0" w:space="0" w:color="auto"/>
      </w:divBdr>
    </w:div>
    <w:div w:id="761999225">
      <w:bodyDiv w:val="1"/>
      <w:marLeft w:val="0"/>
      <w:marRight w:val="0"/>
      <w:marTop w:val="0"/>
      <w:marBottom w:val="0"/>
      <w:divBdr>
        <w:top w:val="none" w:sz="0" w:space="0" w:color="auto"/>
        <w:left w:val="none" w:sz="0" w:space="0" w:color="auto"/>
        <w:bottom w:val="none" w:sz="0" w:space="0" w:color="auto"/>
        <w:right w:val="none" w:sz="0" w:space="0" w:color="auto"/>
      </w:divBdr>
    </w:div>
    <w:div w:id="768620047">
      <w:bodyDiv w:val="1"/>
      <w:marLeft w:val="0"/>
      <w:marRight w:val="0"/>
      <w:marTop w:val="0"/>
      <w:marBottom w:val="0"/>
      <w:divBdr>
        <w:top w:val="none" w:sz="0" w:space="0" w:color="auto"/>
        <w:left w:val="none" w:sz="0" w:space="0" w:color="auto"/>
        <w:bottom w:val="none" w:sz="0" w:space="0" w:color="auto"/>
        <w:right w:val="none" w:sz="0" w:space="0" w:color="auto"/>
      </w:divBdr>
    </w:div>
    <w:div w:id="769617126">
      <w:bodyDiv w:val="1"/>
      <w:marLeft w:val="0"/>
      <w:marRight w:val="0"/>
      <w:marTop w:val="0"/>
      <w:marBottom w:val="0"/>
      <w:divBdr>
        <w:top w:val="none" w:sz="0" w:space="0" w:color="auto"/>
        <w:left w:val="none" w:sz="0" w:space="0" w:color="auto"/>
        <w:bottom w:val="none" w:sz="0" w:space="0" w:color="auto"/>
        <w:right w:val="none" w:sz="0" w:space="0" w:color="auto"/>
      </w:divBdr>
    </w:div>
    <w:div w:id="776219222">
      <w:bodyDiv w:val="1"/>
      <w:marLeft w:val="0"/>
      <w:marRight w:val="0"/>
      <w:marTop w:val="0"/>
      <w:marBottom w:val="0"/>
      <w:divBdr>
        <w:top w:val="none" w:sz="0" w:space="0" w:color="auto"/>
        <w:left w:val="none" w:sz="0" w:space="0" w:color="auto"/>
        <w:bottom w:val="none" w:sz="0" w:space="0" w:color="auto"/>
        <w:right w:val="none" w:sz="0" w:space="0" w:color="auto"/>
      </w:divBdr>
    </w:div>
    <w:div w:id="778138793">
      <w:bodyDiv w:val="1"/>
      <w:marLeft w:val="0"/>
      <w:marRight w:val="0"/>
      <w:marTop w:val="0"/>
      <w:marBottom w:val="0"/>
      <w:divBdr>
        <w:top w:val="none" w:sz="0" w:space="0" w:color="auto"/>
        <w:left w:val="none" w:sz="0" w:space="0" w:color="auto"/>
        <w:bottom w:val="none" w:sz="0" w:space="0" w:color="auto"/>
        <w:right w:val="none" w:sz="0" w:space="0" w:color="auto"/>
      </w:divBdr>
    </w:div>
    <w:div w:id="778909565">
      <w:bodyDiv w:val="1"/>
      <w:marLeft w:val="0"/>
      <w:marRight w:val="0"/>
      <w:marTop w:val="0"/>
      <w:marBottom w:val="0"/>
      <w:divBdr>
        <w:top w:val="none" w:sz="0" w:space="0" w:color="auto"/>
        <w:left w:val="none" w:sz="0" w:space="0" w:color="auto"/>
        <w:bottom w:val="none" w:sz="0" w:space="0" w:color="auto"/>
        <w:right w:val="none" w:sz="0" w:space="0" w:color="auto"/>
      </w:divBdr>
    </w:div>
    <w:div w:id="780683851">
      <w:bodyDiv w:val="1"/>
      <w:marLeft w:val="0"/>
      <w:marRight w:val="0"/>
      <w:marTop w:val="0"/>
      <w:marBottom w:val="0"/>
      <w:divBdr>
        <w:top w:val="none" w:sz="0" w:space="0" w:color="auto"/>
        <w:left w:val="none" w:sz="0" w:space="0" w:color="auto"/>
        <w:bottom w:val="none" w:sz="0" w:space="0" w:color="auto"/>
        <w:right w:val="none" w:sz="0" w:space="0" w:color="auto"/>
      </w:divBdr>
      <w:divsChild>
        <w:div w:id="261037969">
          <w:marLeft w:val="480"/>
          <w:marRight w:val="0"/>
          <w:marTop w:val="0"/>
          <w:marBottom w:val="0"/>
          <w:divBdr>
            <w:top w:val="none" w:sz="0" w:space="0" w:color="auto"/>
            <w:left w:val="none" w:sz="0" w:space="0" w:color="auto"/>
            <w:bottom w:val="none" w:sz="0" w:space="0" w:color="auto"/>
            <w:right w:val="none" w:sz="0" w:space="0" w:color="auto"/>
          </w:divBdr>
        </w:div>
        <w:div w:id="367994576">
          <w:marLeft w:val="480"/>
          <w:marRight w:val="0"/>
          <w:marTop w:val="0"/>
          <w:marBottom w:val="0"/>
          <w:divBdr>
            <w:top w:val="none" w:sz="0" w:space="0" w:color="auto"/>
            <w:left w:val="none" w:sz="0" w:space="0" w:color="auto"/>
            <w:bottom w:val="none" w:sz="0" w:space="0" w:color="auto"/>
            <w:right w:val="none" w:sz="0" w:space="0" w:color="auto"/>
          </w:divBdr>
        </w:div>
        <w:div w:id="205946427">
          <w:marLeft w:val="480"/>
          <w:marRight w:val="0"/>
          <w:marTop w:val="0"/>
          <w:marBottom w:val="0"/>
          <w:divBdr>
            <w:top w:val="none" w:sz="0" w:space="0" w:color="auto"/>
            <w:left w:val="none" w:sz="0" w:space="0" w:color="auto"/>
            <w:bottom w:val="none" w:sz="0" w:space="0" w:color="auto"/>
            <w:right w:val="none" w:sz="0" w:space="0" w:color="auto"/>
          </w:divBdr>
        </w:div>
        <w:div w:id="1059744263">
          <w:marLeft w:val="480"/>
          <w:marRight w:val="0"/>
          <w:marTop w:val="0"/>
          <w:marBottom w:val="0"/>
          <w:divBdr>
            <w:top w:val="none" w:sz="0" w:space="0" w:color="auto"/>
            <w:left w:val="none" w:sz="0" w:space="0" w:color="auto"/>
            <w:bottom w:val="none" w:sz="0" w:space="0" w:color="auto"/>
            <w:right w:val="none" w:sz="0" w:space="0" w:color="auto"/>
          </w:divBdr>
        </w:div>
        <w:div w:id="980384817">
          <w:marLeft w:val="480"/>
          <w:marRight w:val="0"/>
          <w:marTop w:val="0"/>
          <w:marBottom w:val="0"/>
          <w:divBdr>
            <w:top w:val="none" w:sz="0" w:space="0" w:color="auto"/>
            <w:left w:val="none" w:sz="0" w:space="0" w:color="auto"/>
            <w:bottom w:val="none" w:sz="0" w:space="0" w:color="auto"/>
            <w:right w:val="none" w:sz="0" w:space="0" w:color="auto"/>
          </w:divBdr>
        </w:div>
        <w:div w:id="434835387">
          <w:marLeft w:val="480"/>
          <w:marRight w:val="0"/>
          <w:marTop w:val="0"/>
          <w:marBottom w:val="0"/>
          <w:divBdr>
            <w:top w:val="none" w:sz="0" w:space="0" w:color="auto"/>
            <w:left w:val="none" w:sz="0" w:space="0" w:color="auto"/>
            <w:bottom w:val="none" w:sz="0" w:space="0" w:color="auto"/>
            <w:right w:val="none" w:sz="0" w:space="0" w:color="auto"/>
          </w:divBdr>
        </w:div>
        <w:div w:id="337464607">
          <w:marLeft w:val="480"/>
          <w:marRight w:val="0"/>
          <w:marTop w:val="0"/>
          <w:marBottom w:val="0"/>
          <w:divBdr>
            <w:top w:val="none" w:sz="0" w:space="0" w:color="auto"/>
            <w:left w:val="none" w:sz="0" w:space="0" w:color="auto"/>
            <w:bottom w:val="none" w:sz="0" w:space="0" w:color="auto"/>
            <w:right w:val="none" w:sz="0" w:space="0" w:color="auto"/>
          </w:divBdr>
        </w:div>
        <w:div w:id="840003333">
          <w:marLeft w:val="480"/>
          <w:marRight w:val="0"/>
          <w:marTop w:val="0"/>
          <w:marBottom w:val="0"/>
          <w:divBdr>
            <w:top w:val="none" w:sz="0" w:space="0" w:color="auto"/>
            <w:left w:val="none" w:sz="0" w:space="0" w:color="auto"/>
            <w:bottom w:val="none" w:sz="0" w:space="0" w:color="auto"/>
            <w:right w:val="none" w:sz="0" w:space="0" w:color="auto"/>
          </w:divBdr>
        </w:div>
        <w:div w:id="685058112">
          <w:marLeft w:val="480"/>
          <w:marRight w:val="0"/>
          <w:marTop w:val="0"/>
          <w:marBottom w:val="0"/>
          <w:divBdr>
            <w:top w:val="none" w:sz="0" w:space="0" w:color="auto"/>
            <w:left w:val="none" w:sz="0" w:space="0" w:color="auto"/>
            <w:bottom w:val="none" w:sz="0" w:space="0" w:color="auto"/>
            <w:right w:val="none" w:sz="0" w:space="0" w:color="auto"/>
          </w:divBdr>
        </w:div>
        <w:div w:id="903947855">
          <w:marLeft w:val="480"/>
          <w:marRight w:val="0"/>
          <w:marTop w:val="0"/>
          <w:marBottom w:val="0"/>
          <w:divBdr>
            <w:top w:val="none" w:sz="0" w:space="0" w:color="auto"/>
            <w:left w:val="none" w:sz="0" w:space="0" w:color="auto"/>
            <w:bottom w:val="none" w:sz="0" w:space="0" w:color="auto"/>
            <w:right w:val="none" w:sz="0" w:space="0" w:color="auto"/>
          </w:divBdr>
        </w:div>
        <w:div w:id="896598054">
          <w:marLeft w:val="480"/>
          <w:marRight w:val="0"/>
          <w:marTop w:val="0"/>
          <w:marBottom w:val="0"/>
          <w:divBdr>
            <w:top w:val="none" w:sz="0" w:space="0" w:color="auto"/>
            <w:left w:val="none" w:sz="0" w:space="0" w:color="auto"/>
            <w:bottom w:val="none" w:sz="0" w:space="0" w:color="auto"/>
            <w:right w:val="none" w:sz="0" w:space="0" w:color="auto"/>
          </w:divBdr>
        </w:div>
        <w:div w:id="647779812">
          <w:marLeft w:val="480"/>
          <w:marRight w:val="0"/>
          <w:marTop w:val="0"/>
          <w:marBottom w:val="0"/>
          <w:divBdr>
            <w:top w:val="none" w:sz="0" w:space="0" w:color="auto"/>
            <w:left w:val="none" w:sz="0" w:space="0" w:color="auto"/>
            <w:bottom w:val="none" w:sz="0" w:space="0" w:color="auto"/>
            <w:right w:val="none" w:sz="0" w:space="0" w:color="auto"/>
          </w:divBdr>
        </w:div>
        <w:div w:id="594678167">
          <w:marLeft w:val="480"/>
          <w:marRight w:val="0"/>
          <w:marTop w:val="0"/>
          <w:marBottom w:val="0"/>
          <w:divBdr>
            <w:top w:val="none" w:sz="0" w:space="0" w:color="auto"/>
            <w:left w:val="none" w:sz="0" w:space="0" w:color="auto"/>
            <w:bottom w:val="none" w:sz="0" w:space="0" w:color="auto"/>
            <w:right w:val="none" w:sz="0" w:space="0" w:color="auto"/>
          </w:divBdr>
        </w:div>
        <w:div w:id="1272516670">
          <w:marLeft w:val="480"/>
          <w:marRight w:val="0"/>
          <w:marTop w:val="0"/>
          <w:marBottom w:val="0"/>
          <w:divBdr>
            <w:top w:val="none" w:sz="0" w:space="0" w:color="auto"/>
            <w:left w:val="none" w:sz="0" w:space="0" w:color="auto"/>
            <w:bottom w:val="none" w:sz="0" w:space="0" w:color="auto"/>
            <w:right w:val="none" w:sz="0" w:space="0" w:color="auto"/>
          </w:divBdr>
        </w:div>
        <w:div w:id="381636203">
          <w:marLeft w:val="480"/>
          <w:marRight w:val="0"/>
          <w:marTop w:val="0"/>
          <w:marBottom w:val="0"/>
          <w:divBdr>
            <w:top w:val="none" w:sz="0" w:space="0" w:color="auto"/>
            <w:left w:val="none" w:sz="0" w:space="0" w:color="auto"/>
            <w:bottom w:val="none" w:sz="0" w:space="0" w:color="auto"/>
            <w:right w:val="none" w:sz="0" w:space="0" w:color="auto"/>
          </w:divBdr>
        </w:div>
        <w:div w:id="2080204678">
          <w:marLeft w:val="480"/>
          <w:marRight w:val="0"/>
          <w:marTop w:val="0"/>
          <w:marBottom w:val="0"/>
          <w:divBdr>
            <w:top w:val="none" w:sz="0" w:space="0" w:color="auto"/>
            <w:left w:val="none" w:sz="0" w:space="0" w:color="auto"/>
            <w:bottom w:val="none" w:sz="0" w:space="0" w:color="auto"/>
            <w:right w:val="none" w:sz="0" w:space="0" w:color="auto"/>
          </w:divBdr>
        </w:div>
        <w:div w:id="362556977">
          <w:marLeft w:val="480"/>
          <w:marRight w:val="0"/>
          <w:marTop w:val="0"/>
          <w:marBottom w:val="0"/>
          <w:divBdr>
            <w:top w:val="none" w:sz="0" w:space="0" w:color="auto"/>
            <w:left w:val="none" w:sz="0" w:space="0" w:color="auto"/>
            <w:bottom w:val="none" w:sz="0" w:space="0" w:color="auto"/>
            <w:right w:val="none" w:sz="0" w:space="0" w:color="auto"/>
          </w:divBdr>
        </w:div>
        <w:div w:id="593174193">
          <w:marLeft w:val="480"/>
          <w:marRight w:val="0"/>
          <w:marTop w:val="0"/>
          <w:marBottom w:val="0"/>
          <w:divBdr>
            <w:top w:val="none" w:sz="0" w:space="0" w:color="auto"/>
            <w:left w:val="none" w:sz="0" w:space="0" w:color="auto"/>
            <w:bottom w:val="none" w:sz="0" w:space="0" w:color="auto"/>
            <w:right w:val="none" w:sz="0" w:space="0" w:color="auto"/>
          </w:divBdr>
        </w:div>
        <w:div w:id="263269631">
          <w:marLeft w:val="480"/>
          <w:marRight w:val="0"/>
          <w:marTop w:val="0"/>
          <w:marBottom w:val="0"/>
          <w:divBdr>
            <w:top w:val="none" w:sz="0" w:space="0" w:color="auto"/>
            <w:left w:val="none" w:sz="0" w:space="0" w:color="auto"/>
            <w:bottom w:val="none" w:sz="0" w:space="0" w:color="auto"/>
            <w:right w:val="none" w:sz="0" w:space="0" w:color="auto"/>
          </w:divBdr>
        </w:div>
        <w:div w:id="1466851781">
          <w:marLeft w:val="480"/>
          <w:marRight w:val="0"/>
          <w:marTop w:val="0"/>
          <w:marBottom w:val="0"/>
          <w:divBdr>
            <w:top w:val="none" w:sz="0" w:space="0" w:color="auto"/>
            <w:left w:val="none" w:sz="0" w:space="0" w:color="auto"/>
            <w:bottom w:val="none" w:sz="0" w:space="0" w:color="auto"/>
            <w:right w:val="none" w:sz="0" w:space="0" w:color="auto"/>
          </w:divBdr>
        </w:div>
        <w:div w:id="1784183039">
          <w:marLeft w:val="480"/>
          <w:marRight w:val="0"/>
          <w:marTop w:val="0"/>
          <w:marBottom w:val="0"/>
          <w:divBdr>
            <w:top w:val="none" w:sz="0" w:space="0" w:color="auto"/>
            <w:left w:val="none" w:sz="0" w:space="0" w:color="auto"/>
            <w:bottom w:val="none" w:sz="0" w:space="0" w:color="auto"/>
            <w:right w:val="none" w:sz="0" w:space="0" w:color="auto"/>
          </w:divBdr>
        </w:div>
        <w:div w:id="6368361">
          <w:marLeft w:val="480"/>
          <w:marRight w:val="0"/>
          <w:marTop w:val="0"/>
          <w:marBottom w:val="0"/>
          <w:divBdr>
            <w:top w:val="none" w:sz="0" w:space="0" w:color="auto"/>
            <w:left w:val="none" w:sz="0" w:space="0" w:color="auto"/>
            <w:bottom w:val="none" w:sz="0" w:space="0" w:color="auto"/>
            <w:right w:val="none" w:sz="0" w:space="0" w:color="auto"/>
          </w:divBdr>
        </w:div>
        <w:div w:id="1357805287">
          <w:marLeft w:val="480"/>
          <w:marRight w:val="0"/>
          <w:marTop w:val="0"/>
          <w:marBottom w:val="0"/>
          <w:divBdr>
            <w:top w:val="none" w:sz="0" w:space="0" w:color="auto"/>
            <w:left w:val="none" w:sz="0" w:space="0" w:color="auto"/>
            <w:bottom w:val="none" w:sz="0" w:space="0" w:color="auto"/>
            <w:right w:val="none" w:sz="0" w:space="0" w:color="auto"/>
          </w:divBdr>
        </w:div>
        <w:div w:id="622880693">
          <w:marLeft w:val="480"/>
          <w:marRight w:val="0"/>
          <w:marTop w:val="0"/>
          <w:marBottom w:val="0"/>
          <w:divBdr>
            <w:top w:val="none" w:sz="0" w:space="0" w:color="auto"/>
            <w:left w:val="none" w:sz="0" w:space="0" w:color="auto"/>
            <w:bottom w:val="none" w:sz="0" w:space="0" w:color="auto"/>
            <w:right w:val="none" w:sz="0" w:space="0" w:color="auto"/>
          </w:divBdr>
        </w:div>
        <w:div w:id="1123036056">
          <w:marLeft w:val="480"/>
          <w:marRight w:val="0"/>
          <w:marTop w:val="0"/>
          <w:marBottom w:val="0"/>
          <w:divBdr>
            <w:top w:val="none" w:sz="0" w:space="0" w:color="auto"/>
            <w:left w:val="none" w:sz="0" w:space="0" w:color="auto"/>
            <w:bottom w:val="none" w:sz="0" w:space="0" w:color="auto"/>
            <w:right w:val="none" w:sz="0" w:space="0" w:color="auto"/>
          </w:divBdr>
        </w:div>
        <w:div w:id="1753114586">
          <w:marLeft w:val="480"/>
          <w:marRight w:val="0"/>
          <w:marTop w:val="0"/>
          <w:marBottom w:val="0"/>
          <w:divBdr>
            <w:top w:val="none" w:sz="0" w:space="0" w:color="auto"/>
            <w:left w:val="none" w:sz="0" w:space="0" w:color="auto"/>
            <w:bottom w:val="none" w:sz="0" w:space="0" w:color="auto"/>
            <w:right w:val="none" w:sz="0" w:space="0" w:color="auto"/>
          </w:divBdr>
        </w:div>
        <w:div w:id="1083726036">
          <w:marLeft w:val="480"/>
          <w:marRight w:val="0"/>
          <w:marTop w:val="0"/>
          <w:marBottom w:val="0"/>
          <w:divBdr>
            <w:top w:val="none" w:sz="0" w:space="0" w:color="auto"/>
            <w:left w:val="none" w:sz="0" w:space="0" w:color="auto"/>
            <w:bottom w:val="none" w:sz="0" w:space="0" w:color="auto"/>
            <w:right w:val="none" w:sz="0" w:space="0" w:color="auto"/>
          </w:divBdr>
        </w:div>
        <w:div w:id="1379431803">
          <w:marLeft w:val="480"/>
          <w:marRight w:val="0"/>
          <w:marTop w:val="0"/>
          <w:marBottom w:val="0"/>
          <w:divBdr>
            <w:top w:val="none" w:sz="0" w:space="0" w:color="auto"/>
            <w:left w:val="none" w:sz="0" w:space="0" w:color="auto"/>
            <w:bottom w:val="none" w:sz="0" w:space="0" w:color="auto"/>
            <w:right w:val="none" w:sz="0" w:space="0" w:color="auto"/>
          </w:divBdr>
        </w:div>
        <w:div w:id="385642228">
          <w:marLeft w:val="480"/>
          <w:marRight w:val="0"/>
          <w:marTop w:val="0"/>
          <w:marBottom w:val="0"/>
          <w:divBdr>
            <w:top w:val="none" w:sz="0" w:space="0" w:color="auto"/>
            <w:left w:val="none" w:sz="0" w:space="0" w:color="auto"/>
            <w:bottom w:val="none" w:sz="0" w:space="0" w:color="auto"/>
            <w:right w:val="none" w:sz="0" w:space="0" w:color="auto"/>
          </w:divBdr>
        </w:div>
        <w:div w:id="1010068033">
          <w:marLeft w:val="480"/>
          <w:marRight w:val="0"/>
          <w:marTop w:val="0"/>
          <w:marBottom w:val="0"/>
          <w:divBdr>
            <w:top w:val="none" w:sz="0" w:space="0" w:color="auto"/>
            <w:left w:val="none" w:sz="0" w:space="0" w:color="auto"/>
            <w:bottom w:val="none" w:sz="0" w:space="0" w:color="auto"/>
            <w:right w:val="none" w:sz="0" w:space="0" w:color="auto"/>
          </w:divBdr>
        </w:div>
        <w:div w:id="1440444260">
          <w:marLeft w:val="480"/>
          <w:marRight w:val="0"/>
          <w:marTop w:val="0"/>
          <w:marBottom w:val="0"/>
          <w:divBdr>
            <w:top w:val="none" w:sz="0" w:space="0" w:color="auto"/>
            <w:left w:val="none" w:sz="0" w:space="0" w:color="auto"/>
            <w:bottom w:val="none" w:sz="0" w:space="0" w:color="auto"/>
            <w:right w:val="none" w:sz="0" w:space="0" w:color="auto"/>
          </w:divBdr>
        </w:div>
        <w:div w:id="2053842239">
          <w:marLeft w:val="480"/>
          <w:marRight w:val="0"/>
          <w:marTop w:val="0"/>
          <w:marBottom w:val="0"/>
          <w:divBdr>
            <w:top w:val="none" w:sz="0" w:space="0" w:color="auto"/>
            <w:left w:val="none" w:sz="0" w:space="0" w:color="auto"/>
            <w:bottom w:val="none" w:sz="0" w:space="0" w:color="auto"/>
            <w:right w:val="none" w:sz="0" w:space="0" w:color="auto"/>
          </w:divBdr>
        </w:div>
        <w:div w:id="2045791450">
          <w:marLeft w:val="480"/>
          <w:marRight w:val="0"/>
          <w:marTop w:val="0"/>
          <w:marBottom w:val="0"/>
          <w:divBdr>
            <w:top w:val="none" w:sz="0" w:space="0" w:color="auto"/>
            <w:left w:val="none" w:sz="0" w:space="0" w:color="auto"/>
            <w:bottom w:val="none" w:sz="0" w:space="0" w:color="auto"/>
            <w:right w:val="none" w:sz="0" w:space="0" w:color="auto"/>
          </w:divBdr>
        </w:div>
        <w:div w:id="1677417774">
          <w:marLeft w:val="480"/>
          <w:marRight w:val="0"/>
          <w:marTop w:val="0"/>
          <w:marBottom w:val="0"/>
          <w:divBdr>
            <w:top w:val="none" w:sz="0" w:space="0" w:color="auto"/>
            <w:left w:val="none" w:sz="0" w:space="0" w:color="auto"/>
            <w:bottom w:val="none" w:sz="0" w:space="0" w:color="auto"/>
            <w:right w:val="none" w:sz="0" w:space="0" w:color="auto"/>
          </w:divBdr>
        </w:div>
        <w:div w:id="1673605781">
          <w:marLeft w:val="480"/>
          <w:marRight w:val="0"/>
          <w:marTop w:val="0"/>
          <w:marBottom w:val="0"/>
          <w:divBdr>
            <w:top w:val="none" w:sz="0" w:space="0" w:color="auto"/>
            <w:left w:val="none" w:sz="0" w:space="0" w:color="auto"/>
            <w:bottom w:val="none" w:sz="0" w:space="0" w:color="auto"/>
            <w:right w:val="none" w:sz="0" w:space="0" w:color="auto"/>
          </w:divBdr>
        </w:div>
        <w:div w:id="343244131">
          <w:marLeft w:val="480"/>
          <w:marRight w:val="0"/>
          <w:marTop w:val="0"/>
          <w:marBottom w:val="0"/>
          <w:divBdr>
            <w:top w:val="none" w:sz="0" w:space="0" w:color="auto"/>
            <w:left w:val="none" w:sz="0" w:space="0" w:color="auto"/>
            <w:bottom w:val="none" w:sz="0" w:space="0" w:color="auto"/>
            <w:right w:val="none" w:sz="0" w:space="0" w:color="auto"/>
          </w:divBdr>
        </w:div>
        <w:div w:id="1741170238">
          <w:marLeft w:val="480"/>
          <w:marRight w:val="0"/>
          <w:marTop w:val="0"/>
          <w:marBottom w:val="0"/>
          <w:divBdr>
            <w:top w:val="none" w:sz="0" w:space="0" w:color="auto"/>
            <w:left w:val="none" w:sz="0" w:space="0" w:color="auto"/>
            <w:bottom w:val="none" w:sz="0" w:space="0" w:color="auto"/>
            <w:right w:val="none" w:sz="0" w:space="0" w:color="auto"/>
          </w:divBdr>
        </w:div>
        <w:div w:id="979112854">
          <w:marLeft w:val="480"/>
          <w:marRight w:val="0"/>
          <w:marTop w:val="0"/>
          <w:marBottom w:val="0"/>
          <w:divBdr>
            <w:top w:val="none" w:sz="0" w:space="0" w:color="auto"/>
            <w:left w:val="none" w:sz="0" w:space="0" w:color="auto"/>
            <w:bottom w:val="none" w:sz="0" w:space="0" w:color="auto"/>
            <w:right w:val="none" w:sz="0" w:space="0" w:color="auto"/>
          </w:divBdr>
        </w:div>
        <w:div w:id="21904818">
          <w:marLeft w:val="480"/>
          <w:marRight w:val="0"/>
          <w:marTop w:val="0"/>
          <w:marBottom w:val="0"/>
          <w:divBdr>
            <w:top w:val="none" w:sz="0" w:space="0" w:color="auto"/>
            <w:left w:val="none" w:sz="0" w:space="0" w:color="auto"/>
            <w:bottom w:val="none" w:sz="0" w:space="0" w:color="auto"/>
            <w:right w:val="none" w:sz="0" w:space="0" w:color="auto"/>
          </w:divBdr>
        </w:div>
        <w:div w:id="2078165609">
          <w:marLeft w:val="480"/>
          <w:marRight w:val="0"/>
          <w:marTop w:val="0"/>
          <w:marBottom w:val="0"/>
          <w:divBdr>
            <w:top w:val="none" w:sz="0" w:space="0" w:color="auto"/>
            <w:left w:val="none" w:sz="0" w:space="0" w:color="auto"/>
            <w:bottom w:val="none" w:sz="0" w:space="0" w:color="auto"/>
            <w:right w:val="none" w:sz="0" w:space="0" w:color="auto"/>
          </w:divBdr>
        </w:div>
        <w:div w:id="721176925">
          <w:marLeft w:val="480"/>
          <w:marRight w:val="0"/>
          <w:marTop w:val="0"/>
          <w:marBottom w:val="0"/>
          <w:divBdr>
            <w:top w:val="none" w:sz="0" w:space="0" w:color="auto"/>
            <w:left w:val="none" w:sz="0" w:space="0" w:color="auto"/>
            <w:bottom w:val="none" w:sz="0" w:space="0" w:color="auto"/>
            <w:right w:val="none" w:sz="0" w:space="0" w:color="auto"/>
          </w:divBdr>
        </w:div>
        <w:div w:id="555120192">
          <w:marLeft w:val="480"/>
          <w:marRight w:val="0"/>
          <w:marTop w:val="0"/>
          <w:marBottom w:val="0"/>
          <w:divBdr>
            <w:top w:val="none" w:sz="0" w:space="0" w:color="auto"/>
            <w:left w:val="none" w:sz="0" w:space="0" w:color="auto"/>
            <w:bottom w:val="none" w:sz="0" w:space="0" w:color="auto"/>
            <w:right w:val="none" w:sz="0" w:space="0" w:color="auto"/>
          </w:divBdr>
        </w:div>
        <w:div w:id="304625742">
          <w:marLeft w:val="480"/>
          <w:marRight w:val="0"/>
          <w:marTop w:val="0"/>
          <w:marBottom w:val="0"/>
          <w:divBdr>
            <w:top w:val="none" w:sz="0" w:space="0" w:color="auto"/>
            <w:left w:val="none" w:sz="0" w:space="0" w:color="auto"/>
            <w:bottom w:val="none" w:sz="0" w:space="0" w:color="auto"/>
            <w:right w:val="none" w:sz="0" w:space="0" w:color="auto"/>
          </w:divBdr>
        </w:div>
        <w:div w:id="486214256">
          <w:marLeft w:val="480"/>
          <w:marRight w:val="0"/>
          <w:marTop w:val="0"/>
          <w:marBottom w:val="0"/>
          <w:divBdr>
            <w:top w:val="none" w:sz="0" w:space="0" w:color="auto"/>
            <w:left w:val="none" w:sz="0" w:space="0" w:color="auto"/>
            <w:bottom w:val="none" w:sz="0" w:space="0" w:color="auto"/>
            <w:right w:val="none" w:sz="0" w:space="0" w:color="auto"/>
          </w:divBdr>
        </w:div>
        <w:div w:id="2019381768">
          <w:marLeft w:val="480"/>
          <w:marRight w:val="0"/>
          <w:marTop w:val="0"/>
          <w:marBottom w:val="0"/>
          <w:divBdr>
            <w:top w:val="none" w:sz="0" w:space="0" w:color="auto"/>
            <w:left w:val="none" w:sz="0" w:space="0" w:color="auto"/>
            <w:bottom w:val="none" w:sz="0" w:space="0" w:color="auto"/>
            <w:right w:val="none" w:sz="0" w:space="0" w:color="auto"/>
          </w:divBdr>
        </w:div>
        <w:div w:id="512885330">
          <w:marLeft w:val="480"/>
          <w:marRight w:val="0"/>
          <w:marTop w:val="0"/>
          <w:marBottom w:val="0"/>
          <w:divBdr>
            <w:top w:val="none" w:sz="0" w:space="0" w:color="auto"/>
            <w:left w:val="none" w:sz="0" w:space="0" w:color="auto"/>
            <w:bottom w:val="none" w:sz="0" w:space="0" w:color="auto"/>
            <w:right w:val="none" w:sz="0" w:space="0" w:color="auto"/>
          </w:divBdr>
        </w:div>
        <w:div w:id="229579262">
          <w:marLeft w:val="480"/>
          <w:marRight w:val="0"/>
          <w:marTop w:val="0"/>
          <w:marBottom w:val="0"/>
          <w:divBdr>
            <w:top w:val="none" w:sz="0" w:space="0" w:color="auto"/>
            <w:left w:val="none" w:sz="0" w:space="0" w:color="auto"/>
            <w:bottom w:val="none" w:sz="0" w:space="0" w:color="auto"/>
            <w:right w:val="none" w:sz="0" w:space="0" w:color="auto"/>
          </w:divBdr>
        </w:div>
        <w:div w:id="1000548518">
          <w:marLeft w:val="480"/>
          <w:marRight w:val="0"/>
          <w:marTop w:val="0"/>
          <w:marBottom w:val="0"/>
          <w:divBdr>
            <w:top w:val="none" w:sz="0" w:space="0" w:color="auto"/>
            <w:left w:val="none" w:sz="0" w:space="0" w:color="auto"/>
            <w:bottom w:val="none" w:sz="0" w:space="0" w:color="auto"/>
            <w:right w:val="none" w:sz="0" w:space="0" w:color="auto"/>
          </w:divBdr>
        </w:div>
        <w:div w:id="191698110">
          <w:marLeft w:val="480"/>
          <w:marRight w:val="0"/>
          <w:marTop w:val="0"/>
          <w:marBottom w:val="0"/>
          <w:divBdr>
            <w:top w:val="none" w:sz="0" w:space="0" w:color="auto"/>
            <w:left w:val="none" w:sz="0" w:space="0" w:color="auto"/>
            <w:bottom w:val="none" w:sz="0" w:space="0" w:color="auto"/>
            <w:right w:val="none" w:sz="0" w:space="0" w:color="auto"/>
          </w:divBdr>
        </w:div>
        <w:div w:id="1099642313">
          <w:marLeft w:val="480"/>
          <w:marRight w:val="0"/>
          <w:marTop w:val="0"/>
          <w:marBottom w:val="0"/>
          <w:divBdr>
            <w:top w:val="none" w:sz="0" w:space="0" w:color="auto"/>
            <w:left w:val="none" w:sz="0" w:space="0" w:color="auto"/>
            <w:bottom w:val="none" w:sz="0" w:space="0" w:color="auto"/>
            <w:right w:val="none" w:sz="0" w:space="0" w:color="auto"/>
          </w:divBdr>
        </w:div>
        <w:div w:id="1693727283">
          <w:marLeft w:val="480"/>
          <w:marRight w:val="0"/>
          <w:marTop w:val="0"/>
          <w:marBottom w:val="0"/>
          <w:divBdr>
            <w:top w:val="none" w:sz="0" w:space="0" w:color="auto"/>
            <w:left w:val="none" w:sz="0" w:space="0" w:color="auto"/>
            <w:bottom w:val="none" w:sz="0" w:space="0" w:color="auto"/>
            <w:right w:val="none" w:sz="0" w:space="0" w:color="auto"/>
          </w:divBdr>
        </w:div>
        <w:div w:id="1652439326">
          <w:marLeft w:val="480"/>
          <w:marRight w:val="0"/>
          <w:marTop w:val="0"/>
          <w:marBottom w:val="0"/>
          <w:divBdr>
            <w:top w:val="none" w:sz="0" w:space="0" w:color="auto"/>
            <w:left w:val="none" w:sz="0" w:space="0" w:color="auto"/>
            <w:bottom w:val="none" w:sz="0" w:space="0" w:color="auto"/>
            <w:right w:val="none" w:sz="0" w:space="0" w:color="auto"/>
          </w:divBdr>
        </w:div>
        <w:div w:id="1411544426">
          <w:marLeft w:val="480"/>
          <w:marRight w:val="0"/>
          <w:marTop w:val="0"/>
          <w:marBottom w:val="0"/>
          <w:divBdr>
            <w:top w:val="none" w:sz="0" w:space="0" w:color="auto"/>
            <w:left w:val="none" w:sz="0" w:space="0" w:color="auto"/>
            <w:bottom w:val="none" w:sz="0" w:space="0" w:color="auto"/>
            <w:right w:val="none" w:sz="0" w:space="0" w:color="auto"/>
          </w:divBdr>
        </w:div>
        <w:div w:id="491989355">
          <w:marLeft w:val="480"/>
          <w:marRight w:val="0"/>
          <w:marTop w:val="0"/>
          <w:marBottom w:val="0"/>
          <w:divBdr>
            <w:top w:val="none" w:sz="0" w:space="0" w:color="auto"/>
            <w:left w:val="none" w:sz="0" w:space="0" w:color="auto"/>
            <w:bottom w:val="none" w:sz="0" w:space="0" w:color="auto"/>
            <w:right w:val="none" w:sz="0" w:space="0" w:color="auto"/>
          </w:divBdr>
        </w:div>
        <w:div w:id="49816962">
          <w:marLeft w:val="480"/>
          <w:marRight w:val="0"/>
          <w:marTop w:val="0"/>
          <w:marBottom w:val="0"/>
          <w:divBdr>
            <w:top w:val="none" w:sz="0" w:space="0" w:color="auto"/>
            <w:left w:val="none" w:sz="0" w:space="0" w:color="auto"/>
            <w:bottom w:val="none" w:sz="0" w:space="0" w:color="auto"/>
            <w:right w:val="none" w:sz="0" w:space="0" w:color="auto"/>
          </w:divBdr>
        </w:div>
        <w:div w:id="76248623">
          <w:marLeft w:val="480"/>
          <w:marRight w:val="0"/>
          <w:marTop w:val="0"/>
          <w:marBottom w:val="0"/>
          <w:divBdr>
            <w:top w:val="none" w:sz="0" w:space="0" w:color="auto"/>
            <w:left w:val="none" w:sz="0" w:space="0" w:color="auto"/>
            <w:bottom w:val="none" w:sz="0" w:space="0" w:color="auto"/>
            <w:right w:val="none" w:sz="0" w:space="0" w:color="auto"/>
          </w:divBdr>
        </w:div>
        <w:div w:id="349793773">
          <w:marLeft w:val="480"/>
          <w:marRight w:val="0"/>
          <w:marTop w:val="0"/>
          <w:marBottom w:val="0"/>
          <w:divBdr>
            <w:top w:val="none" w:sz="0" w:space="0" w:color="auto"/>
            <w:left w:val="none" w:sz="0" w:space="0" w:color="auto"/>
            <w:bottom w:val="none" w:sz="0" w:space="0" w:color="auto"/>
            <w:right w:val="none" w:sz="0" w:space="0" w:color="auto"/>
          </w:divBdr>
        </w:div>
        <w:div w:id="1215699948">
          <w:marLeft w:val="480"/>
          <w:marRight w:val="0"/>
          <w:marTop w:val="0"/>
          <w:marBottom w:val="0"/>
          <w:divBdr>
            <w:top w:val="none" w:sz="0" w:space="0" w:color="auto"/>
            <w:left w:val="none" w:sz="0" w:space="0" w:color="auto"/>
            <w:bottom w:val="none" w:sz="0" w:space="0" w:color="auto"/>
            <w:right w:val="none" w:sz="0" w:space="0" w:color="auto"/>
          </w:divBdr>
        </w:div>
      </w:divsChild>
    </w:div>
    <w:div w:id="781607750">
      <w:bodyDiv w:val="1"/>
      <w:marLeft w:val="0"/>
      <w:marRight w:val="0"/>
      <w:marTop w:val="0"/>
      <w:marBottom w:val="0"/>
      <w:divBdr>
        <w:top w:val="none" w:sz="0" w:space="0" w:color="auto"/>
        <w:left w:val="none" w:sz="0" w:space="0" w:color="auto"/>
        <w:bottom w:val="none" w:sz="0" w:space="0" w:color="auto"/>
        <w:right w:val="none" w:sz="0" w:space="0" w:color="auto"/>
      </w:divBdr>
    </w:div>
    <w:div w:id="785658135">
      <w:bodyDiv w:val="1"/>
      <w:marLeft w:val="0"/>
      <w:marRight w:val="0"/>
      <w:marTop w:val="0"/>
      <w:marBottom w:val="0"/>
      <w:divBdr>
        <w:top w:val="none" w:sz="0" w:space="0" w:color="auto"/>
        <w:left w:val="none" w:sz="0" w:space="0" w:color="auto"/>
        <w:bottom w:val="none" w:sz="0" w:space="0" w:color="auto"/>
        <w:right w:val="none" w:sz="0" w:space="0" w:color="auto"/>
      </w:divBdr>
      <w:divsChild>
        <w:div w:id="1688556770">
          <w:marLeft w:val="480"/>
          <w:marRight w:val="0"/>
          <w:marTop w:val="0"/>
          <w:marBottom w:val="0"/>
          <w:divBdr>
            <w:top w:val="none" w:sz="0" w:space="0" w:color="auto"/>
            <w:left w:val="none" w:sz="0" w:space="0" w:color="auto"/>
            <w:bottom w:val="none" w:sz="0" w:space="0" w:color="auto"/>
            <w:right w:val="none" w:sz="0" w:space="0" w:color="auto"/>
          </w:divBdr>
        </w:div>
        <w:div w:id="347417271">
          <w:marLeft w:val="480"/>
          <w:marRight w:val="0"/>
          <w:marTop w:val="0"/>
          <w:marBottom w:val="0"/>
          <w:divBdr>
            <w:top w:val="none" w:sz="0" w:space="0" w:color="auto"/>
            <w:left w:val="none" w:sz="0" w:space="0" w:color="auto"/>
            <w:bottom w:val="none" w:sz="0" w:space="0" w:color="auto"/>
            <w:right w:val="none" w:sz="0" w:space="0" w:color="auto"/>
          </w:divBdr>
        </w:div>
        <w:div w:id="1159931176">
          <w:marLeft w:val="480"/>
          <w:marRight w:val="0"/>
          <w:marTop w:val="0"/>
          <w:marBottom w:val="0"/>
          <w:divBdr>
            <w:top w:val="none" w:sz="0" w:space="0" w:color="auto"/>
            <w:left w:val="none" w:sz="0" w:space="0" w:color="auto"/>
            <w:bottom w:val="none" w:sz="0" w:space="0" w:color="auto"/>
            <w:right w:val="none" w:sz="0" w:space="0" w:color="auto"/>
          </w:divBdr>
        </w:div>
        <w:div w:id="1990672685">
          <w:marLeft w:val="480"/>
          <w:marRight w:val="0"/>
          <w:marTop w:val="0"/>
          <w:marBottom w:val="0"/>
          <w:divBdr>
            <w:top w:val="none" w:sz="0" w:space="0" w:color="auto"/>
            <w:left w:val="none" w:sz="0" w:space="0" w:color="auto"/>
            <w:bottom w:val="none" w:sz="0" w:space="0" w:color="auto"/>
            <w:right w:val="none" w:sz="0" w:space="0" w:color="auto"/>
          </w:divBdr>
        </w:div>
        <w:div w:id="2112436085">
          <w:marLeft w:val="480"/>
          <w:marRight w:val="0"/>
          <w:marTop w:val="0"/>
          <w:marBottom w:val="0"/>
          <w:divBdr>
            <w:top w:val="none" w:sz="0" w:space="0" w:color="auto"/>
            <w:left w:val="none" w:sz="0" w:space="0" w:color="auto"/>
            <w:bottom w:val="none" w:sz="0" w:space="0" w:color="auto"/>
            <w:right w:val="none" w:sz="0" w:space="0" w:color="auto"/>
          </w:divBdr>
        </w:div>
        <w:div w:id="673650114">
          <w:marLeft w:val="480"/>
          <w:marRight w:val="0"/>
          <w:marTop w:val="0"/>
          <w:marBottom w:val="0"/>
          <w:divBdr>
            <w:top w:val="none" w:sz="0" w:space="0" w:color="auto"/>
            <w:left w:val="none" w:sz="0" w:space="0" w:color="auto"/>
            <w:bottom w:val="none" w:sz="0" w:space="0" w:color="auto"/>
            <w:right w:val="none" w:sz="0" w:space="0" w:color="auto"/>
          </w:divBdr>
        </w:div>
        <w:div w:id="1412892177">
          <w:marLeft w:val="480"/>
          <w:marRight w:val="0"/>
          <w:marTop w:val="0"/>
          <w:marBottom w:val="0"/>
          <w:divBdr>
            <w:top w:val="none" w:sz="0" w:space="0" w:color="auto"/>
            <w:left w:val="none" w:sz="0" w:space="0" w:color="auto"/>
            <w:bottom w:val="none" w:sz="0" w:space="0" w:color="auto"/>
            <w:right w:val="none" w:sz="0" w:space="0" w:color="auto"/>
          </w:divBdr>
        </w:div>
        <w:div w:id="1408916946">
          <w:marLeft w:val="480"/>
          <w:marRight w:val="0"/>
          <w:marTop w:val="0"/>
          <w:marBottom w:val="0"/>
          <w:divBdr>
            <w:top w:val="none" w:sz="0" w:space="0" w:color="auto"/>
            <w:left w:val="none" w:sz="0" w:space="0" w:color="auto"/>
            <w:bottom w:val="none" w:sz="0" w:space="0" w:color="auto"/>
            <w:right w:val="none" w:sz="0" w:space="0" w:color="auto"/>
          </w:divBdr>
        </w:div>
        <w:div w:id="1722248316">
          <w:marLeft w:val="480"/>
          <w:marRight w:val="0"/>
          <w:marTop w:val="0"/>
          <w:marBottom w:val="0"/>
          <w:divBdr>
            <w:top w:val="none" w:sz="0" w:space="0" w:color="auto"/>
            <w:left w:val="none" w:sz="0" w:space="0" w:color="auto"/>
            <w:bottom w:val="none" w:sz="0" w:space="0" w:color="auto"/>
            <w:right w:val="none" w:sz="0" w:space="0" w:color="auto"/>
          </w:divBdr>
        </w:div>
        <w:div w:id="1814370379">
          <w:marLeft w:val="480"/>
          <w:marRight w:val="0"/>
          <w:marTop w:val="0"/>
          <w:marBottom w:val="0"/>
          <w:divBdr>
            <w:top w:val="none" w:sz="0" w:space="0" w:color="auto"/>
            <w:left w:val="none" w:sz="0" w:space="0" w:color="auto"/>
            <w:bottom w:val="none" w:sz="0" w:space="0" w:color="auto"/>
            <w:right w:val="none" w:sz="0" w:space="0" w:color="auto"/>
          </w:divBdr>
        </w:div>
        <w:div w:id="260991313">
          <w:marLeft w:val="480"/>
          <w:marRight w:val="0"/>
          <w:marTop w:val="0"/>
          <w:marBottom w:val="0"/>
          <w:divBdr>
            <w:top w:val="none" w:sz="0" w:space="0" w:color="auto"/>
            <w:left w:val="none" w:sz="0" w:space="0" w:color="auto"/>
            <w:bottom w:val="none" w:sz="0" w:space="0" w:color="auto"/>
            <w:right w:val="none" w:sz="0" w:space="0" w:color="auto"/>
          </w:divBdr>
        </w:div>
        <w:div w:id="1776091220">
          <w:marLeft w:val="480"/>
          <w:marRight w:val="0"/>
          <w:marTop w:val="0"/>
          <w:marBottom w:val="0"/>
          <w:divBdr>
            <w:top w:val="none" w:sz="0" w:space="0" w:color="auto"/>
            <w:left w:val="none" w:sz="0" w:space="0" w:color="auto"/>
            <w:bottom w:val="none" w:sz="0" w:space="0" w:color="auto"/>
            <w:right w:val="none" w:sz="0" w:space="0" w:color="auto"/>
          </w:divBdr>
        </w:div>
        <w:div w:id="401147966">
          <w:marLeft w:val="480"/>
          <w:marRight w:val="0"/>
          <w:marTop w:val="0"/>
          <w:marBottom w:val="0"/>
          <w:divBdr>
            <w:top w:val="none" w:sz="0" w:space="0" w:color="auto"/>
            <w:left w:val="none" w:sz="0" w:space="0" w:color="auto"/>
            <w:bottom w:val="none" w:sz="0" w:space="0" w:color="auto"/>
            <w:right w:val="none" w:sz="0" w:space="0" w:color="auto"/>
          </w:divBdr>
        </w:div>
        <w:div w:id="767891027">
          <w:marLeft w:val="480"/>
          <w:marRight w:val="0"/>
          <w:marTop w:val="0"/>
          <w:marBottom w:val="0"/>
          <w:divBdr>
            <w:top w:val="none" w:sz="0" w:space="0" w:color="auto"/>
            <w:left w:val="none" w:sz="0" w:space="0" w:color="auto"/>
            <w:bottom w:val="none" w:sz="0" w:space="0" w:color="auto"/>
            <w:right w:val="none" w:sz="0" w:space="0" w:color="auto"/>
          </w:divBdr>
        </w:div>
        <w:div w:id="1919829805">
          <w:marLeft w:val="480"/>
          <w:marRight w:val="0"/>
          <w:marTop w:val="0"/>
          <w:marBottom w:val="0"/>
          <w:divBdr>
            <w:top w:val="none" w:sz="0" w:space="0" w:color="auto"/>
            <w:left w:val="none" w:sz="0" w:space="0" w:color="auto"/>
            <w:bottom w:val="none" w:sz="0" w:space="0" w:color="auto"/>
            <w:right w:val="none" w:sz="0" w:space="0" w:color="auto"/>
          </w:divBdr>
        </w:div>
        <w:div w:id="455417543">
          <w:marLeft w:val="480"/>
          <w:marRight w:val="0"/>
          <w:marTop w:val="0"/>
          <w:marBottom w:val="0"/>
          <w:divBdr>
            <w:top w:val="none" w:sz="0" w:space="0" w:color="auto"/>
            <w:left w:val="none" w:sz="0" w:space="0" w:color="auto"/>
            <w:bottom w:val="none" w:sz="0" w:space="0" w:color="auto"/>
            <w:right w:val="none" w:sz="0" w:space="0" w:color="auto"/>
          </w:divBdr>
        </w:div>
        <w:div w:id="1487209677">
          <w:marLeft w:val="480"/>
          <w:marRight w:val="0"/>
          <w:marTop w:val="0"/>
          <w:marBottom w:val="0"/>
          <w:divBdr>
            <w:top w:val="none" w:sz="0" w:space="0" w:color="auto"/>
            <w:left w:val="none" w:sz="0" w:space="0" w:color="auto"/>
            <w:bottom w:val="none" w:sz="0" w:space="0" w:color="auto"/>
            <w:right w:val="none" w:sz="0" w:space="0" w:color="auto"/>
          </w:divBdr>
        </w:div>
        <w:div w:id="669911059">
          <w:marLeft w:val="480"/>
          <w:marRight w:val="0"/>
          <w:marTop w:val="0"/>
          <w:marBottom w:val="0"/>
          <w:divBdr>
            <w:top w:val="none" w:sz="0" w:space="0" w:color="auto"/>
            <w:left w:val="none" w:sz="0" w:space="0" w:color="auto"/>
            <w:bottom w:val="none" w:sz="0" w:space="0" w:color="auto"/>
            <w:right w:val="none" w:sz="0" w:space="0" w:color="auto"/>
          </w:divBdr>
        </w:div>
        <w:div w:id="1158422848">
          <w:marLeft w:val="480"/>
          <w:marRight w:val="0"/>
          <w:marTop w:val="0"/>
          <w:marBottom w:val="0"/>
          <w:divBdr>
            <w:top w:val="none" w:sz="0" w:space="0" w:color="auto"/>
            <w:left w:val="none" w:sz="0" w:space="0" w:color="auto"/>
            <w:bottom w:val="none" w:sz="0" w:space="0" w:color="auto"/>
            <w:right w:val="none" w:sz="0" w:space="0" w:color="auto"/>
          </w:divBdr>
        </w:div>
        <w:div w:id="640353676">
          <w:marLeft w:val="480"/>
          <w:marRight w:val="0"/>
          <w:marTop w:val="0"/>
          <w:marBottom w:val="0"/>
          <w:divBdr>
            <w:top w:val="none" w:sz="0" w:space="0" w:color="auto"/>
            <w:left w:val="none" w:sz="0" w:space="0" w:color="auto"/>
            <w:bottom w:val="none" w:sz="0" w:space="0" w:color="auto"/>
            <w:right w:val="none" w:sz="0" w:space="0" w:color="auto"/>
          </w:divBdr>
        </w:div>
        <w:div w:id="1443957370">
          <w:marLeft w:val="480"/>
          <w:marRight w:val="0"/>
          <w:marTop w:val="0"/>
          <w:marBottom w:val="0"/>
          <w:divBdr>
            <w:top w:val="none" w:sz="0" w:space="0" w:color="auto"/>
            <w:left w:val="none" w:sz="0" w:space="0" w:color="auto"/>
            <w:bottom w:val="none" w:sz="0" w:space="0" w:color="auto"/>
            <w:right w:val="none" w:sz="0" w:space="0" w:color="auto"/>
          </w:divBdr>
        </w:div>
        <w:div w:id="2030829796">
          <w:marLeft w:val="480"/>
          <w:marRight w:val="0"/>
          <w:marTop w:val="0"/>
          <w:marBottom w:val="0"/>
          <w:divBdr>
            <w:top w:val="none" w:sz="0" w:space="0" w:color="auto"/>
            <w:left w:val="none" w:sz="0" w:space="0" w:color="auto"/>
            <w:bottom w:val="none" w:sz="0" w:space="0" w:color="auto"/>
            <w:right w:val="none" w:sz="0" w:space="0" w:color="auto"/>
          </w:divBdr>
        </w:div>
        <w:div w:id="842089799">
          <w:marLeft w:val="480"/>
          <w:marRight w:val="0"/>
          <w:marTop w:val="0"/>
          <w:marBottom w:val="0"/>
          <w:divBdr>
            <w:top w:val="none" w:sz="0" w:space="0" w:color="auto"/>
            <w:left w:val="none" w:sz="0" w:space="0" w:color="auto"/>
            <w:bottom w:val="none" w:sz="0" w:space="0" w:color="auto"/>
            <w:right w:val="none" w:sz="0" w:space="0" w:color="auto"/>
          </w:divBdr>
        </w:div>
        <w:div w:id="1539314471">
          <w:marLeft w:val="480"/>
          <w:marRight w:val="0"/>
          <w:marTop w:val="0"/>
          <w:marBottom w:val="0"/>
          <w:divBdr>
            <w:top w:val="none" w:sz="0" w:space="0" w:color="auto"/>
            <w:left w:val="none" w:sz="0" w:space="0" w:color="auto"/>
            <w:bottom w:val="none" w:sz="0" w:space="0" w:color="auto"/>
            <w:right w:val="none" w:sz="0" w:space="0" w:color="auto"/>
          </w:divBdr>
        </w:div>
        <w:div w:id="1353532513">
          <w:marLeft w:val="480"/>
          <w:marRight w:val="0"/>
          <w:marTop w:val="0"/>
          <w:marBottom w:val="0"/>
          <w:divBdr>
            <w:top w:val="none" w:sz="0" w:space="0" w:color="auto"/>
            <w:left w:val="none" w:sz="0" w:space="0" w:color="auto"/>
            <w:bottom w:val="none" w:sz="0" w:space="0" w:color="auto"/>
            <w:right w:val="none" w:sz="0" w:space="0" w:color="auto"/>
          </w:divBdr>
        </w:div>
        <w:div w:id="1299844823">
          <w:marLeft w:val="480"/>
          <w:marRight w:val="0"/>
          <w:marTop w:val="0"/>
          <w:marBottom w:val="0"/>
          <w:divBdr>
            <w:top w:val="none" w:sz="0" w:space="0" w:color="auto"/>
            <w:left w:val="none" w:sz="0" w:space="0" w:color="auto"/>
            <w:bottom w:val="none" w:sz="0" w:space="0" w:color="auto"/>
            <w:right w:val="none" w:sz="0" w:space="0" w:color="auto"/>
          </w:divBdr>
        </w:div>
        <w:div w:id="1215431338">
          <w:marLeft w:val="480"/>
          <w:marRight w:val="0"/>
          <w:marTop w:val="0"/>
          <w:marBottom w:val="0"/>
          <w:divBdr>
            <w:top w:val="none" w:sz="0" w:space="0" w:color="auto"/>
            <w:left w:val="none" w:sz="0" w:space="0" w:color="auto"/>
            <w:bottom w:val="none" w:sz="0" w:space="0" w:color="auto"/>
            <w:right w:val="none" w:sz="0" w:space="0" w:color="auto"/>
          </w:divBdr>
        </w:div>
        <w:div w:id="806777245">
          <w:marLeft w:val="480"/>
          <w:marRight w:val="0"/>
          <w:marTop w:val="0"/>
          <w:marBottom w:val="0"/>
          <w:divBdr>
            <w:top w:val="none" w:sz="0" w:space="0" w:color="auto"/>
            <w:left w:val="none" w:sz="0" w:space="0" w:color="auto"/>
            <w:bottom w:val="none" w:sz="0" w:space="0" w:color="auto"/>
            <w:right w:val="none" w:sz="0" w:space="0" w:color="auto"/>
          </w:divBdr>
        </w:div>
        <w:div w:id="867565846">
          <w:marLeft w:val="480"/>
          <w:marRight w:val="0"/>
          <w:marTop w:val="0"/>
          <w:marBottom w:val="0"/>
          <w:divBdr>
            <w:top w:val="none" w:sz="0" w:space="0" w:color="auto"/>
            <w:left w:val="none" w:sz="0" w:space="0" w:color="auto"/>
            <w:bottom w:val="none" w:sz="0" w:space="0" w:color="auto"/>
            <w:right w:val="none" w:sz="0" w:space="0" w:color="auto"/>
          </w:divBdr>
        </w:div>
        <w:div w:id="523061353">
          <w:marLeft w:val="480"/>
          <w:marRight w:val="0"/>
          <w:marTop w:val="0"/>
          <w:marBottom w:val="0"/>
          <w:divBdr>
            <w:top w:val="none" w:sz="0" w:space="0" w:color="auto"/>
            <w:left w:val="none" w:sz="0" w:space="0" w:color="auto"/>
            <w:bottom w:val="none" w:sz="0" w:space="0" w:color="auto"/>
            <w:right w:val="none" w:sz="0" w:space="0" w:color="auto"/>
          </w:divBdr>
        </w:div>
        <w:div w:id="116217737">
          <w:marLeft w:val="480"/>
          <w:marRight w:val="0"/>
          <w:marTop w:val="0"/>
          <w:marBottom w:val="0"/>
          <w:divBdr>
            <w:top w:val="none" w:sz="0" w:space="0" w:color="auto"/>
            <w:left w:val="none" w:sz="0" w:space="0" w:color="auto"/>
            <w:bottom w:val="none" w:sz="0" w:space="0" w:color="auto"/>
            <w:right w:val="none" w:sz="0" w:space="0" w:color="auto"/>
          </w:divBdr>
        </w:div>
        <w:div w:id="1093863741">
          <w:marLeft w:val="480"/>
          <w:marRight w:val="0"/>
          <w:marTop w:val="0"/>
          <w:marBottom w:val="0"/>
          <w:divBdr>
            <w:top w:val="none" w:sz="0" w:space="0" w:color="auto"/>
            <w:left w:val="none" w:sz="0" w:space="0" w:color="auto"/>
            <w:bottom w:val="none" w:sz="0" w:space="0" w:color="auto"/>
            <w:right w:val="none" w:sz="0" w:space="0" w:color="auto"/>
          </w:divBdr>
        </w:div>
        <w:div w:id="2132895283">
          <w:marLeft w:val="480"/>
          <w:marRight w:val="0"/>
          <w:marTop w:val="0"/>
          <w:marBottom w:val="0"/>
          <w:divBdr>
            <w:top w:val="none" w:sz="0" w:space="0" w:color="auto"/>
            <w:left w:val="none" w:sz="0" w:space="0" w:color="auto"/>
            <w:bottom w:val="none" w:sz="0" w:space="0" w:color="auto"/>
            <w:right w:val="none" w:sz="0" w:space="0" w:color="auto"/>
          </w:divBdr>
        </w:div>
        <w:div w:id="1749420838">
          <w:marLeft w:val="480"/>
          <w:marRight w:val="0"/>
          <w:marTop w:val="0"/>
          <w:marBottom w:val="0"/>
          <w:divBdr>
            <w:top w:val="none" w:sz="0" w:space="0" w:color="auto"/>
            <w:left w:val="none" w:sz="0" w:space="0" w:color="auto"/>
            <w:bottom w:val="none" w:sz="0" w:space="0" w:color="auto"/>
            <w:right w:val="none" w:sz="0" w:space="0" w:color="auto"/>
          </w:divBdr>
        </w:div>
        <w:div w:id="1106077642">
          <w:marLeft w:val="480"/>
          <w:marRight w:val="0"/>
          <w:marTop w:val="0"/>
          <w:marBottom w:val="0"/>
          <w:divBdr>
            <w:top w:val="none" w:sz="0" w:space="0" w:color="auto"/>
            <w:left w:val="none" w:sz="0" w:space="0" w:color="auto"/>
            <w:bottom w:val="none" w:sz="0" w:space="0" w:color="auto"/>
            <w:right w:val="none" w:sz="0" w:space="0" w:color="auto"/>
          </w:divBdr>
        </w:div>
        <w:div w:id="1509753045">
          <w:marLeft w:val="480"/>
          <w:marRight w:val="0"/>
          <w:marTop w:val="0"/>
          <w:marBottom w:val="0"/>
          <w:divBdr>
            <w:top w:val="none" w:sz="0" w:space="0" w:color="auto"/>
            <w:left w:val="none" w:sz="0" w:space="0" w:color="auto"/>
            <w:bottom w:val="none" w:sz="0" w:space="0" w:color="auto"/>
            <w:right w:val="none" w:sz="0" w:space="0" w:color="auto"/>
          </w:divBdr>
        </w:div>
        <w:div w:id="2130121368">
          <w:marLeft w:val="480"/>
          <w:marRight w:val="0"/>
          <w:marTop w:val="0"/>
          <w:marBottom w:val="0"/>
          <w:divBdr>
            <w:top w:val="none" w:sz="0" w:space="0" w:color="auto"/>
            <w:left w:val="none" w:sz="0" w:space="0" w:color="auto"/>
            <w:bottom w:val="none" w:sz="0" w:space="0" w:color="auto"/>
            <w:right w:val="none" w:sz="0" w:space="0" w:color="auto"/>
          </w:divBdr>
        </w:div>
        <w:div w:id="1609698486">
          <w:marLeft w:val="480"/>
          <w:marRight w:val="0"/>
          <w:marTop w:val="0"/>
          <w:marBottom w:val="0"/>
          <w:divBdr>
            <w:top w:val="none" w:sz="0" w:space="0" w:color="auto"/>
            <w:left w:val="none" w:sz="0" w:space="0" w:color="auto"/>
            <w:bottom w:val="none" w:sz="0" w:space="0" w:color="auto"/>
            <w:right w:val="none" w:sz="0" w:space="0" w:color="auto"/>
          </w:divBdr>
        </w:div>
        <w:div w:id="675424279">
          <w:marLeft w:val="480"/>
          <w:marRight w:val="0"/>
          <w:marTop w:val="0"/>
          <w:marBottom w:val="0"/>
          <w:divBdr>
            <w:top w:val="none" w:sz="0" w:space="0" w:color="auto"/>
            <w:left w:val="none" w:sz="0" w:space="0" w:color="auto"/>
            <w:bottom w:val="none" w:sz="0" w:space="0" w:color="auto"/>
            <w:right w:val="none" w:sz="0" w:space="0" w:color="auto"/>
          </w:divBdr>
        </w:div>
        <w:div w:id="2106459305">
          <w:marLeft w:val="480"/>
          <w:marRight w:val="0"/>
          <w:marTop w:val="0"/>
          <w:marBottom w:val="0"/>
          <w:divBdr>
            <w:top w:val="none" w:sz="0" w:space="0" w:color="auto"/>
            <w:left w:val="none" w:sz="0" w:space="0" w:color="auto"/>
            <w:bottom w:val="none" w:sz="0" w:space="0" w:color="auto"/>
            <w:right w:val="none" w:sz="0" w:space="0" w:color="auto"/>
          </w:divBdr>
        </w:div>
        <w:div w:id="1474447672">
          <w:marLeft w:val="480"/>
          <w:marRight w:val="0"/>
          <w:marTop w:val="0"/>
          <w:marBottom w:val="0"/>
          <w:divBdr>
            <w:top w:val="none" w:sz="0" w:space="0" w:color="auto"/>
            <w:left w:val="none" w:sz="0" w:space="0" w:color="auto"/>
            <w:bottom w:val="none" w:sz="0" w:space="0" w:color="auto"/>
            <w:right w:val="none" w:sz="0" w:space="0" w:color="auto"/>
          </w:divBdr>
        </w:div>
        <w:div w:id="2103182203">
          <w:marLeft w:val="480"/>
          <w:marRight w:val="0"/>
          <w:marTop w:val="0"/>
          <w:marBottom w:val="0"/>
          <w:divBdr>
            <w:top w:val="none" w:sz="0" w:space="0" w:color="auto"/>
            <w:left w:val="none" w:sz="0" w:space="0" w:color="auto"/>
            <w:bottom w:val="none" w:sz="0" w:space="0" w:color="auto"/>
            <w:right w:val="none" w:sz="0" w:space="0" w:color="auto"/>
          </w:divBdr>
        </w:div>
        <w:div w:id="517355442">
          <w:marLeft w:val="480"/>
          <w:marRight w:val="0"/>
          <w:marTop w:val="0"/>
          <w:marBottom w:val="0"/>
          <w:divBdr>
            <w:top w:val="none" w:sz="0" w:space="0" w:color="auto"/>
            <w:left w:val="none" w:sz="0" w:space="0" w:color="auto"/>
            <w:bottom w:val="none" w:sz="0" w:space="0" w:color="auto"/>
            <w:right w:val="none" w:sz="0" w:space="0" w:color="auto"/>
          </w:divBdr>
        </w:div>
        <w:div w:id="981737552">
          <w:marLeft w:val="480"/>
          <w:marRight w:val="0"/>
          <w:marTop w:val="0"/>
          <w:marBottom w:val="0"/>
          <w:divBdr>
            <w:top w:val="none" w:sz="0" w:space="0" w:color="auto"/>
            <w:left w:val="none" w:sz="0" w:space="0" w:color="auto"/>
            <w:bottom w:val="none" w:sz="0" w:space="0" w:color="auto"/>
            <w:right w:val="none" w:sz="0" w:space="0" w:color="auto"/>
          </w:divBdr>
        </w:div>
        <w:div w:id="477117136">
          <w:marLeft w:val="480"/>
          <w:marRight w:val="0"/>
          <w:marTop w:val="0"/>
          <w:marBottom w:val="0"/>
          <w:divBdr>
            <w:top w:val="none" w:sz="0" w:space="0" w:color="auto"/>
            <w:left w:val="none" w:sz="0" w:space="0" w:color="auto"/>
            <w:bottom w:val="none" w:sz="0" w:space="0" w:color="auto"/>
            <w:right w:val="none" w:sz="0" w:space="0" w:color="auto"/>
          </w:divBdr>
        </w:div>
        <w:div w:id="1391229480">
          <w:marLeft w:val="480"/>
          <w:marRight w:val="0"/>
          <w:marTop w:val="0"/>
          <w:marBottom w:val="0"/>
          <w:divBdr>
            <w:top w:val="none" w:sz="0" w:space="0" w:color="auto"/>
            <w:left w:val="none" w:sz="0" w:space="0" w:color="auto"/>
            <w:bottom w:val="none" w:sz="0" w:space="0" w:color="auto"/>
            <w:right w:val="none" w:sz="0" w:space="0" w:color="auto"/>
          </w:divBdr>
        </w:div>
        <w:div w:id="1899392935">
          <w:marLeft w:val="480"/>
          <w:marRight w:val="0"/>
          <w:marTop w:val="0"/>
          <w:marBottom w:val="0"/>
          <w:divBdr>
            <w:top w:val="none" w:sz="0" w:space="0" w:color="auto"/>
            <w:left w:val="none" w:sz="0" w:space="0" w:color="auto"/>
            <w:bottom w:val="none" w:sz="0" w:space="0" w:color="auto"/>
            <w:right w:val="none" w:sz="0" w:space="0" w:color="auto"/>
          </w:divBdr>
        </w:div>
        <w:div w:id="591524">
          <w:marLeft w:val="480"/>
          <w:marRight w:val="0"/>
          <w:marTop w:val="0"/>
          <w:marBottom w:val="0"/>
          <w:divBdr>
            <w:top w:val="none" w:sz="0" w:space="0" w:color="auto"/>
            <w:left w:val="none" w:sz="0" w:space="0" w:color="auto"/>
            <w:bottom w:val="none" w:sz="0" w:space="0" w:color="auto"/>
            <w:right w:val="none" w:sz="0" w:space="0" w:color="auto"/>
          </w:divBdr>
        </w:div>
        <w:div w:id="1284071953">
          <w:marLeft w:val="480"/>
          <w:marRight w:val="0"/>
          <w:marTop w:val="0"/>
          <w:marBottom w:val="0"/>
          <w:divBdr>
            <w:top w:val="none" w:sz="0" w:space="0" w:color="auto"/>
            <w:left w:val="none" w:sz="0" w:space="0" w:color="auto"/>
            <w:bottom w:val="none" w:sz="0" w:space="0" w:color="auto"/>
            <w:right w:val="none" w:sz="0" w:space="0" w:color="auto"/>
          </w:divBdr>
        </w:div>
        <w:div w:id="1291352571">
          <w:marLeft w:val="480"/>
          <w:marRight w:val="0"/>
          <w:marTop w:val="0"/>
          <w:marBottom w:val="0"/>
          <w:divBdr>
            <w:top w:val="none" w:sz="0" w:space="0" w:color="auto"/>
            <w:left w:val="none" w:sz="0" w:space="0" w:color="auto"/>
            <w:bottom w:val="none" w:sz="0" w:space="0" w:color="auto"/>
            <w:right w:val="none" w:sz="0" w:space="0" w:color="auto"/>
          </w:divBdr>
        </w:div>
        <w:div w:id="1018581044">
          <w:marLeft w:val="480"/>
          <w:marRight w:val="0"/>
          <w:marTop w:val="0"/>
          <w:marBottom w:val="0"/>
          <w:divBdr>
            <w:top w:val="none" w:sz="0" w:space="0" w:color="auto"/>
            <w:left w:val="none" w:sz="0" w:space="0" w:color="auto"/>
            <w:bottom w:val="none" w:sz="0" w:space="0" w:color="auto"/>
            <w:right w:val="none" w:sz="0" w:space="0" w:color="auto"/>
          </w:divBdr>
        </w:div>
        <w:div w:id="1749229145">
          <w:marLeft w:val="480"/>
          <w:marRight w:val="0"/>
          <w:marTop w:val="0"/>
          <w:marBottom w:val="0"/>
          <w:divBdr>
            <w:top w:val="none" w:sz="0" w:space="0" w:color="auto"/>
            <w:left w:val="none" w:sz="0" w:space="0" w:color="auto"/>
            <w:bottom w:val="none" w:sz="0" w:space="0" w:color="auto"/>
            <w:right w:val="none" w:sz="0" w:space="0" w:color="auto"/>
          </w:divBdr>
        </w:div>
        <w:div w:id="1447234122">
          <w:marLeft w:val="480"/>
          <w:marRight w:val="0"/>
          <w:marTop w:val="0"/>
          <w:marBottom w:val="0"/>
          <w:divBdr>
            <w:top w:val="none" w:sz="0" w:space="0" w:color="auto"/>
            <w:left w:val="none" w:sz="0" w:space="0" w:color="auto"/>
            <w:bottom w:val="none" w:sz="0" w:space="0" w:color="auto"/>
            <w:right w:val="none" w:sz="0" w:space="0" w:color="auto"/>
          </w:divBdr>
        </w:div>
        <w:div w:id="828014561">
          <w:marLeft w:val="480"/>
          <w:marRight w:val="0"/>
          <w:marTop w:val="0"/>
          <w:marBottom w:val="0"/>
          <w:divBdr>
            <w:top w:val="none" w:sz="0" w:space="0" w:color="auto"/>
            <w:left w:val="none" w:sz="0" w:space="0" w:color="auto"/>
            <w:bottom w:val="none" w:sz="0" w:space="0" w:color="auto"/>
            <w:right w:val="none" w:sz="0" w:space="0" w:color="auto"/>
          </w:divBdr>
        </w:div>
        <w:div w:id="2139370129">
          <w:marLeft w:val="480"/>
          <w:marRight w:val="0"/>
          <w:marTop w:val="0"/>
          <w:marBottom w:val="0"/>
          <w:divBdr>
            <w:top w:val="none" w:sz="0" w:space="0" w:color="auto"/>
            <w:left w:val="none" w:sz="0" w:space="0" w:color="auto"/>
            <w:bottom w:val="none" w:sz="0" w:space="0" w:color="auto"/>
            <w:right w:val="none" w:sz="0" w:space="0" w:color="auto"/>
          </w:divBdr>
        </w:div>
        <w:div w:id="159274430">
          <w:marLeft w:val="480"/>
          <w:marRight w:val="0"/>
          <w:marTop w:val="0"/>
          <w:marBottom w:val="0"/>
          <w:divBdr>
            <w:top w:val="none" w:sz="0" w:space="0" w:color="auto"/>
            <w:left w:val="none" w:sz="0" w:space="0" w:color="auto"/>
            <w:bottom w:val="none" w:sz="0" w:space="0" w:color="auto"/>
            <w:right w:val="none" w:sz="0" w:space="0" w:color="auto"/>
          </w:divBdr>
        </w:div>
        <w:div w:id="1789422319">
          <w:marLeft w:val="480"/>
          <w:marRight w:val="0"/>
          <w:marTop w:val="0"/>
          <w:marBottom w:val="0"/>
          <w:divBdr>
            <w:top w:val="none" w:sz="0" w:space="0" w:color="auto"/>
            <w:left w:val="none" w:sz="0" w:space="0" w:color="auto"/>
            <w:bottom w:val="none" w:sz="0" w:space="0" w:color="auto"/>
            <w:right w:val="none" w:sz="0" w:space="0" w:color="auto"/>
          </w:divBdr>
        </w:div>
        <w:div w:id="1916933609">
          <w:marLeft w:val="480"/>
          <w:marRight w:val="0"/>
          <w:marTop w:val="0"/>
          <w:marBottom w:val="0"/>
          <w:divBdr>
            <w:top w:val="none" w:sz="0" w:space="0" w:color="auto"/>
            <w:left w:val="none" w:sz="0" w:space="0" w:color="auto"/>
            <w:bottom w:val="none" w:sz="0" w:space="0" w:color="auto"/>
            <w:right w:val="none" w:sz="0" w:space="0" w:color="auto"/>
          </w:divBdr>
        </w:div>
        <w:div w:id="344867620">
          <w:marLeft w:val="480"/>
          <w:marRight w:val="0"/>
          <w:marTop w:val="0"/>
          <w:marBottom w:val="0"/>
          <w:divBdr>
            <w:top w:val="none" w:sz="0" w:space="0" w:color="auto"/>
            <w:left w:val="none" w:sz="0" w:space="0" w:color="auto"/>
            <w:bottom w:val="none" w:sz="0" w:space="0" w:color="auto"/>
            <w:right w:val="none" w:sz="0" w:space="0" w:color="auto"/>
          </w:divBdr>
        </w:div>
        <w:div w:id="1688678618">
          <w:marLeft w:val="480"/>
          <w:marRight w:val="0"/>
          <w:marTop w:val="0"/>
          <w:marBottom w:val="0"/>
          <w:divBdr>
            <w:top w:val="none" w:sz="0" w:space="0" w:color="auto"/>
            <w:left w:val="none" w:sz="0" w:space="0" w:color="auto"/>
            <w:bottom w:val="none" w:sz="0" w:space="0" w:color="auto"/>
            <w:right w:val="none" w:sz="0" w:space="0" w:color="auto"/>
          </w:divBdr>
        </w:div>
      </w:divsChild>
    </w:div>
    <w:div w:id="792867891">
      <w:bodyDiv w:val="1"/>
      <w:marLeft w:val="0"/>
      <w:marRight w:val="0"/>
      <w:marTop w:val="0"/>
      <w:marBottom w:val="0"/>
      <w:divBdr>
        <w:top w:val="none" w:sz="0" w:space="0" w:color="auto"/>
        <w:left w:val="none" w:sz="0" w:space="0" w:color="auto"/>
        <w:bottom w:val="none" w:sz="0" w:space="0" w:color="auto"/>
        <w:right w:val="none" w:sz="0" w:space="0" w:color="auto"/>
      </w:divBdr>
    </w:div>
    <w:div w:id="796491106">
      <w:bodyDiv w:val="1"/>
      <w:marLeft w:val="0"/>
      <w:marRight w:val="0"/>
      <w:marTop w:val="0"/>
      <w:marBottom w:val="0"/>
      <w:divBdr>
        <w:top w:val="none" w:sz="0" w:space="0" w:color="auto"/>
        <w:left w:val="none" w:sz="0" w:space="0" w:color="auto"/>
        <w:bottom w:val="none" w:sz="0" w:space="0" w:color="auto"/>
        <w:right w:val="none" w:sz="0" w:space="0" w:color="auto"/>
      </w:divBdr>
    </w:div>
    <w:div w:id="797333416">
      <w:bodyDiv w:val="1"/>
      <w:marLeft w:val="0"/>
      <w:marRight w:val="0"/>
      <w:marTop w:val="0"/>
      <w:marBottom w:val="0"/>
      <w:divBdr>
        <w:top w:val="none" w:sz="0" w:space="0" w:color="auto"/>
        <w:left w:val="none" w:sz="0" w:space="0" w:color="auto"/>
        <w:bottom w:val="none" w:sz="0" w:space="0" w:color="auto"/>
        <w:right w:val="none" w:sz="0" w:space="0" w:color="auto"/>
      </w:divBdr>
    </w:div>
    <w:div w:id="798229066">
      <w:bodyDiv w:val="1"/>
      <w:marLeft w:val="0"/>
      <w:marRight w:val="0"/>
      <w:marTop w:val="0"/>
      <w:marBottom w:val="0"/>
      <w:divBdr>
        <w:top w:val="none" w:sz="0" w:space="0" w:color="auto"/>
        <w:left w:val="none" w:sz="0" w:space="0" w:color="auto"/>
        <w:bottom w:val="none" w:sz="0" w:space="0" w:color="auto"/>
        <w:right w:val="none" w:sz="0" w:space="0" w:color="auto"/>
      </w:divBdr>
      <w:divsChild>
        <w:div w:id="1352074880">
          <w:marLeft w:val="480"/>
          <w:marRight w:val="0"/>
          <w:marTop w:val="0"/>
          <w:marBottom w:val="0"/>
          <w:divBdr>
            <w:top w:val="none" w:sz="0" w:space="0" w:color="auto"/>
            <w:left w:val="none" w:sz="0" w:space="0" w:color="auto"/>
            <w:bottom w:val="none" w:sz="0" w:space="0" w:color="auto"/>
            <w:right w:val="none" w:sz="0" w:space="0" w:color="auto"/>
          </w:divBdr>
        </w:div>
        <w:div w:id="1648778809">
          <w:marLeft w:val="480"/>
          <w:marRight w:val="0"/>
          <w:marTop w:val="0"/>
          <w:marBottom w:val="0"/>
          <w:divBdr>
            <w:top w:val="none" w:sz="0" w:space="0" w:color="auto"/>
            <w:left w:val="none" w:sz="0" w:space="0" w:color="auto"/>
            <w:bottom w:val="none" w:sz="0" w:space="0" w:color="auto"/>
            <w:right w:val="none" w:sz="0" w:space="0" w:color="auto"/>
          </w:divBdr>
        </w:div>
        <w:div w:id="1442408359">
          <w:marLeft w:val="480"/>
          <w:marRight w:val="0"/>
          <w:marTop w:val="0"/>
          <w:marBottom w:val="0"/>
          <w:divBdr>
            <w:top w:val="none" w:sz="0" w:space="0" w:color="auto"/>
            <w:left w:val="none" w:sz="0" w:space="0" w:color="auto"/>
            <w:bottom w:val="none" w:sz="0" w:space="0" w:color="auto"/>
            <w:right w:val="none" w:sz="0" w:space="0" w:color="auto"/>
          </w:divBdr>
        </w:div>
        <w:div w:id="720986052">
          <w:marLeft w:val="480"/>
          <w:marRight w:val="0"/>
          <w:marTop w:val="0"/>
          <w:marBottom w:val="0"/>
          <w:divBdr>
            <w:top w:val="none" w:sz="0" w:space="0" w:color="auto"/>
            <w:left w:val="none" w:sz="0" w:space="0" w:color="auto"/>
            <w:bottom w:val="none" w:sz="0" w:space="0" w:color="auto"/>
            <w:right w:val="none" w:sz="0" w:space="0" w:color="auto"/>
          </w:divBdr>
        </w:div>
        <w:div w:id="45955423">
          <w:marLeft w:val="480"/>
          <w:marRight w:val="0"/>
          <w:marTop w:val="0"/>
          <w:marBottom w:val="0"/>
          <w:divBdr>
            <w:top w:val="none" w:sz="0" w:space="0" w:color="auto"/>
            <w:left w:val="none" w:sz="0" w:space="0" w:color="auto"/>
            <w:bottom w:val="none" w:sz="0" w:space="0" w:color="auto"/>
            <w:right w:val="none" w:sz="0" w:space="0" w:color="auto"/>
          </w:divBdr>
        </w:div>
        <w:div w:id="143812271">
          <w:marLeft w:val="480"/>
          <w:marRight w:val="0"/>
          <w:marTop w:val="0"/>
          <w:marBottom w:val="0"/>
          <w:divBdr>
            <w:top w:val="none" w:sz="0" w:space="0" w:color="auto"/>
            <w:left w:val="none" w:sz="0" w:space="0" w:color="auto"/>
            <w:bottom w:val="none" w:sz="0" w:space="0" w:color="auto"/>
            <w:right w:val="none" w:sz="0" w:space="0" w:color="auto"/>
          </w:divBdr>
        </w:div>
        <w:div w:id="2091074680">
          <w:marLeft w:val="480"/>
          <w:marRight w:val="0"/>
          <w:marTop w:val="0"/>
          <w:marBottom w:val="0"/>
          <w:divBdr>
            <w:top w:val="none" w:sz="0" w:space="0" w:color="auto"/>
            <w:left w:val="none" w:sz="0" w:space="0" w:color="auto"/>
            <w:bottom w:val="none" w:sz="0" w:space="0" w:color="auto"/>
            <w:right w:val="none" w:sz="0" w:space="0" w:color="auto"/>
          </w:divBdr>
        </w:div>
        <w:div w:id="1278876992">
          <w:marLeft w:val="480"/>
          <w:marRight w:val="0"/>
          <w:marTop w:val="0"/>
          <w:marBottom w:val="0"/>
          <w:divBdr>
            <w:top w:val="none" w:sz="0" w:space="0" w:color="auto"/>
            <w:left w:val="none" w:sz="0" w:space="0" w:color="auto"/>
            <w:bottom w:val="none" w:sz="0" w:space="0" w:color="auto"/>
            <w:right w:val="none" w:sz="0" w:space="0" w:color="auto"/>
          </w:divBdr>
        </w:div>
      </w:divsChild>
    </w:div>
    <w:div w:id="798373820">
      <w:bodyDiv w:val="1"/>
      <w:marLeft w:val="0"/>
      <w:marRight w:val="0"/>
      <w:marTop w:val="0"/>
      <w:marBottom w:val="0"/>
      <w:divBdr>
        <w:top w:val="none" w:sz="0" w:space="0" w:color="auto"/>
        <w:left w:val="none" w:sz="0" w:space="0" w:color="auto"/>
        <w:bottom w:val="none" w:sz="0" w:space="0" w:color="auto"/>
        <w:right w:val="none" w:sz="0" w:space="0" w:color="auto"/>
      </w:divBdr>
    </w:div>
    <w:div w:id="800809418">
      <w:bodyDiv w:val="1"/>
      <w:marLeft w:val="0"/>
      <w:marRight w:val="0"/>
      <w:marTop w:val="0"/>
      <w:marBottom w:val="0"/>
      <w:divBdr>
        <w:top w:val="none" w:sz="0" w:space="0" w:color="auto"/>
        <w:left w:val="none" w:sz="0" w:space="0" w:color="auto"/>
        <w:bottom w:val="none" w:sz="0" w:space="0" w:color="auto"/>
        <w:right w:val="none" w:sz="0" w:space="0" w:color="auto"/>
      </w:divBdr>
      <w:divsChild>
        <w:div w:id="609627815">
          <w:marLeft w:val="480"/>
          <w:marRight w:val="0"/>
          <w:marTop w:val="0"/>
          <w:marBottom w:val="0"/>
          <w:divBdr>
            <w:top w:val="none" w:sz="0" w:space="0" w:color="auto"/>
            <w:left w:val="none" w:sz="0" w:space="0" w:color="auto"/>
            <w:bottom w:val="none" w:sz="0" w:space="0" w:color="auto"/>
            <w:right w:val="none" w:sz="0" w:space="0" w:color="auto"/>
          </w:divBdr>
        </w:div>
        <w:div w:id="1107504655">
          <w:marLeft w:val="480"/>
          <w:marRight w:val="0"/>
          <w:marTop w:val="0"/>
          <w:marBottom w:val="0"/>
          <w:divBdr>
            <w:top w:val="none" w:sz="0" w:space="0" w:color="auto"/>
            <w:left w:val="none" w:sz="0" w:space="0" w:color="auto"/>
            <w:bottom w:val="none" w:sz="0" w:space="0" w:color="auto"/>
            <w:right w:val="none" w:sz="0" w:space="0" w:color="auto"/>
          </w:divBdr>
        </w:div>
        <w:div w:id="2110806401">
          <w:marLeft w:val="480"/>
          <w:marRight w:val="0"/>
          <w:marTop w:val="0"/>
          <w:marBottom w:val="0"/>
          <w:divBdr>
            <w:top w:val="none" w:sz="0" w:space="0" w:color="auto"/>
            <w:left w:val="none" w:sz="0" w:space="0" w:color="auto"/>
            <w:bottom w:val="none" w:sz="0" w:space="0" w:color="auto"/>
            <w:right w:val="none" w:sz="0" w:space="0" w:color="auto"/>
          </w:divBdr>
        </w:div>
        <w:div w:id="1085224300">
          <w:marLeft w:val="480"/>
          <w:marRight w:val="0"/>
          <w:marTop w:val="0"/>
          <w:marBottom w:val="0"/>
          <w:divBdr>
            <w:top w:val="none" w:sz="0" w:space="0" w:color="auto"/>
            <w:left w:val="none" w:sz="0" w:space="0" w:color="auto"/>
            <w:bottom w:val="none" w:sz="0" w:space="0" w:color="auto"/>
            <w:right w:val="none" w:sz="0" w:space="0" w:color="auto"/>
          </w:divBdr>
        </w:div>
        <w:div w:id="118690050">
          <w:marLeft w:val="480"/>
          <w:marRight w:val="0"/>
          <w:marTop w:val="0"/>
          <w:marBottom w:val="0"/>
          <w:divBdr>
            <w:top w:val="none" w:sz="0" w:space="0" w:color="auto"/>
            <w:left w:val="none" w:sz="0" w:space="0" w:color="auto"/>
            <w:bottom w:val="none" w:sz="0" w:space="0" w:color="auto"/>
            <w:right w:val="none" w:sz="0" w:space="0" w:color="auto"/>
          </w:divBdr>
        </w:div>
        <w:div w:id="138499041">
          <w:marLeft w:val="480"/>
          <w:marRight w:val="0"/>
          <w:marTop w:val="0"/>
          <w:marBottom w:val="0"/>
          <w:divBdr>
            <w:top w:val="none" w:sz="0" w:space="0" w:color="auto"/>
            <w:left w:val="none" w:sz="0" w:space="0" w:color="auto"/>
            <w:bottom w:val="none" w:sz="0" w:space="0" w:color="auto"/>
            <w:right w:val="none" w:sz="0" w:space="0" w:color="auto"/>
          </w:divBdr>
        </w:div>
        <w:div w:id="81996106">
          <w:marLeft w:val="480"/>
          <w:marRight w:val="0"/>
          <w:marTop w:val="0"/>
          <w:marBottom w:val="0"/>
          <w:divBdr>
            <w:top w:val="none" w:sz="0" w:space="0" w:color="auto"/>
            <w:left w:val="none" w:sz="0" w:space="0" w:color="auto"/>
            <w:bottom w:val="none" w:sz="0" w:space="0" w:color="auto"/>
            <w:right w:val="none" w:sz="0" w:space="0" w:color="auto"/>
          </w:divBdr>
        </w:div>
        <w:div w:id="275719095">
          <w:marLeft w:val="480"/>
          <w:marRight w:val="0"/>
          <w:marTop w:val="0"/>
          <w:marBottom w:val="0"/>
          <w:divBdr>
            <w:top w:val="none" w:sz="0" w:space="0" w:color="auto"/>
            <w:left w:val="none" w:sz="0" w:space="0" w:color="auto"/>
            <w:bottom w:val="none" w:sz="0" w:space="0" w:color="auto"/>
            <w:right w:val="none" w:sz="0" w:space="0" w:color="auto"/>
          </w:divBdr>
        </w:div>
        <w:div w:id="1154570764">
          <w:marLeft w:val="480"/>
          <w:marRight w:val="0"/>
          <w:marTop w:val="0"/>
          <w:marBottom w:val="0"/>
          <w:divBdr>
            <w:top w:val="none" w:sz="0" w:space="0" w:color="auto"/>
            <w:left w:val="none" w:sz="0" w:space="0" w:color="auto"/>
            <w:bottom w:val="none" w:sz="0" w:space="0" w:color="auto"/>
            <w:right w:val="none" w:sz="0" w:space="0" w:color="auto"/>
          </w:divBdr>
        </w:div>
        <w:div w:id="534924209">
          <w:marLeft w:val="480"/>
          <w:marRight w:val="0"/>
          <w:marTop w:val="0"/>
          <w:marBottom w:val="0"/>
          <w:divBdr>
            <w:top w:val="none" w:sz="0" w:space="0" w:color="auto"/>
            <w:left w:val="none" w:sz="0" w:space="0" w:color="auto"/>
            <w:bottom w:val="none" w:sz="0" w:space="0" w:color="auto"/>
            <w:right w:val="none" w:sz="0" w:space="0" w:color="auto"/>
          </w:divBdr>
        </w:div>
        <w:div w:id="1577517243">
          <w:marLeft w:val="480"/>
          <w:marRight w:val="0"/>
          <w:marTop w:val="0"/>
          <w:marBottom w:val="0"/>
          <w:divBdr>
            <w:top w:val="none" w:sz="0" w:space="0" w:color="auto"/>
            <w:left w:val="none" w:sz="0" w:space="0" w:color="auto"/>
            <w:bottom w:val="none" w:sz="0" w:space="0" w:color="auto"/>
            <w:right w:val="none" w:sz="0" w:space="0" w:color="auto"/>
          </w:divBdr>
        </w:div>
        <w:div w:id="2076200809">
          <w:marLeft w:val="480"/>
          <w:marRight w:val="0"/>
          <w:marTop w:val="0"/>
          <w:marBottom w:val="0"/>
          <w:divBdr>
            <w:top w:val="none" w:sz="0" w:space="0" w:color="auto"/>
            <w:left w:val="none" w:sz="0" w:space="0" w:color="auto"/>
            <w:bottom w:val="none" w:sz="0" w:space="0" w:color="auto"/>
            <w:right w:val="none" w:sz="0" w:space="0" w:color="auto"/>
          </w:divBdr>
        </w:div>
        <w:div w:id="453138949">
          <w:marLeft w:val="480"/>
          <w:marRight w:val="0"/>
          <w:marTop w:val="0"/>
          <w:marBottom w:val="0"/>
          <w:divBdr>
            <w:top w:val="none" w:sz="0" w:space="0" w:color="auto"/>
            <w:left w:val="none" w:sz="0" w:space="0" w:color="auto"/>
            <w:bottom w:val="none" w:sz="0" w:space="0" w:color="auto"/>
            <w:right w:val="none" w:sz="0" w:space="0" w:color="auto"/>
          </w:divBdr>
        </w:div>
        <w:div w:id="436873249">
          <w:marLeft w:val="480"/>
          <w:marRight w:val="0"/>
          <w:marTop w:val="0"/>
          <w:marBottom w:val="0"/>
          <w:divBdr>
            <w:top w:val="none" w:sz="0" w:space="0" w:color="auto"/>
            <w:left w:val="none" w:sz="0" w:space="0" w:color="auto"/>
            <w:bottom w:val="none" w:sz="0" w:space="0" w:color="auto"/>
            <w:right w:val="none" w:sz="0" w:space="0" w:color="auto"/>
          </w:divBdr>
        </w:div>
        <w:div w:id="399182069">
          <w:marLeft w:val="480"/>
          <w:marRight w:val="0"/>
          <w:marTop w:val="0"/>
          <w:marBottom w:val="0"/>
          <w:divBdr>
            <w:top w:val="none" w:sz="0" w:space="0" w:color="auto"/>
            <w:left w:val="none" w:sz="0" w:space="0" w:color="auto"/>
            <w:bottom w:val="none" w:sz="0" w:space="0" w:color="auto"/>
            <w:right w:val="none" w:sz="0" w:space="0" w:color="auto"/>
          </w:divBdr>
        </w:div>
        <w:div w:id="667901115">
          <w:marLeft w:val="480"/>
          <w:marRight w:val="0"/>
          <w:marTop w:val="0"/>
          <w:marBottom w:val="0"/>
          <w:divBdr>
            <w:top w:val="none" w:sz="0" w:space="0" w:color="auto"/>
            <w:left w:val="none" w:sz="0" w:space="0" w:color="auto"/>
            <w:bottom w:val="none" w:sz="0" w:space="0" w:color="auto"/>
            <w:right w:val="none" w:sz="0" w:space="0" w:color="auto"/>
          </w:divBdr>
        </w:div>
        <w:div w:id="346904549">
          <w:marLeft w:val="480"/>
          <w:marRight w:val="0"/>
          <w:marTop w:val="0"/>
          <w:marBottom w:val="0"/>
          <w:divBdr>
            <w:top w:val="none" w:sz="0" w:space="0" w:color="auto"/>
            <w:left w:val="none" w:sz="0" w:space="0" w:color="auto"/>
            <w:bottom w:val="none" w:sz="0" w:space="0" w:color="auto"/>
            <w:right w:val="none" w:sz="0" w:space="0" w:color="auto"/>
          </w:divBdr>
        </w:div>
        <w:div w:id="500122561">
          <w:marLeft w:val="480"/>
          <w:marRight w:val="0"/>
          <w:marTop w:val="0"/>
          <w:marBottom w:val="0"/>
          <w:divBdr>
            <w:top w:val="none" w:sz="0" w:space="0" w:color="auto"/>
            <w:left w:val="none" w:sz="0" w:space="0" w:color="auto"/>
            <w:bottom w:val="none" w:sz="0" w:space="0" w:color="auto"/>
            <w:right w:val="none" w:sz="0" w:space="0" w:color="auto"/>
          </w:divBdr>
        </w:div>
        <w:div w:id="1641224948">
          <w:marLeft w:val="480"/>
          <w:marRight w:val="0"/>
          <w:marTop w:val="0"/>
          <w:marBottom w:val="0"/>
          <w:divBdr>
            <w:top w:val="none" w:sz="0" w:space="0" w:color="auto"/>
            <w:left w:val="none" w:sz="0" w:space="0" w:color="auto"/>
            <w:bottom w:val="none" w:sz="0" w:space="0" w:color="auto"/>
            <w:right w:val="none" w:sz="0" w:space="0" w:color="auto"/>
          </w:divBdr>
        </w:div>
        <w:div w:id="2146391413">
          <w:marLeft w:val="480"/>
          <w:marRight w:val="0"/>
          <w:marTop w:val="0"/>
          <w:marBottom w:val="0"/>
          <w:divBdr>
            <w:top w:val="none" w:sz="0" w:space="0" w:color="auto"/>
            <w:left w:val="none" w:sz="0" w:space="0" w:color="auto"/>
            <w:bottom w:val="none" w:sz="0" w:space="0" w:color="auto"/>
            <w:right w:val="none" w:sz="0" w:space="0" w:color="auto"/>
          </w:divBdr>
        </w:div>
        <w:div w:id="282081836">
          <w:marLeft w:val="480"/>
          <w:marRight w:val="0"/>
          <w:marTop w:val="0"/>
          <w:marBottom w:val="0"/>
          <w:divBdr>
            <w:top w:val="none" w:sz="0" w:space="0" w:color="auto"/>
            <w:left w:val="none" w:sz="0" w:space="0" w:color="auto"/>
            <w:bottom w:val="none" w:sz="0" w:space="0" w:color="auto"/>
            <w:right w:val="none" w:sz="0" w:space="0" w:color="auto"/>
          </w:divBdr>
        </w:div>
        <w:div w:id="1055081319">
          <w:marLeft w:val="480"/>
          <w:marRight w:val="0"/>
          <w:marTop w:val="0"/>
          <w:marBottom w:val="0"/>
          <w:divBdr>
            <w:top w:val="none" w:sz="0" w:space="0" w:color="auto"/>
            <w:left w:val="none" w:sz="0" w:space="0" w:color="auto"/>
            <w:bottom w:val="none" w:sz="0" w:space="0" w:color="auto"/>
            <w:right w:val="none" w:sz="0" w:space="0" w:color="auto"/>
          </w:divBdr>
        </w:div>
        <w:div w:id="1464613496">
          <w:marLeft w:val="480"/>
          <w:marRight w:val="0"/>
          <w:marTop w:val="0"/>
          <w:marBottom w:val="0"/>
          <w:divBdr>
            <w:top w:val="none" w:sz="0" w:space="0" w:color="auto"/>
            <w:left w:val="none" w:sz="0" w:space="0" w:color="auto"/>
            <w:bottom w:val="none" w:sz="0" w:space="0" w:color="auto"/>
            <w:right w:val="none" w:sz="0" w:space="0" w:color="auto"/>
          </w:divBdr>
        </w:div>
        <w:div w:id="764616003">
          <w:marLeft w:val="480"/>
          <w:marRight w:val="0"/>
          <w:marTop w:val="0"/>
          <w:marBottom w:val="0"/>
          <w:divBdr>
            <w:top w:val="none" w:sz="0" w:space="0" w:color="auto"/>
            <w:left w:val="none" w:sz="0" w:space="0" w:color="auto"/>
            <w:bottom w:val="none" w:sz="0" w:space="0" w:color="auto"/>
            <w:right w:val="none" w:sz="0" w:space="0" w:color="auto"/>
          </w:divBdr>
        </w:div>
        <w:div w:id="865601175">
          <w:marLeft w:val="480"/>
          <w:marRight w:val="0"/>
          <w:marTop w:val="0"/>
          <w:marBottom w:val="0"/>
          <w:divBdr>
            <w:top w:val="none" w:sz="0" w:space="0" w:color="auto"/>
            <w:left w:val="none" w:sz="0" w:space="0" w:color="auto"/>
            <w:bottom w:val="none" w:sz="0" w:space="0" w:color="auto"/>
            <w:right w:val="none" w:sz="0" w:space="0" w:color="auto"/>
          </w:divBdr>
        </w:div>
        <w:div w:id="1305698299">
          <w:marLeft w:val="480"/>
          <w:marRight w:val="0"/>
          <w:marTop w:val="0"/>
          <w:marBottom w:val="0"/>
          <w:divBdr>
            <w:top w:val="none" w:sz="0" w:space="0" w:color="auto"/>
            <w:left w:val="none" w:sz="0" w:space="0" w:color="auto"/>
            <w:bottom w:val="none" w:sz="0" w:space="0" w:color="auto"/>
            <w:right w:val="none" w:sz="0" w:space="0" w:color="auto"/>
          </w:divBdr>
        </w:div>
        <w:div w:id="1319458124">
          <w:marLeft w:val="480"/>
          <w:marRight w:val="0"/>
          <w:marTop w:val="0"/>
          <w:marBottom w:val="0"/>
          <w:divBdr>
            <w:top w:val="none" w:sz="0" w:space="0" w:color="auto"/>
            <w:left w:val="none" w:sz="0" w:space="0" w:color="auto"/>
            <w:bottom w:val="none" w:sz="0" w:space="0" w:color="auto"/>
            <w:right w:val="none" w:sz="0" w:space="0" w:color="auto"/>
          </w:divBdr>
        </w:div>
        <w:div w:id="1436756204">
          <w:marLeft w:val="480"/>
          <w:marRight w:val="0"/>
          <w:marTop w:val="0"/>
          <w:marBottom w:val="0"/>
          <w:divBdr>
            <w:top w:val="none" w:sz="0" w:space="0" w:color="auto"/>
            <w:left w:val="none" w:sz="0" w:space="0" w:color="auto"/>
            <w:bottom w:val="none" w:sz="0" w:space="0" w:color="auto"/>
            <w:right w:val="none" w:sz="0" w:space="0" w:color="auto"/>
          </w:divBdr>
        </w:div>
        <w:div w:id="2098094991">
          <w:marLeft w:val="480"/>
          <w:marRight w:val="0"/>
          <w:marTop w:val="0"/>
          <w:marBottom w:val="0"/>
          <w:divBdr>
            <w:top w:val="none" w:sz="0" w:space="0" w:color="auto"/>
            <w:left w:val="none" w:sz="0" w:space="0" w:color="auto"/>
            <w:bottom w:val="none" w:sz="0" w:space="0" w:color="auto"/>
            <w:right w:val="none" w:sz="0" w:space="0" w:color="auto"/>
          </w:divBdr>
        </w:div>
        <w:div w:id="495535455">
          <w:marLeft w:val="480"/>
          <w:marRight w:val="0"/>
          <w:marTop w:val="0"/>
          <w:marBottom w:val="0"/>
          <w:divBdr>
            <w:top w:val="none" w:sz="0" w:space="0" w:color="auto"/>
            <w:left w:val="none" w:sz="0" w:space="0" w:color="auto"/>
            <w:bottom w:val="none" w:sz="0" w:space="0" w:color="auto"/>
            <w:right w:val="none" w:sz="0" w:space="0" w:color="auto"/>
          </w:divBdr>
        </w:div>
        <w:div w:id="1569344425">
          <w:marLeft w:val="480"/>
          <w:marRight w:val="0"/>
          <w:marTop w:val="0"/>
          <w:marBottom w:val="0"/>
          <w:divBdr>
            <w:top w:val="none" w:sz="0" w:space="0" w:color="auto"/>
            <w:left w:val="none" w:sz="0" w:space="0" w:color="auto"/>
            <w:bottom w:val="none" w:sz="0" w:space="0" w:color="auto"/>
            <w:right w:val="none" w:sz="0" w:space="0" w:color="auto"/>
          </w:divBdr>
        </w:div>
        <w:div w:id="785393666">
          <w:marLeft w:val="480"/>
          <w:marRight w:val="0"/>
          <w:marTop w:val="0"/>
          <w:marBottom w:val="0"/>
          <w:divBdr>
            <w:top w:val="none" w:sz="0" w:space="0" w:color="auto"/>
            <w:left w:val="none" w:sz="0" w:space="0" w:color="auto"/>
            <w:bottom w:val="none" w:sz="0" w:space="0" w:color="auto"/>
            <w:right w:val="none" w:sz="0" w:space="0" w:color="auto"/>
          </w:divBdr>
        </w:div>
        <w:div w:id="1593508148">
          <w:marLeft w:val="480"/>
          <w:marRight w:val="0"/>
          <w:marTop w:val="0"/>
          <w:marBottom w:val="0"/>
          <w:divBdr>
            <w:top w:val="none" w:sz="0" w:space="0" w:color="auto"/>
            <w:left w:val="none" w:sz="0" w:space="0" w:color="auto"/>
            <w:bottom w:val="none" w:sz="0" w:space="0" w:color="auto"/>
            <w:right w:val="none" w:sz="0" w:space="0" w:color="auto"/>
          </w:divBdr>
        </w:div>
        <w:div w:id="846017143">
          <w:marLeft w:val="480"/>
          <w:marRight w:val="0"/>
          <w:marTop w:val="0"/>
          <w:marBottom w:val="0"/>
          <w:divBdr>
            <w:top w:val="none" w:sz="0" w:space="0" w:color="auto"/>
            <w:left w:val="none" w:sz="0" w:space="0" w:color="auto"/>
            <w:bottom w:val="none" w:sz="0" w:space="0" w:color="auto"/>
            <w:right w:val="none" w:sz="0" w:space="0" w:color="auto"/>
          </w:divBdr>
        </w:div>
        <w:div w:id="151063759">
          <w:marLeft w:val="480"/>
          <w:marRight w:val="0"/>
          <w:marTop w:val="0"/>
          <w:marBottom w:val="0"/>
          <w:divBdr>
            <w:top w:val="none" w:sz="0" w:space="0" w:color="auto"/>
            <w:left w:val="none" w:sz="0" w:space="0" w:color="auto"/>
            <w:bottom w:val="none" w:sz="0" w:space="0" w:color="auto"/>
            <w:right w:val="none" w:sz="0" w:space="0" w:color="auto"/>
          </w:divBdr>
        </w:div>
        <w:div w:id="2061973334">
          <w:marLeft w:val="480"/>
          <w:marRight w:val="0"/>
          <w:marTop w:val="0"/>
          <w:marBottom w:val="0"/>
          <w:divBdr>
            <w:top w:val="none" w:sz="0" w:space="0" w:color="auto"/>
            <w:left w:val="none" w:sz="0" w:space="0" w:color="auto"/>
            <w:bottom w:val="none" w:sz="0" w:space="0" w:color="auto"/>
            <w:right w:val="none" w:sz="0" w:space="0" w:color="auto"/>
          </w:divBdr>
        </w:div>
        <w:div w:id="1969043173">
          <w:marLeft w:val="480"/>
          <w:marRight w:val="0"/>
          <w:marTop w:val="0"/>
          <w:marBottom w:val="0"/>
          <w:divBdr>
            <w:top w:val="none" w:sz="0" w:space="0" w:color="auto"/>
            <w:left w:val="none" w:sz="0" w:space="0" w:color="auto"/>
            <w:bottom w:val="none" w:sz="0" w:space="0" w:color="auto"/>
            <w:right w:val="none" w:sz="0" w:space="0" w:color="auto"/>
          </w:divBdr>
        </w:div>
        <w:div w:id="2014801567">
          <w:marLeft w:val="480"/>
          <w:marRight w:val="0"/>
          <w:marTop w:val="0"/>
          <w:marBottom w:val="0"/>
          <w:divBdr>
            <w:top w:val="none" w:sz="0" w:space="0" w:color="auto"/>
            <w:left w:val="none" w:sz="0" w:space="0" w:color="auto"/>
            <w:bottom w:val="none" w:sz="0" w:space="0" w:color="auto"/>
            <w:right w:val="none" w:sz="0" w:space="0" w:color="auto"/>
          </w:divBdr>
        </w:div>
        <w:div w:id="1703625248">
          <w:marLeft w:val="480"/>
          <w:marRight w:val="0"/>
          <w:marTop w:val="0"/>
          <w:marBottom w:val="0"/>
          <w:divBdr>
            <w:top w:val="none" w:sz="0" w:space="0" w:color="auto"/>
            <w:left w:val="none" w:sz="0" w:space="0" w:color="auto"/>
            <w:bottom w:val="none" w:sz="0" w:space="0" w:color="auto"/>
            <w:right w:val="none" w:sz="0" w:space="0" w:color="auto"/>
          </w:divBdr>
        </w:div>
        <w:div w:id="1519810244">
          <w:marLeft w:val="480"/>
          <w:marRight w:val="0"/>
          <w:marTop w:val="0"/>
          <w:marBottom w:val="0"/>
          <w:divBdr>
            <w:top w:val="none" w:sz="0" w:space="0" w:color="auto"/>
            <w:left w:val="none" w:sz="0" w:space="0" w:color="auto"/>
            <w:bottom w:val="none" w:sz="0" w:space="0" w:color="auto"/>
            <w:right w:val="none" w:sz="0" w:space="0" w:color="auto"/>
          </w:divBdr>
        </w:div>
        <w:div w:id="1441990964">
          <w:marLeft w:val="480"/>
          <w:marRight w:val="0"/>
          <w:marTop w:val="0"/>
          <w:marBottom w:val="0"/>
          <w:divBdr>
            <w:top w:val="none" w:sz="0" w:space="0" w:color="auto"/>
            <w:left w:val="none" w:sz="0" w:space="0" w:color="auto"/>
            <w:bottom w:val="none" w:sz="0" w:space="0" w:color="auto"/>
            <w:right w:val="none" w:sz="0" w:space="0" w:color="auto"/>
          </w:divBdr>
        </w:div>
        <w:div w:id="563416243">
          <w:marLeft w:val="480"/>
          <w:marRight w:val="0"/>
          <w:marTop w:val="0"/>
          <w:marBottom w:val="0"/>
          <w:divBdr>
            <w:top w:val="none" w:sz="0" w:space="0" w:color="auto"/>
            <w:left w:val="none" w:sz="0" w:space="0" w:color="auto"/>
            <w:bottom w:val="none" w:sz="0" w:space="0" w:color="auto"/>
            <w:right w:val="none" w:sz="0" w:space="0" w:color="auto"/>
          </w:divBdr>
        </w:div>
        <w:div w:id="1088043694">
          <w:marLeft w:val="480"/>
          <w:marRight w:val="0"/>
          <w:marTop w:val="0"/>
          <w:marBottom w:val="0"/>
          <w:divBdr>
            <w:top w:val="none" w:sz="0" w:space="0" w:color="auto"/>
            <w:left w:val="none" w:sz="0" w:space="0" w:color="auto"/>
            <w:bottom w:val="none" w:sz="0" w:space="0" w:color="auto"/>
            <w:right w:val="none" w:sz="0" w:space="0" w:color="auto"/>
          </w:divBdr>
        </w:div>
        <w:div w:id="1032919434">
          <w:marLeft w:val="480"/>
          <w:marRight w:val="0"/>
          <w:marTop w:val="0"/>
          <w:marBottom w:val="0"/>
          <w:divBdr>
            <w:top w:val="none" w:sz="0" w:space="0" w:color="auto"/>
            <w:left w:val="none" w:sz="0" w:space="0" w:color="auto"/>
            <w:bottom w:val="none" w:sz="0" w:space="0" w:color="auto"/>
            <w:right w:val="none" w:sz="0" w:space="0" w:color="auto"/>
          </w:divBdr>
        </w:div>
        <w:div w:id="1559705669">
          <w:marLeft w:val="480"/>
          <w:marRight w:val="0"/>
          <w:marTop w:val="0"/>
          <w:marBottom w:val="0"/>
          <w:divBdr>
            <w:top w:val="none" w:sz="0" w:space="0" w:color="auto"/>
            <w:left w:val="none" w:sz="0" w:space="0" w:color="auto"/>
            <w:bottom w:val="none" w:sz="0" w:space="0" w:color="auto"/>
            <w:right w:val="none" w:sz="0" w:space="0" w:color="auto"/>
          </w:divBdr>
        </w:div>
        <w:div w:id="890728130">
          <w:marLeft w:val="480"/>
          <w:marRight w:val="0"/>
          <w:marTop w:val="0"/>
          <w:marBottom w:val="0"/>
          <w:divBdr>
            <w:top w:val="none" w:sz="0" w:space="0" w:color="auto"/>
            <w:left w:val="none" w:sz="0" w:space="0" w:color="auto"/>
            <w:bottom w:val="none" w:sz="0" w:space="0" w:color="auto"/>
            <w:right w:val="none" w:sz="0" w:space="0" w:color="auto"/>
          </w:divBdr>
        </w:div>
        <w:div w:id="798838040">
          <w:marLeft w:val="480"/>
          <w:marRight w:val="0"/>
          <w:marTop w:val="0"/>
          <w:marBottom w:val="0"/>
          <w:divBdr>
            <w:top w:val="none" w:sz="0" w:space="0" w:color="auto"/>
            <w:left w:val="none" w:sz="0" w:space="0" w:color="auto"/>
            <w:bottom w:val="none" w:sz="0" w:space="0" w:color="auto"/>
            <w:right w:val="none" w:sz="0" w:space="0" w:color="auto"/>
          </w:divBdr>
        </w:div>
        <w:div w:id="865757524">
          <w:marLeft w:val="480"/>
          <w:marRight w:val="0"/>
          <w:marTop w:val="0"/>
          <w:marBottom w:val="0"/>
          <w:divBdr>
            <w:top w:val="none" w:sz="0" w:space="0" w:color="auto"/>
            <w:left w:val="none" w:sz="0" w:space="0" w:color="auto"/>
            <w:bottom w:val="none" w:sz="0" w:space="0" w:color="auto"/>
            <w:right w:val="none" w:sz="0" w:space="0" w:color="auto"/>
          </w:divBdr>
        </w:div>
        <w:div w:id="1556962653">
          <w:marLeft w:val="480"/>
          <w:marRight w:val="0"/>
          <w:marTop w:val="0"/>
          <w:marBottom w:val="0"/>
          <w:divBdr>
            <w:top w:val="none" w:sz="0" w:space="0" w:color="auto"/>
            <w:left w:val="none" w:sz="0" w:space="0" w:color="auto"/>
            <w:bottom w:val="none" w:sz="0" w:space="0" w:color="auto"/>
            <w:right w:val="none" w:sz="0" w:space="0" w:color="auto"/>
          </w:divBdr>
        </w:div>
        <w:div w:id="1378702751">
          <w:marLeft w:val="480"/>
          <w:marRight w:val="0"/>
          <w:marTop w:val="0"/>
          <w:marBottom w:val="0"/>
          <w:divBdr>
            <w:top w:val="none" w:sz="0" w:space="0" w:color="auto"/>
            <w:left w:val="none" w:sz="0" w:space="0" w:color="auto"/>
            <w:bottom w:val="none" w:sz="0" w:space="0" w:color="auto"/>
            <w:right w:val="none" w:sz="0" w:space="0" w:color="auto"/>
          </w:divBdr>
        </w:div>
        <w:div w:id="1355955719">
          <w:marLeft w:val="480"/>
          <w:marRight w:val="0"/>
          <w:marTop w:val="0"/>
          <w:marBottom w:val="0"/>
          <w:divBdr>
            <w:top w:val="none" w:sz="0" w:space="0" w:color="auto"/>
            <w:left w:val="none" w:sz="0" w:space="0" w:color="auto"/>
            <w:bottom w:val="none" w:sz="0" w:space="0" w:color="auto"/>
            <w:right w:val="none" w:sz="0" w:space="0" w:color="auto"/>
          </w:divBdr>
        </w:div>
        <w:div w:id="752314359">
          <w:marLeft w:val="480"/>
          <w:marRight w:val="0"/>
          <w:marTop w:val="0"/>
          <w:marBottom w:val="0"/>
          <w:divBdr>
            <w:top w:val="none" w:sz="0" w:space="0" w:color="auto"/>
            <w:left w:val="none" w:sz="0" w:space="0" w:color="auto"/>
            <w:bottom w:val="none" w:sz="0" w:space="0" w:color="auto"/>
            <w:right w:val="none" w:sz="0" w:space="0" w:color="auto"/>
          </w:divBdr>
        </w:div>
        <w:div w:id="317802631">
          <w:marLeft w:val="480"/>
          <w:marRight w:val="0"/>
          <w:marTop w:val="0"/>
          <w:marBottom w:val="0"/>
          <w:divBdr>
            <w:top w:val="none" w:sz="0" w:space="0" w:color="auto"/>
            <w:left w:val="none" w:sz="0" w:space="0" w:color="auto"/>
            <w:bottom w:val="none" w:sz="0" w:space="0" w:color="auto"/>
            <w:right w:val="none" w:sz="0" w:space="0" w:color="auto"/>
          </w:divBdr>
        </w:div>
        <w:div w:id="136800179">
          <w:marLeft w:val="480"/>
          <w:marRight w:val="0"/>
          <w:marTop w:val="0"/>
          <w:marBottom w:val="0"/>
          <w:divBdr>
            <w:top w:val="none" w:sz="0" w:space="0" w:color="auto"/>
            <w:left w:val="none" w:sz="0" w:space="0" w:color="auto"/>
            <w:bottom w:val="none" w:sz="0" w:space="0" w:color="auto"/>
            <w:right w:val="none" w:sz="0" w:space="0" w:color="auto"/>
          </w:divBdr>
        </w:div>
        <w:div w:id="1969622210">
          <w:marLeft w:val="480"/>
          <w:marRight w:val="0"/>
          <w:marTop w:val="0"/>
          <w:marBottom w:val="0"/>
          <w:divBdr>
            <w:top w:val="none" w:sz="0" w:space="0" w:color="auto"/>
            <w:left w:val="none" w:sz="0" w:space="0" w:color="auto"/>
            <w:bottom w:val="none" w:sz="0" w:space="0" w:color="auto"/>
            <w:right w:val="none" w:sz="0" w:space="0" w:color="auto"/>
          </w:divBdr>
        </w:div>
        <w:div w:id="1816797625">
          <w:marLeft w:val="480"/>
          <w:marRight w:val="0"/>
          <w:marTop w:val="0"/>
          <w:marBottom w:val="0"/>
          <w:divBdr>
            <w:top w:val="none" w:sz="0" w:space="0" w:color="auto"/>
            <w:left w:val="none" w:sz="0" w:space="0" w:color="auto"/>
            <w:bottom w:val="none" w:sz="0" w:space="0" w:color="auto"/>
            <w:right w:val="none" w:sz="0" w:space="0" w:color="auto"/>
          </w:divBdr>
        </w:div>
        <w:div w:id="1271738070">
          <w:marLeft w:val="480"/>
          <w:marRight w:val="0"/>
          <w:marTop w:val="0"/>
          <w:marBottom w:val="0"/>
          <w:divBdr>
            <w:top w:val="none" w:sz="0" w:space="0" w:color="auto"/>
            <w:left w:val="none" w:sz="0" w:space="0" w:color="auto"/>
            <w:bottom w:val="none" w:sz="0" w:space="0" w:color="auto"/>
            <w:right w:val="none" w:sz="0" w:space="0" w:color="auto"/>
          </w:divBdr>
        </w:div>
        <w:div w:id="1370761093">
          <w:marLeft w:val="480"/>
          <w:marRight w:val="0"/>
          <w:marTop w:val="0"/>
          <w:marBottom w:val="0"/>
          <w:divBdr>
            <w:top w:val="none" w:sz="0" w:space="0" w:color="auto"/>
            <w:left w:val="none" w:sz="0" w:space="0" w:color="auto"/>
            <w:bottom w:val="none" w:sz="0" w:space="0" w:color="auto"/>
            <w:right w:val="none" w:sz="0" w:space="0" w:color="auto"/>
          </w:divBdr>
        </w:div>
      </w:divsChild>
    </w:div>
    <w:div w:id="802573930">
      <w:bodyDiv w:val="1"/>
      <w:marLeft w:val="0"/>
      <w:marRight w:val="0"/>
      <w:marTop w:val="0"/>
      <w:marBottom w:val="0"/>
      <w:divBdr>
        <w:top w:val="none" w:sz="0" w:space="0" w:color="auto"/>
        <w:left w:val="none" w:sz="0" w:space="0" w:color="auto"/>
        <w:bottom w:val="none" w:sz="0" w:space="0" w:color="auto"/>
        <w:right w:val="none" w:sz="0" w:space="0" w:color="auto"/>
      </w:divBdr>
    </w:div>
    <w:div w:id="803163580">
      <w:bodyDiv w:val="1"/>
      <w:marLeft w:val="0"/>
      <w:marRight w:val="0"/>
      <w:marTop w:val="0"/>
      <w:marBottom w:val="0"/>
      <w:divBdr>
        <w:top w:val="none" w:sz="0" w:space="0" w:color="auto"/>
        <w:left w:val="none" w:sz="0" w:space="0" w:color="auto"/>
        <w:bottom w:val="none" w:sz="0" w:space="0" w:color="auto"/>
        <w:right w:val="none" w:sz="0" w:space="0" w:color="auto"/>
      </w:divBdr>
    </w:div>
    <w:div w:id="803892664">
      <w:bodyDiv w:val="1"/>
      <w:marLeft w:val="0"/>
      <w:marRight w:val="0"/>
      <w:marTop w:val="0"/>
      <w:marBottom w:val="0"/>
      <w:divBdr>
        <w:top w:val="none" w:sz="0" w:space="0" w:color="auto"/>
        <w:left w:val="none" w:sz="0" w:space="0" w:color="auto"/>
        <w:bottom w:val="none" w:sz="0" w:space="0" w:color="auto"/>
        <w:right w:val="none" w:sz="0" w:space="0" w:color="auto"/>
      </w:divBdr>
    </w:div>
    <w:div w:id="805202393">
      <w:bodyDiv w:val="1"/>
      <w:marLeft w:val="0"/>
      <w:marRight w:val="0"/>
      <w:marTop w:val="0"/>
      <w:marBottom w:val="0"/>
      <w:divBdr>
        <w:top w:val="none" w:sz="0" w:space="0" w:color="auto"/>
        <w:left w:val="none" w:sz="0" w:space="0" w:color="auto"/>
        <w:bottom w:val="none" w:sz="0" w:space="0" w:color="auto"/>
        <w:right w:val="none" w:sz="0" w:space="0" w:color="auto"/>
      </w:divBdr>
    </w:div>
    <w:div w:id="806581293">
      <w:bodyDiv w:val="1"/>
      <w:marLeft w:val="0"/>
      <w:marRight w:val="0"/>
      <w:marTop w:val="0"/>
      <w:marBottom w:val="0"/>
      <w:divBdr>
        <w:top w:val="none" w:sz="0" w:space="0" w:color="auto"/>
        <w:left w:val="none" w:sz="0" w:space="0" w:color="auto"/>
        <w:bottom w:val="none" w:sz="0" w:space="0" w:color="auto"/>
        <w:right w:val="none" w:sz="0" w:space="0" w:color="auto"/>
      </w:divBdr>
    </w:div>
    <w:div w:id="806749832">
      <w:bodyDiv w:val="1"/>
      <w:marLeft w:val="0"/>
      <w:marRight w:val="0"/>
      <w:marTop w:val="0"/>
      <w:marBottom w:val="0"/>
      <w:divBdr>
        <w:top w:val="none" w:sz="0" w:space="0" w:color="auto"/>
        <w:left w:val="none" w:sz="0" w:space="0" w:color="auto"/>
        <w:bottom w:val="none" w:sz="0" w:space="0" w:color="auto"/>
        <w:right w:val="none" w:sz="0" w:space="0" w:color="auto"/>
      </w:divBdr>
    </w:div>
    <w:div w:id="812410933">
      <w:bodyDiv w:val="1"/>
      <w:marLeft w:val="0"/>
      <w:marRight w:val="0"/>
      <w:marTop w:val="0"/>
      <w:marBottom w:val="0"/>
      <w:divBdr>
        <w:top w:val="none" w:sz="0" w:space="0" w:color="auto"/>
        <w:left w:val="none" w:sz="0" w:space="0" w:color="auto"/>
        <w:bottom w:val="none" w:sz="0" w:space="0" w:color="auto"/>
        <w:right w:val="none" w:sz="0" w:space="0" w:color="auto"/>
      </w:divBdr>
    </w:div>
    <w:div w:id="812990688">
      <w:bodyDiv w:val="1"/>
      <w:marLeft w:val="0"/>
      <w:marRight w:val="0"/>
      <w:marTop w:val="0"/>
      <w:marBottom w:val="0"/>
      <w:divBdr>
        <w:top w:val="none" w:sz="0" w:space="0" w:color="auto"/>
        <w:left w:val="none" w:sz="0" w:space="0" w:color="auto"/>
        <w:bottom w:val="none" w:sz="0" w:space="0" w:color="auto"/>
        <w:right w:val="none" w:sz="0" w:space="0" w:color="auto"/>
      </w:divBdr>
    </w:div>
    <w:div w:id="815151428">
      <w:bodyDiv w:val="1"/>
      <w:marLeft w:val="0"/>
      <w:marRight w:val="0"/>
      <w:marTop w:val="0"/>
      <w:marBottom w:val="0"/>
      <w:divBdr>
        <w:top w:val="none" w:sz="0" w:space="0" w:color="auto"/>
        <w:left w:val="none" w:sz="0" w:space="0" w:color="auto"/>
        <w:bottom w:val="none" w:sz="0" w:space="0" w:color="auto"/>
        <w:right w:val="none" w:sz="0" w:space="0" w:color="auto"/>
      </w:divBdr>
    </w:div>
    <w:div w:id="815804211">
      <w:bodyDiv w:val="1"/>
      <w:marLeft w:val="0"/>
      <w:marRight w:val="0"/>
      <w:marTop w:val="0"/>
      <w:marBottom w:val="0"/>
      <w:divBdr>
        <w:top w:val="none" w:sz="0" w:space="0" w:color="auto"/>
        <w:left w:val="none" w:sz="0" w:space="0" w:color="auto"/>
        <w:bottom w:val="none" w:sz="0" w:space="0" w:color="auto"/>
        <w:right w:val="none" w:sz="0" w:space="0" w:color="auto"/>
      </w:divBdr>
    </w:div>
    <w:div w:id="819275699">
      <w:bodyDiv w:val="1"/>
      <w:marLeft w:val="0"/>
      <w:marRight w:val="0"/>
      <w:marTop w:val="0"/>
      <w:marBottom w:val="0"/>
      <w:divBdr>
        <w:top w:val="none" w:sz="0" w:space="0" w:color="auto"/>
        <w:left w:val="none" w:sz="0" w:space="0" w:color="auto"/>
        <w:bottom w:val="none" w:sz="0" w:space="0" w:color="auto"/>
        <w:right w:val="none" w:sz="0" w:space="0" w:color="auto"/>
      </w:divBdr>
      <w:divsChild>
        <w:div w:id="176506098">
          <w:marLeft w:val="480"/>
          <w:marRight w:val="0"/>
          <w:marTop w:val="0"/>
          <w:marBottom w:val="0"/>
          <w:divBdr>
            <w:top w:val="none" w:sz="0" w:space="0" w:color="auto"/>
            <w:left w:val="none" w:sz="0" w:space="0" w:color="auto"/>
            <w:bottom w:val="none" w:sz="0" w:space="0" w:color="auto"/>
            <w:right w:val="none" w:sz="0" w:space="0" w:color="auto"/>
          </w:divBdr>
        </w:div>
        <w:div w:id="390807745">
          <w:marLeft w:val="480"/>
          <w:marRight w:val="0"/>
          <w:marTop w:val="0"/>
          <w:marBottom w:val="0"/>
          <w:divBdr>
            <w:top w:val="none" w:sz="0" w:space="0" w:color="auto"/>
            <w:left w:val="none" w:sz="0" w:space="0" w:color="auto"/>
            <w:bottom w:val="none" w:sz="0" w:space="0" w:color="auto"/>
            <w:right w:val="none" w:sz="0" w:space="0" w:color="auto"/>
          </w:divBdr>
        </w:div>
        <w:div w:id="1180777540">
          <w:marLeft w:val="480"/>
          <w:marRight w:val="0"/>
          <w:marTop w:val="0"/>
          <w:marBottom w:val="0"/>
          <w:divBdr>
            <w:top w:val="none" w:sz="0" w:space="0" w:color="auto"/>
            <w:left w:val="none" w:sz="0" w:space="0" w:color="auto"/>
            <w:bottom w:val="none" w:sz="0" w:space="0" w:color="auto"/>
            <w:right w:val="none" w:sz="0" w:space="0" w:color="auto"/>
          </w:divBdr>
        </w:div>
        <w:div w:id="253323325">
          <w:marLeft w:val="480"/>
          <w:marRight w:val="0"/>
          <w:marTop w:val="0"/>
          <w:marBottom w:val="0"/>
          <w:divBdr>
            <w:top w:val="none" w:sz="0" w:space="0" w:color="auto"/>
            <w:left w:val="none" w:sz="0" w:space="0" w:color="auto"/>
            <w:bottom w:val="none" w:sz="0" w:space="0" w:color="auto"/>
            <w:right w:val="none" w:sz="0" w:space="0" w:color="auto"/>
          </w:divBdr>
        </w:div>
        <w:div w:id="168568894">
          <w:marLeft w:val="480"/>
          <w:marRight w:val="0"/>
          <w:marTop w:val="0"/>
          <w:marBottom w:val="0"/>
          <w:divBdr>
            <w:top w:val="none" w:sz="0" w:space="0" w:color="auto"/>
            <w:left w:val="none" w:sz="0" w:space="0" w:color="auto"/>
            <w:bottom w:val="none" w:sz="0" w:space="0" w:color="auto"/>
            <w:right w:val="none" w:sz="0" w:space="0" w:color="auto"/>
          </w:divBdr>
        </w:div>
        <w:div w:id="1695499185">
          <w:marLeft w:val="480"/>
          <w:marRight w:val="0"/>
          <w:marTop w:val="0"/>
          <w:marBottom w:val="0"/>
          <w:divBdr>
            <w:top w:val="none" w:sz="0" w:space="0" w:color="auto"/>
            <w:left w:val="none" w:sz="0" w:space="0" w:color="auto"/>
            <w:bottom w:val="none" w:sz="0" w:space="0" w:color="auto"/>
            <w:right w:val="none" w:sz="0" w:space="0" w:color="auto"/>
          </w:divBdr>
        </w:div>
        <w:div w:id="2102484729">
          <w:marLeft w:val="480"/>
          <w:marRight w:val="0"/>
          <w:marTop w:val="0"/>
          <w:marBottom w:val="0"/>
          <w:divBdr>
            <w:top w:val="none" w:sz="0" w:space="0" w:color="auto"/>
            <w:left w:val="none" w:sz="0" w:space="0" w:color="auto"/>
            <w:bottom w:val="none" w:sz="0" w:space="0" w:color="auto"/>
            <w:right w:val="none" w:sz="0" w:space="0" w:color="auto"/>
          </w:divBdr>
        </w:div>
        <w:div w:id="616105549">
          <w:marLeft w:val="480"/>
          <w:marRight w:val="0"/>
          <w:marTop w:val="0"/>
          <w:marBottom w:val="0"/>
          <w:divBdr>
            <w:top w:val="none" w:sz="0" w:space="0" w:color="auto"/>
            <w:left w:val="none" w:sz="0" w:space="0" w:color="auto"/>
            <w:bottom w:val="none" w:sz="0" w:space="0" w:color="auto"/>
            <w:right w:val="none" w:sz="0" w:space="0" w:color="auto"/>
          </w:divBdr>
        </w:div>
        <w:div w:id="1290084492">
          <w:marLeft w:val="480"/>
          <w:marRight w:val="0"/>
          <w:marTop w:val="0"/>
          <w:marBottom w:val="0"/>
          <w:divBdr>
            <w:top w:val="none" w:sz="0" w:space="0" w:color="auto"/>
            <w:left w:val="none" w:sz="0" w:space="0" w:color="auto"/>
            <w:bottom w:val="none" w:sz="0" w:space="0" w:color="auto"/>
            <w:right w:val="none" w:sz="0" w:space="0" w:color="auto"/>
          </w:divBdr>
        </w:div>
        <w:div w:id="972641965">
          <w:marLeft w:val="480"/>
          <w:marRight w:val="0"/>
          <w:marTop w:val="0"/>
          <w:marBottom w:val="0"/>
          <w:divBdr>
            <w:top w:val="none" w:sz="0" w:space="0" w:color="auto"/>
            <w:left w:val="none" w:sz="0" w:space="0" w:color="auto"/>
            <w:bottom w:val="none" w:sz="0" w:space="0" w:color="auto"/>
            <w:right w:val="none" w:sz="0" w:space="0" w:color="auto"/>
          </w:divBdr>
        </w:div>
        <w:div w:id="1424035303">
          <w:marLeft w:val="480"/>
          <w:marRight w:val="0"/>
          <w:marTop w:val="0"/>
          <w:marBottom w:val="0"/>
          <w:divBdr>
            <w:top w:val="none" w:sz="0" w:space="0" w:color="auto"/>
            <w:left w:val="none" w:sz="0" w:space="0" w:color="auto"/>
            <w:bottom w:val="none" w:sz="0" w:space="0" w:color="auto"/>
            <w:right w:val="none" w:sz="0" w:space="0" w:color="auto"/>
          </w:divBdr>
        </w:div>
        <w:div w:id="1874224369">
          <w:marLeft w:val="480"/>
          <w:marRight w:val="0"/>
          <w:marTop w:val="0"/>
          <w:marBottom w:val="0"/>
          <w:divBdr>
            <w:top w:val="none" w:sz="0" w:space="0" w:color="auto"/>
            <w:left w:val="none" w:sz="0" w:space="0" w:color="auto"/>
            <w:bottom w:val="none" w:sz="0" w:space="0" w:color="auto"/>
            <w:right w:val="none" w:sz="0" w:space="0" w:color="auto"/>
          </w:divBdr>
        </w:div>
        <w:div w:id="78719762">
          <w:marLeft w:val="480"/>
          <w:marRight w:val="0"/>
          <w:marTop w:val="0"/>
          <w:marBottom w:val="0"/>
          <w:divBdr>
            <w:top w:val="none" w:sz="0" w:space="0" w:color="auto"/>
            <w:left w:val="none" w:sz="0" w:space="0" w:color="auto"/>
            <w:bottom w:val="none" w:sz="0" w:space="0" w:color="auto"/>
            <w:right w:val="none" w:sz="0" w:space="0" w:color="auto"/>
          </w:divBdr>
        </w:div>
        <w:div w:id="1999535365">
          <w:marLeft w:val="480"/>
          <w:marRight w:val="0"/>
          <w:marTop w:val="0"/>
          <w:marBottom w:val="0"/>
          <w:divBdr>
            <w:top w:val="none" w:sz="0" w:space="0" w:color="auto"/>
            <w:left w:val="none" w:sz="0" w:space="0" w:color="auto"/>
            <w:bottom w:val="none" w:sz="0" w:space="0" w:color="auto"/>
            <w:right w:val="none" w:sz="0" w:space="0" w:color="auto"/>
          </w:divBdr>
        </w:div>
        <w:div w:id="1594582994">
          <w:marLeft w:val="480"/>
          <w:marRight w:val="0"/>
          <w:marTop w:val="0"/>
          <w:marBottom w:val="0"/>
          <w:divBdr>
            <w:top w:val="none" w:sz="0" w:space="0" w:color="auto"/>
            <w:left w:val="none" w:sz="0" w:space="0" w:color="auto"/>
            <w:bottom w:val="none" w:sz="0" w:space="0" w:color="auto"/>
            <w:right w:val="none" w:sz="0" w:space="0" w:color="auto"/>
          </w:divBdr>
        </w:div>
        <w:div w:id="135732253">
          <w:marLeft w:val="480"/>
          <w:marRight w:val="0"/>
          <w:marTop w:val="0"/>
          <w:marBottom w:val="0"/>
          <w:divBdr>
            <w:top w:val="none" w:sz="0" w:space="0" w:color="auto"/>
            <w:left w:val="none" w:sz="0" w:space="0" w:color="auto"/>
            <w:bottom w:val="none" w:sz="0" w:space="0" w:color="auto"/>
            <w:right w:val="none" w:sz="0" w:space="0" w:color="auto"/>
          </w:divBdr>
        </w:div>
        <w:div w:id="473303527">
          <w:marLeft w:val="480"/>
          <w:marRight w:val="0"/>
          <w:marTop w:val="0"/>
          <w:marBottom w:val="0"/>
          <w:divBdr>
            <w:top w:val="none" w:sz="0" w:space="0" w:color="auto"/>
            <w:left w:val="none" w:sz="0" w:space="0" w:color="auto"/>
            <w:bottom w:val="none" w:sz="0" w:space="0" w:color="auto"/>
            <w:right w:val="none" w:sz="0" w:space="0" w:color="auto"/>
          </w:divBdr>
        </w:div>
        <w:div w:id="1986353805">
          <w:marLeft w:val="480"/>
          <w:marRight w:val="0"/>
          <w:marTop w:val="0"/>
          <w:marBottom w:val="0"/>
          <w:divBdr>
            <w:top w:val="none" w:sz="0" w:space="0" w:color="auto"/>
            <w:left w:val="none" w:sz="0" w:space="0" w:color="auto"/>
            <w:bottom w:val="none" w:sz="0" w:space="0" w:color="auto"/>
            <w:right w:val="none" w:sz="0" w:space="0" w:color="auto"/>
          </w:divBdr>
        </w:div>
        <w:div w:id="1925265763">
          <w:marLeft w:val="480"/>
          <w:marRight w:val="0"/>
          <w:marTop w:val="0"/>
          <w:marBottom w:val="0"/>
          <w:divBdr>
            <w:top w:val="none" w:sz="0" w:space="0" w:color="auto"/>
            <w:left w:val="none" w:sz="0" w:space="0" w:color="auto"/>
            <w:bottom w:val="none" w:sz="0" w:space="0" w:color="auto"/>
            <w:right w:val="none" w:sz="0" w:space="0" w:color="auto"/>
          </w:divBdr>
        </w:div>
        <w:div w:id="571429076">
          <w:marLeft w:val="480"/>
          <w:marRight w:val="0"/>
          <w:marTop w:val="0"/>
          <w:marBottom w:val="0"/>
          <w:divBdr>
            <w:top w:val="none" w:sz="0" w:space="0" w:color="auto"/>
            <w:left w:val="none" w:sz="0" w:space="0" w:color="auto"/>
            <w:bottom w:val="none" w:sz="0" w:space="0" w:color="auto"/>
            <w:right w:val="none" w:sz="0" w:space="0" w:color="auto"/>
          </w:divBdr>
        </w:div>
        <w:div w:id="1733120454">
          <w:marLeft w:val="480"/>
          <w:marRight w:val="0"/>
          <w:marTop w:val="0"/>
          <w:marBottom w:val="0"/>
          <w:divBdr>
            <w:top w:val="none" w:sz="0" w:space="0" w:color="auto"/>
            <w:left w:val="none" w:sz="0" w:space="0" w:color="auto"/>
            <w:bottom w:val="none" w:sz="0" w:space="0" w:color="auto"/>
            <w:right w:val="none" w:sz="0" w:space="0" w:color="auto"/>
          </w:divBdr>
        </w:div>
        <w:div w:id="1218396477">
          <w:marLeft w:val="480"/>
          <w:marRight w:val="0"/>
          <w:marTop w:val="0"/>
          <w:marBottom w:val="0"/>
          <w:divBdr>
            <w:top w:val="none" w:sz="0" w:space="0" w:color="auto"/>
            <w:left w:val="none" w:sz="0" w:space="0" w:color="auto"/>
            <w:bottom w:val="none" w:sz="0" w:space="0" w:color="auto"/>
            <w:right w:val="none" w:sz="0" w:space="0" w:color="auto"/>
          </w:divBdr>
        </w:div>
        <w:div w:id="1575822977">
          <w:marLeft w:val="480"/>
          <w:marRight w:val="0"/>
          <w:marTop w:val="0"/>
          <w:marBottom w:val="0"/>
          <w:divBdr>
            <w:top w:val="none" w:sz="0" w:space="0" w:color="auto"/>
            <w:left w:val="none" w:sz="0" w:space="0" w:color="auto"/>
            <w:bottom w:val="none" w:sz="0" w:space="0" w:color="auto"/>
            <w:right w:val="none" w:sz="0" w:space="0" w:color="auto"/>
          </w:divBdr>
        </w:div>
        <w:div w:id="617564546">
          <w:marLeft w:val="480"/>
          <w:marRight w:val="0"/>
          <w:marTop w:val="0"/>
          <w:marBottom w:val="0"/>
          <w:divBdr>
            <w:top w:val="none" w:sz="0" w:space="0" w:color="auto"/>
            <w:left w:val="none" w:sz="0" w:space="0" w:color="auto"/>
            <w:bottom w:val="none" w:sz="0" w:space="0" w:color="auto"/>
            <w:right w:val="none" w:sz="0" w:space="0" w:color="auto"/>
          </w:divBdr>
        </w:div>
        <w:div w:id="218446520">
          <w:marLeft w:val="480"/>
          <w:marRight w:val="0"/>
          <w:marTop w:val="0"/>
          <w:marBottom w:val="0"/>
          <w:divBdr>
            <w:top w:val="none" w:sz="0" w:space="0" w:color="auto"/>
            <w:left w:val="none" w:sz="0" w:space="0" w:color="auto"/>
            <w:bottom w:val="none" w:sz="0" w:space="0" w:color="auto"/>
            <w:right w:val="none" w:sz="0" w:space="0" w:color="auto"/>
          </w:divBdr>
        </w:div>
        <w:div w:id="748773871">
          <w:marLeft w:val="480"/>
          <w:marRight w:val="0"/>
          <w:marTop w:val="0"/>
          <w:marBottom w:val="0"/>
          <w:divBdr>
            <w:top w:val="none" w:sz="0" w:space="0" w:color="auto"/>
            <w:left w:val="none" w:sz="0" w:space="0" w:color="auto"/>
            <w:bottom w:val="none" w:sz="0" w:space="0" w:color="auto"/>
            <w:right w:val="none" w:sz="0" w:space="0" w:color="auto"/>
          </w:divBdr>
        </w:div>
        <w:div w:id="566305803">
          <w:marLeft w:val="480"/>
          <w:marRight w:val="0"/>
          <w:marTop w:val="0"/>
          <w:marBottom w:val="0"/>
          <w:divBdr>
            <w:top w:val="none" w:sz="0" w:space="0" w:color="auto"/>
            <w:left w:val="none" w:sz="0" w:space="0" w:color="auto"/>
            <w:bottom w:val="none" w:sz="0" w:space="0" w:color="auto"/>
            <w:right w:val="none" w:sz="0" w:space="0" w:color="auto"/>
          </w:divBdr>
        </w:div>
        <w:div w:id="1374110707">
          <w:marLeft w:val="480"/>
          <w:marRight w:val="0"/>
          <w:marTop w:val="0"/>
          <w:marBottom w:val="0"/>
          <w:divBdr>
            <w:top w:val="none" w:sz="0" w:space="0" w:color="auto"/>
            <w:left w:val="none" w:sz="0" w:space="0" w:color="auto"/>
            <w:bottom w:val="none" w:sz="0" w:space="0" w:color="auto"/>
            <w:right w:val="none" w:sz="0" w:space="0" w:color="auto"/>
          </w:divBdr>
        </w:div>
        <w:div w:id="1349672334">
          <w:marLeft w:val="480"/>
          <w:marRight w:val="0"/>
          <w:marTop w:val="0"/>
          <w:marBottom w:val="0"/>
          <w:divBdr>
            <w:top w:val="none" w:sz="0" w:space="0" w:color="auto"/>
            <w:left w:val="none" w:sz="0" w:space="0" w:color="auto"/>
            <w:bottom w:val="none" w:sz="0" w:space="0" w:color="auto"/>
            <w:right w:val="none" w:sz="0" w:space="0" w:color="auto"/>
          </w:divBdr>
        </w:div>
        <w:div w:id="1074350767">
          <w:marLeft w:val="480"/>
          <w:marRight w:val="0"/>
          <w:marTop w:val="0"/>
          <w:marBottom w:val="0"/>
          <w:divBdr>
            <w:top w:val="none" w:sz="0" w:space="0" w:color="auto"/>
            <w:left w:val="none" w:sz="0" w:space="0" w:color="auto"/>
            <w:bottom w:val="none" w:sz="0" w:space="0" w:color="auto"/>
            <w:right w:val="none" w:sz="0" w:space="0" w:color="auto"/>
          </w:divBdr>
        </w:div>
        <w:div w:id="890187292">
          <w:marLeft w:val="480"/>
          <w:marRight w:val="0"/>
          <w:marTop w:val="0"/>
          <w:marBottom w:val="0"/>
          <w:divBdr>
            <w:top w:val="none" w:sz="0" w:space="0" w:color="auto"/>
            <w:left w:val="none" w:sz="0" w:space="0" w:color="auto"/>
            <w:bottom w:val="none" w:sz="0" w:space="0" w:color="auto"/>
            <w:right w:val="none" w:sz="0" w:space="0" w:color="auto"/>
          </w:divBdr>
        </w:div>
        <w:div w:id="150412629">
          <w:marLeft w:val="480"/>
          <w:marRight w:val="0"/>
          <w:marTop w:val="0"/>
          <w:marBottom w:val="0"/>
          <w:divBdr>
            <w:top w:val="none" w:sz="0" w:space="0" w:color="auto"/>
            <w:left w:val="none" w:sz="0" w:space="0" w:color="auto"/>
            <w:bottom w:val="none" w:sz="0" w:space="0" w:color="auto"/>
            <w:right w:val="none" w:sz="0" w:space="0" w:color="auto"/>
          </w:divBdr>
        </w:div>
        <w:div w:id="1230535498">
          <w:marLeft w:val="480"/>
          <w:marRight w:val="0"/>
          <w:marTop w:val="0"/>
          <w:marBottom w:val="0"/>
          <w:divBdr>
            <w:top w:val="none" w:sz="0" w:space="0" w:color="auto"/>
            <w:left w:val="none" w:sz="0" w:space="0" w:color="auto"/>
            <w:bottom w:val="none" w:sz="0" w:space="0" w:color="auto"/>
            <w:right w:val="none" w:sz="0" w:space="0" w:color="auto"/>
          </w:divBdr>
        </w:div>
        <w:div w:id="1610698409">
          <w:marLeft w:val="480"/>
          <w:marRight w:val="0"/>
          <w:marTop w:val="0"/>
          <w:marBottom w:val="0"/>
          <w:divBdr>
            <w:top w:val="none" w:sz="0" w:space="0" w:color="auto"/>
            <w:left w:val="none" w:sz="0" w:space="0" w:color="auto"/>
            <w:bottom w:val="none" w:sz="0" w:space="0" w:color="auto"/>
            <w:right w:val="none" w:sz="0" w:space="0" w:color="auto"/>
          </w:divBdr>
        </w:div>
        <w:div w:id="1061052735">
          <w:marLeft w:val="480"/>
          <w:marRight w:val="0"/>
          <w:marTop w:val="0"/>
          <w:marBottom w:val="0"/>
          <w:divBdr>
            <w:top w:val="none" w:sz="0" w:space="0" w:color="auto"/>
            <w:left w:val="none" w:sz="0" w:space="0" w:color="auto"/>
            <w:bottom w:val="none" w:sz="0" w:space="0" w:color="auto"/>
            <w:right w:val="none" w:sz="0" w:space="0" w:color="auto"/>
          </w:divBdr>
        </w:div>
        <w:div w:id="1322537307">
          <w:marLeft w:val="480"/>
          <w:marRight w:val="0"/>
          <w:marTop w:val="0"/>
          <w:marBottom w:val="0"/>
          <w:divBdr>
            <w:top w:val="none" w:sz="0" w:space="0" w:color="auto"/>
            <w:left w:val="none" w:sz="0" w:space="0" w:color="auto"/>
            <w:bottom w:val="none" w:sz="0" w:space="0" w:color="auto"/>
            <w:right w:val="none" w:sz="0" w:space="0" w:color="auto"/>
          </w:divBdr>
        </w:div>
        <w:div w:id="697000736">
          <w:marLeft w:val="480"/>
          <w:marRight w:val="0"/>
          <w:marTop w:val="0"/>
          <w:marBottom w:val="0"/>
          <w:divBdr>
            <w:top w:val="none" w:sz="0" w:space="0" w:color="auto"/>
            <w:left w:val="none" w:sz="0" w:space="0" w:color="auto"/>
            <w:bottom w:val="none" w:sz="0" w:space="0" w:color="auto"/>
            <w:right w:val="none" w:sz="0" w:space="0" w:color="auto"/>
          </w:divBdr>
        </w:div>
        <w:div w:id="1704207292">
          <w:marLeft w:val="480"/>
          <w:marRight w:val="0"/>
          <w:marTop w:val="0"/>
          <w:marBottom w:val="0"/>
          <w:divBdr>
            <w:top w:val="none" w:sz="0" w:space="0" w:color="auto"/>
            <w:left w:val="none" w:sz="0" w:space="0" w:color="auto"/>
            <w:bottom w:val="none" w:sz="0" w:space="0" w:color="auto"/>
            <w:right w:val="none" w:sz="0" w:space="0" w:color="auto"/>
          </w:divBdr>
        </w:div>
        <w:div w:id="2064013998">
          <w:marLeft w:val="480"/>
          <w:marRight w:val="0"/>
          <w:marTop w:val="0"/>
          <w:marBottom w:val="0"/>
          <w:divBdr>
            <w:top w:val="none" w:sz="0" w:space="0" w:color="auto"/>
            <w:left w:val="none" w:sz="0" w:space="0" w:color="auto"/>
            <w:bottom w:val="none" w:sz="0" w:space="0" w:color="auto"/>
            <w:right w:val="none" w:sz="0" w:space="0" w:color="auto"/>
          </w:divBdr>
        </w:div>
        <w:div w:id="1711496668">
          <w:marLeft w:val="480"/>
          <w:marRight w:val="0"/>
          <w:marTop w:val="0"/>
          <w:marBottom w:val="0"/>
          <w:divBdr>
            <w:top w:val="none" w:sz="0" w:space="0" w:color="auto"/>
            <w:left w:val="none" w:sz="0" w:space="0" w:color="auto"/>
            <w:bottom w:val="none" w:sz="0" w:space="0" w:color="auto"/>
            <w:right w:val="none" w:sz="0" w:space="0" w:color="auto"/>
          </w:divBdr>
        </w:div>
        <w:div w:id="1698114965">
          <w:marLeft w:val="480"/>
          <w:marRight w:val="0"/>
          <w:marTop w:val="0"/>
          <w:marBottom w:val="0"/>
          <w:divBdr>
            <w:top w:val="none" w:sz="0" w:space="0" w:color="auto"/>
            <w:left w:val="none" w:sz="0" w:space="0" w:color="auto"/>
            <w:bottom w:val="none" w:sz="0" w:space="0" w:color="auto"/>
            <w:right w:val="none" w:sz="0" w:space="0" w:color="auto"/>
          </w:divBdr>
        </w:div>
        <w:div w:id="1409426006">
          <w:marLeft w:val="480"/>
          <w:marRight w:val="0"/>
          <w:marTop w:val="0"/>
          <w:marBottom w:val="0"/>
          <w:divBdr>
            <w:top w:val="none" w:sz="0" w:space="0" w:color="auto"/>
            <w:left w:val="none" w:sz="0" w:space="0" w:color="auto"/>
            <w:bottom w:val="none" w:sz="0" w:space="0" w:color="auto"/>
            <w:right w:val="none" w:sz="0" w:space="0" w:color="auto"/>
          </w:divBdr>
        </w:div>
        <w:div w:id="1220283042">
          <w:marLeft w:val="480"/>
          <w:marRight w:val="0"/>
          <w:marTop w:val="0"/>
          <w:marBottom w:val="0"/>
          <w:divBdr>
            <w:top w:val="none" w:sz="0" w:space="0" w:color="auto"/>
            <w:left w:val="none" w:sz="0" w:space="0" w:color="auto"/>
            <w:bottom w:val="none" w:sz="0" w:space="0" w:color="auto"/>
            <w:right w:val="none" w:sz="0" w:space="0" w:color="auto"/>
          </w:divBdr>
        </w:div>
        <w:div w:id="1906989727">
          <w:marLeft w:val="480"/>
          <w:marRight w:val="0"/>
          <w:marTop w:val="0"/>
          <w:marBottom w:val="0"/>
          <w:divBdr>
            <w:top w:val="none" w:sz="0" w:space="0" w:color="auto"/>
            <w:left w:val="none" w:sz="0" w:space="0" w:color="auto"/>
            <w:bottom w:val="none" w:sz="0" w:space="0" w:color="auto"/>
            <w:right w:val="none" w:sz="0" w:space="0" w:color="auto"/>
          </w:divBdr>
        </w:div>
        <w:div w:id="536967752">
          <w:marLeft w:val="480"/>
          <w:marRight w:val="0"/>
          <w:marTop w:val="0"/>
          <w:marBottom w:val="0"/>
          <w:divBdr>
            <w:top w:val="none" w:sz="0" w:space="0" w:color="auto"/>
            <w:left w:val="none" w:sz="0" w:space="0" w:color="auto"/>
            <w:bottom w:val="none" w:sz="0" w:space="0" w:color="auto"/>
            <w:right w:val="none" w:sz="0" w:space="0" w:color="auto"/>
          </w:divBdr>
        </w:div>
        <w:div w:id="1424957044">
          <w:marLeft w:val="480"/>
          <w:marRight w:val="0"/>
          <w:marTop w:val="0"/>
          <w:marBottom w:val="0"/>
          <w:divBdr>
            <w:top w:val="none" w:sz="0" w:space="0" w:color="auto"/>
            <w:left w:val="none" w:sz="0" w:space="0" w:color="auto"/>
            <w:bottom w:val="none" w:sz="0" w:space="0" w:color="auto"/>
            <w:right w:val="none" w:sz="0" w:space="0" w:color="auto"/>
          </w:divBdr>
        </w:div>
        <w:div w:id="1305815021">
          <w:marLeft w:val="480"/>
          <w:marRight w:val="0"/>
          <w:marTop w:val="0"/>
          <w:marBottom w:val="0"/>
          <w:divBdr>
            <w:top w:val="none" w:sz="0" w:space="0" w:color="auto"/>
            <w:left w:val="none" w:sz="0" w:space="0" w:color="auto"/>
            <w:bottom w:val="none" w:sz="0" w:space="0" w:color="auto"/>
            <w:right w:val="none" w:sz="0" w:space="0" w:color="auto"/>
          </w:divBdr>
        </w:div>
        <w:div w:id="863178091">
          <w:marLeft w:val="480"/>
          <w:marRight w:val="0"/>
          <w:marTop w:val="0"/>
          <w:marBottom w:val="0"/>
          <w:divBdr>
            <w:top w:val="none" w:sz="0" w:space="0" w:color="auto"/>
            <w:left w:val="none" w:sz="0" w:space="0" w:color="auto"/>
            <w:bottom w:val="none" w:sz="0" w:space="0" w:color="auto"/>
            <w:right w:val="none" w:sz="0" w:space="0" w:color="auto"/>
          </w:divBdr>
        </w:div>
        <w:div w:id="1465998953">
          <w:marLeft w:val="480"/>
          <w:marRight w:val="0"/>
          <w:marTop w:val="0"/>
          <w:marBottom w:val="0"/>
          <w:divBdr>
            <w:top w:val="none" w:sz="0" w:space="0" w:color="auto"/>
            <w:left w:val="none" w:sz="0" w:space="0" w:color="auto"/>
            <w:bottom w:val="none" w:sz="0" w:space="0" w:color="auto"/>
            <w:right w:val="none" w:sz="0" w:space="0" w:color="auto"/>
          </w:divBdr>
        </w:div>
        <w:div w:id="1955597509">
          <w:marLeft w:val="480"/>
          <w:marRight w:val="0"/>
          <w:marTop w:val="0"/>
          <w:marBottom w:val="0"/>
          <w:divBdr>
            <w:top w:val="none" w:sz="0" w:space="0" w:color="auto"/>
            <w:left w:val="none" w:sz="0" w:space="0" w:color="auto"/>
            <w:bottom w:val="none" w:sz="0" w:space="0" w:color="auto"/>
            <w:right w:val="none" w:sz="0" w:space="0" w:color="auto"/>
          </w:divBdr>
        </w:div>
        <w:div w:id="1836337345">
          <w:marLeft w:val="480"/>
          <w:marRight w:val="0"/>
          <w:marTop w:val="0"/>
          <w:marBottom w:val="0"/>
          <w:divBdr>
            <w:top w:val="none" w:sz="0" w:space="0" w:color="auto"/>
            <w:left w:val="none" w:sz="0" w:space="0" w:color="auto"/>
            <w:bottom w:val="none" w:sz="0" w:space="0" w:color="auto"/>
            <w:right w:val="none" w:sz="0" w:space="0" w:color="auto"/>
          </w:divBdr>
        </w:div>
        <w:div w:id="1049841469">
          <w:marLeft w:val="480"/>
          <w:marRight w:val="0"/>
          <w:marTop w:val="0"/>
          <w:marBottom w:val="0"/>
          <w:divBdr>
            <w:top w:val="none" w:sz="0" w:space="0" w:color="auto"/>
            <w:left w:val="none" w:sz="0" w:space="0" w:color="auto"/>
            <w:bottom w:val="none" w:sz="0" w:space="0" w:color="auto"/>
            <w:right w:val="none" w:sz="0" w:space="0" w:color="auto"/>
          </w:divBdr>
        </w:div>
        <w:div w:id="2119642909">
          <w:marLeft w:val="480"/>
          <w:marRight w:val="0"/>
          <w:marTop w:val="0"/>
          <w:marBottom w:val="0"/>
          <w:divBdr>
            <w:top w:val="none" w:sz="0" w:space="0" w:color="auto"/>
            <w:left w:val="none" w:sz="0" w:space="0" w:color="auto"/>
            <w:bottom w:val="none" w:sz="0" w:space="0" w:color="auto"/>
            <w:right w:val="none" w:sz="0" w:space="0" w:color="auto"/>
          </w:divBdr>
        </w:div>
        <w:div w:id="1979603217">
          <w:marLeft w:val="480"/>
          <w:marRight w:val="0"/>
          <w:marTop w:val="0"/>
          <w:marBottom w:val="0"/>
          <w:divBdr>
            <w:top w:val="none" w:sz="0" w:space="0" w:color="auto"/>
            <w:left w:val="none" w:sz="0" w:space="0" w:color="auto"/>
            <w:bottom w:val="none" w:sz="0" w:space="0" w:color="auto"/>
            <w:right w:val="none" w:sz="0" w:space="0" w:color="auto"/>
          </w:divBdr>
        </w:div>
        <w:div w:id="340816716">
          <w:marLeft w:val="480"/>
          <w:marRight w:val="0"/>
          <w:marTop w:val="0"/>
          <w:marBottom w:val="0"/>
          <w:divBdr>
            <w:top w:val="none" w:sz="0" w:space="0" w:color="auto"/>
            <w:left w:val="none" w:sz="0" w:space="0" w:color="auto"/>
            <w:bottom w:val="none" w:sz="0" w:space="0" w:color="auto"/>
            <w:right w:val="none" w:sz="0" w:space="0" w:color="auto"/>
          </w:divBdr>
        </w:div>
        <w:div w:id="1543665721">
          <w:marLeft w:val="480"/>
          <w:marRight w:val="0"/>
          <w:marTop w:val="0"/>
          <w:marBottom w:val="0"/>
          <w:divBdr>
            <w:top w:val="none" w:sz="0" w:space="0" w:color="auto"/>
            <w:left w:val="none" w:sz="0" w:space="0" w:color="auto"/>
            <w:bottom w:val="none" w:sz="0" w:space="0" w:color="auto"/>
            <w:right w:val="none" w:sz="0" w:space="0" w:color="auto"/>
          </w:divBdr>
        </w:div>
        <w:div w:id="1553617456">
          <w:marLeft w:val="480"/>
          <w:marRight w:val="0"/>
          <w:marTop w:val="0"/>
          <w:marBottom w:val="0"/>
          <w:divBdr>
            <w:top w:val="none" w:sz="0" w:space="0" w:color="auto"/>
            <w:left w:val="none" w:sz="0" w:space="0" w:color="auto"/>
            <w:bottom w:val="none" w:sz="0" w:space="0" w:color="auto"/>
            <w:right w:val="none" w:sz="0" w:space="0" w:color="auto"/>
          </w:divBdr>
        </w:div>
        <w:div w:id="406728368">
          <w:marLeft w:val="480"/>
          <w:marRight w:val="0"/>
          <w:marTop w:val="0"/>
          <w:marBottom w:val="0"/>
          <w:divBdr>
            <w:top w:val="none" w:sz="0" w:space="0" w:color="auto"/>
            <w:left w:val="none" w:sz="0" w:space="0" w:color="auto"/>
            <w:bottom w:val="none" w:sz="0" w:space="0" w:color="auto"/>
            <w:right w:val="none" w:sz="0" w:space="0" w:color="auto"/>
          </w:divBdr>
        </w:div>
      </w:divsChild>
    </w:div>
    <w:div w:id="819351972">
      <w:bodyDiv w:val="1"/>
      <w:marLeft w:val="0"/>
      <w:marRight w:val="0"/>
      <w:marTop w:val="0"/>
      <w:marBottom w:val="0"/>
      <w:divBdr>
        <w:top w:val="none" w:sz="0" w:space="0" w:color="auto"/>
        <w:left w:val="none" w:sz="0" w:space="0" w:color="auto"/>
        <w:bottom w:val="none" w:sz="0" w:space="0" w:color="auto"/>
        <w:right w:val="none" w:sz="0" w:space="0" w:color="auto"/>
      </w:divBdr>
    </w:div>
    <w:div w:id="820928840">
      <w:bodyDiv w:val="1"/>
      <w:marLeft w:val="0"/>
      <w:marRight w:val="0"/>
      <w:marTop w:val="0"/>
      <w:marBottom w:val="0"/>
      <w:divBdr>
        <w:top w:val="none" w:sz="0" w:space="0" w:color="auto"/>
        <w:left w:val="none" w:sz="0" w:space="0" w:color="auto"/>
        <w:bottom w:val="none" w:sz="0" w:space="0" w:color="auto"/>
        <w:right w:val="none" w:sz="0" w:space="0" w:color="auto"/>
      </w:divBdr>
    </w:div>
    <w:div w:id="820972347">
      <w:bodyDiv w:val="1"/>
      <w:marLeft w:val="0"/>
      <w:marRight w:val="0"/>
      <w:marTop w:val="0"/>
      <w:marBottom w:val="0"/>
      <w:divBdr>
        <w:top w:val="none" w:sz="0" w:space="0" w:color="auto"/>
        <w:left w:val="none" w:sz="0" w:space="0" w:color="auto"/>
        <w:bottom w:val="none" w:sz="0" w:space="0" w:color="auto"/>
        <w:right w:val="none" w:sz="0" w:space="0" w:color="auto"/>
      </w:divBdr>
      <w:divsChild>
        <w:div w:id="860825116">
          <w:marLeft w:val="480"/>
          <w:marRight w:val="0"/>
          <w:marTop w:val="0"/>
          <w:marBottom w:val="0"/>
          <w:divBdr>
            <w:top w:val="none" w:sz="0" w:space="0" w:color="auto"/>
            <w:left w:val="none" w:sz="0" w:space="0" w:color="auto"/>
            <w:bottom w:val="none" w:sz="0" w:space="0" w:color="auto"/>
            <w:right w:val="none" w:sz="0" w:space="0" w:color="auto"/>
          </w:divBdr>
        </w:div>
        <w:div w:id="506485903">
          <w:marLeft w:val="480"/>
          <w:marRight w:val="0"/>
          <w:marTop w:val="0"/>
          <w:marBottom w:val="0"/>
          <w:divBdr>
            <w:top w:val="none" w:sz="0" w:space="0" w:color="auto"/>
            <w:left w:val="none" w:sz="0" w:space="0" w:color="auto"/>
            <w:bottom w:val="none" w:sz="0" w:space="0" w:color="auto"/>
            <w:right w:val="none" w:sz="0" w:space="0" w:color="auto"/>
          </w:divBdr>
        </w:div>
        <w:div w:id="259224368">
          <w:marLeft w:val="480"/>
          <w:marRight w:val="0"/>
          <w:marTop w:val="0"/>
          <w:marBottom w:val="0"/>
          <w:divBdr>
            <w:top w:val="none" w:sz="0" w:space="0" w:color="auto"/>
            <w:left w:val="none" w:sz="0" w:space="0" w:color="auto"/>
            <w:bottom w:val="none" w:sz="0" w:space="0" w:color="auto"/>
            <w:right w:val="none" w:sz="0" w:space="0" w:color="auto"/>
          </w:divBdr>
        </w:div>
        <w:div w:id="833912767">
          <w:marLeft w:val="480"/>
          <w:marRight w:val="0"/>
          <w:marTop w:val="0"/>
          <w:marBottom w:val="0"/>
          <w:divBdr>
            <w:top w:val="none" w:sz="0" w:space="0" w:color="auto"/>
            <w:left w:val="none" w:sz="0" w:space="0" w:color="auto"/>
            <w:bottom w:val="none" w:sz="0" w:space="0" w:color="auto"/>
            <w:right w:val="none" w:sz="0" w:space="0" w:color="auto"/>
          </w:divBdr>
        </w:div>
        <w:div w:id="1680810478">
          <w:marLeft w:val="480"/>
          <w:marRight w:val="0"/>
          <w:marTop w:val="0"/>
          <w:marBottom w:val="0"/>
          <w:divBdr>
            <w:top w:val="none" w:sz="0" w:space="0" w:color="auto"/>
            <w:left w:val="none" w:sz="0" w:space="0" w:color="auto"/>
            <w:bottom w:val="none" w:sz="0" w:space="0" w:color="auto"/>
            <w:right w:val="none" w:sz="0" w:space="0" w:color="auto"/>
          </w:divBdr>
        </w:div>
        <w:div w:id="893004931">
          <w:marLeft w:val="480"/>
          <w:marRight w:val="0"/>
          <w:marTop w:val="0"/>
          <w:marBottom w:val="0"/>
          <w:divBdr>
            <w:top w:val="none" w:sz="0" w:space="0" w:color="auto"/>
            <w:left w:val="none" w:sz="0" w:space="0" w:color="auto"/>
            <w:bottom w:val="none" w:sz="0" w:space="0" w:color="auto"/>
            <w:right w:val="none" w:sz="0" w:space="0" w:color="auto"/>
          </w:divBdr>
        </w:div>
        <w:div w:id="587080103">
          <w:marLeft w:val="480"/>
          <w:marRight w:val="0"/>
          <w:marTop w:val="0"/>
          <w:marBottom w:val="0"/>
          <w:divBdr>
            <w:top w:val="none" w:sz="0" w:space="0" w:color="auto"/>
            <w:left w:val="none" w:sz="0" w:space="0" w:color="auto"/>
            <w:bottom w:val="none" w:sz="0" w:space="0" w:color="auto"/>
            <w:right w:val="none" w:sz="0" w:space="0" w:color="auto"/>
          </w:divBdr>
        </w:div>
        <w:div w:id="309091789">
          <w:marLeft w:val="480"/>
          <w:marRight w:val="0"/>
          <w:marTop w:val="0"/>
          <w:marBottom w:val="0"/>
          <w:divBdr>
            <w:top w:val="none" w:sz="0" w:space="0" w:color="auto"/>
            <w:left w:val="none" w:sz="0" w:space="0" w:color="auto"/>
            <w:bottom w:val="none" w:sz="0" w:space="0" w:color="auto"/>
            <w:right w:val="none" w:sz="0" w:space="0" w:color="auto"/>
          </w:divBdr>
        </w:div>
        <w:div w:id="634944151">
          <w:marLeft w:val="480"/>
          <w:marRight w:val="0"/>
          <w:marTop w:val="0"/>
          <w:marBottom w:val="0"/>
          <w:divBdr>
            <w:top w:val="none" w:sz="0" w:space="0" w:color="auto"/>
            <w:left w:val="none" w:sz="0" w:space="0" w:color="auto"/>
            <w:bottom w:val="none" w:sz="0" w:space="0" w:color="auto"/>
            <w:right w:val="none" w:sz="0" w:space="0" w:color="auto"/>
          </w:divBdr>
        </w:div>
        <w:div w:id="259066003">
          <w:marLeft w:val="480"/>
          <w:marRight w:val="0"/>
          <w:marTop w:val="0"/>
          <w:marBottom w:val="0"/>
          <w:divBdr>
            <w:top w:val="none" w:sz="0" w:space="0" w:color="auto"/>
            <w:left w:val="none" w:sz="0" w:space="0" w:color="auto"/>
            <w:bottom w:val="none" w:sz="0" w:space="0" w:color="auto"/>
            <w:right w:val="none" w:sz="0" w:space="0" w:color="auto"/>
          </w:divBdr>
        </w:div>
        <w:div w:id="114952307">
          <w:marLeft w:val="480"/>
          <w:marRight w:val="0"/>
          <w:marTop w:val="0"/>
          <w:marBottom w:val="0"/>
          <w:divBdr>
            <w:top w:val="none" w:sz="0" w:space="0" w:color="auto"/>
            <w:left w:val="none" w:sz="0" w:space="0" w:color="auto"/>
            <w:bottom w:val="none" w:sz="0" w:space="0" w:color="auto"/>
            <w:right w:val="none" w:sz="0" w:space="0" w:color="auto"/>
          </w:divBdr>
        </w:div>
        <w:div w:id="858815317">
          <w:marLeft w:val="480"/>
          <w:marRight w:val="0"/>
          <w:marTop w:val="0"/>
          <w:marBottom w:val="0"/>
          <w:divBdr>
            <w:top w:val="none" w:sz="0" w:space="0" w:color="auto"/>
            <w:left w:val="none" w:sz="0" w:space="0" w:color="auto"/>
            <w:bottom w:val="none" w:sz="0" w:space="0" w:color="auto"/>
            <w:right w:val="none" w:sz="0" w:space="0" w:color="auto"/>
          </w:divBdr>
        </w:div>
        <w:div w:id="541792188">
          <w:marLeft w:val="480"/>
          <w:marRight w:val="0"/>
          <w:marTop w:val="0"/>
          <w:marBottom w:val="0"/>
          <w:divBdr>
            <w:top w:val="none" w:sz="0" w:space="0" w:color="auto"/>
            <w:left w:val="none" w:sz="0" w:space="0" w:color="auto"/>
            <w:bottom w:val="none" w:sz="0" w:space="0" w:color="auto"/>
            <w:right w:val="none" w:sz="0" w:space="0" w:color="auto"/>
          </w:divBdr>
        </w:div>
        <w:div w:id="213588664">
          <w:marLeft w:val="480"/>
          <w:marRight w:val="0"/>
          <w:marTop w:val="0"/>
          <w:marBottom w:val="0"/>
          <w:divBdr>
            <w:top w:val="none" w:sz="0" w:space="0" w:color="auto"/>
            <w:left w:val="none" w:sz="0" w:space="0" w:color="auto"/>
            <w:bottom w:val="none" w:sz="0" w:space="0" w:color="auto"/>
            <w:right w:val="none" w:sz="0" w:space="0" w:color="auto"/>
          </w:divBdr>
        </w:div>
        <w:div w:id="250746249">
          <w:marLeft w:val="480"/>
          <w:marRight w:val="0"/>
          <w:marTop w:val="0"/>
          <w:marBottom w:val="0"/>
          <w:divBdr>
            <w:top w:val="none" w:sz="0" w:space="0" w:color="auto"/>
            <w:left w:val="none" w:sz="0" w:space="0" w:color="auto"/>
            <w:bottom w:val="none" w:sz="0" w:space="0" w:color="auto"/>
            <w:right w:val="none" w:sz="0" w:space="0" w:color="auto"/>
          </w:divBdr>
        </w:div>
        <w:div w:id="890841980">
          <w:marLeft w:val="480"/>
          <w:marRight w:val="0"/>
          <w:marTop w:val="0"/>
          <w:marBottom w:val="0"/>
          <w:divBdr>
            <w:top w:val="none" w:sz="0" w:space="0" w:color="auto"/>
            <w:left w:val="none" w:sz="0" w:space="0" w:color="auto"/>
            <w:bottom w:val="none" w:sz="0" w:space="0" w:color="auto"/>
            <w:right w:val="none" w:sz="0" w:space="0" w:color="auto"/>
          </w:divBdr>
        </w:div>
        <w:div w:id="1506244285">
          <w:marLeft w:val="480"/>
          <w:marRight w:val="0"/>
          <w:marTop w:val="0"/>
          <w:marBottom w:val="0"/>
          <w:divBdr>
            <w:top w:val="none" w:sz="0" w:space="0" w:color="auto"/>
            <w:left w:val="none" w:sz="0" w:space="0" w:color="auto"/>
            <w:bottom w:val="none" w:sz="0" w:space="0" w:color="auto"/>
            <w:right w:val="none" w:sz="0" w:space="0" w:color="auto"/>
          </w:divBdr>
        </w:div>
        <w:div w:id="1437097576">
          <w:marLeft w:val="480"/>
          <w:marRight w:val="0"/>
          <w:marTop w:val="0"/>
          <w:marBottom w:val="0"/>
          <w:divBdr>
            <w:top w:val="none" w:sz="0" w:space="0" w:color="auto"/>
            <w:left w:val="none" w:sz="0" w:space="0" w:color="auto"/>
            <w:bottom w:val="none" w:sz="0" w:space="0" w:color="auto"/>
            <w:right w:val="none" w:sz="0" w:space="0" w:color="auto"/>
          </w:divBdr>
        </w:div>
        <w:div w:id="1749695910">
          <w:marLeft w:val="480"/>
          <w:marRight w:val="0"/>
          <w:marTop w:val="0"/>
          <w:marBottom w:val="0"/>
          <w:divBdr>
            <w:top w:val="none" w:sz="0" w:space="0" w:color="auto"/>
            <w:left w:val="none" w:sz="0" w:space="0" w:color="auto"/>
            <w:bottom w:val="none" w:sz="0" w:space="0" w:color="auto"/>
            <w:right w:val="none" w:sz="0" w:space="0" w:color="auto"/>
          </w:divBdr>
        </w:div>
        <w:div w:id="750388310">
          <w:marLeft w:val="480"/>
          <w:marRight w:val="0"/>
          <w:marTop w:val="0"/>
          <w:marBottom w:val="0"/>
          <w:divBdr>
            <w:top w:val="none" w:sz="0" w:space="0" w:color="auto"/>
            <w:left w:val="none" w:sz="0" w:space="0" w:color="auto"/>
            <w:bottom w:val="none" w:sz="0" w:space="0" w:color="auto"/>
            <w:right w:val="none" w:sz="0" w:space="0" w:color="auto"/>
          </w:divBdr>
        </w:div>
        <w:div w:id="1314410848">
          <w:marLeft w:val="480"/>
          <w:marRight w:val="0"/>
          <w:marTop w:val="0"/>
          <w:marBottom w:val="0"/>
          <w:divBdr>
            <w:top w:val="none" w:sz="0" w:space="0" w:color="auto"/>
            <w:left w:val="none" w:sz="0" w:space="0" w:color="auto"/>
            <w:bottom w:val="none" w:sz="0" w:space="0" w:color="auto"/>
            <w:right w:val="none" w:sz="0" w:space="0" w:color="auto"/>
          </w:divBdr>
        </w:div>
        <w:div w:id="2049452096">
          <w:marLeft w:val="480"/>
          <w:marRight w:val="0"/>
          <w:marTop w:val="0"/>
          <w:marBottom w:val="0"/>
          <w:divBdr>
            <w:top w:val="none" w:sz="0" w:space="0" w:color="auto"/>
            <w:left w:val="none" w:sz="0" w:space="0" w:color="auto"/>
            <w:bottom w:val="none" w:sz="0" w:space="0" w:color="auto"/>
            <w:right w:val="none" w:sz="0" w:space="0" w:color="auto"/>
          </w:divBdr>
        </w:div>
        <w:div w:id="722405255">
          <w:marLeft w:val="480"/>
          <w:marRight w:val="0"/>
          <w:marTop w:val="0"/>
          <w:marBottom w:val="0"/>
          <w:divBdr>
            <w:top w:val="none" w:sz="0" w:space="0" w:color="auto"/>
            <w:left w:val="none" w:sz="0" w:space="0" w:color="auto"/>
            <w:bottom w:val="none" w:sz="0" w:space="0" w:color="auto"/>
            <w:right w:val="none" w:sz="0" w:space="0" w:color="auto"/>
          </w:divBdr>
        </w:div>
        <w:div w:id="1510177269">
          <w:marLeft w:val="480"/>
          <w:marRight w:val="0"/>
          <w:marTop w:val="0"/>
          <w:marBottom w:val="0"/>
          <w:divBdr>
            <w:top w:val="none" w:sz="0" w:space="0" w:color="auto"/>
            <w:left w:val="none" w:sz="0" w:space="0" w:color="auto"/>
            <w:bottom w:val="none" w:sz="0" w:space="0" w:color="auto"/>
            <w:right w:val="none" w:sz="0" w:space="0" w:color="auto"/>
          </w:divBdr>
        </w:div>
        <w:div w:id="1186335359">
          <w:marLeft w:val="480"/>
          <w:marRight w:val="0"/>
          <w:marTop w:val="0"/>
          <w:marBottom w:val="0"/>
          <w:divBdr>
            <w:top w:val="none" w:sz="0" w:space="0" w:color="auto"/>
            <w:left w:val="none" w:sz="0" w:space="0" w:color="auto"/>
            <w:bottom w:val="none" w:sz="0" w:space="0" w:color="auto"/>
            <w:right w:val="none" w:sz="0" w:space="0" w:color="auto"/>
          </w:divBdr>
        </w:div>
        <w:div w:id="730612306">
          <w:marLeft w:val="480"/>
          <w:marRight w:val="0"/>
          <w:marTop w:val="0"/>
          <w:marBottom w:val="0"/>
          <w:divBdr>
            <w:top w:val="none" w:sz="0" w:space="0" w:color="auto"/>
            <w:left w:val="none" w:sz="0" w:space="0" w:color="auto"/>
            <w:bottom w:val="none" w:sz="0" w:space="0" w:color="auto"/>
            <w:right w:val="none" w:sz="0" w:space="0" w:color="auto"/>
          </w:divBdr>
        </w:div>
        <w:div w:id="1634747243">
          <w:marLeft w:val="480"/>
          <w:marRight w:val="0"/>
          <w:marTop w:val="0"/>
          <w:marBottom w:val="0"/>
          <w:divBdr>
            <w:top w:val="none" w:sz="0" w:space="0" w:color="auto"/>
            <w:left w:val="none" w:sz="0" w:space="0" w:color="auto"/>
            <w:bottom w:val="none" w:sz="0" w:space="0" w:color="auto"/>
            <w:right w:val="none" w:sz="0" w:space="0" w:color="auto"/>
          </w:divBdr>
        </w:div>
        <w:div w:id="1831020140">
          <w:marLeft w:val="480"/>
          <w:marRight w:val="0"/>
          <w:marTop w:val="0"/>
          <w:marBottom w:val="0"/>
          <w:divBdr>
            <w:top w:val="none" w:sz="0" w:space="0" w:color="auto"/>
            <w:left w:val="none" w:sz="0" w:space="0" w:color="auto"/>
            <w:bottom w:val="none" w:sz="0" w:space="0" w:color="auto"/>
            <w:right w:val="none" w:sz="0" w:space="0" w:color="auto"/>
          </w:divBdr>
        </w:div>
        <w:div w:id="54353849">
          <w:marLeft w:val="480"/>
          <w:marRight w:val="0"/>
          <w:marTop w:val="0"/>
          <w:marBottom w:val="0"/>
          <w:divBdr>
            <w:top w:val="none" w:sz="0" w:space="0" w:color="auto"/>
            <w:left w:val="none" w:sz="0" w:space="0" w:color="auto"/>
            <w:bottom w:val="none" w:sz="0" w:space="0" w:color="auto"/>
            <w:right w:val="none" w:sz="0" w:space="0" w:color="auto"/>
          </w:divBdr>
        </w:div>
        <w:div w:id="1848517166">
          <w:marLeft w:val="480"/>
          <w:marRight w:val="0"/>
          <w:marTop w:val="0"/>
          <w:marBottom w:val="0"/>
          <w:divBdr>
            <w:top w:val="none" w:sz="0" w:space="0" w:color="auto"/>
            <w:left w:val="none" w:sz="0" w:space="0" w:color="auto"/>
            <w:bottom w:val="none" w:sz="0" w:space="0" w:color="auto"/>
            <w:right w:val="none" w:sz="0" w:space="0" w:color="auto"/>
          </w:divBdr>
        </w:div>
        <w:div w:id="1546984741">
          <w:marLeft w:val="480"/>
          <w:marRight w:val="0"/>
          <w:marTop w:val="0"/>
          <w:marBottom w:val="0"/>
          <w:divBdr>
            <w:top w:val="none" w:sz="0" w:space="0" w:color="auto"/>
            <w:left w:val="none" w:sz="0" w:space="0" w:color="auto"/>
            <w:bottom w:val="none" w:sz="0" w:space="0" w:color="auto"/>
            <w:right w:val="none" w:sz="0" w:space="0" w:color="auto"/>
          </w:divBdr>
        </w:div>
        <w:div w:id="624509054">
          <w:marLeft w:val="480"/>
          <w:marRight w:val="0"/>
          <w:marTop w:val="0"/>
          <w:marBottom w:val="0"/>
          <w:divBdr>
            <w:top w:val="none" w:sz="0" w:space="0" w:color="auto"/>
            <w:left w:val="none" w:sz="0" w:space="0" w:color="auto"/>
            <w:bottom w:val="none" w:sz="0" w:space="0" w:color="auto"/>
            <w:right w:val="none" w:sz="0" w:space="0" w:color="auto"/>
          </w:divBdr>
        </w:div>
        <w:div w:id="1262954051">
          <w:marLeft w:val="480"/>
          <w:marRight w:val="0"/>
          <w:marTop w:val="0"/>
          <w:marBottom w:val="0"/>
          <w:divBdr>
            <w:top w:val="none" w:sz="0" w:space="0" w:color="auto"/>
            <w:left w:val="none" w:sz="0" w:space="0" w:color="auto"/>
            <w:bottom w:val="none" w:sz="0" w:space="0" w:color="auto"/>
            <w:right w:val="none" w:sz="0" w:space="0" w:color="auto"/>
          </w:divBdr>
        </w:div>
        <w:div w:id="1525170169">
          <w:marLeft w:val="480"/>
          <w:marRight w:val="0"/>
          <w:marTop w:val="0"/>
          <w:marBottom w:val="0"/>
          <w:divBdr>
            <w:top w:val="none" w:sz="0" w:space="0" w:color="auto"/>
            <w:left w:val="none" w:sz="0" w:space="0" w:color="auto"/>
            <w:bottom w:val="none" w:sz="0" w:space="0" w:color="auto"/>
            <w:right w:val="none" w:sz="0" w:space="0" w:color="auto"/>
          </w:divBdr>
        </w:div>
        <w:div w:id="1029529342">
          <w:marLeft w:val="480"/>
          <w:marRight w:val="0"/>
          <w:marTop w:val="0"/>
          <w:marBottom w:val="0"/>
          <w:divBdr>
            <w:top w:val="none" w:sz="0" w:space="0" w:color="auto"/>
            <w:left w:val="none" w:sz="0" w:space="0" w:color="auto"/>
            <w:bottom w:val="none" w:sz="0" w:space="0" w:color="auto"/>
            <w:right w:val="none" w:sz="0" w:space="0" w:color="auto"/>
          </w:divBdr>
        </w:div>
        <w:div w:id="1566837873">
          <w:marLeft w:val="480"/>
          <w:marRight w:val="0"/>
          <w:marTop w:val="0"/>
          <w:marBottom w:val="0"/>
          <w:divBdr>
            <w:top w:val="none" w:sz="0" w:space="0" w:color="auto"/>
            <w:left w:val="none" w:sz="0" w:space="0" w:color="auto"/>
            <w:bottom w:val="none" w:sz="0" w:space="0" w:color="auto"/>
            <w:right w:val="none" w:sz="0" w:space="0" w:color="auto"/>
          </w:divBdr>
        </w:div>
        <w:div w:id="1732844364">
          <w:marLeft w:val="480"/>
          <w:marRight w:val="0"/>
          <w:marTop w:val="0"/>
          <w:marBottom w:val="0"/>
          <w:divBdr>
            <w:top w:val="none" w:sz="0" w:space="0" w:color="auto"/>
            <w:left w:val="none" w:sz="0" w:space="0" w:color="auto"/>
            <w:bottom w:val="none" w:sz="0" w:space="0" w:color="auto"/>
            <w:right w:val="none" w:sz="0" w:space="0" w:color="auto"/>
          </w:divBdr>
        </w:div>
        <w:div w:id="1131703477">
          <w:marLeft w:val="480"/>
          <w:marRight w:val="0"/>
          <w:marTop w:val="0"/>
          <w:marBottom w:val="0"/>
          <w:divBdr>
            <w:top w:val="none" w:sz="0" w:space="0" w:color="auto"/>
            <w:left w:val="none" w:sz="0" w:space="0" w:color="auto"/>
            <w:bottom w:val="none" w:sz="0" w:space="0" w:color="auto"/>
            <w:right w:val="none" w:sz="0" w:space="0" w:color="auto"/>
          </w:divBdr>
        </w:div>
        <w:div w:id="2016106415">
          <w:marLeft w:val="480"/>
          <w:marRight w:val="0"/>
          <w:marTop w:val="0"/>
          <w:marBottom w:val="0"/>
          <w:divBdr>
            <w:top w:val="none" w:sz="0" w:space="0" w:color="auto"/>
            <w:left w:val="none" w:sz="0" w:space="0" w:color="auto"/>
            <w:bottom w:val="none" w:sz="0" w:space="0" w:color="auto"/>
            <w:right w:val="none" w:sz="0" w:space="0" w:color="auto"/>
          </w:divBdr>
        </w:div>
        <w:div w:id="1998682135">
          <w:marLeft w:val="480"/>
          <w:marRight w:val="0"/>
          <w:marTop w:val="0"/>
          <w:marBottom w:val="0"/>
          <w:divBdr>
            <w:top w:val="none" w:sz="0" w:space="0" w:color="auto"/>
            <w:left w:val="none" w:sz="0" w:space="0" w:color="auto"/>
            <w:bottom w:val="none" w:sz="0" w:space="0" w:color="auto"/>
            <w:right w:val="none" w:sz="0" w:space="0" w:color="auto"/>
          </w:divBdr>
        </w:div>
        <w:div w:id="668754136">
          <w:marLeft w:val="480"/>
          <w:marRight w:val="0"/>
          <w:marTop w:val="0"/>
          <w:marBottom w:val="0"/>
          <w:divBdr>
            <w:top w:val="none" w:sz="0" w:space="0" w:color="auto"/>
            <w:left w:val="none" w:sz="0" w:space="0" w:color="auto"/>
            <w:bottom w:val="none" w:sz="0" w:space="0" w:color="auto"/>
            <w:right w:val="none" w:sz="0" w:space="0" w:color="auto"/>
          </w:divBdr>
        </w:div>
        <w:div w:id="1578588092">
          <w:marLeft w:val="480"/>
          <w:marRight w:val="0"/>
          <w:marTop w:val="0"/>
          <w:marBottom w:val="0"/>
          <w:divBdr>
            <w:top w:val="none" w:sz="0" w:space="0" w:color="auto"/>
            <w:left w:val="none" w:sz="0" w:space="0" w:color="auto"/>
            <w:bottom w:val="none" w:sz="0" w:space="0" w:color="auto"/>
            <w:right w:val="none" w:sz="0" w:space="0" w:color="auto"/>
          </w:divBdr>
        </w:div>
        <w:div w:id="1449743420">
          <w:marLeft w:val="480"/>
          <w:marRight w:val="0"/>
          <w:marTop w:val="0"/>
          <w:marBottom w:val="0"/>
          <w:divBdr>
            <w:top w:val="none" w:sz="0" w:space="0" w:color="auto"/>
            <w:left w:val="none" w:sz="0" w:space="0" w:color="auto"/>
            <w:bottom w:val="none" w:sz="0" w:space="0" w:color="auto"/>
            <w:right w:val="none" w:sz="0" w:space="0" w:color="auto"/>
          </w:divBdr>
        </w:div>
        <w:div w:id="672729158">
          <w:marLeft w:val="480"/>
          <w:marRight w:val="0"/>
          <w:marTop w:val="0"/>
          <w:marBottom w:val="0"/>
          <w:divBdr>
            <w:top w:val="none" w:sz="0" w:space="0" w:color="auto"/>
            <w:left w:val="none" w:sz="0" w:space="0" w:color="auto"/>
            <w:bottom w:val="none" w:sz="0" w:space="0" w:color="auto"/>
            <w:right w:val="none" w:sz="0" w:space="0" w:color="auto"/>
          </w:divBdr>
        </w:div>
        <w:div w:id="1933736296">
          <w:marLeft w:val="480"/>
          <w:marRight w:val="0"/>
          <w:marTop w:val="0"/>
          <w:marBottom w:val="0"/>
          <w:divBdr>
            <w:top w:val="none" w:sz="0" w:space="0" w:color="auto"/>
            <w:left w:val="none" w:sz="0" w:space="0" w:color="auto"/>
            <w:bottom w:val="none" w:sz="0" w:space="0" w:color="auto"/>
            <w:right w:val="none" w:sz="0" w:space="0" w:color="auto"/>
          </w:divBdr>
        </w:div>
        <w:div w:id="744377342">
          <w:marLeft w:val="480"/>
          <w:marRight w:val="0"/>
          <w:marTop w:val="0"/>
          <w:marBottom w:val="0"/>
          <w:divBdr>
            <w:top w:val="none" w:sz="0" w:space="0" w:color="auto"/>
            <w:left w:val="none" w:sz="0" w:space="0" w:color="auto"/>
            <w:bottom w:val="none" w:sz="0" w:space="0" w:color="auto"/>
            <w:right w:val="none" w:sz="0" w:space="0" w:color="auto"/>
          </w:divBdr>
        </w:div>
        <w:div w:id="1550537164">
          <w:marLeft w:val="480"/>
          <w:marRight w:val="0"/>
          <w:marTop w:val="0"/>
          <w:marBottom w:val="0"/>
          <w:divBdr>
            <w:top w:val="none" w:sz="0" w:space="0" w:color="auto"/>
            <w:left w:val="none" w:sz="0" w:space="0" w:color="auto"/>
            <w:bottom w:val="none" w:sz="0" w:space="0" w:color="auto"/>
            <w:right w:val="none" w:sz="0" w:space="0" w:color="auto"/>
          </w:divBdr>
        </w:div>
        <w:div w:id="643125576">
          <w:marLeft w:val="480"/>
          <w:marRight w:val="0"/>
          <w:marTop w:val="0"/>
          <w:marBottom w:val="0"/>
          <w:divBdr>
            <w:top w:val="none" w:sz="0" w:space="0" w:color="auto"/>
            <w:left w:val="none" w:sz="0" w:space="0" w:color="auto"/>
            <w:bottom w:val="none" w:sz="0" w:space="0" w:color="auto"/>
            <w:right w:val="none" w:sz="0" w:space="0" w:color="auto"/>
          </w:divBdr>
        </w:div>
        <w:div w:id="1595431606">
          <w:marLeft w:val="480"/>
          <w:marRight w:val="0"/>
          <w:marTop w:val="0"/>
          <w:marBottom w:val="0"/>
          <w:divBdr>
            <w:top w:val="none" w:sz="0" w:space="0" w:color="auto"/>
            <w:left w:val="none" w:sz="0" w:space="0" w:color="auto"/>
            <w:bottom w:val="none" w:sz="0" w:space="0" w:color="auto"/>
            <w:right w:val="none" w:sz="0" w:space="0" w:color="auto"/>
          </w:divBdr>
        </w:div>
        <w:div w:id="683434726">
          <w:marLeft w:val="480"/>
          <w:marRight w:val="0"/>
          <w:marTop w:val="0"/>
          <w:marBottom w:val="0"/>
          <w:divBdr>
            <w:top w:val="none" w:sz="0" w:space="0" w:color="auto"/>
            <w:left w:val="none" w:sz="0" w:space="0" w:color="auto"/>
            <w:bottom w:val="none" w:sz="0" w:space="0" w:color="auto"/>
            <w:right w:val="none" w:sz="0" w:space="0" w:color="auto"/>
          </w:divBdr>
        </w:div>
        <w:div w:id="676346609">
          <w:marLeft w:val="480"/>
          <w:marRight w:val="0"/>
          <w:marTop w:val="0"/>
          <w:marBottom w:val="0"/>
          <w:divBdr>
            <w:top w:val="none" w:sz="0" w:space="0" w:color="auto"/>
            <w:left w:val="none" w:sz="0" w:space="0" w:color="auto"/>
            <w:bottom w:val="none" w:sz="0" w:space="0" w:color="auto"/>
            <w:right w:val="none" w:sz="0" w:space="0" w:color="auto"/>
          </w:divBdr>
        </w:div>
        <w:div w:id="1508786766">
          <w:marLeft w:val="480"/>
          <w:marRight w:val="0"/>
          <w:marTop w:val="0"/>
          <w:marBottom w:val="0"/>
          <w:divBdr>
            <w:top w:val="none" w:sz="0" w:space="0" w:color="auto"/>
            <w:left w:val="none" w:sz="0" w:space="0" w:color="auto"/>
            <w:bottom w:val="none" w:sz="0" w:space="0" w:color="auto"/>
            <w:right w:val="none" w:sz="0" w:space="0" w:color="auto"/>
          </w:divBdr>
        </w:div>
        <w:div w:id="1094518231">
          <w:marLeft w:val="480"/>
          <w:marRight w:val="0"/>
          <w:marTop w:val="0"/>
          <w:marBottom w:val="0"/>
          <w:divBdr>
            <w:top w:val="none" w:sz="0" w:space="0" w:color="auto"/>
            <w:left w:val="none" w:sz="0" w:space="0" w:color="auto"/>
            <w:bottom w:val="none" w:sz="0" w:space="0" w:color="auto"/>
            <w:right w:val="none" w:sz="0" w:space="0" w:color="auto"/>
          </w:divBdr>
        </w:div>
        <w:div w:id="202446584">
          <w:marLeft w:val="480"/>
          <w:marRight w:val="0"/>
          <w:marTop w:val="0"/>
          <w:marBottom w:val="0"/>
          <w:divBdr>
            <w:top w:val="none" w:sz="0" w:space="0" w:color="auto"/>
            <w:left w:val="none" w:sz="0" w:space="0" w:color="auto"/>
            <w:bottom w:val="none" w:sz="0" w:space="0" w:color="auto"/>
            <w:right w:val="none" w:sz="0" w:space="0" w:color="auto"/>
          </w:divBdr>
        </w:div>
        <w:div w:id="684213917">
          <w:marLeft w:val="480"/>
          <w:marRight w:val="0"/>
          <w:marTop w:val="0"/>
          <w:marBottom w:val="0"/>
          <w:divBdr>
            <w:top w:val="none" w:sz="0" w:space="0" w:color="auto"/>
            <w:left w:val="none" w:sz="0" w:space="0" w:color="auto"/>
            <w:bottom w:val="none" w:sz="0" w:space="0" w:color="auto"/>
            <w:right w:val="none" w:sz="0" w:space="0" w:color="auto"/>
          </w:divBdr>
        </w:div>
        <w:div w:id="623730868">
          <w:marLeft w:val="480"/>
          <w:marRight w:val="0"/>
          <w:marTop w:val="0"/>
          <w:marBottom w:val="0"/>
          <w:divBdr>
            <w:top w:val="none" w:sz="0" w:space="0" w:color="auto"/>
            <w:left w:val="none" w:sz="0" w:space="0" w:color="auto"/>
            <w:bottom w:val="none" w:sz="0" w:space="0" w:color="auto"/>
            <w:right w:val="none" w:sz="0" w:space="0" w:color="auto"/>
          </w:divBdr>
        </w:div>
        <w:div w:id="1847746953">
          <w:marLeft w:val="480"/>
          <w:marRight w:val="0"/>
          <w:marTop w:val="0"/>
          <w:marBottom w:val="0"/>
          <w:divBdr>
            <w:top w:val="none" w:sz="0" w:space="0" w:color="auto"/>
            <w:left w:val="none" w:sz="0" w:space="0" w:color="auto"/>
            <w:bottom w:val="none" w:sz="0" w:space="0" w:color="auto"/>
            <w:right w:val="none" w:sz="0" w:space="0" w:color="auto"/>
          </w:divBdr>
        </w:div>
        <w:div w:id="1732924797">
          <w:marLeft w:val="480"/>
          <w:marRight w:val="0"/>
          <w:marTop w:val="0"/>
          <w:marBottom w:val="0"/>
          <w:divBdr>
            <w:top w:val="none" w:sz="0" w:space="0" w:color="auto"/>
            <w:left w:val="none" w:sz="0" w:space="0" w:color="auto"/>
            <w:bottom w:val="none" w:sz="0" w:space="0" w:color="auto"/>
            <w:right w:val="none" w:sz="0" w:space="0" w:color="auto"/>
          </w:divBdr>
        </w:div>
        <w:div w:id="1069038910">
          <w:marLeft w:val="480"/>
          <w:marRight w:val="0"/>
          <w:marTop w:val="0"/>
          <w:marBottom w:val="0"/>
          <w:divBdr>
            <w:top w:val="none" w:sz="0" w:space="0" w:color="auto"/>
            <w:left w:val="none" w:sz="0" w:space="0" w:color="auto"/>
            <w:bottom w:val="none" w:sz="0" w:space="0" w:color="auto"/>
            <w:right w:val="none" w:sz="0" w:space="0" w:color="auto"/>
          </w:divBdr>
        </w:div>
        <w:div w:id="156726064">
          <w:marLeft w:val="480"/>
          <w:marRight w:val="0"/>
          <w:marTop w:val="0"/>
          <w:marBottom w:val="0"/>
          <w:divBdr>
            <w:top w:val="none" w:sz="0" w:space="0" w:color="auto"/>
            <w:left w:val="none" w:sz="0" w:space="0" w:color="auto"/>
            <w:bottom w:val="none" w:sz="0" w:space="0" w:color="auto"/>
            <w:right w:val="none" w:sz="0" w:space="0" w:color="auto"/>
          </w:divBdr>
        </w:div>
      </w:divsChild>
    </w:div>
    <w:div w:id="821392476">
      <w:bodyDiv w:val="1"/>
      <w:marLeft w:val="0"/>
      <w:marRight w:val="0"/>
      <w:marTop w:val="0"/>
      <w:marBottom w:val="0"/>
      <w:divBdr>
        <w:top w:val="none" w:sz="0" w:space="0" w:color="auto"/>
        <w:left w:val="none" w:sz="0" w:space="0" w:color="auto"/>
        <w:bottom w:val="none" w:sz="0" w:space="0" w:color="auto"/>
        <w:right w:val="none" w:sz="0" w:space="0" w:color="auto"/>
      </w:divBdr>
    </w:div>
    <w:div w:id="830289794">
      <w:bodyDiv w:val="1"/>
      <w:marLeft w:val="0"/>
      <w:marRight w:val="0"/>
      <w:marTop w:val="0"/>
      <w:marBottom w:val="0"/>
      <w:divBdr>
        <w:top w:val="none" w:sz="0" w:space="0" w:color="auto"/>
        <w:left w:val="none" w:sz="0" w:space="0" w:color="auto"/>
        <w:bottom w:val="none" w:sz="0" w:space="0" w:color="auto"/>
        <w:right w:val="none" w:sz="0" w:space="0" w:color="auto"/>
      </w:divBdr>
    </w:div>
    <w:div w:id="831290862">
      <w:bodyDiv w:val="1"/>
      <w:marLeft w:val="0"/>
      <w:marRight w:val="0"/>
      <w:marTop w:val="0"/>
      <w:marBottom w:val="0"/>
      <w:divBdr>
        <w:top w:val="none" w:sz="0" w:space="0" w:color="auto"/>
        <w:left w:val="none" w:sz="0" w:space="0" w:color="auto"/>
        <w:bottom w:val="none" w:sz="0" w:space="0" w:color="auto"/>
        <w:right w:val="none" w:sz="0" w:space="0" w:color="auto"/>
      </w:divBdr>
    </w:div>
    <w:div w:id="834229889">
      <w:bodyDiv w:val="1"/>
      <w:marLeft w:val="0"/>
      <w:marRight w:val="0"/>
      <w:marTop w:val="0"/>
      <w:marBottom w:val="0"/>
      <w:divBdr>
        <w:top w:val="none" w:sz="0" w:space="0" w:color="auto"/>
        <w:left w:val="none" w:sz="0" w:space="0" w:color="auto"/>
        <w:bottom w:val="none" w:sz="0" w:space="0" w:color="auto"/>
        <w:right w:val="none" w:sz="0" w:space="0" w:color="auto"/>
      </w:divBdr>
    </w:div>
    <w:div w:id="834304126">
      <w:bodyDiv w:val="1"/>
      <w:marLeft w:val="0"/>
      <w:marRight w:val="0"/>
      <w:marTop w:val="0"/>
      <w:marBottom w:val="0"/>
      <w:divBdr>
        <w:top w:val="none" w:sz="0" w:space="0" w:color="auto"/>
        <w:left w:val="none" w:sz="0" w:space="0" w:color="auto"/>
        <w:bottom w:val="none" w:sz="0" w:space="0" w:color="auto"/>
        <w:right w:val="none" w:sz="0" w:space="0" w:color="auto"/>
      </w:divBdr>
    </w:div>
    <w:div w:id="835193001">
      <w:bodyDiv w:val="1"/>
      <w:marLeft w:val="0"/>
      <w:marRight w:val="0"/>
      <w:marTop w:val="0"/>
      <w:marBottom w:val="0"/>
      <w:divBdr>
        <w:top w:val="none" w:sz="0" w:space="0" w:color="auto"/>
        <w:left w:val="none" w:sz="0" w:space="0" w:color="auto"/>
        <w:bottom w:val="none" w:sz="0" w:space="0" w:color="auto"/>
        <w:right w:val="none" w:sz="0" w:space="0" w:color="auto"/>
      </w:divBdr>
    </w:div>
    <w:div w:id="842210656">
      <w:bodyDiv w:val="1"/>
      <w:marLeft w:val="0"/>
      <w:marRight w:val="0"/>
      <w:marTop w:val="0"/>
      <w:marBottom w:val="0"/>
      <w:divBdr>
        <w:top w:val="none" w:sz="0" w:space="0" w:color="auto"/>
        <w:left w:val="none" w:sz="0" w:space="0" w:color="auto"/>
        <w:bottom w:val="none" w:sz="0" w:space="0" w:color="auto"/>
        <w:right w:val="none" w:sz="0" w:space="0" w:color="auto"/>
      </w:divBdr>
    </w:div>
    <w:div w:id="846335867">
      <w:bodyDiv w:val="1"/>
      <w:marLeft w:val="0"/>
      <w:marRight w:val="0"/>
      <w:marTop w:val="0"/>
      <w:marBottom w:val="0"/>
      <w:divBdr>
        <w:top w:val="none" w:sz="0" w:space="0" w:color="auto"/>
        <w:left w:val="none" w:sz="0" w:space="0" w:color="auto"/>
        <w:bottom w:val="none" w:sz="0" w:space="0" w:color="auto"/>
        <w:right w:val="none" w:sz="0" w:space="0" w:color="auto"/>
      </w:divBdr>
    </w:div>
    <w:div w:id="846872045">
      <w:bodyDiv w:val="1"/>
      <w:marLeft w:val="0"/>
      <w:marRight w:val="0"/>
      <w:marTop w:val="0"/>
      <w:marBottom w:val="0"/>
      <w:divBdr>
        <w:top w:val="none" w:sz="0" w:space="0" w:color="auto"/>
        <w:left w:val="none" w:sz="0" w:space="0" w:color="auto"/>
        <w:bottom w:val="none" w:sz="0" w:space="0" w:color="auto"/>
        <w:right w:val="none" w:sz="0" w:space="0" w:color="auto"/>
      </w:divBdr>
    </w:div>
    <w:div w:id="855659328">
      <w:bodyDiv w:val="1"/>
      <w:marLeft w:val="0"/>
      <w:marRight w:val="0"/>
      <w:marTop w:val="0"/>
      <w:marBottom w:val="0"/>
      <w:divBdr>
        <w:top w:val="none" w:sz="0" w:space="0" w:color="auto"/>
        <w:left w:val="none" w:sz="0" w:space="0" w:color="auto"/>
        <w:bottom w:val="none" w:sz="0" w:space="0" w:color="auto"/>
        <w:right w:val="none" w:sz="0" w:space="0" w:color="auto"/>
      </w:divBdr>
    </w:div>
    <w:div w:id="856117140">
      <w:bodyDiv w:val="1"/>
      <w:marLeft w:val="0"/>
      <w:marRight w:val="0"/>
      <w:marTop w:val="0"/>
      <w:marBottom w:val="0"/>
      <w:divBdr>
        <w:top w:val="none" w:sz="0" w:space="0" w:color="auto"/>
        <w:left w:val="none" w:sz="0" w:space="0" w:color="auto"/>
        <w:bottom w:val="none" w:sz="0" w:space="0" w:color="auto"/>
        <w:right w:val="none" w:sz="0" w:space="0" w:color="auto"/>
      </w:divBdr>
    </w:div>
    <w:div w:id="856582755">
      <w:bodyDiv w:val="1"/>
      <w:marLeft w:val="0"/>
      <w:marRight w:val="0"/>
      <w:marTop w:val="0"/>
      <w:marBottom w:val="0"/>
      <w:divBdr>
        <w:top w:val="none" w:sz="0" w:space="0" w:color="auto"/>
        <w:left w:val="none" w:sz="0" w:space="0" w:color="auto"/>
        <w:bottom w:val="none" w:sz="0" w:space="0" w:color="auto"/>
        <w:right w:val="none" w:sz="0" w:space="0" w:color="auto"/>
      </w:divBdr>
    </w:div>
    <w:div w:id="856892657">
      <w:bodyDiv w:val="1"/>
      <w:marLeft w:val="0"/>
      <w:marRight w:val="0"/>
      <w:marTop w:val="0"/>
      <w:marBottom w:val="0"/>
      <w:divBdr>
        <w:top w:val="none" w:sz="0" w:space="0" w:color="auto"/>
        <w:left w:val="none" w:sz="0" w:space="0" w:color="auto"/>
        <w:bottom w:val="none" w:sz="0" w:space="0" w:color="auto"/>
        <w:right w:val="none" w:sz="0" w:space="0" w:color="auto"/>
      </w:divBdr>
    </w:div>
    <w:div w:id="856964505">
      <w:bodyDiv w:val="1"/>
      <w:marLeft w:val="0"/>
      <w:marRight w:val="0"/>
      <w:marTop w:val="0"/>
      <w:marBottom w:val="0"/>
      <w:divBdr>
        <w:top w:val="none" w:sz="0" w:space="0" w:color="auto"/>
        <w:left w:val="none" w:sz="0" w:space="0" w:color="auto"/>
        <w:bottom w:val="none" w:sz="0" w:space="0" w:color="auto"/>
        <w:right w:val="none" w:sz="0" w:space="0" w:color="auto"/>
      </w:divBdr>
    </w:div>
    <w:div w:id="857040275">
      <w:bodyDiv w:val="1"/>
      <w:marLeft w:val="0"/>
      <w:marRight w:val="0"/>
      <w:marTop w:val="0"/>
      <w:marBottom w:val="0"/>
      <w:divBdr>
        <w:top w:val="none" w:sz="0" w:space="0" w:color="auto"/>
        <w:left w:val="none" w:sz="0" w:space="0" w:color="auto"/>
        <w:bottom w:val="none" w:sz="0" w:space="0" w:color="auto"/>
        <w:right w:val="none" w:sz="0" w:space="0" w:color="auto"/>
      </w:divBdr>
    </w:div>
    <w:div w:id="860315582">
      <w:bodyDiv w:val="1"/>
      <w:marLeft w:val="0"/>
      <w:marRight w:val="0"/>
      <w:marTop w:val="0"/>
      <w:marBottom w:val="0"/>
      <w:divBdr>
        <w:top w:val="none" w:sz="0" w:space="0" w:color="auto"/>
        <w:left w:val="none" w:sz="0" w:space="0" w:color="auto"/>
        <w:bottom w:val="none" w:sz="0" w:space="0" w:color="auto"/>
        <w:right w:val="none" w:sz="0" w:space="0" w:color="auto"/>
      </w:divBdr>
    </w:div>
    <w:div w:id="861630919">
      <w:bodyDiv w:val="1"/>
      <w:marLeft w:val="0"/>
      <w:marRight w:val="0"/>
      <w:marTop w:val="0"/>
      <w:marBottom w:val="0"/>
      <w:divBdr>
        <w:top w:val="none" w:sz="0" w:space="0" w:color="auto"/>
        <w:left w:val="none" w:sz="0" w:space="0" w:color="auto"/>
        <w:bottom w:val="none" w:sz="0" w:space="0" w:color="auto"/>
        <w:right w:val="none" w:sz="0" w:space="0" w:color="auto"/>
      </w:divBdr>
    </w:div>
    <w:div w:id="863985169">
      <w:bodyDiv w:val="1"/>
      <w:marLeft w:val="0"/>
      <w:marRight w:val="0"/>
      <w:marTop w:val="0"/>
      <w:marBottom w:val="0"/>
      <w:divBdr>
        <w:top w:val="none" w:sz="0" w:space="0" w:color="auto"/>
        <w:left w:val="none" w:sz="0" w:space="0" w:color="auto"/>
        <w:bottom w:val="none" w:sz="0" w:space="0" w:color="auto"/>
        <w:right w:val="none" w:sz="0" w:space="0" w:color="auto"/>
      </w:divBdr>
    </w:div>
    <w:div w:id="866672666">
      <w:bodyDiv w:val="1"/>
      <w:marLeft w:val="0"/>
      <w:marRight w:val="0"/>
      <w:marTop w:val="0"/>
      <w:marBottom w:val="0"/>
      <w:divBdr>
        <w:top w:val="none" w:sz="0" w:space="0" w:color="auto"/>
        <w:left w:val="none" w:sz="0" w:space="0" w:color="auto"/>
        <w:bottom w:val="none" w:sz="0" w:space="0" w:color="auto"/>
        <w:right w:val="none" w:sz="0" w:space="0" w:color="auto"/>
      </w:divBdr>
    </w:div>
    <w:div w:id="868299229">
      <w:bodyDiv w:val="1"/>
      <w:marLeft w:val="0"/>
      <w:marRight w:val="0"/>
      <w:marTop w:val="0"/>
      <w:marBottom w:val="0"/>
      <w:divBdr>
        <w:top w:val="none" w:sz="0" w:space="0" w:color="auto"/>
        <w:left w:val="none" w:sz="0" w:space="0" w:color="auto"/>
        <w:bottom w:val="none" w:sz="0" w:space="0" w:color="auto"/>
        <w:right w:val="none" w:sz="0" w:space="0" w:color="auto"/>
      </w:divBdr>
    </w:div>
    <w:div w:id="874272229">
      <w:bodyDiv w:val="1"/>
      <w:marLeft w:val="0"/>
      <w:marRight w:val="0"/>
      <w:marTop w:val="0"/>
      <w:marBottom w:val="0"/>
      <w:divBdr>
        <w:top w:val="none" w:sz="0" w:space="0" w:color="auto"/>
        <w:left w:val="none" w:sz="0" w:space="0" w:color="auto"/>
        <w:bottom w:val="none" w:sz="0" w:space="0" w:color="auto"/>
        <w:right w:val="none" w:sz="0" w:space="0" w:color="auto"/>
      </w:divBdr>
    </w:div>
    <w:div w:id="875462604">
      <w:bodyDiv w:val="1"/>
      <w:marLeft w:val="0"/>
      <w:marRight w:val="0"/>
      <w:marTop w:val="0"/>
      <w:marBottom w:val="0"/>
      <w:divBdr>
        <w:top w:val="none" w:sz="0" w:space="0" w:color="auto"/>
        <w:left w:val="none" w:sz="0" w:space="0" w:color="auto"/>
        <w:bottom w:val="none" w:sz="0" w:space="0" w:color="auto"/>
        <w:right w:val="none" w:sz="0" w:space="0" w:color="auto"/>
      </w:divBdr>
    </w:div>
    <w:div w:id="878400997">
      <w:bodyDiv w:val="1"/>
      <w:marLeft w:val="0"/>
      <w:marRight w:val="0"/>
      <w:marTop w:val="0"/>
      <w:marBottom w:val="0"/>
      <w:divBdr>
        <w:top w:val="none" w:sz="0" w:space="0" w:color="auto"/>
        <w:left w:val="none" w:sz="0" w:space="0" w:color="auto"/>
        <w:bottom w:val="none" w:sz="0" w:space="0" w:color="auto"/>
        <w:right w:val="none" w:sz="0" w:space="0" w:color="auto"/>
      </w:divBdr>
    </w:div>
    <w:div w:id="882710612">
      <w:bodyDiv w:val="1"/>
      <w:marLeft w:val="0"/>
      <w:marRight w:val="0"/>
      <w:marTop w:val="0"/>
      <w:marBottom w:val="0"/>
      <w:divBdr>
        <w:top w:val="none" w:sz="0" w:space="0" w:color="auto"/>
        <w:left w:val="none" w:sz="0" w:space="0" w:color="auto"/>
        <w:bottom w:val="none" w:sz="0" w:space="0" w:color="auto"/>
        <w:right w:val="none" w:sz="0" w:space="0" w:color="auto"/>
      </w:divBdr>
    </w:div>
    <w:div w:id="885413872">
      <w:bodyDiv w:val="1"/>
      <w:marLeft w:val="0"/>
      <w:marRight w:val="0"/>
      <w:marTop w:val="0"/>
      <w:marBottom w:val="0"/>
      <w:divBdr>
        <w:top w:val="none" w:sz="0" w:space="0" w:color="auto"/>
        <w:left w:val="none" w:sz="0" w:space="0" w:color="auto"/>
        <w:bottom w:val="none" w:sz="0" w:space="0" w:color="auto"/>
        <w:right w:val="none" w:sz="0" w:space="0" w:color="auto"/>
      </w:divBdr>
      <w:divsChild>
        <w:div w:id="69348026">
          <w:marLeft w:val="480"/>
          <w:marRight w:val="0"/>
          <w:marTop w:val="0"/>
          <w:marBottom w:val="0"/>
          <w:divBdr>
            <w:top w:val="none" w:sz="0" w:space="0" w:color="auto"/>
            <w:left w:val="none" w:sz="0" w:space="0" w:color="auto"/>
            <w:bottom w:val="none" w:sz="0" w:space="0" w:color="auto"/>
            <w:right w:val="none" w:sz="0" w:space="0" w:color="auto"/>
          </w:divBdr>
        </w:div>
        <w:div w:id="958024581">
          <w:marLeft w:val="480"/>
          <w:marRight w:val="0"/>
          <w:marTop w:val="0"/>
          <w:marBottom w:val="0"/>
          <w:divBdr>
            <w:top w:val="none" w:sz="0" w:space="0" w:color="auto"/>
            <w:left w:val="none" w:sz="0" w:space="0" w:color="auto"/>
            <w:bottom w:val="none" w:sz="0" w:space="0" w:color="auto"/>
            <w:right w:val="none" w:sz="0" w:space="0" w:color="auto"/>
          </w:divBdr>
        </w:div>
        <w:div w:id="1531871169">
          <w:marLeft w:val="480"/>
          <w:marRight w:val="0"/>
          <w:marTop w:val="0"/>
          <w:marBottom w:val="0"/>
          <w:divBdr>
            <w:top w:val="none" w:sz="0" w:space="0" w:color="auto"/>
            <w:left w:val="none" w:sz="0" w:space="0" w:color="auto"/>
            <w:bottom w:val="none" w:sz="0" w:space="0" w:color="auto"/>
            <w:right w:val="none" w:sz="0" w:space="0" w:color="auto"/>
          </w:divBdr>
        </w:div>
        <w:div w:id="1226263295">
          <w:marLeft w:val="480"/>
          <w:marRight w:val="0"/>
          <w:marTop w:val="0"/>
          <w:marBottom w:val="0"/>
          <w:divBdr>
            <w:top w:val="none" w:sz="0" w:space="0" w:color="auto"/>
            <w:left w:val="none" w:sz="0" w:space="0" w:color="auto"/>
            <w:bottom w:val="none" w:sz="0" w:space="0" w:color="auto"/>
            <w:right w:val="none" w:sz="0" w:space="0" w:color="auto"/>
          </w:divBdr>
        </w:div>
        <w:div w:id="617639743">
          <w:marLeft w:val="480"/>
          <w:marRight w:val="0"/>
          <w:marTop w:val="0"/>
          <w:marBottom w:val="0"/>
          <w:divBdr>
            <w:top w:val="none" w:sz="0" w:space="0" w:color="auto"/>
            <w:left w:val="none" w:sz="0" w:space="0" w:color="auto"/>
            <w:bottom w:val="none" w:sz="0" w:space="0" w:color="auto"/>
            <w:right w:val="none" w:sz="0" w:space="0" w:color="auto"/>
          </w:divBdr>
        </w:div>
        <w:div w:id="2010863841">
          <w:marLeft w:val="480"/>
          <w:marRight w:val="0"/>
          <w:marTop w:val="0"/>
          <w:marBottom w:val="0"/>
          <w:divBdr>
            <w:top w:val="none" w:sz="0" w:space="0" w:color="auto"/>
            <w:left w:val="none" w:sz="0" w:space="0" w:color="auto"/>
            <w:bottom w:val="none" w:sz="0" w:space="0" w:color="auto"/>
            <w:right w:val="none" w:sz="0" w:space="0" w:color="auto"/>
          </w:divBdr>
        </w:div>
        <w:div w:id="1510633741">
          <w:marLeft w:val="480"/>
          <w:marRight w:val="0"/>
          <w:marTop w:val="0"/>
          <w:marBottom w:val="0"/>
          <w:divBdr>
            <w:top w:val="none" w:sz="0" w:space="0" w:color="auto"/>
            <w:left w:val="none" w:sz="0" w:space="0" w:color="auto"/>
            <w:bottom w:val="none" w:sz="0" w:space="0" w:color="auto"/>
            <w:right w:val="none" w:sz="0" w:space="0" w:color="auto"/>
          </w:divBdr>
        </w:div>
        <w:div w:id="572080939">
          <w:marLeft w:val="480"/>
          <w:marRight w:val="0"/>
          <w:marTop w:val="0"/>
          <w:marBottom w:val="0"/>
          <w:divBdr>
            <w:top w:val="none" w:sz="0" w:space="0" w:color="auto"/>
            <w:left w:val="none" w:sz="0" w:space="0" w:color="auto"/>
            <w:bottom w:val="none" w:sz="0" w:space="0" w:color="auto"/>
            <w:right w:val="none" w:sz="0" w:space="0" w:color="auto"/>
          </w:divBdr>
        </w:div>
        <w:div w:id="1637101581">
          <w:marLeft w:val="480"/>
          <w:marRight w:val="0"/>
          <w:marTop w:val="0"/>
          <w:marBottom w:val="0"/>
          <w:divBdr>
            <w:top w:val="none" w:sz="0" w:space="0" w:color="auto"/>
            <w:left w:val="none" w:sz="0" w:space="0" w:color="auto"/>
            <w:bottom w:val="none" w:sz="0" w:space="0" w:color="auto"/>
            <w:right w:val="none" w:sz="0" w:space="0" w:color="auto"/>
          </w:divBdr>
        </w:div>
        <w:div w:id="105002848">
          <w:marLeft w:val="480"/>
          <w:marRight w:val="0"/>
          <w:marTop w:val="0"/>
          <w:marBottom w:val="0"/>
          <w:divBdr>
            <w:top w:val="none" w:sz="0" w:space="0" w:color="auto"/>
            <w:left w:val="none" w:sz="0" w:space="0" w:color="auto"/>
            <w:bottom w:val="none" w:sz="0" w:space="0" w:color="auto"/>
            <w:right w:val="none" w:sz="0" w:space="0" w:color="auto"/>
          </w:divBdr>
        </w:div>
        <w:div w:id="145443139">
          <w:marLeft w:val="480"/>
          <w:marRight w:val="0"/>
          <w:marTop w:val="0"/>
          <w:marBottom w:val="0"/>
          <w:divBdr>
            <w:top w:val="none" w:sz="0" w:space="0" w:color="auto"/>
            <w:left w:val="none" w:sz="0" w:space="0" w:color="auto"/>
            <w:bottom w:val="none" w:sz="0" w:space="0" w:color="auto"/>
            <w:right w:val="none" w:sz="0" w:space="0" w:color="auto"/>
          </w:divBdr>
        </w:div>
        <w:div w:id="719591324">
          <w:marLeft w:val="480"/>
          <w:marRight w:val="0"/>
          <w:marTop w:val="0"/>
          <w:marBottom w:val="0"/>
          <w:divBdr>
            <w:top w:val="none" w:sz="0" w:space="0" w:color="auto"/>
            <w:left w:val="none" w:sz="0" w:space="0" w:color="auto"/>
            <w:bottom w:val="none" w:sz="0" w:space="0" w:color="auto"/>
            <w:right w:val="none" w:sz="0" w:space="0" w:color="auto"/>
          </w:divBdr>
        </w:div>
        <w:div w:id="1199246579">
          <w:marLeft w:val="480"/>
          <w:marRight w:val="0"/>
          <w:marTop w:val="0"/>
          <w:marBottom w:val="0"/>
          <w:divBdr>
            <w:top w:val="none" w:sz="0" w:space="0" w:color="auto"/>
            <w:left w:val="none" w:sz="0" w:space="0" w:color="auto"/>
            <w:bottom w:val="none" w:sz="0" w:space="0" w:color="auto"/>
            <w:right w:val="none" w:sz="0" w:space="0" w:color="auto"/>
          </w:divBdr>
        </w:div>
        <w:div w:id="1177505542">
          <w:marLeft w:val="480"/>
          <w:marRight w:val="0"/>
          <w:marTop w:val="0"/>
          <w:marBottom w:val="0"/>
          <w:divBdr>
            <w:top w:val="none" w:sz="0" w:space="0" w:color="auto"/>
            <w:left w:val="none" w:sz="0" w:space="0" w:color="auto"/>
            <w:bottom w:val="none" w:sz="0" w:space="0" w:color="auto"/>
            <w:right w:val="none" w:sz="0" w:space="0" w:color="auto"/>
          </w:divBdr>
        </w:div>
        <w:div w:id="895168318">
          <w:marLeft w:val="480"/>
          <w:marRight w:val="0"/>
          <w:marTop w:val="0"/>
          <w:marBottom w:val="0"/>
          <w:divBdr>
            <w:top w:val="none" w:sz="0" w:space="0" w:color="auto"/>
            <w:left w:val="none" w:sz="0" w:space="0" w:color="auto"/>
            <w:bottom w:val="none" w:sz="0" w:space="0" w:color="auto"/>
            <w:right w:val="none" w:sz="0" w:space="0" w:color="auto"/>
          </w:divBdr>
        </w:div>
        <w:div w:id="27070965">
          <w:marLeft w:val="480"/>
          <w:marRight w:val="0"/>
          <w:marTop w:val="0"/>
          <w:marBottom w:val="0"/>
          <w:divBdr>
            <w:top w:val="none" w:sz="0" w:space="0" w:color="auto"/>
            <w:left w:val="none" w:sz="0" w:space="0" w:color="auto"/>
            <w:bottom w:val="none" w:sz="0" w:space="0" w:color="auto"/>
            <w:right w:val="none" w:sz="0" w:space="0" w:color="auto"/>
          </w:divBdr>
        </w:div>
        <w:div w:id="1768455741">
          <w:marLeft w:val="480"/>
          <w:marRight w:val="0"/>
          <w:marTop w:val="0"/>
          <w:marBottom w:val="0"/>
          <w:divBdr>
            <w:top w:val="none" w:sz="0" w:space="0" w:color="auto"/>
            <w:left w:val="none" w:sz="0" w:space="0" w:color="auto"/>
            <w:bottom w:val="none" w:sz="0" w:space="0" w:color="auto"/>
            <w:right w:val="none" w:sz="0" w:space="0" w:color="auto"/>
          </w:divBdr>
        </w:div>
        <w:div w:id="525601243">
          <w:marLeft w:val="480"/>
          <w:marRight w:val="0"/>
          <w:marTop w:val="0"/>
          <w:marBottom w:val="0"/>
          <w:divBdr>
            <w:top w:val="none" w:sz="0" w:space="0" w:color="auto"/>
            <w:left w:val="none" w:sz="0" w:space="0" w:color="auto"/>
            <w:bottom w:val="none" w:sz="0" w:space="0" w:color="auto"/>
            <w:right w:val="none" w:sz="0" w:space="0" w:color="auto"/>
          </w:divBdr>
        </w:div>
        <w:div w:id="366372910">
          <w:marLeft w:val="480"/>
          <w:marRight w:val="0"/>
          <w:marTop w:val="0"/>
          <w:marBottom w:val="0"/>
          <w:divBdr>
            <w:top w:val="none" w:sz="0" w:space="0" w:color="auto"/>
            <w:left w:val="none" w:sz="0" w:space="0" w:color="auto"/>
            <w:bottom w:val="none" w:sz="0" w:space="0" w:color="auto"/>
            <w:right w:val="none" w:sz="0" w:space="0" w:color="auto"/>
          </w:divBdr>
        </w:div>
        <w:div w:id="1446773134">
          <w:marLeft w:val="480"/>
          <w:marRight w:val="0"/>
          <w:marTop w:val="0"/>
          <w:marBottom w:val="0"/>
          <w:divBdr>
            <w:top w:val="none" w:sz="0" w:space="0" w:color="auto"/>
            <w:left w:val="none" w:sz="0" w:space="0" w:color="auto"/>
            <w:bottom w:val="none" w:sz="0" w:space="0" w:color="auto"/>
            <w:right w:val="none" w:sz="0" w:space="0" w:color="auto"/>
          </w:divBdr>
        </w:div>
        <w:div w:id="909192421">
          <w:marLeft w:val="480"/>
          <w:marRight w:val="0"/>
          <w:marTop w:val="0"/>
          <w:marBottom w:val="0"/>
          <w:divBdr>
            <w:top w:val="none" w:sz="0" w:space="0" w:color="auto"/>
            <w:left w:val="none" w:sz="0" w:space="0" w:color="auto"/>
            <w:bottom w:val="none" w:sz="0" w:space="0" w:color="auto"/>
            <w:right w:val="none" w:sz="0" w:space="0" w:color="auto"/>
          </w:divBdr>
        </w:div>
        <w:div w:id="1383871062">
          <w:marLeft w:val="480"/>
          <w:marRight w:val="0"/>
          <w:marTop w:val="0"/>
          <w:marBottom w:val="0"/>
          <w:divBdr>
            <w:top w:val="none" w:sz="0" w:space="0" w:color="auto"/>
            <w:left w:val="none" w:sz="0" w:space="0" w:color="auto"/>
            <w:bottom w:val="none" w:sz="0" w:space="0" w:color="auto"/>
            <w:right w:val="none" w:sz="0" w:space="0" w:color="auto"/>
          </w:divBdr>
        </w:div>
        <w:div w:id="757410371">
          <w:marLeft w:val="480"/>
          <w:marRight w:val="0"/>
          <w:marTop w:val="0"/>
          <w:marBottom w:val="0"/>
          <w:divBdr>
            <w:top w:val="none" w:sz="0" w:space="0" w:color="auto"/>
            <w:left w:val="none" w:sz="0" w:space="0" w:color="auto"/>
            <w:bottom w:val="none" w:sz="0" w:space="0" w:color="auto"/>
            <w:right w:val="none" w:sz="0" w:space="0" w:color="auto"/>
          </w:divBdr>
        </w:div>
        <w:div w:id="1736124167">
          <w:marLeft w:val="480"/>
          <w:marRight w:val="0"/>
          <w:marTop w:val="0"/>
          <w:marBottom w:val="0"/>
          <w:divBdr>
            <w:top w:val="none" w:sz="0" w:space="0" w:color="auto"/>
            <w:left w:val="none" w:sz="0" w:space="0" w:color="auto"/>
            <w:bottom w:val="none" w:sz="0" w:space="0" w:color="auto"/>
            <w:right w:val="none" w:sz="0" w:space="0" w:color="auto"/>
          </w:divBdr>
        </w:div>
        <w:div w:id="1001005987">
          <w:marLeft w:val="480"/>
          <w:marRight w:val="0"/>
          <w:marTop w:val="0"/>
          <w:marBottom w:val="0"/>
          <w:divBdr>
            <w:top w:val="none" w:sz="0" w:space="0" w:color="auto"/>
            <w:left w:val="none" w:sz="0" w:space="0" w:color="auto"/>
            <w:bottom w:val="none" w:sz="0" w:space="0" w:color="auto"/>
            <w:right w:val="none" w:sz="0" w:space="0" w:color="auto"/>
          </w:divBdr>
        </w:div>
        <w:div w:id="1237321382">
          <w:marLeft w:val="480"/>
          <w:marRight w:val="0"/>
          <w:marTop w:val="0"/>
          <w:marBottom w:val="0"/>
          <w:divBdr>
            <w:top w:val="none" w:sz="0" w:space="0" w:color="auto"/>
            <w:left w:val="none" w:sz="0" w:space="0" w:color="auto"/>
            <w:bottom w:val="none" w:sz="0" w:space="0" w:color="auto"/>
            <w:right w:val="none" w:sz="0" w:space="0" w:color="auto"/>
          </w:divBdr>
        </w:div>
        <w:div w:id="573858570">
          <w:marLeft w:val="480"/>
          <w:marRight w:val="0"/>
          <w:marTop w:val="0"/>
          <w:marBottom w:val="0"/>
          <w:divBdr>
            <w:top w:val="none" w:sz="0" w:space="0" w:color="auto"/>
            <w:left w:val="none" w:sz="0" w:space="0" w:color="auto"/>
            <w:bottom w:val="none" w:sz="0" w:space="0" w:color="auto"/>
            <w:right w:val="none" w:sz="0" w:space="0" w:color="auto"/>
          </w:divBdr>
        </w:div>
        <w:div w:id="509832696">
          <w:marLeft w:val="480"/>
          <w:marRight w:val="0"/>
          <w:marTop w:val="0"/>
          <w:marBottom w:val="0"/>
          <w:divBdr>
            <w:top w:val="none" w:sz="0" w:space="0" w:color="auto"/>
            <w:left w:val="none" w:sz="0" w:space="0" w:color="auto"/>
            <w:bottom w:val="none" w:sz="0" w:space="0" w:color="auto"/>
            <w:right w:val="none" w:sz="0" w:space="0" w:color="auto"/>
          </w:divBdr>
        </w:div>
        <w:div w:id="1832599469">
          <w:marLeft w:val="480"/>
          <w:marRight w:val="0"/>
          <w:marTop w:val="0"/>
          <w:marBottom w:val="0"/>
          <w:divBdr>
            <w:top w:val="none" w:sz="0" w:space="0" w:color="auto"/>
            <w:left w:val="none" w:sz="0" w:space="0" w:color="auto"/>
            <w:bottom w:val="none" w:sz="0" w:space="0" w:color="auto"/>
            <w:right w:val="none" w:sz="0" w:space="0" w:color="auto"/>
          </w:divBdr>
        </w:div>
        <w:div w:id="1774788088">
          <w:marLeft w:val="480"/>
          <w:marRight w:val="0"/>
          <w:marTop w:val="0"/>
          <w:marBottom w:val="0"/>
          <w:divBdr>
            <w:top w:val="none" w:sz="0" w:space="0" w:color="auto"/>
            <w:left w:val="none" w:sz="0" w:space="0" w:color="auto"/>
            <w:bottom w:val="none" w:sz="0" w:space="0" w:color="auto"/>
            <w:right w:val="none" w:sz="0" w:space="0" w:color="auto"/>
          </w:divBdr>
        </w:div>
        <w:div w:id="1434326196">
          <w:marLeft w:val="480"/>
          <w:marRight w:val="0"/>
          <w:marTop w:val="0"/>
          <w:marBottom w:val="0"/>
          <w:divBdr>
            <w:top w:val="none" w:sz="0" w:space="0" w:color="auto"/>
            <w:left w:val="none" w:sz="0" w:space="0" w:color="auto"/>
            <w:bottom w:val="none" w:sz="0" w:space="0" w:color="auto"/>
            <w:right w:val="none" w:sz="0" w:space="0" w:color="auto"/>
          </w:divBdr>
        </w:div>
        <w:div w:id="1352878928">
          <w:marLeft w:val="480"/>
          <w:marRight w:val="0"/>
          <w:marTop w:val="0"/>
          <w:marBottom w:val="0"/>
          <w:divBdr>
            <w:top w:val="none" w:sz="0" w:space="0" w:color="auto"/>
            <w:left w:val="none" w:sz="0" w:space="0" w:color="auto"/>
            <w:bottom w:val="none" w:sz="0" w:space="0" w:color="auto"/>
            <w:right w:val="none" w:sz="0" w:space="0" w:color="auto"/>
          </w:divBdr>
        </w:div>
        <w:div w:id="1368066528">
          <w:marLeft w:val="480"/>
          <w:marRight w:val="0"/>
          <w:marTop w:val="0"/>
          <w:marBottom w:val="0"/>
          <w:divBdr>
            <w:top w:val="none" w:sz="0" w:space="0" w:color="auto"/>
            <w:left w:val="none" w:sz="0" w:space="0" w:color="auto"/>
            <w:bottom w:val="none" w:sz="0" w:space="0" w:color="auto"/>
            <w:right w:val="none" w:sz="0" w:space="0" w:color="auto"/>
          </w:divBdr>
        </w:div>
        <w:div w:id="1640916605">
          <w:marLeft w:val="480"/>
          <w:marRight w:val="0"/>
          <w:marTop w:val="0"/>
          <w:marBottom w:val="0"/>
          <w:divBdr>
            <w:top w:val="none" w:sz="0" w:space="0" w:color="auto"/>
            <w:left w:val="none" w:sz="0" w:space="0" w:color="auto"/>
            <w:bottom w:val="none" w:sz="0" w:space="0" w:color="auto"/>
            <w:right w:val="none" w:sz="0" w:space="0" w:color="auto"/>
          </w:divBdr>
        </w:div>
        <w:div w:id="1831171065">
          <w:marLeft w:val="480"/>
          <w:marRight w:val="0"/>
          <w:marTop w:val="0"/>
          <w:marBottom w:val="0"/>
          <w:divBdr>
            <w:top w:val="none" w:sz="0" w:space="0" w:color="auto"/>
            <w:left w:val="none" w:sz="0" w:space="0" w:color="auto"/>
            <w:bottom w:val="none" w:sz="0" w:space="0" w:color="auto"/>
            <w:right w:val="none" w:sz="0" w:space="0" w:color="auto"/>
          </w:divBdr>
        </w:div>
        <w:div w:id="1242594556">
          <w:marLeft w:val="480"/>
          <w:marRight w:val="0"/>
          <w:marTop w:val="0"/>
          <w:marBottom w:val="0"/>
          <w:divBdr>
            <w:top w:val="none" w:sz="0" w:space="0" w:color="auto"/>
            <w:left w:val="none" w:sz="0" w:space="0" w:color="auto"/>
            <w:bottom w:val="none" w:sz="0" w:space="0" w:color="auto"/>
            <w:right w:val="none" w:sz="0" w:space="0" w:color="auto"/>
          </w:divBdr>
        </w:div>
        <w:div w:id="82529797">
          <w:marLeft w:val="480"/>
          <w:marRight w:val="0"/>
          <w:marTop w:val="0"/>
          <w:marBottom w:val="0"/>
          <w:divBdr>
            <w:top w:val="none" w:sz="0" w:space="0" w:color="auto"/>
            <w:left w:val="none" w:sz="0" w:space="0" w:color="auto"/>
            <w:bottom w:val="none" w:sz="0" w:space="0" w:color="auto"/>
            <w:right w:val="none" w:sz="0" w:space="0" w:color="auto"/>
          </w:divBdr>
        </w:div>
        <w:div w:id="588276956">
          <w:marLeft w:val="480"/>
          <w:marRight w:val="0"/>
          <w:marTop w:val="0"/>
          <w:marBottom w:val="0"/>
          <w:divBdr>
            <w:top w:val="none" w:sz="0" w:space="0" w:color="auto"/>
            <w:left w:val="none" w:sz="0" w:space="0" w:color="auto"/>
            <w:bottom w:val="none" w:sz="0" w:space="0" w:color="auto"/>
            <w:right w:val="none" w:sz="0" w:space="0" w:color="auto"/>
          </w:divBdr>
        </w:div>
        <w:div w:id="1650934847">
          <w:marLeft w:val="480"/>
          <w:marRight w:val="0"/>
          <w:marTop w:val="0"/>
          <w:marBottom w:val="0"/>
          <w:divBdr>
            <w:top w:val="none" w:sz="0" w:space="0" w:color="auto"/>
            <w:left w:val="none" w:sz="0" w:space="0" w:color="auto"/>
            <w:bottom w:val="none" w:sz="0" w:space="0" w:color="auto"/>
            <w:right w:val="none" w:sz="0" w:space="0" w:color="auto"/>
          </w:divBdr>
        </w:div>
        <w:div w:id="1055085336">
          <w:marLeft w:val="480"/>
          <w:marRight w:val="0"/>
          <w:marTop w:val="0"/>
          <w:marBottom w:val="0"/>
          <w:divBdr>
            <w:top w:val="none" w:sz="0" w:space="0" w:color="auto"/>
            <w:left w:val="none" w:sz="0" w:space="0" w:color="auto"/>
            <w:bottom w:val="none" w:sz="0" w:space="0" w:color="auto"/>
            <w:right w:val="none" w:sz="0" w:space="0" w:color="auto"/>
          </w:divBdr>
        </w:div>
        <w:div w:id="1509978828">
          <w:marLeft w:val="480"/>
          <w:marRight w:val="0"/>
          <w:marTop w:val="0"/>
          <w:marBottom w:val="0"/>
          <w:divBdr>
            <w:top w:val="none" w:sz="0" w:space="0" w:color="auto"/>
            <w:left w:val="none" w:sz="0" w:space="0" w:color="auto"/>
            <w:bottom w:val="none" w:sz="0" w:space="0" w:color="auto"/>
            <w:right w:val="none" w:sz="0" w:space="0" w:color="auto"/>
          </w:divBdr>
        </w:div>
        <w:div w:id="910236160">
          <w:marLeft w:val="480"/>
          <w:marRight w:val="0"/>
          <w:marTop w:val="0"/>
          <w:marBottom w:val="0"/>
          <w:divBdr>
            <w:top w:val="none" w:sz="0" w:space="0" w:color="auto"/>
            <w:left w:val="none" w:sz="0" w:space="0" w:color="auto"/>
            <w:bottom w:val="none" w:sz="0" w:space="0" w:color="auto"/>
            <w:right w:val="none" w:sz="0" w:space="0" w:color="auto"/>
          </w:divBdr>
        </w:div>
        <w:div w:id="42601495">
          <w:marLeft w:val="480"/>
          <w:marRight w:val="0"/>
          <w:marTop w:val="0"/>
          <w:marBottom w:val="0"/>
          <w:divBdr>
            <w:top w:val="none" w:sz="0" w:space="0" w:color="auto"/>
            <w:left w:val="none" w:sz="0" w:space="0" w:color="auto"/>
            <w:bottom w:val="none" w:sz="0" w:space="0" w:color="auto"/>
            <w:right w:val="none" w:sz="0" w:space="0" w:color="auto"/>
          </w:divBdr>
        </w:div>
        <w:div w:id="1762295153">
          <w:marLeft w:val="480"/>
          <w:marRight w:val="0"/>
          <w:marTop w:val="0"/>
          <w:marBottom w:val="0"/>
          <w:divBdr>
            <w:top w:val="none" w:sz="0" w:space="0" w:color="auto"/>
            <w:left w:val="none" w:sz="0" w:space="0" w:color="auto"/>
            <w:bottom w:val="none" w:sz="0" w:space="0" w:color="auto"/>
            <w:right w:val="none" w:sz="0" w:space="0" w:color="auto"/>
          </w:divBdr>
        </w:div>
        <w:div w:id="1958490398">
          <w:marLeft w:val="480"/>
          <w:marRight w:val="0"/>
          <w:marTop w:val="0"/>
          <w:marBottom w:val="0"/>
          <w:divBdr>
            <w:top w:val="none" w:sz="0" w:space="0" w:color="auto"/>
            <w:left w:val="none" w:sz="0" w:space="0" w:color="auto"/>
            <w:bottom w:val="none" w:sz="0" w:space="0" w:color="auto"/>
            <w:right w:val="none" w:sz="0" w:space="0" w:color="auto"/>
          </w:divBdr>
        </w:div>
        <w:div w:id="1893298943">
          <w:marLeft w:val="480"/>
          <w:marRight w:val="0"/>
          <w:marTop w:val="0"/>
          <w:marBottom w:val="0"/>
          <w:divBdr>
            <w:top w:val="none" w:sz="0" w:space="0" w:color="auto"/>
            <w:left w:val="none" w:sz="0" w:space="0" w:color="auto"/>
            <w:bottom w:val="none" w:sz="0" w:space="0" w:color="auto"/>
            <w:right w:val="none" w:sz="0" w:space="0" w:color="auto"/>
          </w:divBdr>
        </w:div>
        <w:div w:id="1394505989">
          <w:marLeft w:val="480"/>
          <w:marRight w:val="0"/>
          <w:marTop w:val="0"/>
          <w:marBottom w:val="0"/>
          <w:divBdr>
            <w:top w:val="none" w:sz="0" w:space="0" w:color="auto"/>
            <w:left w:val="none" w:sz="0" w:space="0" w:color="auto"/>
            <w:bottom w:val="none" w:sz="0" w:space="0" w:color="auto"/>
            <w:right w:val="none" w:sz="0" w:space="0" w:color="auto"/>
          </w:divBdr>
        </w:div>
        <w:div w:id="1707097986">
          <w:marLeft w:val="480"/>
          <w:marRight w:val="0"/>
          <w:marTop w:val="0"/>
          <w:marBottom w:val="0"/>
          <w:divBdr>
            <w:top w:val="none" w:sz="0" w:space="0" w:color="auto"/>
            <w:left w:val="none" w:sz="0" w:space="0" w:color="auto"/>
            <w:bottom w:val="none" w:sz="0" w:space="0" w:color="auto"/>
            <w:right w:val="none" w:sz="0" w:space="0" w:color="auto"/>
          </w:divBdr>
        </w:div>
        <w:div w:id="1813478556">
          <w:marLeft w:val="480"/>
          <w:marRight w:val="0"/>
          <w:marTop w:val="0"/>
          <w:marBottom w:val="0"/>
          <w:divBdr>
            <w:top w:val="none" w:sz="0" w:space="0" w:color="auto"/>
            <w:left w:val="none" w:sz="0" w:space="0" w:color="auto"/>
            <w:bottom w:val="none" w:sz="0" w:space="0" w:color="auto"/>
            <w:right w:val="none" w:sz="0" w:space="0" w:color="auto"/>
          </w:divBdr>
        </w:div>
        <w:div w:id="705133502">
          <w:marLeft w:val="480"/>
          <w:marRight w:val="0"/>
          <w:marTop w:val="0"/>
          <w:marBottom w:val="0"/>
          <w:divBdr>
            <w:top w:val="none" w:sz="0" w:space="0" w:color="auto"/>
            <w:left w:val="none" w:sz="0" w:space="0" w:color="auto"/>
            <w:bottom w:val="none" w:sz="0" w:space="0" w:color="auto"/>
            <w:right w:val="none" w:sz="0" w:space="0" w:color="auto"/>
          </w:divBdr>
        </w:div>
        <w:div w:id="1354259357">
          <w:marLeft w:val="480"/>
          <w:marRight w:val="0"/>
          <w:marTop w:val="0"/>
          <w:marBottom w:val="0"/>
          <w:divBdr>
            <w:top w:val="none" w:sz="0" w:space="0" w:color="auto"/>
            <w:left w:val="none" w:sz="0" w:space="0" w:color="auto"/>
            <w:bottom w:val="none" w:sz="0" w:space="0" w:color="auto"/>
            <w:right w:val="none" w:sz="0" w:space="0" w:color="auto"/>
          </w:divBdr>
        </w:div>
        <w:div w:id="662053359">
          <w:marLeft w:val="480"/>
          <w:marRight w:val="0"/>
          <w:marTop w:val="0"/>
          <w:marBottom w:val="0"/>
          <w:divBdr>
            <w:top w:val="none" w:sz="0" w:space="0" w:color="auto"/>
            <w:left w:val="none" w:sz="0" w:space="0" w:color="auto"/>
            <w:bottom w:val="none" w:sz="0" w:space="0" w:color="auto"/>
            <w:right w:val="none" w:sz="0" w:space="0" w:color="auto"/>
          </w:divBdr>
        </w:div>
        <w:div w:id="1479570480">
          <w:marLeft w:val="480"/>
          <w:marRight w:val="0"/>
          <w:marTop w:val="0"/>
          <w:marBottom w:val="0"/>
          <w:divBdr>
            <w:top w:val="none" w:sz="0" w:space="0" w:color="auto"/>
            <w:left w:val="none" w:sz="0" w:space="0" w:color="auto"/>
            <w:bottom w:val="none" w:sz="0" w:space="0" w:color="auto"/>
            <w:right w:val="none" w:sz="0" w:space="0" w:color="auto"/>
          </w:divBdr>
        </w:div>
        <w:div w:id="250555550">
          <w:marLeft w:val="480"/>
          <w:marRight w:val="0"/>
          <w:marTop w:val="0"/>
          <w:marBottom w:val="0"/>
          <w:divBdr>
            <w:top w:val="none" w:sz="0" w:space="0" w:color="auto"/>
            <w:left w:val="none" w:sz="0" w:space="0" w:color="auto"/>
            <w:bottom w:val="none" w:sz="0" w:space="0" w:color="auto"/>
            <w:right w:val="none" w:sz="0" w:space="0" w:color="auto"/>
          </w:divBdr>
        </w:div>
        <w:div w:id="1089086197">
          <w:marLeft w:val="480"/>
          <w:marRight w:val="0"/>
          <w:marTop w:val="0"/>
          <w:marBottom w:val="0"/>
          <w:divBdr>
            <w:top w:val="none" w:sz="0" w:space="0" w:color="auto"/>
            <w:left w:val="none" w:sz="0" w:space="0" w:color="auto"/>
            <w:bottom w:val="none" w:sz="0" w:space="0" w:color="auto"/>
            <w:right w:val="none" w:sz="0" w:space="0" w:color="auto"/>
          </w:divBdr>
        </w:div>
        <w:div w:id="284585117">
          <w:marLeft w:val="480"/>
          <w:marRight w:val="0"/>
          <w:marTop w:val="0"/>
          <w:marBottom w:val="0"/>
          <w:divBdr>
            <w:top w:val="none" w:sz="0" w:space="0" w:color="auto"/>
            <w:left w:val="none" w:sz="0" w:space="0" w:color="auto"/>
            <w:bottom w:val="none" w:sz="0" w:space="0" w:color="auto"/>
            <w:right w:val="none" w:sz="0" w:space="0" w:color="auto"/>
          </w:divBdr>
        </w:div>
        <w:div w:id="1812013178">
          <w:marLeft w:val="480"/>
          <w:marRight w:val="0"/>
          <w:marTop w:val="0"/>
          <w:marBottom w:val="0"/>
          <w:divBdr>
            <w:top w:val="none" w:sz="0" w:space="0" w:color="auto"/>
            <w:left w:val="none" w:sz="0" w:space="0" w:color="auto"/>
            <w:bottom w:val="none" w:sz="0" w:space="0" w:color="auto"/>
            <w:right w:val="none" w:sz="0" w:space="0" w:color="auto"/>
          </w:divBdr>
        </w:div>
        <w:div w:id="17705818">
          <w:marLeft w:val="480"/>
          <w:marRight w:val="0"/>
          <w:marTop w:val="0"/>
          <w:marBottom w:val="0"/>
          <w:divBdr>
            <w:top w:val="none" w:sz="0" w:space="0" w:color="auto"/>
            <w:left w:val="none" w:sz="0" w:space="0" w:color="auto"/>
            <w:bottom w:val="none" w:sz="0" w:space="0" w:color="auto"/>
            <w:right w:val="none" w:sz="0" w:space="0" w:color="auto"/>
          </w:divBdr>
        </w:div>
      </w:divsChild>
    </w:div>
    <w:div w:id="886256375">
      <w:bodyDiv w:val="1"/>
      <w:marLeft w:val="0"/>
      <w:marRight w:val="0"/>
      <w:marTop w:val="0"/>
      <w:marBottom w:val="0"/>
      <w:divBdr>
        <w:top w:val="none" w:sz="0" w:space="0" w:color="auto"/>
        <w:left w:val="none" w:sz="0" w:space="0" w:color="auto"/>
        <w:bottom w:val="none" w:sz="0" w:space="0" w:color="auto"/>
        <w:right w:val="none" w:sz="0" w:space="0" w:color="auto"/>
      </w:divBdr>
    </w:div>
    <w:div w:id="888304590">
      <w:bodyDiv w:val="1"/>
      <w:marLeft w:val="0"/>
      <w:marRight w:val="0"/>
      <w:marTop w:val="0"/>
      <w:marBottom w:val="0"/>
      <w:divBdr>
        <w:top w:val="none" w:sz="0" w:space="0" w:color="auto"/>
        <w:left w:val="none" w:sz="0" w:space="0" w:color="auto"/>
        <w:bottom w:val="none" w:sz="0" w:space="0" w:color="auto"/>
        <w:right w:val="none" w:sz="0" w:space="0" w:color="auto"/>
      </w:divBdr>
    </w:div>
    <w:div w:id="888610361">
      <w:bodyDiv w:val="1"/>
      <w:marLeft w:val="0"/>
      <w:marRight w:val="0"/>
      <w:marTop w:val="0"/>
      <w:marBottom w:val="0"/>
      <w:divBdr>
        <w:top w:val="none" w:sz="0" w:space="0" w:color="auto"/>
        <w:left w:val="none" w:sz="0" w:space="0" w:color="auto"/>
        <w:bottom w:val="none" w:sz="0" w:space="0" w:color="auto"/>
        <w:right w:val="none" w:sz="0" w:space="0" w:color="auto"/>
      </w:divBdr>
    </w:div>
    <w:div w:id="888877653">
      <w:bodyDiv w:val="1"/>
      <w:marLeft w:val="0"/>
      <w:marRight w:val="0"/>
      <w:marTop w:val="0"/>
      <w:marBottom w:val="0"/>
      <w:divBdr>
        <w:top w:val="none" w:sz="0" w:space="0" w:color="auto"/>
        <w:left w:val="none" w:sz="0" w:space="0" w:color="auto"/>
        <w:bottom w:val="none" w:sz="0" w:space="0" w:color="auto"/>
        <w:right w:val="none" w:sz="0" w:space="0" w:color="auto"/>
      </w:divBdr>
    </w:div>
    <w:div w:id="889151222">
      <w:bodyDiv w:val="1"/>
      <w:marLeft w:val="0"/>
      <w:marRight w:val="0"/>
      <w:marTop w:val="0"/>
      <w:marBottom w:val="0"/>
      <w:divBdr>
        <w:top w:val="none" w:sz="0" w:space="0" w:color="auto"/>
        <w:left w:val="none" w:sz="0" w:space="0" w:color="auto"/>
        <w:bottom w:val="none" w:sz="0" w:space="0" w:color="auto"/>
        <w:right w:val="none" w:sz="0" w:space="0" w:color="auto"/>
      </w:divBdr>
    </w:div>
    <w:div w:id="890923957">
      <w:bodyDiv w:val="1"/>
      <w:marLeft w:val="0"/>
      <w:marRight w:val="0"/>
      <w:marTop w:val="0"/>
      <w:marBottom w:val="0"/>
      <w:divBdr>
        <w:top w:val="none" w:sz="0" w:space="0" w:color="auto"/>
        <w:left w:val="none" w:sz="0" w:space="0" w:color="auto"/>
        <w:bottom w:val="none" w:sz="0" w:space="0" w:color="auto"/>
        <w:right w:val="none" w:sz="0" w:space="0" w:color="auto"/>
      </w:divBdr>
    </w:div>
    <w:div w:id="892934160">
      <w:bodyDiv w:val="1"/>
      <w:marLeft w:val="0"/>
      <w:marRight w:val="0"/>
      <w:marTop w:val="0"/>
      <w:marBottom w:val="0"/>
      <w:divBdr>
        <w:top w:val="none" w:sz="0" w:space="0" w:color="auto"/>
        <w:left w:val="none" w:sz="0" w:space="0" w:color="auto"/>
        <w:bottom w:val="none" w:sz="0" w:space="0" w:color="auto"/>
        <w:right w:val="none" w:sz="0" w:space="0" w:color="auto"/>
      </w:divBdr>
    </w:div>
    <w:div w:id="895893543">
      <w:bodyDiv w:val="1"/>
      <w:marLeft w:val="0"/>
      <w:marRight w:val="0"/>
      <w:marTop w:val="0"/>
      <w:marBottom w:val="0"/>
      <w:divBdr>
        <w:top w:val="none" w:sz="0" w:space="0" w:color="auto"/>
        <w:left w:val="none" w:sz="0" w:space="0" w:color="auto"/>
        <w:bottom w:val="none" w:sz="0" w:space="0" w:color="auto"/>
        <w:right w:val="none" w:sz="0" w:space="0" w:color="auto"/>
      </w:divBdr>
    </w:div>
    <w:div w:id="897285847">
      <w:bodyDiv w:val="1"/>
      <w:marLeft w:val="0"/>
      <w:marRight w:val="0"/>
      <w:marTop w:val="0"/>
      <w:marBottom w:val="0"/>
      <w:divBdr>
        <w:top w:val="none" w:sz="0" w:space="0" w:color="auto"/>
        <w:left w:val="none" w:sz="0" w:space="0" w:color="auto"/>
        <w:bottom w:val="none" w:sz="0" w:space="0" w:color="auto"/>
        <w:right w:val="none" w:sz="0" w:space="0" w:color="auto"/>
      </w:divBdr>
    </w:div>
    <w:div w:id="899286255">
      <w:bodyDiv w:val="1"/>
      <w:marLeft w:val="0"/>
      <w:marRight w:val="0"/>
      <w:marTop w:val="0"/>
      <w:marBottom w:val="0"/>
      <w:divBdr>
        <w:top w:val="none" w:sz="0" w:space="0" w:color="auto"/>
        <w:left w:val="none" w:sz="0" w:space="0" w:color="auto"/>
        <w:bottom w:val="none" w:sz="0" w:space="0" w:color="auto"/>
        <w:right w:val="none" w:sz="0" w:space="0" w:color="auto"/>
      </w:divBdr>
    </w:div>
    <w:div w:id="899755946">
      <w:bodyDiv w:val="1"/>
      <w:marLeft w:val="0"/>
      <w:marRight w:val="0"/>
      <w:marTop w:val="0"/>
      <w:marBottom w:val="0"/>
      <w:divBdr>
        <w:top w:val="none" w:sz="0" w:space="0" w:color="auto"/>
        <w:left w:val="none" w:sz="0" w:space="0" w:color="auto"/>
        <w:bottom w:val="none" w:sz="0" w:space="0" w:color="auto"/>
        <w:right w:val="none" w:sz="0" w:space="0" w:color="auto"/>
      </w:divBdr>
    </w:div>
    <w:div w:id="902135210">
      <w:bodyDiv w:val="1"/>
      <w:marLeft w:val="0"/>
      <w:marRight w:val="0"/>
      <w:marTop w:val="0"/>
      <w:marBottom w:val="0"/>
      <w:divBdr>
        <w:top w:val="none" w:sz="0" w:space="0" w:color="auto"/>
        <w:left w:val="none" w:sz="0" w:space="0" w:color="auto"/>
        <w:bottom w:val="none" w:sz="0" w:space="0" w:color="auto"/>
        <w:right w:val="none" w:sz="0" w:space="0" w:color="auto"/>
      </w:divBdr>
    </w:div>
    <w:div w:id="903415111">
      <w:bodyDiv w:val="1"/>
      <w:marLeft w:val="0"/>
      <w:marRight w:val="0"/>
      <w:marTop w:val="0"/>
      <w:marBottom w:val="0"/>
      <w:divBdr>
        <w:top w:val="none" w:sz="0" w:space="0" w:color="auto"/>
        <w:left w:val="none" w:sz="0" w:space="0" w:color="auto"/>
        <w:bottom w:val="none" w:sz="0" w:space="0" w:color="auto"/>
        <w:right w:val="none" w:sz="0" w:space="0" w:color="auto"/>
      </w:divBdr>
    </w:div>
    <w:div w:id="907425105">
      <w:bodyDiv w:val="1"/>
      <w:marLeft w:val="0"/>
      <w:marRight w:val="0"/>
      <w:marTop w:val="0"/>
      <w:marBottom w:val="0"/>
      <w:divBdr>
        <w:top w:val="none" w:sz="0" w:space="0" w:color="auto"/>
        <w:left w:val="none" w:sz="0" w:space="0" w:color="auto"/>
        <w:bottom w:val="none" w:sz="0" w:space="0" w:color="auto"/>
        <w:right w:val="none" w:sz="0" w:space="0" w:color="auto"/>
      </w:divBdr>
    </w:div>
    <w:div w:id="908227109">
      <w:bodyDiv w:val="1"/>
      <w:marLeft w:val="0"/>
      <w:marRight w:val="0"/>
      <w:marTop w:val="0"/>
      <w:marBottom w:val="0"/>
      <w:divBdr>
        <w:top w:val="none" w:sz="0" w:space="0" w:color="auto"/>
        <w:left w:val="none" w:sz="0" w:space="0" w:color="auto"/>
        <w:bottom w:val="none" w:sz="0" w:space="0" w:color="auto"/>
        <w:right w:val="none" w:sz="0" w:space="0" w:color="auto"/>
      </w:divBdr>
    </w:div>
    <w:div w:id="912352479">
      <w:bodyDiv w:val="1"/>
      <w:marLeft w:val="0"/>
      <w:marRight w:val="0"/>
      <w:marTop w:val="0"/>
      <w:marBottom w:val="0"/>
      <w:divBdr>
        <w:top w:val="none" w:sz="0" w:space="0" w:color="auto"/>
        <w:left w:val="none" w:sz="0" w:space="0" w:color="auto"/>
        <w:bottom w:val="none" w:sz="0" w:space="0" w:color="auto"/>
        <w:right w:val="none" w:sz="0" w:space="0" w:color="auto"/>
      </w:divBdr>
    </w:div>
    <w:div w:id="912932850">
      <w:bodyDiv w:val="1"/>
      <w:marLeft w:val="0"/>
      <w:marRight w:val="0"/>
      <w:marTop w:val="0"/>
      <w:marBottom w:val="0"/>
      <w:divBdr>
        <w:top w:val="none" w:sz="0" w:space="0" w:color="auto"/>
        <w:left w:val="none" w:sz="0" w:space="0" w:color="auto"/>
        <w:bottom w:val="none" w:sz="0" w:space="0" w:color="auto"/>
        <w:right w:val="none" w:sz="0" w:space="0" w:color="auto"/>
      </w:divBdr>
    </w:div>
    <w:div w:id="916131969">
      <w:bodyDiv w:val="1"/>
      <w:marLeft w:val="0"/>
      <w:marRight w:val="0"/>
      <w:marTop w:val="0"/>
      <w:marBottom w:val="0"/>
      <w:divBdr>
        <w:top w:val="none" w:sz="0" w:space="0" w:color="auto"/>
        <w:left w:val="none" w:sz="0" w:space="0" w:color="auto"/>
        <w:bottom w:val="none" w:sz="0" w:space="0" w:color="auto"/>
        <w:right w:val="none" w:sz="0" w:space="0" w:color="auto"/>
      </w:divBdr>
    </w:div>
    <w:div w:id="916746941">
      <w:bodyDiv w:val="1"/>
      <w:marLeft w:val="0"/>
      <w:marRight w:val="0"/>
      <w:marTop w:val="0"/>
      <w:marBottom w:val="0"/>
      <w:divBdr>
        <w:top w:val="none" w:sz="0" w:space="0" w:color="auto"/>
        <w:left w:val="none" w:sz="0" w:space="0" w:color="auto"/>
        <w:bottom w:val="none" w:sz="0" w:space="0" w:color="auto"/>
        <w:right w:val="none" w:sz="0" w:space="0" w:color="auto"/>
      </w:divBdr>
    </w:div>
    <w:div w:id="917178263">
      <w:bodyDiv w:val="1"/>
      <w:marLeft w:val="0"/>
      <w:marRight w:val="0"/>
      <w:marTop w:val="0"/>
      <w:marBottom w:val="0"/>
      <w:divBdr>
        <w:top w:val="none" w:sz="0" w:space="0" w:color="auto"/>
        <w:left w:val="none" w:sz="0" w:space="0" w:color="auto"/>
        <w:bottom w:val="none" w:sz="0" w:space="0" w:color="auto"/>
        <w:right w:val="none" w:sz="0" w:space="0" w:color="auto"/>
      </w:divBdr>
    </w:div>
    <w:div w:id="919103155">
      <w:bodyDiv w:val="1"/>
      <w:marLeft w:val="0"/>
      <w:marRight w:val="0"/>
      <w:marTop w:val="0"/>
      <w:marBottom w:val="0"/>
      <w:divBdr>
        <w:top w:val="none" w:sz="0" w:space="0" w:color="auto"/>
        <w:left w:val="none" w:sz="0" w:space="0" w:color="auto"/>
        <w:bottom w:val="none" w:sz="0" w:space="0" w:color="auto"/>
        <w:right w:val="none" w:sz="0" w:space="0" w:color="auto"/>
      </w:divBdr>
    </w:div>
    <w:div w:id="928269988">
      <w:bodyDiv w:val="1"/>
      <w:marLeft w:val="0"/>
      <w:marRight w:val="0"/>
      <w:marTop w:val="0"/>
      <w:marBottom w:val="0"/>
      <w:divBdr>
        <w:top w:val="none" w:sz="0" w:space="0" w:color="auto"/>
        <w:left w:val="none" w:sz="0" w:space="0" w:color="auto"/>
        <w:bottom w:val="none" w:sz="0" w:space="0" w:color="auto"/>
        <w:right w:val="none" w:sz="0" w:space="0" w:color="auto"/>
      </w:divBdr>
    </w:div>
    <w:div w:id="929654099">
      <w:bodyDiv w:val="1"/>
      <w:marLeft w:val="0"/>
      <w:marRight w:val="0"/>
      <w:marTop w:val="0"/>
      <w:marBottom w:val="0"/>
      <w:divBdr>
        <w:top w:val="none" w:sz="0" w:space="0" w:color="auto"/>
        <w:left w:val="none" w:sz="0" w:space="0" w:color="auto"/>
        <w:bottom w:val="none" w:sz="0" w:space="0" w:color="auto"/>
        <w:right w:val="none" w:sz="0" w:space="0" w:color="auto"/>
      </w:divBdr>
    </w:div>
    <w:div w:id="935215771">
      <w:bodyDiv w:val="1"/>
      <w:marLeft w:val="0"/>
      <w:marRight w:val="0"/>
      <w:marTop w:val="0"/>
      <w:marBottom w:val="0"/>
      <w:divBdr>
        <w:top w:val="none" w:sz="0" w:space="0" w:color="auto"/>
        <w:left w:val="none" w:sz="0" w:space="0" w:color="auto"/>
        <w:bottom w:val="none" w:sz="0" w:space="0" w:color="auto"/>
        <w:right w:val="none" w:sz="0" w:space="0" w:color="auto"/>
      </w:divBdr>
    </w:div>
    <w:div w:id="939096806">
      <w:bodyDiv w:val="1"/>
      <w:marLeft w:val="0"/>
      <w:marRight w:val="0"/>
      <w:marTop w:val="0"/>
      <w:marBottom w:val="0"/>
      <w:divBdr>
        <w:top w:val="none" w:sz="0" w:space="0" w:color="auto"/>
        <w:left w:val="none" w:sz="0" w:space="0" w:color="auto"/>
        <w:bottom w:val="none" w:sz="0" w:space="0" w:color="auto"/>
        <w:right w:val="none" w:sz="0" w:space="0" w:color="auto"/>
      </w:divBdr>
    </w:div>
    <w:div w:id="939920282">
      <w:bodyDiv w:val="1"/>
      <w:marLeft w:val="0"/>
      <w:marRight w:val="0"/>
      <w:marTop w:val="0"/>
      <w:marBottom w:val="0"/>
      <w:divBdr>
        <w:top w:val="none" w:sz="0" w:space="0" w:color="auto"/>
        <w:left w:val="none" w:sz="0" w:space="0" w:color="auto"/>
        <w:bottom w:val="none" w:sz="0" w:space="0" w:color="auto"/>
        <w:right w:val="none" w:sz="0" w:space="0" w:color="auto"/>
      </w:divBdr>
    </w:div>
    <w:div w:id="944775538">
      <w:bodyDiv w:val="1"/>
      <w:marLeft w:val="0"/>
      <w:marRight w:val="0"/>
      <w:marTop w:val="0"/>
      <w:marBottom w:val="0"/>
      <w:divBdr>
        <w:top w:val="none" w:sz="0" w:space="0" w:color="auto"/>
        <w:left w:val="none" w:sz="0" w:space="0" w:color="auto"/>
        <w:bottom w:val="none" w:sz="0" w:space="0" w:color="auto"/>
        <w:right w:val="none" w:sz="0" w:space="0" w:color="auto"/>
      </w:divBdr>
    </w:div>
    <w:div w:id="946810040">
      <w:bodyDiv w:val="1"/>
      <w:marLeft w:val="0"/>
      <w:marRight w:val="0"/>
      <w:marTop w:val="0"/>
      <w:marBottom w:val="0"/>
      <w:divBdr>
        <w:top w:val="none" w:sz="0" w:space="0" w:color="auto"/>
        <w:left w:val="none" w:sz="0" w:space="0" w:color="auto"/>
        <w:bottom w:val="none" w:sz="0" w:space="0" w:color="auto"/>
        <w:right w:val="none" w:sz="0" w:space="0" w:color="auto"/>
      </w:divBdr>
    </w:div>
    <w:div w:id="947154909">
      <w:bodyDiv w:val="1"/>
      <w:marLeft w:val="0"/>
      <w:marRight w:val="0"/>
      <w:marTop w:val="0"/>
      <w:marBottom w:val="0"/>
      <w:divBdr>
        <w:top w:val="none" w:sz="0" w:space="0" w:color="auto"/>
        <w:left w:val="none" w:sz="0" w:space="0" w:color="auto"/>
        <w:bottom w:val="none" w:sz="0" w:space="0" w:color="auto"/>
        <w:right w:val="none" w:sz="0" w:space="0" w:color="auto"/>
      </w:divBdr>
    </w:div>
    <w:div w:id="947783392">
      <w:bodyDiv w:val="1"/>
      <w:marLeft w:val="0"/>
      <w:marRight w:val="0"/>
      <w:marTop w:val="0"/>
      <w:marBottom w:val="0"/>
      <w:divBdr>
        <w:top w:val="none" w:sz="0" w:space="0" w:color="auto"/>
        <w:left w:val="none" w:sz="0" w:space="0" w:color="auto"/>
        <w:bottom w:val="none" w:sz="0" w:space="0" w:color="auto"/>
        <w:right w:val="none" w:sz="0" w:space="0" w:color="auto"/>
      </w:divBdr>
    </w:div>
    <w:div w:id="963920987">
      <w:bodyDiv w:val="1"/>
      <w:marLeft w:val="0"/>
      <w:marRight w:val="0"/>
      <w:marTop w:val="0"/>
      <w:marBottom w:val="0"/>
      <w:divBdr>
        <w:top w:val="none" w:sz="0" w:space="0" w:color="auto"/>
        <w:left w:val="none" w:sz="0" w:space="0" w:color="auto"/>
        <w:bottom w:val="none" w:sz="0" w:space="0" w:color="auto"/>
        <w:right w:val="none" w:sz="0" w:space="0" w:color="auto"/>
      </w:divBdr>
    </w:div>
    <w:div w:id="967857950">
      <w:bodyDiv w:val="1"/>
      <w:marLeft w:val="0"/>
      <w:marRight w:val="0"/>
      <w:marTop w:val="0"/>
      <w:marBottom w:val="0"/>
      <w:divBdr>
        <w:top w:val="none" w:sz="0" w:space="0" w:color="auto"/>
        <w:left w:val="none" w:sz="0" w:space="0" w:color="auto"/>
        <w:bottom w:val="none" w:sz="0" w:space="0" w:color="auto"/>
        <w:right w:val="none" w:sz="0" w:space="0" w:color="auto"/>
      </w:divBdr>
      <w:divsChild>
        <w:div w:id="556746353">
          <w:marLeft w:val="480"/>
          <w:marRight w:val="0"/>
          <w:marTop w:val="0"/>
          <w:marBottom w:val="0"/>
          <w:divBdr>
            <w:top w:val="none" w:sz="0" w:space="0" w:color="auto"/>
            <w:left w:val="none" w:sz="0" w:space="0" w:color="auto"/>
            <w:bottom w:val="none" w:sz="0" w:space="0" w:color="auto"/>
            <w:right w:val="none" w:sz="0" w:space="0" w:color="auto"/>
          </w:divBdr>
        </w:div>
        <w:div w:id="1837643425">
          <w:marLeft w:val="480"/>
          <w:marRight w:val="0"/>
          <w:marTop w:val="0"/>
          <w:marBottom w:val="0"/>
          <w:divBdr>
            <w:top w:val="none" w:sz="0" w:space="0" w:color="auto"/>
            <w:left w:val="none" w:sz="0" w:space="0" w:color="auto"/>
            <w:bottom w:val="none" w:sz="0" w:space="0" w:color="auto"/>
            <w:right w:val="none" w:sz="0" w:space="0" w:color="auto"/>
          </w:divBdr>
        </w:div>
        <w:div w:id="1366250402">
          <w:marLeft w:val="480"/>
          <w:marRight w:val="0"/>
          <w:marTop w:val="0"/>
          <w:marBottom w:val="0"/>
          <w:divBdr>
            <w:top w:val="none" w:sz="0" w:space="0" w:color="auto"/>
            <w:left w:val="none" w:sz="0" w:space="0" w:color="auto"/>
            <w:bottom w:val="none" w:sz="0" w:space="0" w:color="auto"/>
            <w:right w:val="none" w:sz="0" w:space="0" w:color="auto"/>
          </w:divBdr>
        </w:div>
        <w:div w:id="115216944">
          <w:marLeft w:val="480"/>
          <w:marRight w:val="0"/>
          <w:marTop w:val="0"/>
          <w:marBottom w:val="0"/>
          <w:divBdr>
            <w:top w:val="none" w:sz="0" w:space="0" w:color="auto"/>
            <w:left w:val="none" w:sz="0" w:space="0" w:color="auto"/>
            <w:bottom w:val="none" w:sz="0" w:space="0" w:color="auto"/>
            <w:right w:val="none" w:sz="0" w:space="0" w:color="auto"/>
          </w:divBdr>
        </w:div>
        <w:div w:id="906918294">
          <w:marLeft w:val="480"/>
          <w:marRight w:val="0"/>
          <w:marTop w:val="0"/>
          <w:marBottom w:val="0"/>
          <w:divBdr>
            <w:top w:val="none" w:sz="0" w:space="0" w:color="auto"/>
            <w:left w:val="none" w:sz="0" w:space="0" w:color="auto"/>
            <w:bottom w:val="none" w:sz="0" w:space="0" w:color="auto"/>
            <w:right w:val="none" w:sz="0" w:space="0" w:color="auto"/>
          </w:divBdr>
        </w:div>
        <w:div w:id="194315712">
          <w:marLeft w:val="480"/>
          <w:marRight w:val="0"/>
          <w:marTop w:val="0"/>
          <w:marBottom w:val="0"/>
          <w:divBdr>
            <w:top w:val="none" w:sz="0" w:space="0" w:color="auto"/>
            <w:left w:val="none" w:sz="0" w:space="0" w:color="auto"/>
            <w:bottom w:val="none" w:sz="0" w:space="0" w:color="auto"/>
            <w:right w:val="none" w:sz="0" w:space="0" w:color="auto"/>
          </w:divBdr>
        </w:div>
        <w:div w:id="473833973">
          <w:marLeft w:val="480"/>
          <w:marRight w:val="0"/>
          <w:marTop w:val="0"/>
          <w:marBottom w:val="0"/>
          <w:divBdr>
            <w:top w:val="none" w:sz="0" w:space="0" w:color="auto"/>
            <w:left w:val="none" w:sz="0" w:space="0" w:color="auto"/>
            <w:bottom w:val="none" w:sz="0" w:space="0" w:color="auto"/>
            <w:right w:val="none" w:sz="0" w:space="0" w:color="auto"/>
          </w:divBdr>
        </w:div>
        <w:div w:id="1177579936">
          <w:marLeft w:val="480"/>
          <w:marRight w:val="0"/>
          <w:marTop w:val="0"/>
          <w:marBottom w:val="0"/>
          <w:divBdr>
            <w:top w:val="none" w:sz="0" w:space="0" w:color="auto"/>
            <w:left w:val="none" w:sz="0" w:space="0" w:color="auto"/>
            <w:bottom w:val="none" w:sz="0" w:space="0" w:color="auto"/>
            <w:right w:val="none" w:sz="0" w:space="0" w:color="auto"/>
          </w:divBdr>
        </w:div>
        <w:div w:id="584001220">
          <w:marLeft w:val="480"/>
          <w:marRight w:val="0"/>
          <w:marTop w:val="0"/>
          <w:marBottom w:val="0"/>
          <w:divBdr>
            <w:top w:val="none" w:sz="0" w:space="0" w:color="auto"/>
            <w:left w:val="none" w:sz="0" w:space="0" w:color="auto"/>
            <w:bottom w:val="none" w:sz="0" w:space="0" w:color="auto"/>
            <w:right w:val="none" w:sz="0" w:space="0" w:color="auto"/>
          </w:divBdr>
        </w:div>
        <w:div w:id="970481944">
          <w:marLeft w:val="480"/>
          <w:marRight w:val="0"/>
          <w:marTop w:val="0"/>
          <w:marBottom w:val="0"/>
          <w:divBdr>
            <w:top w:val="none" w:sz="0" w:space="0" w:color="auto"/>
            <w:left w:val="none" w:sz="0" w:space="0" w:color="auto"/>
            <w:bottom w:val="none" w:sz="0" w:space="0" w:color="auto"/>
            <w:right w:val="none" w:sz="0" w:space="0" w:color="auto"/>
          </w:divBdr>
        </w:div>
        <w:div w:id="168714306">
          <w:marLeft w:val="480"/>
          <w:marRight w:val="0"/>
          <w:marTop w:val="0"/>
          <w:marBottom w:val="0"/>
          <w:divBdr>
            <w:top w:val="none" w:sz="0" w:space="0" w:color="auto"/>
            <w:left w:val="none" w:sz="0" w:space="0" w:color="auto"/>
            <w:bottom w:val="none" w:sz="0" w:space="0" w:color="auto"/>
            <w:right w:val="none" w:sz="0" w:space="0" w:color="auto"/>
          </w:divBdr>
        </w:div>
        <w:div w:id="2022079971">
          <w:marLeft w:val="480"/>
          <w:marRight w:val="0"/>
          <w:marTop w:val="0"/>
          <w:marBottom w:val="0"/>
          <w:divBdr>
            <w:top w:val="none" w:sz="0" w:space="0" w:color="auto"/>
            <w:left w:val="none" w:sz="0" w:space="0" w:color="auto"/>
            <w:bottom w:val="none" w:sz="0" w:space="0" w:color="auto"/>
            <w:right w:val="none" w:sz="0" w:space="0" w:color="auto"/>
          </w:divBdr>
        </w:div>
        <w:div w:id="290792030">
          <w:marLeft w:val="480"/>
          <w:marRight w:val="0"/>
          <w:marTop w:val="0"/>
          <w:marBottom w:val="0"/>
          <w:divBdr>
            <w:top w:val="none" w:sz="0" w:space="0" w:color="auto"/>
            <w:left w:val="none" w:sz="0" w:space="0" w:color="auto"/>
            <w:bottom w:val="none" w:sz="0" w:space="0" w:color="auto"/>
            <w:right w:val="none" w:sz="0" w:space="0" w:color="auto"/>
          </w:divBdr>
        </w:div>
        <w:div w:id="166866992">
          <w:marLeft w:val="480"/>
          <w:marRight w:val="0"/>
          <w:marTop w:val="0"/>
          <w:marBottom w:val="0"/>
          <w:divBdr>
            <w:top w:val="none" w:sz="0" w:space="0" w:color="auto"/>
            <w:left w:val="none" w:sz="0" w:space="0" w:color="auto"/>
            <w:bottom w:val="none" w:sz="0" w:space="0" w:color="auto"/>
            <w:right w:val="none" w:sz="0" w:space="0" w:color="auto"/>
          </w:divBdr>
        </w:div>
        <w:div w:id="681778773">
          <w:marLeft w:val="480"/>
          <w:marRight w:val="0"/>
          <w:marTop w:val="0"/>
          <w:marBottom w:val="0"/>
          <w:divBdr>
            <w:top w:val="none" w:sz="0" w:space="0" w:color="auto"/>
            <w:left w:val="none" w:sz="0" w:space="0" w:color="auto"/>
            <w:bottom w:val="none" w:sz="0" w:space="0" w:color="auto"/>
            <w:right w:val="none" w:sz="0" w:space="0" w:color="auto"/>
          </w:divBdr>
        </w:div>
        <w:div w:id="790056769">
          <w:marLeft w:val="480"/>
          <w:marRight w:val="0"/>
          <w:marTop w:val="0"/>
          <w:marBottom w:val="0"/>
          <w:divBdr>
            <w:top w:val="none" w:sz="0" w:space="0" w:color="auto"/>
            <w:left w:val="none" w:sz="0" w:space="0" w:color="auto"/>
            <w:bottom w:val="none" w:sz="0" w:space="0" w:color="auto"/>
            <w:right w:val="none" w:sz="0" w:space="0" w:color="auto"/>
          </w:divBdr>
        </w:div>
        <w:div w:id="476460644">
          <w:marLeft w:val="480"/>
          <w:marRight w:val="0"/>
          <w:marTop w:val="0"/>
          <w:marBottom w:val="0"/>
          <w:divBdr>
            <w:top w:val="none" w:sz="0" w:space="0" w:color="auto"/>
            <w:left w:val="none" w:sz="0" w:space="0" w:color="auto"/>
            <w:bottom w:val="none" w:sz="0" w:space="0" w:color="auto"/>
            <w:right w:val="none" w:sz="0" w:space="0" w:color="auto"/>
          </w:divBdr>
        </w:div>
        <w:div w:id="1121654674">
          <w:marLeft w:val="480"/>
          <w:marRight w:val="0"/>
          <w:marTop w:val="0"/>
          <w:marBottom w:val="0"/>
          <w:divBdr>
            <w:top w:val="none" w:sz="0" w:space="0" w:color="auto"/>
            <w:left w:val="none" w:sz="0" w:space="0" w:color="auto"/>
            <w:bottom w:val="none" w:sz="0" w:space="0" w:color="auto"/>
            <w:right w:val="none" w:sz="0" w:space="0" w:color="auto"/>
          </w:divBdr>
        </w:div>
        <w:div w:id="1526212995">
          <w:marLeft w:val="480"/>
          <w:marRight w:val="0"/>
          <w:marTop w:val="0"/>
          <w:marBottom w:val="0"/>
          <w:divBdr>
            <w:top w:val="none" w:sz="0" w:space="0" w:color="auto"/>
            <w:left w:val="none" w:sz="0" w:space="0" w:color="auto"/>
            <w:bottom w:val="none" w:sz="0" w:space="0" w:color="auto"/>
            <w:right w:val="none" w:sz="0" w:space="0" w:color="auto"/>
          </w:divBdr>
        </w:div>
        <w:div w:id="280263946">
          <w:marLeft w:val="480"/>
          <w:marRight w:val="0"/>
          <w:marTop w:val="0"/>
          <w:marBottom w:val="0"/>
          <w:divBdr>
            <w:top w:val="none" w:sz="0" w:space="0" w:color="auto"/>
            <w:left w:val="none" w:sz="0" w:space="0" w:color="auto"/>
            <w:bottom w:val="none" w:sz="0" w:space="0" w:color="auto"/>
            <w:right w:val="none" w:sz="0" w:space="0" w:color="auto"/>
          </w:divBdr>
        </w:div>
        <w:div w:id="252859412">
          <w:marLeft w:val="480"/>
          <w:marRight w:val="0"/>
          <w:marTop w:val="0"/>
          <w:marBottom w:val="0"/>
          <w:divBdr>
            <w:top w:val="none" w:sz="0" w:space="0" w:color="auto"/>
            <w:left w:val="none" w:sz="0" w:space="0" w:color="auto"/>
            <w:bottom w:val="none" w:sz="0" w:space="0" w:color="auto"/>
            <w:right w:val="none" w:sz="0" w:space="0" w:color="auto"/>
          </w:divBdr>
        </w:div>
        <w:div w:id="563492850">
          <w:marLeft w:val="480"/>
          <w:marRight w:val="0"/>
          <w:marTop w:val="0"/>
          <w:marBottom w:val="0"/>
          <w:divBdr>
            <w:top w:val="none" w:sz="0" w:space="0" w:color="auto"/>
            <w:left w:val="none" w:sz="0" w:space="0" w:color="auto"/>
            <w:bottom w:val="none" w:sz="0" w:space="0" w:color="auto"/>
            <w:right w:val="none" w:sz="0" w:space="0" w:color="auto"/>
          </w:divBdr>
        </w:div>
        <w:div w:id="1764767101">
          <w:marLeft w:val="480"/>
          <w:marRight w:val="0"/>
          <w:marTop w:val="0"/>
          <w:marBottom w:val="0"/>
          <w:divBdr>
            <w:top w:val="none" w:sz="0" w:space="0" w:color="auto"/>
            <w:left w:val="none" w:sz="0" w:space="0" w:color="auto"/>
            <w:bottom w:val="none" w:sz="0" w:space="0" w:color="auto"/>
            <w:right w:val="none" w:sz="0" w:space="0" w:color="auto"/>
          </w:divBdr>
        </w:div>
        <w:div w:id="538207350">
          <w:marLeft w:val="480"/>
          <w:marRight w:val="0"/>
          <w:marTop w:val="0"/>
          <w:marBottom w:val="0"/>
          <w:divBdr>
            <w:top w:val="none" w:sz="0" w:space="0" w:color="auto"/>
            <w:left w:val="none" w:sz="0" w:space="0" w:color="auto"/>
            <w:bottom w:val="none" w:sz="0" w:space="0" w:color="auto"/>
            <w:right w:val="none" w:sz="0" w:space="0" w:color="auto"/>
          </w:divBdr>
        </w:div>
        <w:div w:id="370693699">
          <w:marLeft w:val="480"/>
          <w:marRight w:val="0"/>
          <w:marTop w:val="0"/>
          <w:marBottom w:val="0"/>
          <w:divBdr>
            <w:top w:val="none" w:sz="0" w:space="0" w:color="auto"/>
            <w:left w:val="none" w:sz="0" w:space="0" w:color="auto"/>
            <w:bottom w:val="none" w:sz="0" w:space="0" w:color="auto"/>
            <w:right w:val="none" w:sz="0" w:space="0" w:color="auto"/>
          </w:divBdr>
        </w:div>
        <w:div w:id="1998679423">
          <w:marLeft w:val="480"/>
          <w:marRight w:val="0"/>
          <w:marTop w:val="0"/>
          <w:marBottom w:val="0"/>
          <w:divBdr>
            <w:top w:val="none" w:sz="0" w:space="0" w:color="auto"/>
            <w:left w:val="none" w:sz="0" w:space="0" w:color="auto"/>
            <w:bottom w:val="none" w:sz="0" w:space="0" w:color="auto"/>
            <w:right w:val="none" w:sz="0" w:space="0" w:color="auto"/>
          </w:divBdr>
        </w:div>
        <w:div w:id="1394739917">
          <w:marLeft w:val="480"/>
          <w:marRight w:val="0"/>
          <w:marTop w:val="0"/>
          <w:marBottom w:val="0"/>
          <w:divBdr>
            <w:top w:val="none" w:sz="0" w:space="0" w:color="auto"/>
            <w:left w:val="none" w:sz="0" w:space="0" w:color="auto"/>
            <w:bottom w:val="none" w:sz="0" w:space="0" w:color="auto"/>
            <w:right w:val="none" w:sz="0" w:space="0" w:color="auto"/>
          </w:divBdr>
        </w:div>
        <w:div w:id="1771659306">
          <w:marLeft w:val="480"/>
          <w:marRight w:val="0"/>
          <w:marTop w:val="0"/>
          <w:marBottom w:val="0"/>
          <w:divBdr>
            <w:top w:val="none" w:sz="0" w:space="0" w:color="auto"/>
            <w:left w:val="none" w:sz="0" w:space="0" w:color="auto"/>
            <w:bottom w:val="none" w:sz="0" w:space="0" w:color="auto"/>
            <w:right w:val="none" w:sz="0" w:space="0" w:color="auto"/>
          </w:divBdr>
        </w:div>
        <w:div w:id="1615938453">
          <w:marLeft w:val="480"/>
          <w:marRight w:val="0"/>
          <w:marTop w:val="0"/>
          <w:marBottom w:val="0"/>
          <w:divBdr>
            <w:top w:val="none" w:sz="0" w:space="0" w:color="auto"/>
            <w:left w:val="none" w:sz="0" w:space="0" w:color="auto"/>
            <w:bottom w:val="none" w:sz="0" w:space="0" w:color="auto"/>
            <w:right w:val="none" w:sz="0" w:space="0" w:color="auto"/>
          </w:divBdr>
        </w:div>
        <w:div w:id="1107625861">
          <w:marLeft w:val="480"/>
          <w:marRight w:val="0"/>
          <w:marTop w:val="0"/>
          <w:marBottom w:val="0"/>
          <w:divBdr>
            <w:top w:val="none" w:sz="0" w:space="0" w:color="auto"/>
            <w:left w:val="none" w:sz="0" w:space="0" w:color="auto"/>
            <w:bottom w:val="none" w:sz="0" w:space="0" w:color="auto"/>
            <w:right w:val="none" w:sz="0" w:space="0" w:color="auto"/>
          </w:divBdr>
        </w:div>
        <w:div w:id="273482007">
          <w:marLeft w:val="480"/>
          <w:marRight w:val="0"/>
          <w:marTop w:val="0"/>
          <w:marBottom w:val="0"/>
          <w:divBdr>
            <w:top w:val="none" w:sz="0" w:space="0" w:color="auto"/>
            <w:left w:val="none" w:sz="0" w:space="0" w:color="auto"/>
            <w:bottom w:val="none" w:sz="0" w:space="0" w:color="auto"/>
            <w:right w:val="none" w:sz="0" w:space="0" w:color="auto"/>
          </w:divBdr>
        </w:div>
        <w:div w:id="1756899652">
          <w:marLeft w:val="480"/>
          <w:marRight w:val="0"/>
          <w:marTop w:val="0"/>
          <w:marBottom w:val="0"/>
          <w:divBdr>
            <w:top w:val="none" w:sz="0" w:space="0" w:color="auto"/>
            <w:left w:val="none" w:sz="0" w:space="0" w:color="auto"/>
            <w:bottom w:val="none" w:sz="0" w:space="0" w:color="auto"/>
            <w:right w:val="none" w:sz="0" w:space="0" w:color="auto"/>
          </w:divBdr>
        </w:div>
        <w:div w:id="693531564">
          <w:marLeft w:val="480"/>
          <w:marRight w:val="0"/>
          <w:marTop w:val="0"/>
          <w:marBottom w:val="0"/>
          <w:divBdr>
            <w:top w:val="none" w:sz="0" w:space="0" w:color="auto"/>
            <w:left w:val="none" w:sz="0" w:space="0" w:color="auto"/>
            <w:bottom w:val="none" w:sz="0" w:space="0" w:color="auto"/>
            <w:right w:val="none" w:sz="0" w:space="0" w:color="auto"/>
          </w:divBdr>
        </w:div>
        <w:div w:id="706487562">
          <w:marLeft w:val="480"/>
          <w:marRight w:val="0"/>
          <w:marTop w:val="0"/>
          <w:marBottom w:val="0"/>
          <w:divBdr>
            <w:top w:val="none" w:sz="0" w:space="0" w:color="auto"/>
            <w:left w:val="none" w:sz="0" w:space="0" w:color="auto"/>
            <w:bottom w:val="none" w:sz="0" w:space="0" w:color="auto"/>
            <w:right w:val="none" w:sz="0" w:space="0" w:color="auto"/>
          </w:divBdr>
        </w:div>
        <w:div w:id="1896509365">
          <w:marLeft w:val="480"/>
          <w:marRight w:val="0"/>
          <w:marTop w:val="0"/>
          <w:marBottom w:val="0"/>
          <w:divBdr>
            <w:top w:val="none" w:sz="0" w:space="0" w:color="auto"/>
            <w:left w:val="none" w:sz="0" w:space="0" w:color="auto"/>
            <w:bottom w:val="none" w:sz="0" w:space="0" w:color="auto"/>
            <w:right w:val="none" w:sz="0" w:space="0" w:color="auto"/>
          </w:divBdr>
        </w:div>
        <w:div w:id="721637265">
          <w:marLeft w:val="480"/>
          <w:marRight w:val="0"/>
          <w:marTop w:val="0"/>
          <w:marBottom w:val="0"/>
          <w:divBdr>
            <w:top w:val="none" w:sz="0" w:space="0" w:color="auto"/>
            <w:left w:val="none" w:sz="0" w:space="0" w:color="auto"/>
            <w:bottom w:val="none" w:sz="0" w:space="0" w:color="auto"/>
            <w:right w:val="none" w:sz="0" w:space="0" w:color="auto"/>
          </w:divBdr>
        </w:div>
        <w:div w:id="16004580">
          <w:marLeft w:val="480"/>
          <w:marRight w:val="0"/>
          <w:marTop w:val="0"/>
          <w:marBottom w:val="0"/>
          <w:divBdr>
            <w:top w:val="none" w:sz="0" w:space="0" w:color="auto"/>
            <w:left w:val="none" w:sz="0" w:space="0" w:color="auto"/>
            <w:bottom w:val="none" w:sz="0" w:space="0" w:color="auto"/>
            <w:right w:val="none" w:sz="0" w:space="0" w:color="auto"/>
          </w:divBdr>
        </w:div>
        <w:div w:id="121653184">
          <w:marLeft w:val="480"/>
          <w:marRight w:val="0"/>
          <w:marTop w:val="0"/>
          <w:marBottom w:val="0"/>
          <w:divBdr>
            <w:top w:val="none" w:sz="0" w:space="0" w:color="auto"/>
            <w:left w:val="none" w:sz="0" w:space="0" w:color="auto"/>
            <w:bottom w:val="none" w:sz="0" w:space="0" w:color="auto"/>
            <w:right w:val="none" w:sz="0" w:space="0" w:color="auto"/>
          </w:divBdr>
        </w:div>
        <w:div w:id="794644306">
          <w:marLeft w:val="480"/>
          <w:marRight w:val="0"/>
          <w:marTop w:val="0"/>
          <w:marBottom w:val="0"/>
          <w:divBdr>
            <w:top w:val="none" w:sz="0" w:space="0" w:color="auto"/>
            <w:left w:val="none" w:sz="0" w:space="0" w:color="auto"/>
            <w:bottom w:val="none" w:sz="0" w:space="0" w:color="auto"/>
            <w:right w:val="none" w:sz="0" w:space="0" w:color="auto"/>
          </w:divBdr>
        </w:div>
        <w:div w:id="579368701">
          <w:marLeft w:val="480"/>
          <w:marRight w:val="0"/>
          <w:marTop w:val="0"/>
          <w:marBottom w:val="0"/>
          <w:divBdr>
            <w:top w:val="none" w:sz="0" w:space="0" w:color="auto"/>
            <w:left w:val="none" w:sz="0" w:space="0" w:color="auto"/>
            <w:bottom w:val="none" w:sz="0" w:space="0" w:color="auto"/>
            <w:right w:val="none" w:sz="0" w:space="0" w:color="auto"/>
          </w:divBdr>
        </w:div>
        <w:div w:id="59866443">
          <w:marLeft w:val="480"/>
          <w:marRight w:val="0"/>
          <w:marTop w:val="0"/>
          <w:marBottom w:val="0"/>
          <w:divBdr>
            <w:top w:val="none" w:sz="0" w:space="0" w:color="auto"/>
            <w:left w:val="none" w:sz="0" w:space="0" w:color="auto"/>
            <w:bottom w:val="none" w:sz="0" w:space="0" w:color="auto"/>
            <w:right w:val="none" w:sz="0" w:space="0" w:color="auto"/>
          </w:divBdr>
        </w:div>
        <w:div w:id="1407529748">
          <w:marLeft w:val="480"/>
          <w:marRight w:val="0"/>
          <w:marTop w:val="0"/>
          <w:marBottom w:val="0"/>
          <w:divBdr>
            <w:top w:val="none" w:sz="0" w:space="0" w:color="auto"/>
            <w:left w:val="none" w:sz="0" w:space="0" w:color="auto"/>
            <w:bottom w:val="none" w:sz="0" w:space="0" w:color="auto"/>
            <w:right w:val="none" w:sz="0" w:space="0" w:color="auto"/>
          </w:divBdr>
        </w:div>
        <w:div w:id="779298343">
          <w:marLeft w:val="480"/>
          <w:marRight w:val="0"/>
          <w:marTop w:val="0"/>
          <w:marBottom w:val="0"/>
          <w:divBdr>
            <w:top w:val="none" w:sz="0" w:space="0" w:color="auto"/>
            <w:left w:val="none" w:sz="0" w:space="0" w:color="auto"/>
            <w:bottom w:val="none" w:sz="0" w:space="0" w:color="auto"/>
            <w:right w:val="none" w:sz="0" w:space="0" w:color="auto"/>
          </w:divBdr>
        </w:div>
        <w:div w:id="966929669">
          <w:marLeft w:val="480"/>
          <w:marRight w:val="0"/>
          <w:marTop w:val="0"/>
          <w:marBottom w:val="0"/>
          <w:divBdr>
            <w:top w:val="none" w:sz="0" w:space="0" w:color="auto"/>
            <w:left w:val="none" w:sz="0" w:space="0" w:color="auto"/>
            <w:bottom w:val="none" w:sz="0" w:space="0" w:color="auto"/>
            <w:right w:val="none" w:sz="0" w:space="0" w:color="auto"/>
          </w:divBdr>
        </w:div>
        <w:div w:id="468405197">
          <w:marLeft w:val="480"/>
          <w:marRight w:val="0"/>
          <w:marTop w:val="0"/>
          <w:marBottom w:val="0"/>
          <w:divBdr>
            <w:top w:val="none" w:sz="0" w:space="0" w:color="auto"/>
            <w:left w:val="none" w:sz="0" w:space="0" w:color="auto"/>
            <w:bottom w:val="none" w:sz="0" w:space="0" w:color="auto"/>
            <w:right w:val="none" w:sz="0" w:space="0" w:color="auto"/>
          </w:divBdr>
        </w:div>
        <w:div w:id="573659569">
          <w:marLeft w:val="480"/>
          <w:marRight w:val="0"/>
          <w:marTop w:val="0"/>
          <w:marBottom w:val="0"/>
          <w:divBdr>
            <w:top w:val="none" w:sz="0" w:space="0" w:color="auto"/>
            <w:left w:val="none" w:sz="0" w:space="0" w:color="auto"/>
            <w:bottom w:val="none" w:sz="0" w:space="0" w:color="auto"/>
            <w:right w:val="none" w:sz="0" w:space="0" w:color="auto"/>
          </w:divBdr>
        </w:div>
        <w:div w:id="123164182">
          <w:marLeft w:val="480"/>
          <w:marRight w:val="0"/>
          <w:marTop w:val="0"/>
          <w:marBottom w:val="0"/>
          <w:divBdr>
            <w:top w:val="none" w:sz="0" w:space="0" w:color="auto"/>
            <w:left w:val="none" w:sz="0" w:space="0" w:color="auto"/>
            <w:bottom w:val="none" w:sz="0" w:space="0" w:color="auto"/>
            <w:right w:val="none" w:sz="0" w:space="0" w:color="auto"/>
          </w:divBdr>
        </w:div>
        <w:div w:id="1043099229">
          <w:marLeft w:val="480"/>
          <w:marRight w:val="0"/>
          <w:marTop w:val="0"/>
          <w:marBottom w:val="0"/>
          <w:divBdr>
            <w:top w:val="none" w:sz="0" w:space="0" w:color="auto"/>
            <w:left w:val="none" w:sz="0" w:space="0" w:color="auto"/>
            <w:bottom w:val="none" w:sz="0" w:space="0" w:color="auto"/>
            <w:right w:val="none" w:sz="0" w:space="0" w:color="auto"/>
          </w:divBdr>
        </w:div>
        <w:div w:id="503519991">
          <w:marLeft w:val="480"/>
          <w:marRight w:val="0"/>
          <w:marTop w:val="0"/>
          <w:marBottom w:val="0"/>
          <w:divBdr>
            <w:top w:val="none" w:sz="0" w:space="0" w:color="auto"/>
            <w:left w:val="none" w:sz="0" w:space="0" w:color="auto"/>
            <w:bottom w:val="none" w:sz="0" w:space="0" w:color="auto"/>
            <w:right w:val="none" w:sz="0" w:space="0" w:color="auto"/>
          </w:divBdr>
        </w:div>
        <w:div w:id="302583102">
          <w:marLeft w:val="480"/>
          <w:marRight w:val="0"/>
          <w:marTop w:val="0"/>
          <w:marBottom w:val="0"/>
          <w:divBdr>
            <w:top w:val="none" w:sz="0" w:space="0" w:color="auto"/>
            <w:left w:val="none" w:sz="0" w:space="0" w:color="auto"/>
            <w:bottom w:val="none" w:sz="0" w:space="0" w:color="auto"/>
            <w:right w:val="none" w:sz="0" w:space="0" w:color="auto"/>
          </w:divBdr>
        </w:div>
        <w:div w:id="527137529">
          <w:marLeft w:val="480"/>
          <w:marRight w:val="0"/>
          <w:marTop w:val="0"/>
          <w:marBottom w:val="0"/>
          <w:divBdr>
            <w:top w:val="none" w:sz="0" w:space="0" w:color="auto"/>
            <w:left w:val="none" w:sz="0" w:space="0" w:color="auto"/>
            <w:bottom w:val="none" w:sz="0" w:space="0" w:color="auto"/>
            <w:right w:val="none" w:sz="0" w:space="0" w:color="auto"/>
          </w:divBdr>
        </w:div>
        <w:div w:id="1527937360">
          <w:marLeft w:val="480"/>
          <w:marRight w:val="0"/>
          <w:marTop w:val="0"/>
          <w:marBottom w:val="0"/>
          <w:divBdr>
            <w:top w:val="none" w:sz="0" w:space="0" w:color="auto"/>
            <w:left w:val="none" w:sz="0" w:space="0" w:color="auto"/>
            <w:bottom w:val="none" w:sz="0" w:space="0" w:color="auto"/>
            <w:right w:val="none" w:sz="0" w:space="0" w:color="auto"/>
          </w:divBdr>
        </w:div>
        <w:div w:id="614870641">
          <w:marLeft w:val="480"/>
          <w:marRight w:val="0"/>
          <w:marTop w:val="0"/>
          <w:marBottom w:val="0"/>
          <w:divBdr>
            <w:top w:val="none" w:sz="0" w:space="0" w:color="auto"/>
            <w:left w:val="none" w:sz="0" w:space="0" w:color="auto"/>
            <w:bottom w:val="none" w:sz="0" w:space="0" w:color="auto"/>
            <w:right w:val="none" w:sz="0" w:space="0" w:color="auto"/>
          </w:divBdr>
        </w:div>
        <w:div w:id="1215772073">
          <w:marLeft w:val="480"/>
          <w:marRight w:val="0"/>
          <w:marTop w:val="0"/>
          <w:marBottom w:val="0"/>
          <w:divBdr>
            <w:top w:val="none" w:sz="0" w:space="0" w:color="auto"/>
            <w:left w:val="none" w:sz="0" w:space="0" w:color="auto"/>
            <w:bottom w:val="none" w:sz="0" w:space="0" w:color="auto"/>
            <w:right w:val="none" w:sz="0" w:space="0" w:color="auto"/>
          </w:divBdr>
        </w:div>
        <w:div w:id="512886028">
          <w:marLeft w:val="480"/>
          <w:marRight w:val="0"/>
          <w:marTop w:val="0"/>
          <w:marBottom w:val="0"/>
          <w:divBdr>
            <w:top w:val="none" w:sz="0" w:space="0" w:color="auto"/>
            <w:left w:val="none" w:sz="0" w:space="0" w:color="auto"/>
            <w:bottom w:val="none" w:sz="0" w:space="0" w:color="auto"/>
            <w:right w:val="none" w:sz="0" w:space="0" w:color="auto"/>
          </w:divBdr>
        </w:div>
        <w:div w:id="762916817">
          <w:marLeft w:val="480"/>
          <w:marRight w:val="0"/>
          <w:marTop w:val="0"/>
          <w:marBottom w:val="0"/>
          <w:divBdr>
            <w:top w:val="none" w:sz="0" w:space="0" w:color="auto"/>
            <w:left w:val="none" w:sz="0" w:space="0" w:color="auto"/>
            <w:bottom w:val="none" w:sz="0" w:space="0" w:color="auto"/>
            <w:right w:val="none" w:sz="0" w:space="0" w:color="auto"/>
          </w:divBdr>
        </w:div>
        <w:div w:id="233588788">
          <w:marLeft w:val="480"/>
          <w:marRight w:val="0"/>
          <w:marTop w:val="0"/>
          <w:marBottom w:val="0"/>
          <w:divBdr>
            <w:top w:val="none" w:sz="0" w:space="0" w:color="auto"/>
            <w:left w:val="none" w:sz="0" w:space="0" w:color="auto"/>
            <w:bottom w:val="none" w:sz="0" w:space="0" w:color="auto"/>
            <w:right w:val="none" w:sz="0" w:space="0" w:color="auto"/>
          </w:divBdr>
        </w:div>
        <w:div w:id="25375722">
          <w:marLeft w:val="480"/>
          <w:marRight w:val="0"/>
          <w:marTop w:val="0"/>
          <w:marBottom w:val="0"/>
          <w:divBdr>
            <w:top w:val="none" w:sz="0" w:space="0" w:color="auto"/>
            <w:left w:val="none" w:sz="0" w:space="0" w:color="auto"/>
            <w:bottom w:val="none" w:sz="0" w:space="0" w:color="auto"/>
            <w:right w:val="none" w:sz="0" w:space="0" w:color="auto"/>
          </w:divBdr>
        </w:div>
      </w:divsChild>
    </w:div>
    <w:div w:id="974484536">
      <w:bodyDiv w:val="1"/>
      <w:marLeft w:val="0"/>
      <w:marRight w:val="0"/>
      <w:marTop w:val="0"/>
      <w:marBottom w:val="0"/>
      <w:divBdr>
        <w:top w:val="none" w:sz="0" w:space="0" w:color="auto"/>
        <w:left w:val="none" w:sz="0" w:space="0" w:color="auto"/>
        <w:bottom w:val="none" w:sz="0" w:space="0" w:color="auto"/>
        <w:right w:val="none" w:sz="0" w:space="0" w:color="auto"/>
      </w:divBdr>
    </w:div>
    <w:div w:id="980114514">
      <w:bodyDiv w:val="1"/>
      <w:marLeft w:val="0"/>
      <w:marRight w:val="0"/>
      <w:marTop w:val="0"/>
      <w:marBottom w:val="0"/>
      <w:divBdr>
        <w:top w:val="none" w:sz="0" w:space="0" w:color="auto"/>
        <w:left w:val="none" w:sz="0" w:space="0" w:color="auto"/>
        <w:bottom w:val="none" w:sz="0" w:space="0" w:color="auto"/>
        <w:right w:val="none" w:sz="0" w:space="0" w:color="auto"/>
      </w:divBdr>
    </w:div>
    <w:div w:id="981882800">
      <w:bodyDiv w:val="1"/>
      <w:marLeft w:val="0"/>
      <w:marRight w:val="0"/>
      <w:marTop w:val="0"/>
      <w:marBottom w:val="0"/>
      <w:divBdr>
        <w:top w:val="none" w:sz="0" w:space="0" w:color="auto"/>
        <w:left w:val="none" w:sz="0" w:space="0" w:color="auto"/>
        <w:bottom w:val="none" w:sz="0" w:space="0" w:color="auto"/>
        <w:right w:val="none" w:sz="0" w:space="0" w:color="auto"/>
      </w:divBdr>
    </w:div>
    <w:div w:id="982195885">
      <w:bodyDiv w:val="1"/>
      <w:marLeft w:val="0"/>
      <w:marRight w:val="0"/>
      <w:marTop w:val="0"/>
      <w:marBottom w:val="0"/>
      <w:divBdr>
        <w:top w:val="none" w:sz="0" w:space="0" w:color="auto"/>
        <w:left w:val="none" w:sz="0" w:space="0" w:color="auto"/>
        <w:bottom w:val="none" w:sz="0" w:space="0" w:color="auto"/>
        <w:right w:val="none" w:sz="0" w:space="0" w:color="auto"/>
      </w:divBdr>
    </w:div>
    <w:div w:id="982395085">
      <w:bodyDiv w:val="1"/>
      <w:marLeft w:val="0"/>
      <w:marRight w:val="0"/>
      <w:marTop w:val="0"/>
      <w:marBottom w:val="0"/>
      <w:divBdr>
        <w:top w:val="none" w:sz="0" w:space="0" w:color="auto"/>
        <w:left w:val="none" w:sz="0" w:space="0" w:color="auto"/>
        <w:bottom w:val="none" w:sz="0" w:space="0" w:color="auto"/>
        <w:right w:val="none" w:sz="0" w:space="0" w:color="auto"/>
      </w:divBdr>
    </w:div>
    <w:div w:id="986670570">
      <w:bodyDiv w:val="1"/>
      <w:marLeft w:val="0"/>
      <w:marRight w:val="0"/>
      <w:marTop w:val="0"/>
      <w:marBottom w:val="0"/>
      <w:divBdr>
        <w:top w:val="none" w:sz="0" w:space="0" w:color="auto"/>
        <w:left w:val="none" w:sz="0" w:space="0" w:color="auto"/>
        <w:bottom w:val="none" w:sz="0" w:space="0" w:color="auto"/>
        <w:right w:val="none" w:sz="0" w:space="0" w:color="auto"/>
      </w:divBdr>
    </w:div>
    <w:div w:id="986738447">
      <w:bodyDiv w:val="1"/>
      <w:marLeft w:val="0"/>
      <w:marRight w:val="0"/>
      <w:marTop w:val="0"/>
      <w:marBottom w:val="0"/>
      <w:divBdr>
        <w:top w:val="none" w:sz="0" w:space="0" w:color="auto"/>
        <w:left w:val="none" w:sz="0" w:space="0" w:color="auto"/>
        <w:bottom w:val="none" w:sz="0" w:space="0" w:color="auto"/>
        <w:right w:val="none" w:sz="0" w:space="0" w:color="auto"/>
      </w:divBdr>
    </w:div>
    <w:div w:id="986857994">
      <w:bodyDiv w:val="1"/>
      <w:marLeft w:val="0"/>
      <w:marRight w:val="0"/>
      <w:marTop w:val="0"/>
      <w:marBottom w:val="0"/>
      <w:divBdr>
        <w:top w:val="none" w:sz="0" w:space="0" w:color="auto"/>
        <w:left w:val="none" w:sz="0" w:space="0" w:color="auto"/>
        <w:bottom w:val="none" w:sz="0" w:space="0" w:color="auto"/>
        <w:right w:val="none" w:sz="0" w:space="0" w:color="auto"/>
      </w:divBdr>
    </w:div>
    <w:div w:id="989020182">
      <w:bodyDiv w:val="1"/>
      <w:marLeft w:val="0"/>
      <w:marRight w:val="0"/>
      <w:marTop w:val="0"/>
      <w:marBottom w:val="0"/>
      <w:divBdr>
        <w:top w:val="none" w:sz="0" w:space="0" w:color="auto"/>
        <w:left w:val="none" w:sz="0" w:space="0" w:color="auto"/>
        <w:bottom w:val="none" w:sz="0" w:space="0" w:color="auto"/>
        <w:right w:val="none" w:sz="0" w:space="0" w:color="auto"/>
      </w:divBdr>
    </w:div>
    <w:div w:id="993336742">
      <w:bodyDiv w:val="1"/>
      <w:marLeft w:val="0"/>
      <w:marRight w:val="0"/>
      <w:marTop w:val="0"/>
      <w:marBottom w:val="0"/>
      <w:divBdr>
        <w:top w:val="none" w:sz="0" w:space="0" w:color="auto"/>
        <w:left w:val="none" w:sz="0" w:space="0" w:color="auto"/>
        <w:bottom w:val="none" w:sz="0" w:space="0" w:color="auto"/>
        <w:right w:val="none" w:sz="0" w:space="0" w:color="auto"/>
      </w:divBdr>
    </w:div>
    <w:div w:id="994720354">
      <w:bodyDiv w:val="1"/>
      <w:marLeft w:val="0"/>
      <w:marRight w:val="0"/>
      <w:marTop w:val="0"/>
      <w:marBottom w:val="0"/>
      <w:divBdr>
        <w:top w:val="none" w:sz="0" w:space="0" w:color="auto"/>
        <w:left w:val="none" w:sz="0" w:space="0" w:color="auto"/>
        <w:bottom w:val="none" w:sz="0" w:space="0" w:color="auto"/>
        <w:right w:val="none" w:sz="0" w:space="0" w:color="auto"/>
      </w:divBdr>
    </w:div>
    <w:div w:id="996348381">
      <w:bodyDiv w:val="1"/>
      <w:marLeft w:val="0"/>
      <w:marRight w:val="0"/>
      <w:marTop w:val="0"/>
      <w:marBottom w:val="0"/>
      <w:divBdr>
        <w:top w:val="none" w:sz="0" w:space="0" w:color="auto"/>
        <w:left w:val="none" w:sz="0" w:space="0" w:color="auto"/>
        <w:bottom w:val="none" w:sz="0" w:space="0" w:color="auto"/>
        <w:right w:val="none" w:sz="0" w:space="0" w:color="auto"/>
      </w:divBdr>
      <w:divsChild>
        <w:div w:id="112794498">
          <w:marLeft w:val="480"/>
          <w:marRight w:val="0"/>
          <w:marTop w:val="0"/>
          <w:marBottom w:val="0"/>
          <w:divBdr>
            <w:top w:val="none" w:sz="0" w:space="0" w:color="auto"/>
            <w:left w:val="none" w:sz="0" w:space="0" w:color="auto"/>
            <w:bottom w:val="none" w:sz="0" w:space="0" w:color="auto"/>
            <w:right w:val="none" w:sz="0" w:space="0" w:color="auto"/>
          </w:divBdr>
        </w:div>
        <w:div w:id="1346440721">
          <w:marLeft w:val="480"/>
          <w:marRight w:val="0"/>
          <w:marTop w:val="0"/>
          <w:marBottom w:val="0"/>
          <w:divBdr>
            <w:top w:val="none" w:sz="0" w:space="0" w:color="auto"/>
            <w:left w:val="none" w:sz="0" w:space="0" w:color="auto"/>
            <w:bottom w:val="none" w:sz="0" w:space="0" w:color="auto"/>
            <w:right w:val="none" w:sz="0" w:space="0" w:color="auto"/>
          </w:divBdr>
        </w:div>
        <w:div w:id="455682905">
          <w:marLeft w:val="480"/>
          <w:marRight w:val="0"/>
          <w:marTop w:val="0"/>
          <w:marBottom w:val="0"/>
          <w:divBdr>
            <w:top w:val="none" w:sz="0" w:space="0" w:color="auto"/>
            <w:left w:val="none" w:sz="0" w:space="0" w:color="auto"/>
            <w:bottom w:val="none" w:sz="0" w:space="0" w:color="auto"/>
            <w:right w:val="none" w:sz="0" w:space="0" w:color="auto"/>
          </w:divBdr>
        </w:div>
        <w:div w:id="2013725336">
          <w:marLeft w:val="480"/>
          <w:marRight w:val="0"/>
          <w:marTop w:val="0"/>
          <w:marBottom w:val="0"/>
          <w:divBdr>
            <w:top w:val="none" w:sz="0" w:space="0" w:color="auto"/>
            <w:left w:val="none" w:sz="0" w:space="0" w:color="auto"/>
            <w:bottom w:val="none" w:sz="0" w:space="0" w:color="auto"/>
            <w:right w:val="none" w:sz="0" w:space="0" w:color="auto"/>
          </w:divBdr>
        </w:div>
        <w:div w:id="187451766">
          <w:marLeft w:val="480"/>
          <w:marRight w:val="0"/>
          <w:marTop w:val="0"/>
          <w:marBottom w:val="0"/>
          <w:divBdr>
            <w:top w:val="none" w:sz="0" w:space="0" w:color="auto"/>
            <w:left w:val="none" w:sz="0" w:space="0" w:color="auto"/>
            <w:bottom w:val="none" w:sz="0" w:space="0" w:color="auto"/>
            <w:right w:val="none" w:sz="0" w:space="0" w:color="auto"/>
          </w:divBdr>
        </w:div>
        <w:div w:id="1478720688">
          <w:marLeft w:val="480"/>
          <w:marRight w:val="0"/>
          <w:marTop w:val="0"/>
          <w:marBottom w:val="0"/>
          <w:divBdr>
            <w:top w:val="none" w:sz="0" w:space="0" w:color="auto"/>
            <w:left w:val="none" w:sz="0" w:space="0" w:color="auto"/>
            <w:bottom w:val="none" w:sz="0" w:space="0" w:color="auto"/>
            <w:right w:val="none" w:sz="0" w:space="0" w:color="auto"/>
          </w:divBdr>
        </w:div>
        <w:div w:id="341398303">
          <w:marLeft w:val="480"/>
          <w:marRight w:val="0"/>
          <w:marTop w:val="0"/>
          <w:marBottom w:val="0"/>
          <w:divBdr>
            <w:top w:val="none" w:sz="0" w:space="0" w:color="auto"/>
            <w:left w:val="none" w:sz="0" w:space="0" w:color="auto"/>
            <w:bottom w:val="none" w:sz="0" w:space="0" w:color="auto"/>
            <w:right w:val="none" w:sz="0" w:space="0" w:color="auto"/>
          </w:divBdr>
        </w:div>
        <w:div w:id="1731030843">
          <w:marLeft w:val="480"/>
          <w:marRight w:val="0"/>
          <w:marTop w:val="0"/>
          <w:marBottom w:val="0"/>
          <w:divBdr>
            <w:top w:val="none" w:sz="0" w:space="0" w:color="auto"/>
            <w:left w:val="none" w:sz="0" w:space="0" w:color="auto"/>
            <w:bottom w:val="none" w:sz="0" w:space="0" w:color="auto"/>
            <w:right w:val="none" w:sz="0" w:space="0" w:color="auto"/>
          </w:divBdr>
        </w:div>
        <w:div w:id="1307737128">
          <w:marLeft w:val="480"/>
          <w:marRight w:val="0"/>
          <w:marTop w:val="0"/>
          <w:marBottom w:val="0"/>
          <w:divBdr>
            <w:top w:val="none" w:sz="0" w:space="0" w:color="auto"/>
            <w:left w:val="none" w:sz="0" w:space="0" w:color="auto"/>
            <w:bottom w:val="none" w:sz="0" w:space="0" w:color="auto"/>
            <w:right w:val="none" w:sz="0" w:space="0" w:color="auto"/>
          </w:divBdr>
        </w:div>
        <w:div w:id="858156291">
          <w:marLeft w:val="480"/>
          <w:marRight w:val="0"/>
          <w:marTop w:val="0"/>
          <w:marBottom w:val="0"/>
          <w:divBdr>
            <w:top w:val="none" w:sz="0" w:space="0" w:color="auto"/>
            <w:left w:val="none" w:sz="0" w:space="0" w:color="auto"/>
            <w:bottom w:val="none" w:sz="0" w:space="0" w:color="auto"/>
            <w:right w:val="none" w:sz="0" w:space="0" w:color="auto"/>
          </w:divBdr>
        </w:div>
        <w:div w:id="1123117646">
          <w:marLeft w:val="480"/>
          <w:marRight w:val="0"/>
          <w:marTop w:val="0"/>
          <w:marBottom w:val="0"/>
          <w:divBdr>
            <w:top w:val="none" w:sz="0" w:space="0" w:color="auto"/>
            <w:left w:val="none" w:sz="0" w:space="0" w:color="auto"/>
            <w:bottom w:val="none" w:sz="0" w:space="0" w:color="auto"/>
            <w:right w:val="none" w:sz="0" w:space="0" w:color="auto"/>
          </w:divBdr>
        </w:div>
        <w:div w:id="1506555488">
          <w:marLeft w:val="480"/>
          <w:marRight w:val="0"/>
          <w:marTop w:val="0"/>
          <w:marBottom w:val="0"/>
          <w:divBdr>
            <w:top w:val="none" w:sz="0" w:space="0" w:color="auto"/>
            <w:left w:val="none" w:sz="0" w:space="0" w:color="auto"/>
            <w:bottom w:val="none" w:sz="0" w:space="0" w:color="auto"/>
            <w:right w:val="none" w:sz="0" w:space="0" w:color="auto"/>
          </w:divBdr>
        </w:div>
        <w:div w:id="726883254">
          <w:marLeft w:val="480"/>
          <w:marRight w:val="0"/>
          <w:marTop w:val="0"/>
          <w:marBottom w:val="0"/>
          <w:divBdr>
            <w:top w:val="none" w:sz="0" w:space="0" w:color="auto"/>
            <w:left w:val="none" w:sz="0" w:space="0" w:color="auto"/>
            <w:bottom w:val="none" w:sz="0" w:space="0" w:color="auto"/>
            <w:right w:val="none" w:sz="0" w:space="0" w:color="auto"/>
          </w:divBdr>
        </w:div>
        <w:div w:id="1809082135">
          <w:marLeft w:val="480"/>
          <w:marRight w:val="0"/>
          <w:marTop w:val="0"/>
          <w:marBottom w:val="0"/>
          <w:divBdr>
            <w:top w:val="none" w:sz="0" w:space="0" w:color="auto"/>
            <w:left w:val="none" w:sz="0" w:space="0" w:color="auto"/>
            <w:bottom w:val="none" w:sz="0" w:space="0" w:color="auto"/>
            <w:right w:val="none" w:sz="0" w:space="0" w:color="auto"/>
          </w:divBdr>
        </w:div>
        <w:div w:id="205915301">
          <w:marLeft w:val="480"/>
          <w:marRight w:val="0"/>
          <w:marTop w:val="0"/>
          <w:marBottom w:val="0"/>
          <w:divBdr>
            <w:top w:val="none" w:sz="0" w:space="0" w:color="auto"/>
            <w:left w:val="none" w:sz="0" w:space="0" w:color="auto"/>
            <w:bottom w:val="none" w:sz="0" w:space="0" w:color="auto"/>
            <w:right w:val="none" w:sz="0" w:space="0" w:color="auto"/>
          </w:divBdr>
        </w:div>
        <w:div w:id="724840811">
          <w:marLeft w:val="480"/>
          <w:marRight w:val="0"/>
          <w:marTop w:val="0"/>
          <w:marBottom w:val="0"/>
          <w:divBdr>
            <w:top w:val="none" w:sz="0" w:space="0" w:color="auto"/>
            <w:left w:val="none" w:sz="0" w:space="0" w:color="auto"/>
            <w:bottom w:val="none" w:sz="0" w:space="0" w:color="auto"/>
            <w:right w:val="none" w:sz="0" w:space="0" w:color="auto"/>
          </w:divBdr>
        </w:div>
        <w:div w:id="1606230953">
          <w:marLeft w:val="480"/>
          <w:marRight w:val="0"/>
          <w:marTop w:val="0"/>
          <w:marBottom w:val="0"/>
          <w:divBdr>
            <w:top w:val="none" w:sz="0" w:space="0" w:color="auto"/>
            <w:left w:val="none" w:sz="0" w:space="0" w:color="auto"/>
            <w:bottom w:val="none" w:sz="0" w:space="0" w:color="auto"/>
            <w:right w:val="none" w:sz="0" w:space="0" w:color="auto"/>
          </w:divBdr>
        </w:div>
        <w:div w:id="772361868">
          <w:marLeft w:val="480"/>
          <w:marRight w:val="0"/>
          <w:marTop w:val="0"/>
          <w:marBottom w:val="0"/>
          <w:divBdr>
            <w:top w:val="none" w:sz="0" w:space="0" w:color="auto"/>
            <w:left w:val="none" w:sz="0" w:space="0" w:color="auto"/>
            <w:bottom w:val="none" w:sz="0" w:space="0" w:color="auto"/>
            <w:right w:val="none" w:sz="0" w:space="0" w:color="auto"/>
          </w:divBdr>
        </w:div>
        <w:div w:id="2144539842">
          <w:marLeft w:val="480"/>
          <w:marRight w:val="0"/>
          <w:marTop w:val="0"/>
          <w:marBottom w:val="0"/>
          <w:divBdr>
            <w:top w:val="none" w:sz="0" w:space="0" w:color="auto"/>
            <w:left w:val="none" w:sz="0" w:space="0" w:color="auto"/>
            <w:bottom w:val="none" w:sz="0" w:space="0" w:color="auto"/>
            <w:right w:val="none" w:sz="0" w:space="0" w:color="auto"/>
          </w:divBdr>
        </w:div>
        <w:div w:id="1722364885">
          <w:marLeft w:val="480"/>
          <w:marRight w:val="0"/>
          <w:marTop w:val="0"/>
          <w:marBottom w:val="0"/>
          <w:divBdr>
            <w:top w:val="none" w:sz="0" w:space="0" w:color="auto"/>
            <w:left w:val="none" w:sz="0" w:space="0" w:color="auto"/>
            <w:bottom w:val="none" w:sz="0" w:space="0" w:color="auto"/>
            <w:right w:val="none" w:sz="0" w:space="0" w:color="auto"/>
          </w:divBdr>
        </w:div>
        <w:div w:id="444076738">
          <w:marLeft w:val="480"/>
          <w:marRight w:val="0"/>
          <w:marTop w:val="0"/>
          <w:marBottom w:val="0"/>
          <w:divBdr>
            <w:top w:val="none" w:sz="0" w:space="0" w:color="auto"/>
            <w:left w:val="none" w:sz="0" w:space="0" w:color="auto"/>
            <w:bottom w:val="none" w:sz="0" w:space="0" w:color="auto"/>
            <w:right w:val="none" w:sz="0" w:space="0" w:color="auto"/>
          </w:divBdr>
        </w:div>
        <w:div w:id="954406696">
          <w:marLeft w:val="480"/>
          <w:marRight w:val="0"/>
          <w:marTop w:val="0"/>
          <w:marBottom w:val="0"/>
          <w:divBdr>
            <w:top w:val="none" w:sz="0" w:space="0" w:color="auto"/>
            <w:left w:val="none" w:sz="0" w:space="0" w:color="auto"/>
            <w:bottom w:val="none" w:sz="0" w:space="0" w:color="auto"/>
            <w:right w:val="none" w:sz="0" w:space="0" w:color="auto"/>
          </w:divBdr>
        </w:div>
        <w:div w:id="1661736600">
          <w:marLeft w:val="480"/>
          <w:marRight w:val="0"/>
          <w:marTop w:val="0"/>
          <w:marBottom w:val="0"/>
          <w:divBdr>
            <w:top w:val="none" w:sz="0" w:space="0" w:color="auto"/>
            <w:left w:val="none" w:sz="0" w:space="0" w:color="auto"/>
            <w:bottom w:val="none" w:sz="0" w:space="0" w:color="auto"/>
            <w:right w:val="none" w:sz="0" w:space="0" w:color="auto"/>
          </w:divBdr>
        </w:div>
        <w:div w:id="1504471084">
          <w:marLeft w:val="480"/>
          <w:marRight w:val="0"/>
          <w:marTop w:val="0"/>
          <w:marBottom w:val="0"/>
          <w:divBdr>
            <w:top w:val="none" w:sz="0" w:space="0" w:color="auto"/>
            <w:left w:val="none" w:sz="0" w:space="0" w:color="auto"/>
            <w:bottom w:val="none" w:sz="0" w:space="0" w:color="auto"/>
            <w:right w:val="none" w:sz="0" w:space="0" w:color="auto"/>
          </w:divBdr>
        </w:div>
        <w:div w:id="2119327564">
          <w:marLeft w:val="480"/>
          <w:marRight w:val="0"/>
          <w:marTop w:val="0"/>
          <w:marBottom w:val="0"/>
          <w:divBdr>
            <w:top w:val="none" w:sz="0" w:space="0" w:color="auto"/>
            <w:left w:val="none" w:sz="0" w:space="0" w:color="auto"/>
            <w:bottom w:val="none" w:sz="0" w:space="0" w:color="auto"/>
            <w:right w:val="none" w:sz="0" w:space="0" w:color="auto"/>
          </w:divBdr>
        </w:div>
        <w:div w:id="2137136039">
          <w:marLeft w:val="480"/>
          <w:marRight w:val="0"/>
          <w:marTop w:val="0"/>
          <w:marBottom w:val="0"/>
          <w:divBdr>
            <w:top w:val="none" w:sz="0" w:space="0" w:color="auto"/>
            <w:left w:val="none" w:sz="0" w:space="0" w:color="auto"/>
            <w:bottom w:val="none" w:sz="0" w:space="0" w:color="auto"/>
            <w:right w:val="none" w:sz="0" w:space="0" w:color="auto"/>
          </w:divBdr>
        </w:div>
        <w:div w:id="1761443199">
          <w:marLeft w:val="480"/>
          <w:marRight w:val="0"/>
          <w:marTop w:val="0"/>
          <w:marBottom w:val="0"/>
          <w:divBdr>
            <w:top w:val="none" w:sz="0" w:space="0" w:color="auto"/>
            <w:left w:val="none" w:sz="0" w:space="0" w:color="auto"/>
            <w:bottom w:val="none" w:sz="0" w:space="0" w:color="auto"/>
            <w:right w:val="none" w:sz="0" w:space="0" w:color="auto"/>
          </w:divBdr>
        </w:div>
        <w:div w:id="638151646">
          <w:marLeft w:val="480"/>
          <w:marRight w:val="0"/>
          <w:marTop w:val="0"/>
          <w:marBottom w:val="0"/>
          <w:divBdr>
            <w:top w:val="none" w:sz="0" w:space="0" w:color="auto"/>
            <w:left w:val="none" w:sz="0" w:space="0" w:color="auto"/>
            <w:bottom w:val="none" w:sz="0" w:space="0" w:color="auto"/>
            <w:right w:val="none" w:sz="0" w:space="0" w:color="auto"/>
          </w:divBdr>
        </w:div>
        <w:div w:id="1105265731">
          <w:marLeft w:val="480"/>
          <w:marRight w:val="0"/>
          <w:marTop w:val="0"/>
          <w:marBottom w:val="0"/>
          <w:divBdr>
            <w:top w:val="none" w:sz="0" w:space="0" w:color="auto"/>
            <w:left w:val="none" w:sz="0" w:space="0" w:color="auto"/>
            <w:bottom w:val="none" w:sz="0" w:space="0" w:color="auto"/>
            <w:right w:val="none" w:sz="0" w:space="0" w:color="auto"/>
          </w:divBdr>
        </w:div>
        <w:div w:id="1998460588">
          <w:marLeft w:val="480"/>
          <w:marRight w:val="0"/>
          <w:marTop w:val="0"/>
          <w:marBottom w:val="0"/>
          <w:divBdr>
            <w:top w:val="none" w:sz="0" w:space="0" w:color="auto"/>
            <w:left w:val="none" w:sz="0" w:space="0" w:color="auto"/>
            <w:bottom w:val="none" w:sz="0" w:space="0" w:color="auto"/>
            <w:right w:val="none" w:sz="0" w:space="0" w:color="auto"/>
          </w:divBdr>
        </w:div>
        <w:div w:id="1386417811">
          <w:marLeft w:val="480"/>
          <w:marRight w:val="0"/>
          <w:marTop w:val="0"/>
          <w:marBottom w:val="0"/>
          <w:divBdr>
            <w:top w:val="none" w:sz="0" w:space="0" w:color="auto"/>
            <w:left w:val="none" w:sz="0" w:space="0" w:color="auto"/>
            <w:bottom w:val="none" w:sz="0" w:space="0" w:color="auto"/>
            <w:right w:val="none" w:sz="0" w:space="0" w:color="auto"/>
          </w:divBdr>
        </w:div>
        <w:div w:id="873806209">
          <w:marLeft w:val="480"/>
          <w:marRight w:val="0"/>
          <w:marTop w:val="0"/>
          <w:marBottom w:val="0"/>
          <w:divBdr>
            <w:top w:val="none" w:sz="0" w:space="0" w:color="auto"/>
            <w:left w:val="none" w:sz="0" w:space="0" w:color="auto"/>
            <w:bottom w:val="none" w:sz="0" w:space="0" w:color="auto"/>
            <w:right w:val="none" w:sz="0" w:space="0" w:color="auto"/>
          </w:divBdr>
        </w:div>
        <w:div w:id="339233631">
          <w:marLeft w:val="480"/>
          <w:marRight w:val="0"/>
          <w:marTop w:val="0"/>
          <w:marBottom w:val="0"/>
          <w:divBdr>
            <w:top w:val="none" w:sz="0" w:space="0" w:color="auto"/>
            <w:left w:val="none" w:sz="0" w:space="0" w:color="auto"/>
            <w:bottom w:val="none" w:sz="0" w:space="0" w:color="auto"/>
            <w:right w:val="none" w:sz="0" w:space="0" w:color="auto"/>
          </w:divBdr>
        </w:div>
        <w:div w:id="641076283">
          <w:marLeft w:val="480"/>
          <w:marRight w:val="0"/>
          <w:marTop w:val="0"/>
          <w:marBottom w:val="0"/>
          <w:divBdr>
            <w:top w:val="none" w:sz="0" w:space="0" w:color="auto"/>
            <w:left w:val="none" w:sz="0" w:space="0" w:color="auto"/>
            <w:bottom w:val="none" w:sz="0" w:space="0" w:color="auto"/>
            <w:right w:val="none" w:sz="0" w:space="0" w:color="auto"/>
          </w:divBdr>
        </w:div>
        <w:div w:id="1159343329">
          <w:marLeft w:val="480"/>
          <w:marRight w:val="0"/>
          <w:marTop w:val="0"/>
          <w:marBottom w:val="0"/>
          <w:divBdr>
            <w:top w:val="none" w:sz="0" w:space="0" w:color="auto"/>
            <w:left w:val="none" w:sz="0" w:space="0" w:color="auto"/>
            <w:bottom w:val="none" w:sz="0" w:space="0" w:color="auto"/>
            <w:right w:val="none" w:sz="0" w:space="0" w:color="auto"/>
          </w:divBdr>
        </w:div>
        <w:div w:id="1303578148">
          <w:marLeft w:val="480"/>
          <w:marRight w:val="0"/>
          <w:marTop w:val="0"/>
          <w:marBottom w:val="0"/>
          <w:divBdr>
            <w:top w:val="none" w:sz="0" w:space="0" w:color="auto"/>
            <w:left w:val="none" w:sz="0" w:space="0" w:color="auto"/>
            <w:bottom w:val="none" w:sz="0" w:space="0" w:color="auto"/>
            <w:right w:val="none" w:sz="0" w:space="0" w:color="auto"/>
          </w:divBdr>
        </w:div>
        <w:div w:id="302856646">
          <w:marLeft w:val="480"/>
          <w:marRight w:val="0"/>
          <w:marTop w:val="0"/>
          <w:marBottom w:val="0"/>
          <w:divBdr>
            <w:top w:val="none" w:sz="0" w:space="0" w:color="auto"/>
            <w:left w:val="none" w:sz="0" w:space="0" w:color="auto"/>
            <w:bottom w:val="none" w:sz="0" w:space="0" w:color="auto"/>
            <w:right w:val="none" w:sz="0" w:space="0" w:color="auto"/>
          </w:divBdr>
        </w:div>
        <w:div w:id="1943225708">
          <w:marLeft w:val="480"/>
          <w:marRight w:val="0"/>
          <w:marTop w:val="0"/>
          <w:marBottom w:val="0"/>
          <w:divBdr>
            <w:top w:val="none" w:sz="0" w:space="0" w:color="auto"/>
            <w:left w:val="none" w:sz="0" w:space="0" w:color="auto"/>
            <w:bottom w:val="none" w:sz="0" w:space="0" w:color="auto"/>
            <w:right w:val="none" w:sz="0" w:space="0" w:color="auto"/>
          </w:divBdr>
        </w:div>
        <w:div w:id="1788498229">
          <w:marLeft w:val="480"/>
          <w:marRight w:val="0"/>
          <w:marTop w:val="0"/>
          <w:marBottom w:val="0"/>
          <w:divBdr>
            <w:top w:val="none" w:sz="0" w:space="0" w:color="auto"/>
            <w:left w:val="none" w:sz="0" w:space="0" w:color="auto"/>
            <w:bottom w:val="none" w:sz="0" w:space="0" w:color="auto"/>
            <w:right w:val="none" w:sz="0" w:space="0" w:color="auto"/>
          </w:divBdr>
        </w:div>
        <w:div w:id="2058310023">
          <w:marLeft w:val="480"/>
          <w:marRight w:val="0"/>
          <w:marTop w:val="0"/>
          <w:marBottom w:val="0"/>
          <w:divBdr>
            <w:top w:val="none" w:sz="0" w:space="0" w:color="auto"/>
            <w:left w:val="none" w:sz="0" w:space="0" w:color="auto"/>
            <w:bottom w:val="none" w:sz="0" w:space="0" w:color="auto"/>
            <w:right w:val="none" w:sz="0" w:space="0" w:color="auto"/>
          </w:divBdr>
        </w:div>
        <w:div w:id="904485093">
          <w:marLeft w:val="480"/>
          <w:marRight w:val="0"/>
          <w:marTop w:val="0"/>
          <w:marBottom w:val="0"/>
          <w:divBdr>
            <w:top w:val="none" w:sz="0" w:space="0" w:color="auto"/>
            <w:left w:val="none" w:sz="0" w:space="0" w:color="auto"/>
            <w:bottom w:val="none" w:sz="0" w:space="0" w:color="auto"/>
            <w:right w:val="none" w:sz="0" w:space="0" w:color="auto"/>
          </w:divBdr>
        </w:div>
        <w:div w:id="1699895810">
          <w:marLeft w:val="480"/>
          <w:marRight w:val="0"/>
          <w:marTop w:val="0"/>
          <w:marBottom w:val="0"/>
          <w:divBdr>
            <w:top w:val="none" w:sz="0" w:space="0" w:color="auto"/>
            <w:left w:val="none" w:sz="0" w:space="0" w:color="auto"/>
            <w:bottom w:val="none" w:sz="0" w:space="0" w:color="auto"/>
            <w:right w:val="none" w:sz="0" w:space="0" w:color="auto"/>
          </w:divBdr>
        </w:div>
        <w:div w:id="381756178">
          <w:marLeft w:val="480"/>
          <w:marRight w:val="0"/>
          <w:marTop w:val="0"/>
          <w:marBottom w:val="0"/>
          <w:divBdr>
            <w:top w:val="none" w:sz="0" w:space="0" w:color="auto"/>
            <w:left w:val="none" w:sz="0" w:space="0" w:color="auto"/>
            <w:bottom w:val="none" w:sz="0" w:space="0" w:color="auto"/>
            <w:right w:val="none" w:sz="0" w:space="0" w:color="auto"/>
          </w:divBdr>
        </w:div>
        <w:div w:id="2023504962">
          <w:marLeft w:val="480"/>
          <w:marRight w:val="0"/>
          <w:marTop w:val="0"/>
          <w:marBottom w:val="0"/>
          <w:divBdr>
            <w:top w:val="none" w:sz="0" w:space="0" w:color="auto"/>
            <w:left w:val="none" w:sz="0" w:space="0" w:color="auto"/>
            <w:bottom w:val="none" w:sz="0" w:space="0" w:color="auto"/>
            <w:right w:val="none" w:sz="0" w:space="0" w:color="auto"/>
          </w:divBdr>
        </w:div>
        <w:div w:id="1044259238">
          <w:marLeft w:val="480"/>
          <w:marRight w:val="0"/>
          <w:marTop w:val="0"/>
          <w:marBottom w:val="0"/>
          <w:divBdr>
            <w:top w:val="none" w:sz="0" w:space="0" w:color="auto"/>
            <w:left w:val="none" w:sz="0" w:space="0" w:color="auto"/>
            <w:bottom w:val="none" w:sz="0" w:space="0" w:color="auto"/>
            <w:right w:val="none" w:sz="0" w:space="0" w:color="auto"/>
          </w:divBdr>
        </w:div>
        <w:div w:id="1609045874">
          <w:marLeft w:val="480"/>
          <w:marRight w:val="0"/>
          <w:marTop w:val="0"/>
          <w:marBottom w:val="0"/>
          <w:divBdr>
            <w:top w:val="none" w:sz="0" w:space="0" w:color="auto"/>
            <w:left w:val="none" w:sz="0" w:space="0" w:color="auto"/>
            <w:bottom w:val="none" w:sz="0" w:space="0" w:color="auto"/>
            <w:right w:val="none" w:sz="0" w:space="0" w:color="auto"/>
          </w:divBdr>
        </w:div>
        <w:div w:id="178127888">
          <w:marLeft w:val="480"/>
          <w:marRight w:val="0"/>
          <w:marTop w:val="0"/>
          <w:marBottom w:val="0"/>
          <w:divBdr>
            <w:top w:val="none" w:sz="0" w:space="0" w:color="auto"/>
            <w:left w:val="none" w:sz="0" w:space="0" w:color="auto"/>
            <w:bottom w:val="none" w:sz="0" w:space="0" w:color="auto"/>
            <w:right w:val="none" w:sz="0" w:space="0" w:color="auto"/>
          </w:divBdr>
        </w:div>
        <w:div w:id="1639799435">
          <w:marLeft w:val="480"/>
          <w:marRight w:val="0"/>
          <w:marTop w:val="0"/>
          <w:marBottom w:val="0"/>
          <w:divBdr>
            <w:top w:val="none" w:sz="0" w:space="0" w:color="auto"/>
            <w:left w:val="none" w:sz="0" w:space="0" w:color="auto"/>
            <w:bottom w:val="none" w:sz="0" w:space="0" w:color="auto"/>
            <w:right w:val="none" w:sz="0" w:space="0" w:color="auto"/>
          </w:divBdr>
        </w:div>
        <w:div w:id="681198777">
          <w:marLeft w:val="480"/>
          <w:marRight w:val="0"/>
          <w:marTop w:val="0"/>
          <w:marBottom w:val="0"/>
          <w:divBdr>
            <w:top w:val="none" w:sz="0" w:space="0" w:color="auto"/>
            <w:left w:val="none" w:sz="0" w:space="0" w:color="auto"/>
            <w:bottom w:val="none" w:sz="0" w:space="0" w:color="auto"/>
            <w:right w:val="none" w:sz="0" w:space="0" w:color="auto"/>
          </w:divBdr>
        </w:div>
        <w:div w:id="40594295">
          <w:marLeft w:val="480"/>
          <w:marRight w:val="0"/>
          <w:marTop w:val="0"/>
          <w:marBottom w:val="0"/>
          <w:divBdr>
            <w:top w:val="none" w:sz="0" w:space="0" w:color="auto"/>
            <w:left w:val="none" w:sz="0" w:space="0" w:color="auto"/>
            <w:bottom w:val="none" w:sz="0" w:space="0" w:color="auto"/>
            <w:right w:val="none" w:sz="0" w:space="0" w:color="auto"/>
          </w:divBdr>
        </w:div>
        <w:div w:id="1405101311">
          <w:marLeft w:val="480"/>
          <w:marRight w:val="0"/>
          <w:marTop w:val="0"/>
          <w:marBottom w:val="0"/>
          <w:divBdr>
            <w:top w:val="none" w:sz="0" w:space="0" w:color="auto"/>
            <w:left w:val="none" w:sz="0" w:space="0" w:color="auto"/>
            <w:bottom w:val="none" w:sz="0" w:space="0" w:color="auto"/>
            <w:right w:val="none" w:sz="0" w:space="0" w:color="auto"/>
          </w:divBdr>
        </w:div>
        <w:div w:id="1288050811">
          <w:marLeft w:val="480"/>
          <w:marRight w:val="0"/>
          <w:marTop w:val="0"/>
          <w:marBottom w:val="0"/>
          <w:divBdr>
            <w:top w:val="none" w:sz="0" w:space="0" w:color="auto"/>
            <w:left w:val="none" w:sz="0" w:space="0" w:color="auto"/>
            <w:bottom w:val="none" w:sz="0" w:space="0" w:color="auto"/>
            <w:right w:val="none" w:sz="0" w:space="0" w:color="auto"/>
          </w:divBdr>
        </w:div>
        <w:div w:id="1089274455">
          <w:marLeft w:val="480"/>
          <w:marRight w:val="0"/>
          <w:marTop w:val="0"/>
          <w:marBottom w:val="0"/>
          <w:divBdr>
            <w:top w:val="none" w:sz="0" w:space="0" w:color="auto"/>
            <w:left w:val="none" w:sz="0" w:space="0" w:color="auto"/>
            <w:bottom w:val="none" w:sz="0" w:space="0" w:color="auto"/>
            <w:right w:val="none" w:sz="0" w:space="0" w:color="auto"/>
          </w:divBdr>
        </w:div>
        <w:div w:id="1224833539">
          <w:marLeft w:val="480"/>
          <w:marRight w:val="0"/>
          <w:marTop w:val="0"/>
          <w:marBottom w:val="0"/>
          <w:divBdr>
            <w:top w:val="none" w:sz="0" w:space="0" w:color="auto"/>
            <w:left w:val="none" w:sz="0" w:space="0" w:color="auto"/>
            <w:bottom w:val="none" w:sz="0" w:space="0" w:color="auto"/>
            <w:right w:val="none" w:sz="0" w:space="0" w:color="auto"/>
          </w:divBdr>
        </w:div>
        <w:div w:id="1843621550">
          <w:marLeft w:val="480"/>
          <w:marRight w:val="0"/>
          <w:marTop w:val="0"/>
          <w:marBottom w:val="0"/>
          <w:divBdr>
            <w:top w:val="none" w:sz="0" w:space="0" w:color="auto"/>
            <w:left w:val="none" w:sz="0" w:space="0" w:color="auto"/>
            <w:bottom w:val="none" w:sz="0" w:space="0" w:color="auto"/>
            <w:right w:val="none" w:sz="0" w:space="0" w:color="auto"/>
          </w:divBdr>
        </w:div>
        <w:div w:id="1025861177">
          <w:marLeft w:val="480"/>
          <w:marRight w:val="0"/>
          <w:marTop w:val="0"/>
          <w:marBottom w:val="0"/>
          <w:divBdr>
            <w:top w:val="none" w:sz="0" w:space="0" w:color="auto"/>
            <w:left w:val="none" w:sz="0" w:space="0" w:color="auto"/>
            <w:bottom w:val="none" w:sz="0" w:space="0" w:color="auto"/>
            <w:right w:val="none" w:sz="0" w:space="0" w:color="auto"/>
          </w:divBdr>
        </w:div>
        <w:div w:id="1029380977">
          <w:marLeft w:val="480"/>
          <w:marRight w:val="0"/>
          <w:marTop w:val="0"/>
          <w:marBottom w:val="0"/>
          <w:divBdr>
            <w:top w:val="none" w:sz="0" w:space="0" w:color="auto"/>
            <w:left w:val="none" w:sz="0" w:space="0" w:color="auto"/>
            <w:bottom w:val="none" w:sz="0" w:space="0" w:color="auto"/>
            <w:right w:val="none" w:sz="0" w:space="0" w:color="auto"/>
          </w:divBdr>
        </w:div>
        <w:div w:id="1406609361">
          <w:marLeft w:val="480"/>
          <w:marRight w:val="0"/>
          <w:marTop w:val="0"/>
          <w:marBottom w:val="0"/>
          <w:divBdr>
            <w:top w:val="none" w:sz="0" w:space="0" w:color="auto"/>
            <w:left w:val="none" w:sz="0" w:space="0" w:color="auto"/>
            <w:bottom w:val="none" w:sz="0" w:space="0" w:color="auto"/>
            <w:right w:val="none" w:sz="0" w:space="0" w:color="auto"/>
          </w:divBdr>
        </w:div>
        <w:div w:id="144395396">
          <w:marLeft w:val="480"/>
          <w:marRight w:val="0"/>
          <w:marTop w:val="0"/>
          <w:marBottom w:val="0"/>
          <w:divBdr>
            <w:top w:val="none" w:sz="0" w:space="0" w:color="auto"/>
            <w:left w:val="none" w:sz="0" w:space="0" w:color="auto"/>
            <w:bottom w:val="none" w:sz="0" w:space="0" w:color="auto"/>
            <w:right w:val="none" w:sz="0" w:space="0" w:color="auto"/>
          </w:divBdr>
        </w:div>
        <w:div w:id="367801703">
          <w:marLeft w:val="480"/>
          <w:marRight w:val="0"/>
          <w:marTop w:val="0"/>
          <w:marBottom w:val="0"/>
          <w:divBdr>
            <w:top w:val="none" w:sz="0" w:space="0" w:color="auto"/>
            <w:left w:val="none" w:sz="0" w:space="0" w:color="auto"/>
            <w:bottom w:val="none" w:sz="0" w:space="0" w:color="auto"/>
            <w:right w:val="none" w:sz="0" w:space="0" w:color="auto"/>
          </w:divBdr>
        </w:div>
      </w:divsChild>
    </w:div>
    <w:div w:id="998386227">
      <w:bodyDiv w:val="1"/>
      <w:marLeft w:val="0"/>
      <w:marRight w:val="0"/>
      <w:marTop w:val="0"/>
      <w:marBottom w:val="0"/>
      <w:divBdr>
        <w:top w:val="none" w:sz="0" w:space="0" w:color="auto"/>
        <w:left w:val="none" w:sz="0" w:space="0" w:color="auto"/>
        <w:bottom w:val="none" w:sz="0" w:space="0" w:color="auto"/>
        <w:right w:val="none" w:sz="0" w:space="0" w:color="auto"/>
      </w:divBdr>
    </w:div>
    <w:div w:id="998386315">
      <w:bodyDiv w:val="1"/>
      <w:marLeft w:val="0"/>
      <w:marRight w:val="0"/>
      <w:marTop w:val="0"/>
      <w:marBottom w:val="0"/>
      <w:divBdr>
        <w:top w:val="none" w:sz="0" w:space="0" w:color="auto"/>
        <w:left w:val="none" w:sz="0" w:space="0" w:color="auto"/>
        <w:bottom w:val="none" w:sz="0" w:space="0" w:color="auto"/>
        <w:right w:val="none" w:sz="0" w:space="0" w:color="auto"/>
      </w:divBdr>
    </w:div>
    <w:div w:id="1003245454">
      <w:bodyDiv w:val="1"/>
      <w:marLeft w:val="0"/>
      <w:marRight w:val="0"/>
      <w:marTop w:val="0"/>
      <w:marBottom w:val="0"/>
      <w:divBdr>
        <w:top w:val="none" w:sz="0" w:space="0" w:color="auto"/>
        <w:left w:val="none" w:sz="0" w:space="0" w:color="auto"/>
        <w:bottom w:val="none" w:sz="0" w:space="0" w:color="auto"/>
        <w:right w:val="none" w:sz="0" w:space="0" w:color="auto"/>
      </w:divBdr>
    </w:div>
    <w:div w:id="1007489046">
      <w:bodyDiv w:val="1"/>
      <w:marLeft w:val="0"/>
      <w:marRight w:val="0"/>
      <w:marTop w:val="0"/>
      <w:marBottom w:val="0"/>
      <w:divBdr>
        <w:top w:val="none" w:sz="0" w:space="0" w:color="auto"/>
        <w:left w:val="none" w:sz="0" w:space="0" w:color="auto"/>
        <w:bottom w:val="none" w:sz="0" w:space="0" w:color="auto"/>
        <w:right w:val="none" w:sz="0" w:space="0" w:color="auto"/>
      </w:divBdr>
    </w:div>
    <w:div w:id="1008756932">
      <w:bodyDiv w:val="1"/>
      <w:marLeft w:val="0"/>
      <w:marRight w:val="0"/>
      <w:marTop w:val="0"/>
      <w:marBottom w:val="0"/>
      <w:divBdr>
        <w:top w:val="none" w:sz="0" w:space="0" w:color="auto"/>
        <w:left w:val="none" w:sz="0" w:space="0" w:color="auto"/>
        <w:bottom w:val="none" w:sz="0" w:space="0" w:color="auto"/>
        <w:right w:val="none" w:sz="0" w:space="0" w:color="auto"/>
      </w:divBdr>
    </w:div>
    <w:div w:id="1012873452">
      <w:bodyDiv w:val="1"/>
      <w:marLeft w:val="0"/>
      <w:marRight w:val="0"/>
      <w:marTop w:val="0"/>
      <w:marBottom w:val="0"/>
      <w:divBdr>
        <w:top w:val="none" w:sz="0" w:space="0" w:color="auto"/>
        <w:left w:val="none" w:sz="0" w:space="0" w:color="auto"/>
        <w:bottom w:val="none" w:sz="0" w:space="0" w:color="auto"/>
        <w:right w:val="none" w:sz="0" w:space="0" w:color="auto"/>
      </w:divBdr>
    </w:div>
    <w:div w:id="1015883958">
      <w:bodyDiv w:val="1"/>
      <w:marLeft w:val="0"/>
      <w:marRight w:val="0"/>
      <w:marTop w:val="0"/>
      <w:marBottom w:val="0"/>
      <w:divBdr>
        <w:top w:val="none" w:sz="0" w:space="0" w:color="auto"/>
        <w:left w:val="none" w:sz="0" w:space="0" w:color="auto"/>
        <w:bottom w:val="none" w:sz="0" w:space="0" w:color="auto"/>
        <w:right w:val="none" w:sz="0" w:space="0" w:color="auto"/>
      </w:divBdr>
    </w:div>
    <w:div w:id="1020860190">
      <w:bodyDiv w:val="1"/>
      <w:marLeft w:val="0"/>
      <w:marRight w:val="0"/>
      <w:marTop w:val="0"/>
      <w:marBottom w:val="0"/>
      <w:divBdr>
        <w:top w:val="none" w:sz="0" w:space="0" w:color="auto"/>
        <w:left w:val="none" w:sz="0" w:space="0" w:color="auto"/>
        <w:bottom w:val="none" w:sz="0" w:space="0" w:color="auto"/>
        <w:right w:val="none" w:sz="0" w:space="0" w:color="auto"/>
      </w:divBdr>
    </w:div>
    <w:div w:id="1023484645">
      <w:bodyDiv w:val="1"/>
      <w:marLeft w:val="0"/>
      <w:marRight w:val="0"/>
      <w:marTop w:val="0"/>
      <w:marBottom w:val="0"/>
      <w:divBdr>
        <w:top w:val="none" w:sz="0" w:space="0" w:color="auto"/>
        <w:left w:val="none" w:sz="0" w:space="0" w:color="auto"/>
        <w:bottom w:val="none" w:sz="0" w:space="0" w:color="auto"/>
        <w:right w:val="none" w:sz="0" w:space="0" w:color="auto"/>
      </w:divBdr>
    </w:div>
    <w:div w:id="1023551277">
      <w:bodyDiv w:val="1"/>
      <w:marLeft w:val="0"/>
      <w:marRight w:val="0"/>
      <w:marTop w:val="0"/>
      <w:marBottom w:val="0"/>
      <w:divBdr>
        <w:top w:val="none" w:sz="0" w:space="0" w:color="auto"/>
        <w:left w:val="none" w:sz="0" w:space="0" w:color="auto"/>
        <w:bottom w:val="none" w:sz="0" w:space="0" w:color="auto"/>
        <w:right w:val="none" w:sz="0" w:space="0" w:color="auto"/>
      </w:divBdr>
    </w:div>
    <w:div w:id="1024137557">
      <w:bodyDiv w:val="1"/>
      <w:marLeft w:val="0"/>
      <w:marRight w:val="0"/>
      <w:marTop w:val="0"/>
      <w:marBottom w:val="0"/>
      <w:divBdr>
        <w:top w:val="none" w:sz="0" w:space="0" w:color="auto"/>
        <w:left w:val="none" w:sz="0" w:space="0" w:color="auto"/>
        <w:bottom w:val="none" w:sz="0" w:space="0" w:color="auto"/>
        <w:right w:val="none" w:sz="0" w:space="0" w:color="auto"/>
      </w:divBdr>
    </w:div>
    <w:div w:id="1025518382">
      <w:bodyDiv w:val="1"/>
      <w:marLeft w:val="0"/>
      <w:marRight w:val="0"/>
      <w:marTop w:val="0"/>
      <w:marBottom w:val="0"/>
      <w:divBdr>
        <w:top w:val="none" w:sz="0" w:space="0" w:color="auto"/>
        <w:left w:val="none" w:sz="0" w:space="0" w:color="auto"/>
        <w:bottom w:val="none" w:sz="0" w:space="0" w:color="auto"/>
        <w:right w:val="none" w:sz="0" w:space="0" w:color="auto"/>
      </w:divBdr>
    </w:div>
    <w:div w:id="1026708650">
      <w:bodyDiv w:val="1"/>
      <w:marLeft w:val="0"/>
      <w:marRight w:val="0"/>
      <w:marTop w:val="0"/>
      <w:marBottom w:val="0"/>
      <w:divBdr>
        <w:top w:val="none" w:sz="0" w:space="0" w:color="auto"/>
        <w:left w:val="none" w:sz="0" w:space="0" w:color="auto"/>
        <w:bottom w:val="none" w:sz="0" w:space="0" w:color="auto"/>
        <w:right w:val="none" w:sz="0" w:space="0" w:color="auto"/>
      </w:divBdr>
    </w:div>
    <w:div w:id="1027872177">
      <w:bodyDiv w:val="1"/>
      <w:marLeft w:val="0"/>
      <w:marRight w:val="0"/>
      <w:marTop w:val="0"/>
      <w:marBottom w:val="0"/>
      <w:divBdr>
        <w:top w:val="none" w:sz="0" w:space="0" w:color="auto"/>
        <w:left w:val="none" w:sz="0" w:space="0" w:color="auto"/>
        <w:bottom w:val="none" w:sz="0" w:space="0" w:color="auto"/>
        <w:right w:val="none" w:sz="0" w:space="0" w:color="auto"/>
      </w:divBdr>
    </w:div>
    <w:div w:id="1029794095">
      <w:bodyDiv w:val="1"/>
      <w:marLeft w:val="0"/>
      <w:marRight w:val="0"/>
      <w:marTop w:val="0"/>
      <w:marBottom w:val="0"/>
      <w:divBdr>
        <w:top w:val="none" w:sz="0" w:space="0" w:color="auto"/>
        <w:left w:val="none" w:sz="0" w:space="0" w:color="auto"/>
        <w:bottom w:val="none" w:sz="0" w:space="0" w:color="auto"/>
        <w:right w:val="none" w:sz="0" w:space="0" w:color="auto"/>
      </w:divBdr>
    </w:div>
    <w:div w:id="1030422825">
      <w:bodyDiv w:val="1"/>
      <w:marLeft w:val="0"/>
      <w:marRight w:val="0"/>
      <w:marTop w:val="0"/>
      <w:marBottom w:val="0"/>
      <w:divBdr>
        <w:top w:val="none" w:sz="0" w:space="0" w:color="auto"/>
        <w:left w:val="none" w:sz="0" w:space="0" w:color="auto"/>
        <w:bottom w:val="none" w:sz="0" w:space="0" w:color="auto"/>
        <w:right w:val="none" w:sz="0" w:space="0" w:color="auto"/>
      </w:divBdr>
    </w:div>
    <w:div w:id="1031296373">
      <w:bodyDiv w:val="1"/>
      <w:marLeft w:val="0"/>
      <w:marRight w:val="0"/>
      <w:marTop w:val="0"/>
      <w:marBottom w:val="0"/>
      <w:divBdr>
        <w:top w:val="none" w:sz="0" w:space="0" w:color="auto"/>
        <w:left w:val="none" w:sz="0" w:space="0" w:color="auto"/>
        <w:bottom w:val="none" w:sz="0" w:space="0" w:color="auto"/>
        <w:right w:val="none" w:sz="0" w:space="0" w:color="auto"/>
      </w:divBdr>
    </w:div>
    <w:div w:id="1039743480">
      <w:bodyDiv w:val="1"/>
      <w:marLeft w:val="0"/>
      <w:marRight w:val="0"/>
      <w:marTop w:val="0"/>
      <w:marBottom w:val="0"/>
      <w:divBdr>
        <w:top w:val="none" w:sz="0" w:space="0" w:color="auto"/>
        <w:left w:val="none" w:sz="0" w:space="0" w:color="auto"/>
        <w:bottom w:val="none" w:sz="0" w:space="0" w:color="auto"/>
        <w:right w:val="none" w:sz="0" w:space="0" w:color="auto"/>
      </w:divBdr>
    </w:div>
    <w:div w:id="1041249928">
      <w:bodyDiv w:val="1"/>
      <w:marLeft w:val="0"/>
      <w:marRight w:val="0"/>
      <w:marTop w:val="0"/>
      <w:marBottom w:val="0"/>
      <w:divBdr>
        <w:top w:val="none" w:sz="0" w:space="0" w:color="auto"/>
        <w:left w:val="none" w:sz="0" w:space="0" w:color="auto"/>
        <w:bottom w:val="none" w:sz="0" w:space="0" w:color="auto"/>
        <w:right w:val="none" w:sz="0" w:space="0" w:color="auto"/>
      </w:divBdr>
    </w:div>
    <w:div w:id="1043100075">
      <w:bodyDiv w:val="1"/>
      <w:marLeft w:val="0"/>
      <w:marRight w:val="0"/>
      <w:marTop w:val="0"/>
      <w:marBottom w:val="0"/>
      <w:divBdr>
        <w:top w:val="none" w:sz="0" w:space="0" w:color="auto"/>
        <w:left w:val="none" w:sz="0" w:space="0" w:color="auto"/>
        <w:bottom w:val="none" w:sz="0" w:space="0" w:color="auto"/>
        <w:right w:val="none" w:sz="0" w:space="0" w:color="auto"/>
      </w:divBdr>
    </w:div>
    <w:div w:id="1043601776">
      <w:bodyDiv w:val="1"/>
      <w:marLeft w:val="0"/>
      <w:marRight w:val="0"/>
      <w:marTop w:val="0"/>
      <w:marBottom w:val="0"/>
      <w:divBdr>
        <w:top w:val="none" w:sz="0" w:space="0" w:color="auto"/>
        <w:left w:val="none" w:sz="0" w:space="0" w:color="auto"/>
        <w:bottom w:val="none" w:sz="0" w:space="0" w:color="auto"/>
        <w:right w:val="none" w:sz="0" w:space="0" w:color="auto"/>
      </w:divBdr>
    </w:div>
    <w:div w:id="1047951637">
      <w:bodyDiv w:val="1"/>
      <w:marLeft w:val="0"/>
      <w:marRight w:val="0"/>
      <w:marTop w:val="0"/>
      <w:marBottom w:val="0"/>
      <w:divBdr>
        <w:top w:val="none" w:sz="0" w:space="0" w:color="auto"/>
        <w:left w:val="none" w:sz="0" w:space="0" w:color="auto"/>
        <w:bottom w:val="none" w:sz="0" w:space="0" w:color="auto"/>
        <w:right w:val="none" w:sz="0" w:space="0" w:color="auto"/>
      </w:divBdr>
    </w:div>
    <w:div w:id="1049525933">
      <w:bodyDiv w:val="1"/>
      <w:marLeft w:val="0"/>
      <w:marRight w:val="0"/>
      <w:marTop w:val="0"/>
      <w:marBottom w:val="0"/>
      <w:divBdr>
        <w:top w:val="none" w:sz="0" w:space="0" w:color="auto"/>
        <w:left w:val="none" w:sz="0" w:space="0" w:color="auto"/>
        <w:bottom w:val="none" w:sz="0" w:space="0" w:color="auto"/>
        <w:right w:val="none" w:sz="0" w:space="0" w:color="auto"/>
      </w:divBdr>
    </w:div>
    <w:div w:id="1055130250">
      <w:bodyDiv w:val="1"/>
      <w:marLeft w:val="0"/>
      <w:marRight w:val="0"/>
      <w:marTop w:val="0"/>
      <w:marBottom w:val="0"/>
      <w:divBdr>
        <w:top w:val="none" w:sz="0" w:space="0" w:color="auto"/>
        <w:left w:val="none" w:sz="0" w:space="0" w:color="auto"/>
        <w:bottom w:val="none" w:sz="0" w:space="0" w:color="auto"/>
        <w:right w:val="none" w:sz="0" w:space="0" w:color="auto"/>
      </w:divBdr>
    </w:div>
    <w:div w:id="1058014082">
      <w:bodyDiv w:val="1"/>
      <w:marLeft w:val="0"/>
      <w:marRight w:val="0"/>
      <w:marTop w:val="0"/>
      <w:marBottom w:val="0"/>
      <w:divBdr>
        <w:top w:val="none" w:sz="0" w:space="0" w:color="auto"/>
        <w:left w:val="none" w:sz="0" w:space="0" w:color="auto"/>
        <w:bottom w:val="none" w:sz="0" w:space="0" w:color="auto"/>
        <w:right w:val="none" w:sz="0" w:space="0" w:color="auto"/>
      </w:divBdr>
    </w:div>
    <w:div w:id="1059405766">
      <w:bodyDiv w:val="1"/>
      <w:marLeft w:val="0"/>
      <w:marRight w:val="0"/>
      <w:marTop w:val="0"/>
      <w:marBottom w:val="0"/>
      <w:divBdr>
        <w:top w:val="none" w:sz="0" w:space="0" w:color="auto"/>
        <w:left w:val="none" w:sz="0" w:space="0" w:color="auto"/>
        <w:bottom w:val="none" w:sz="0" w:space="0" w:color="auto"/>
        <w:right w:val="none" w:sz="0" w:space="0" w:color="auto"/>
      </w:divBdr>
    </w:div>
    <w:div w:id="1060010099">
      <w:bodyDiv w:val="1"/>
      <w:marLeft w:val="0"/>
      <w:marRight w:val="0"/>
      <w:marTop w:val="0"/>
      <w:marBottom w:val="0"/>
      <w:divBdr>
        <w:top w:val="none" w:sz="0" w:space="0" w:color="auto"/>
        <w:left w:val="none" w:sz="0" w:space="0" w:color="auto"/>
        <w:bottom w:val="none" w:sz="0" w:space="0" w:color="auto"/>
        <w:right w:val="none" w:sz="0" w:space="0" w:color="auto"/>
      </w:divBdr>
    </w:div>
    <w:div w:id="1060715898">
      <w:bodyDiv w:val="1"/>
      <w:marLeft w:val="0"/>
      <w:marRight w:val="0"/>
      <w:marTop w:val="0"/>
      <w:marBottom w:val="0"/>
      <w:divBdr>
        <w:top w:val="none" w:sz="0" w:space="0" w:color="auto"/>
        <w:left w:val="none" w:sz="0" w:space="0" w:color="auto"/>
        <w:bottom w:val="none" w:sz="0" w:space="0" w:color="auto"/>
        <w:right w:val="none" w:sz="0" w:space="0" w:color="auto"/>
      </w:divBdr>
    </w:div>
    <w:div w:id="1063597266">
      <w:bodyDiv w:val="1"/>
      <w:marLeft w:val="0"/>
      <w:marRight w:val="0"/>
      <w:marTop w:val="0"/>
      <w:marBottom w:val="0"/>
      <w:divBdr>
        <w:top w:val="none" w:sz="0" w:space="0" w:color="auto"/>
        <w:left w:val="none" w:sz="0" w:space="0" w:color="auto"/>
        <w:bottom w:val="none" w:sz="0" w:space="0" w:color="auto"/>
        <w:right w:val="none" w:sz="0" w:space="0" w:color="auto"/>
      </w:divBdr>
    </w:div>
    <w:div w:id="1063720173">
      <w:bodyDiv w:val="1"/>
      <w:marLeft w:val="0"/>
      <w:marRight w:val="0"/>
      <w:marTop w:val="0"/>
      <w:marBottom w:val="0"/>
      <w:divBdr>
        <w:top w:val="none" w:sz="0" w:space="0" w:color="auto"/>
        <w:left w:val="none" w:sz="0" w:space="0" w:color="auto"/>
        <w:bottom w:val="none" w:sz="0" w:space="0" w:color="auto"/>
        <w:right w:val="none" w:sz="0" w:space="0" w:color="auto"/>
      </w:divBdr>
    </w:div>
    <w:div w:id="1068922522">
      <w:bodyDiv w:val="1"/>
      <w:marLeft w:val="0"/>
      <w:marRight w:val="0"/>
      <w:marTop w:val="0"/>
      <w:marBottom w:val="0"/>
      <w:divBdr>
        <w:top w:val="none" w:sz="0" w:space="0" w:color="auto"/>
        <w:left w:val="none" w:sz="0" w:space="0" w:color="auto"/>
        <w:bottom w:val="none" w:sz="0" w:space="0" w:color="auto"/>
        <w:right w:val="none" w:sz="0" w:space="0" w:color="auto"/>
      </w:divBdr>
    </w:div>
    <w:div w:id="1068966391">
      <w:bodyDiv w:val="1"/>
      <w:marLeft w:val="0"/>
      <w:marRight w:val="0"/>
      <w:marTop w:val="0"/>
      <w:marBottom w:val="0"/>
      <w:divBdr>
        <w:top w:val="none" w:sz="0" w:space="0" w:color="auto"/>
        <w:left w:val="none" w:sz="0" w:space="0" w:color="auto"/>
        <w:bottom w:val="none" w:sz="0" w:space="0" w:color="auto"/>
        <w:right w:val="none" w:sz="0" w:space="0" w:color="auto"/>
      </w:divBdr>
    </w:div>
    <w:div w:id="1069693434">
      <w:bodyDiv w:val="1"/>
      <w:marLeft w:val="0"/>
      <w:marRight w:val="0"/>
      <w:marTop w:val="0"/>
      <w:marBottom w:val="0"/>
      <w:divBdr>
        <w:top w:val="none" w:sz="0" w:space="0" w:color="auto"/>
        <w:left w:val="none" w:sz="0" w:space="0" w:color="auto"/>
        <w:bottom w:val="none" w:sz="0" w:space="0" w:color="auto"/>
        <w:right w:val="none" w:sz="0" w:space="0" w:color="auto"/>
      </w:divBdr>
    </w:div>
    <w:div w:id="1071543492">
      <w:bodyDiv w:val="1"/>
      <w:marLeft w:val="0"/>
      <w:marRight w:val="0"/>
      <w:marTop w:val="0"/>
      <w:marBottom w:val="0"/>
      <w:divBdr>
        <w:top w:val="none" w:sz="0" w:space="0" w:color="auto"/>
        <w:left w:val="none" w:sz="0" w:space="0" w:color="auto"/>
        <w:bottom w:val="none" w:sz="0" w:space="0" w:color="auto"/>
        <w:right w:val="none" w:sz="0" w:space="0" w:color="auto"/>
      </w:divBdr>
    </w:div>
    <w:div w:id="1072239413">
      <w:bodyDiv w:val="1"/>
      <w:marLeft w:val="0"/>
      <w:marRight w:val="0"/>
      <w:marTop w:val="0"/>
      <w:marBottom w:val="0"/>
      <w:divBdr>
        <w:top w:val="none" w:sz="0" w:space="0" w:color="auto"/>
        <w:left w:val="none" w:sz="0" w:space="0" w:color="auto"/>
        <w:bottom w:val="none" w:sz="0" w:space="0" w:color="auto"/>
        <w:right w:val="none" w:sz="0" w:space="0" w:color="auto"/>
      </w:divBdr>
    </w:div>
    <w:div w:id="1073815050">
      <w:bodyDiv w:val="1"/>
      <w:marLeft w:val="0"/>
      <w:marRight w:val="0"/>
      <w:marTop w:val="0"/>
      <w:marBottom w:val="0"/>
      <w:divBdr>
        <w:top w:val="none" w:sz="0" w:space="0" w:color="auto"/>
        <w:left w:val="none" w:sz="0" w:space="0" w:color="auto"/>
        <w:bottom w:val="none" w:sz="0" w:space="0" w:color="auto"/>
        <w:right w:val="none" w:sz="0" w:space="0" w:color="auto"/>
      </w:divBdr>
    </w:div>
    <w:div w:id="1076443154">
      <w:bodyDiv w:val="1"/>
      <w:marLeft w:val="0"/>
      <w:marRight w:val="0"/>
      <w:marTop w:val="0"/>
      <w:marBottom w:val="0"/>
      <w:divBdr>
        <w:top w:val="none" w:sz="0" w:space="0" w:color="auto"/>
        <w:left w:val="none" w:sz="0" w:space="0" w:color="auto"/>
        <w:bottom w:val="none" w:sz="0" w:space="0" w:color="auto"/>
        <w:right w:val="none" w:sz="0" w:space="0" w:color="auto"/>
      </w:divBdr>
    </w:div>
    <w:div w:id="1077826622">
      <w:bodyDiv w:val="1"/>
      <w:marLeft w:val="0"/>
      <w:marRight w:val="0"/>
      <w:marTop w:val="0"/>
      <w:marBottom w:val="0"/>
      <w:divBdr>
        <w:top w:val="none" w:sz="0" w:space="0" w:color="auto"/>
        <w:left w:val="none" w:sz="0" w:space="0" w:color="auto"/>
        <w:bottom w:val="none" w:sz="0" w:space="0" w:color="auto"/>
        <w:right w:val="none" w:sz="0" w:space="0" w:color="auto"/>
      </w:divBdr>
    </w:div>
    <w:div w:id="1080371952">
      <w:bodyDiv w:val="1"/>
      <w:marLeft w:val="0"/>
      <w:marRight w:val="0"/>
      <w:marTop w:val="0"/>
      <w:marBottom w:val="0"/>
      <w:divBdr>
        <w:top w:val="none" w:sz="0" w:space="0" w:color="auto"/>
        <w:left w:val="none" w:sz="0" w:space="0" w:color="auto"/>
        <w:bottom w:val="none" w:sz="0" w:space="0" w:color="auto"/>
        <w:right w:val="none" w:sz="0" w:space="0" w:color="auto"/>
      </w:divBdr>
    </w:div>
    <w:div w:id="1082408080">
      <w:bodyDiv w:val="1"/>
      <w:marLeft w:val="0"/>
      <w:marRight w:val="0"/>
      <w:marTop w:val="0"/>
      <w:marBottom w:val="0"/>
      <w:divBdr>
        <w:top w:val="none" w:sz="0" w:space="0" w:color="auto"/>
        <w:left w:val="none" w:sz="0" w:space="0" w:color="auto"/>
        <w:bottom w:val="none" w:sz="0" w:space="0" w:color="auto"/>
        <w:right w:val="none" w:sz="0" w:space="0" w:color="auto"/>
      </w:divBdr>
    </w:div>
    <w:div w:id="1082993850">
      <w:bodyDiv w:val="1"/>
      <w:marLeft w:val="0"/>
      <w:marRight w:val="0"/>
      <w:marTop w:val="0"/>
      <w:marBottom w:val="0"/>
      <w:divBdr>
        <w:top w:val="none" w:sz="0" w:space="0" w:color="auto"/>
        <w:left w:val="none" w:sz="0" w:space="0" w:color="auto"/>
        <w:bottom w:val="none" w:sz="0" w:space="0" w:color="auto"/>
        <w:right w:val="none" w:sz="0" w:space="0" w:color="auto"/>
      </w:divBdr>
    </w:div>
    <w:div w:id="1085230367">
      <w:bodyDiv w:val="1"/>
      <w:marLeft w:val="0"/>
      <w:marRight w:val="0"/>
      <w:marTop w:val="0"/>
      <w:marBottom w:val="0"/>
      <w:divBdr>
        <w:top w:val="none" w:sz="0" w:space="0" w:color="auto"/>
        <w:left w:val="none" w:sz="0" w:space="0" w:color="auto"/>
        <w:bottom w:val="none" w:sz="0" w:space="0" w:color="auto"/>
        <w:right w:val="none" w:sz="0" w:space="0" w:color="auto"/>
      </w:divBdr>
    </w:div>
    <w:div w:id="1086535983">
      <w:bodyDiv w:val="1"/>
      <w:marLeft w:val="0"/>
      <w:marRight w:val="0"/>
      <w:marTop w:val="0"/>
      <w:marBottom w:val="0"/>
      <w:divBdr>
        <w:top w:val="none" w:sz="0" w:space="0" w:color="auto"/>
        <w:left w:val="none" w:sz="0" w:space="0" w:color="auto"/>
        <w:bottom w:val="none" w:sz="0" w:space="0" w:color="auto"/>
        <w:right w:val="none" w:sz="0" w:space="0" w:color="auto"/>
      </w:divBdr>
    </w:div>
    <w:div w:id="1087192705">
      <w:bodyDiv w:val="1"/>
      <w:marLeft w:val="0"/>
      <w:marRight w:val="0"/>
      <w:marTop w:val="0"/>
      <w:marBottom w:val="0"/>
      <w:divBdr>
        <w:top w:val="none" w:sz="0" w:space="0" w:color="auto"/>
        <w:left w:val="none" w:sz="0" w:space="0" w:color="auto"/>
        <w:bottom w:val="none" w:sz="0" w:space="0" w:color="auto"/>
        <w:right w:val="none" w:sz="0" w:space="0" w:color="auto"/>
      </w:divBdr>
      <w:divsChild>
        <w:div w:id="249121871">
          <w:marLeft w:val="480"/>
          <w:marRight w:val="0"/>
          <w:marTop w:val="0"/>
          <w:marBottom w:val="0"/>
          <w:divBdr>
            <w:top w:val="none" w:sz="0" w:space="0" w:color="auto"/>
            <w:left w:val="none" w:sz="0" w:space="0" w:color="auto"/>
            <w:bottom w:val="none" w:sz="0" w:space="0" w:color="auto"/>
            <w:right w:val="none" w:sz="0" w:space="0" w:color="auto"/>
          </w:divBdr>
        </w:div>
        <w:div w:id="164907641">
          <w:marLeft w:val="480"/>
          <w:marRight w:val="0"/>
          <w:marTop w:val="0"/>
          <w:marBottom w:val="0"/>
          <w:divBdr>
            <w:top w:val="none" w:sz="0" w:space="0" w:color="auto"/>
            <w:left w:val="none" w:sz="0" w:space="0" w:color="auto"/>
            <w:bottom w:val="none" w:sz="0" w:space="0" w:color="auto"/>
            <w:right w:val="none" w:sz="0" w:space="0" w:color="auto"/>
          </w:divBdr>
        </w:div>
        <w:div w:id="571165145">
          <w:marLeft w:val="480"/>
          <w:marRight w:val="0"/>
          <w:marTop w:val="0"/>
          <w:marBottom w:val="0"/>
          <w:divBdr>
            <w:top w:val="none" w:sz="0" w:space="0" w:color="auto"/>
            <w:left w:val="none" w:sz="0" w:space="0" w:color="auto"/>
            <w:bottom w:val="none" w:sz="0" w:space="0" w:color="auto"/>
            <w:right w:val="none" w:sz="0" w:space="0" w:color="auto"/>
          </w:divBdr>
        </w:div>
        <w:div w:id="881870949">
          <w:marLeft w:val="480"/>
          <w:marRight w:val="0"/>
          <w:marTop w:val="0"/>
          <w:marBottom w:val="0"/>
          <w:divBdr>
            <w:top w:val="none" w:sz="0" w:space="0" w:color="auto"/>
            <w:left w:val="none" w:sz="0" w:space="0" w:color="auto"/>
            <w:bottom w:val="none" w:sz="0" w:space="0" w:color="auto"/>
            <w:right w:val="none" w:sz="0" w:space="0" w:color="auto"/>
          </w:divBdr>
        </w:div>
        <w:div w:id="1598634827">
          <w:marLeft w:val="480"/>
          <w:marRight w:val="0"/>
          <w:marTop w:val="0"/>
          <w:marBottom w:val="0"/>
          <w:divBdr>
            <w:top w:val="none" w:sz="0" w:space="0" w:color="auto"/>
            <w:left w:val="none" w:sz="0" w:space="0" w:color="auto"/>
            <w:bottom w:val="none" w:sz="0" w:space="0" w:color="auto"/>
            <w:right w:val="none" w:sz="0" w:space="0" w:color="auto"/>
          </w:divBdr>
        </w:div>
        <w:div w:id="1306163622">
          <w:marLeft w:val="480"/>
          <w:marRight w:val="0"/>
          <w:marTop w:val="0"/>
          <w:marBottom w:val="0"/>
          <w:divBdr>
            <w:top w:val="none" w:sz="0" w:space="0" w:color="auto"/>
            <w:left w:val="none" w:sz="0" w:space="0" w:color="auto"/>
            <w:bottom w:val="none" w:sz="0" w:space="0" w:color="auto"/>
            <w:right w:val="none" w:sz="0" w:space="0" w:color="auto"/>
          </w:divBdr>
        </w:div>
        <w:div w:id="1894729291">
          <w:marLeft w:val="480"/>
          <w:marRight w:val="0"/>
          <w:marTop w:val="0"/>
          <w:marBottom w:val="0"/>
          <w:divBdr>
            <w:top w:val="none" w:sz="0" w:space="0" w:color="auto"/>
            <w:left w:val="none" w:sz="0" w:space="0" w:color="auto"/>
            <w:bottom w:val="none" w:sz="0" w:space="0" w:color="auto"/>
            <w:right w:val="none" w:sz="0" w:space="0" w:color="auto"/>
          </w:divBdr>
        </w:div>
        <w:div w:id="1345013331">
          <w:marLeft w:val="480"/>
          <w:marRight w:val="0"/>
          <w:marTop w:val="0"/>
          <w:marBottom w:val="0"/>
          <w:divBdr>
            <w:top w:val="none" w:sz="0" w:space="0" w:color="auto"/>
            <w:left w:val="none" w:sz="0" w:space="0" w:color="auto"/>
            <w:bottom w:val="none" w:sz="0" w:space="0" w:color="auto"/>
            <w:right w:val="none" w:sz="0" w:space="0" w:color="auto"/>
          </w:divBdr>
        </w:div>
        <w:div w:id="2129084396">
          <w:marLeft w:val="480"/>
          <w:marRight w:val="0"/>
          <w:marTop w:val="0"/>
          <w:marBottom w:val="0"/>
          <w:divBdr>
            <w:top w:val="none" w:sz="0" w:space="0" w:color="auto"/>
            <w:left w:val="none" w:sz="0" w:space="0" w:color="auto"/>
            <w:bottom w:val="none" w:sz="0" w:space="0" w:color="auto"/>
            <w:right w:val="none" w:sz="0" w:space="0" w:color="auto"/>
          </w:divBdr>
        </w:div>
        <w:div w:id="1677154730">
          <w:marLeft w:val="480"/>
          <w:marRight w:val="0"/>
          <w:marTop w:val="0"/>
          <w:marBottom w:val="0"/>
          <w:divBdr>
            <w:top w:val="none" w:sz="0" w:space="0" w:color="auto"/>
            <w:left w:val="none" w:sz="0" w:space="0" w:color="auto"/>
            <w:bottom w:val="none" w:sz="0" w:space="0" w:color="auto"/>
            <w:right w:val="none" w:sz="0" w:space="0" w:color="auto"/>
          </w:divBdr>
        </w:div>
        <w:div w:id="1662200817">
          <w:marLeft w:val="480"/>
          <w:marRight w:val="0"/>
          <w:marTop w:val="0"/>
          <w:marBottom w:val="0"/>
          <w:divBdr>
            <w:top w:val="none" w:sz="0" w:space="0" w:color="auto"/>
            <w:left w:val="none" w:sz="0" w:space="0" w:color="auto"/>
            <w:bottom w:val="none" w:sz="0" w:space="0" w:color="auto"/>
            <w:right w:val="none" w:sz="0" w:space="0" w:color="auto"/>
          </w:divBdr>
        </w:div>
        <w:div w:id="1183278474">
          <w:marLeft w:val="480"/>
          <w:marRight w:val="0"/>
          <w:marTop w:val="0"/>
          <w:marBottom w:val="0"/>
          <w:divBdr>
            <w:top w:val="none" w:sz="0" w:space="0" w:color="auto"/>
            <w:left w:val="none" w:sz="0" w:space="0" w:color="auto"/>
            <w:bottom w:val="none" w:sz="0" w:space="0" w:color="auto"/>
            <w:right w:val="none" w:sz="0" w:space="0" w:color="auto"/>
          </w:divBdr>
        </w:div>
        <w:div w:id="181478101">
          <w:marLeft w:val="480"/>
          <w:marRight w:val="0"/>
          <w:marTop w:val="0"/>
          <w:marBottom w:val="0"/>
          <w:divBdr>
            <w:top w:val="none" w:sz="0" w:space="0" w:color="auto"/>
            <w:left w:val="none" w:sz="0" w:space="0" w:color="auto"/>
            <w:bottom w:val="none" w:sz="0" w:space="0" w:color="auto"/>
            <w:right w:val="none" w:sz="0" w:space="0" w:color="auto"/>
          </w:divBdr>
        </w:div>
        <w:div w:id="1734546247">
          <w:marLeft w:val="480"/>
          <w:marRight w:val="0"/>
          <w:marTop w:val="0"/>
          <w:marBottom w:val="0"/>
          <w:divBdr>
            <w:top w:val="none" w:sz="0" w:space="0" w:color="auto"/>
            <w:left w:val="none" w:sz="0" w:space="0" w:color="auto"/>
            <w:bottom w:val="none" w:sz="0" w:space="0" w:color="auto"/>
            <w:right w:val="none" w:sz="0" w:space="0" w:color="auto"/>
          </w:divBdr>
        </w:div>
        <w:div w:id="396128880">
          <w:marLeft w:val="480"/>
          <w:marRight w:val="0"/>
          <w:marTop w:val="0"/>
          <w:marBottom w:val="0"/>
          <w:divBdr>
            <w:top w:val="none" w:sz="0" w:space="0" w:color="auto"/>
            <w:left w:val="none" w:sz="0" w:space="0" w:color="auto"/>
            <w:bottom w:val="none" w:sz="0" w:space="0" w:color="auto"/>
            <w:right w:val="none" w:sz="0" w:space="0" w:color="auto"/>
          </w:divBdr>
        </w:div>
        <w:div w:id="1396126228">
          <w:marLeft w:val="480"/>
          <w:marRight w:val="0"/>
          <w:marTop w:val="0"/>
          <w:marBottom w:val="0"/>
          <w:divBdr>
            <w:top w:val="none" w:sz="0" w:space="0" w:color="auto"/>
            <w:left w:val="none" w:sz="0" w:space="0" w:color="auto"/>
            <w:bottom w:val="none" w:sz="0" w:space="0" w:color="auto"/>
            <w:right w:val="none" w:sz="0" w:space="0" w:color="auto"/>
          </w:divBdr>
        </w:div>
        <w:div w:id="834758449">
          <w:marLeft w:val="480"/>
          <w:marRight w:val="0"/>
          <w:marTop w:val="0"/>
          <w:marBottom w:val="0"/>
          <w:divBdr>
            <w:top w:val="none" w:sz="0" w:space="0" w:color="auto"/>
            <w:left w:val="none" w:sz="0" w:space="0" w:color="auto"/>
            <w:bottom w:val="none" w:sz="0" w:space="0" w:color="auto"/>
            <w:right w:val="none" w:sz="0" w:space="0" w:color="auto"/>
          </w:divBdr>
        </w:div>
        <w:div w:id="1453280766">
          <w:marLeft w:val="480"/>
          <w:marRight w:val="0"/>
          <w:marTop w:val="0"/>
          <w:marBottom w:val="0"/>
          <w:divBdr>
            <w:top w:val="none" w:sz="0" w:space="0" w:color="auto"/>
            <w:left w:val="none" w:sz="0" w:space="0" w:color="auto"/>
            <w:bottom w:val="none" w:sz="0" w:space="0" w:color="auto"/>
            <w:right w:val="none" w:sz="0" w:space="0" w:color="auto"/>
          </w:divBdr>
        </w:div>
        <w:div w:id="488710858">
          <w:marLeft w:val="480"/>
          <w:marRight w:val="0"/>
          <w:marTop w:val="0"/>
          <w:marBottom w:val="0"/>
          <w:divBdr>
            <w:top w:val="none" w:sz="0" w:space="0" w:color="auto"/>
            <w:left w:val="none" w:sz="0" w:space="0" w:color="auto"/>
            <w:bottom w:val="none" w:sz="0" w:space="0" w:color="auto"/>
            <w:right w:val="none" w:sz="0" w:space="0" w:color="auto"/>
          </w:divBdr>
        </w:div>
        <w:div w:id="946618662">
          <w:marLeft w:val="480"/>
          <w:marRight w:val="0"/>
          <w:marTop w:val="0"/>
          <w:marBottom w:val="0"/>
          <w:divBdr>
            <w:top w:val="none" w:sz="0" w:space="0" w:color="auto"/>
            <w:left w:val="none" w:sz="0" w:space="0" w:color="auto"/>
            <w:bottom w:val="none" w:sz="0" w:space="0" w:color="auto"/>
            <w:right w:val="none" w:sz="0" w:space="0" w:color="auto"/>
          </w:divBdr>
        </w:div>
        <w:div w:id="2089226113">
          <w:marLeft w:val="480"/>
          <w:marRight w:val="0"/>
          <w:marTop w:val="0"/>
          <w:marBottom w:val="0"/>
          <w:divBdr>
            <w:top w:val="none" w:sz="0" w:space="0" w:color="auto"/>
            <w:left w:val="none" w:sz="0" w:space="0" w:color="auto"/>
            <w:bottom w:val="none" w:sz="0" w:space="0" w:color="auto"/>
            <w:right w:val="none" w:sz="0" w:space="0" w:color="auto"/>
          </w:divBdr>
        </w:div>
        <w:div w:id="1297297380">
          <w:marLeft w:val="480"/>
          <w:marRight w:val="0"/>
          <w:marTop w:val="0"/>
          <w:marBottom w:val="0"/>
          <w:divBdr>
            <w:top w:val="none" w:sz="0" w:space="0" w:color="auto"/>
            <w:left w:val="none" w:sz="0" w:space="0" w:color="auto"/>
            <w:bottom w:val="none" w:sz="0" w:space="0" w:color="auto"/>
            <w:right w:val="none" w:sz="0" w:space="0" w:color="auto"/>
          </w:divBdr>
        </w:div>
        <w:div w:id="1473986876">
          <w:marLeft w:val="480"/>
          <w:marRight w:val="0"/>
          <w:marTop w:val="0"/>
          <w:marBottom w:val="0"/>
          <w:divBdr>
            <w:top w:val="none" w:sz="0" w:space="0" w:color="auto"/>
            <w:left w:val="none" w:sz="0" w:space="0" w:color="auto"/>
            <w:bottom w:val="none" w:sz="0" w:space="0" w:color="auto"/>
            <w:right w:val="none" w:sz="0" w:space="0" w:color="auto"/>
          </w:divBdr>
        </w:div>
        <w:div w:id="730277811">
          <w:marLeft w:val="480"/>
          <w:marRight w:val="0"/>
          <w:marTop w:val="0"/>
          <w:marBottom w:val="0"/>
          <w:divBdr>
            <w:top w:val="none" w:sz="0" w:space="0" w:color="auto"/>
            <w:left w:val="none" w:sz="0" w:space="0" w:color="auto"/>
            <w:bottom w:val="none" w:sz="0" w:space="0" w:color="auto"/>
            <w:right w:val="none" w:sz="0" w:space="0" w:color="auto"/>
          </w:divBdr>
        </w:div>
        <w:div w:id="205607726">
          <w:marLeft w:val="480"/>
          <w:marRight w:val="0"/>
          <w:marTop w:val="0"/>
          <w:marBottom w:val="0"/>
          <w:divBdr>
            <w:top w:val="none" w:sz="0" w:space="0" w:color="auto"/>
            <w:left w:val="none" w:sz="0" w:space="0" w:color="auto"/>
            <w:bottom w:val="none" w:sz="0" w:space="0" w:color="auto"/>
            <w:right w:val="none" w:sz="0" w:space="0" w:color="auto"/>
          </w:divBdr>
        </w:div>
        <w:div w:id="446042994">
          <w:marLeft w:val="480"/>
          <w:marRight w:val="0"/>
          <w:marTop w:val="0"/>
          <w:marBottom w:val="0"/>
          <w:divBdr>
            <w:top w:val="none" w:sz="0" w:space="0" w:color="auto"/>
            <w:left w:val="none" w:sz="0" w:space="0" w:color="auto"/>
            <w:bottom w:val="none" w:sz="0" w:space="0" w:color="auto"/>
            <w:right w:val="none" w:sz="0" w:space="0" w:color="auto"/>
          </w:divBdr>
        </w:div>
        <w:div w:id="235895842">
          <w:marLeft w:val="480"/>
          <w:marRight w:val="0"/>
          <w:marTop w:val="0"/>
          <w:marBottom w:val="0"/>
          <w:divBdr>
            <w:top w:val="none" w:sz="0" w:space="0" w:color="auto"/>
            <w:left w:val="none" w:sz="0" w:space="0" w:color="auto"/>
            <w:bottom w:val="none" w:sz="0" w:space="0" w:color="auto"/>
            <w:right w:val="none" w:sz="0" w:space="0" w:color="auto"/>
          </w:divBdr>
        </w:div>
        <w:div w:id="1569611796">
          <w:marLeft w:val="480"/>
          <w:marRight w:val="0"/>
          <w:marTop w:val="0"/>
          <w:marBottom w:val="0"/>
          <w:divBdr>
            <w:top w:val="none" w:sz="0" w:space="0" w:color="auto"/>
            <w:left w:val="none" w:sz="0" w:space="0" w:color="auto"/>
            <w:bottom w:val="none" w:sz="0" w:space="0" w:color="auto"/>
            <w:right w:val="none" w:sz="0" w:space="0" w:color="auto"/>
          </w:divBdr>
        </w:div>
        <w:div w:id="255946619">
          <w:marLeft w:val="480"/>
          <w:marRight w:val="0"/>
          <w:marTop w:val="0"/>
          <w:marBottom w:val="0"/>
          <w:divBdr>
            <w:top w:val="none" w:sz="0" w:space="0" w:color="auto"/>
            <w:left w:val="none" w:sz="0" w:space="0" w:color="auto"/>
            <w:bottom w:val="none" w:sz="0" w:space="0" w:color="auto"/>
            <w:right w:val="none" w:sz="0" w:space="0" w:color="auto"/>
          </w:divBdr>
        </w:div>
        <w:div w:id="1582524040">
          <w:marLeft w:val="480"/>
          <w:marRight w:val="0"/>
          <w:marTop w:val="0"/>
          <w:marBottom w:val="0"/>
          <w:divBdr>
            <w:top w:val="none" w:sz="0" w:space="0" w:color="auto"/>
            <w:left w:val="none" w:sz="0" w:space="0" w:color="auto"/>
            <w:bottom w:val="none" w:sz="0" w:space="0" w:color="auto"/>
            <w:right w:val="none" w:sz="0" w:space="0" w:color="auto"/>
          </w:divBdr>
        </w:div>
        <w:div w:id="84767888">
          <w:marLeft w:val="480"/>
          <w:marRight w:val="0"/>
          <w:marTop w:val="0"/>
          <w:marBottom w:val="0"/>
          <w:divBdr>
            <w:top w:val="none" w:sz="0" w:space="0" w:color="auto"/>
            <w:left w:val="none" w:sz="0" w:space="0" w:color="auto"/>
            <w:bottom w:val="none" w:sz="0" w:space="0" w:color="auto"/>
            <w:right w:val="none" w:sz="0" w:space="0" w:color="auto"/>
          </w:divBdr>
        </w:div>
        <w:div w:id="1421171117">
          <w:marLeft w:val="480"/>
          <w:marRight w:val="0"/>
          <w:marTop w:val="0"/>
          <w:marBottom w:val="0"/>
          <w:divBdr>
            <w:top w:val="none" w:sz="0" w:space="0" w:color="auto"/>
            <w:left w:val="none" w:sz="0" w:space="0" w:color="auto"/>
            <w:bottom w:val="none" w:sz="0" w:space="0" w:color="auto"/>
            <w:right w:val="none" w:sz="0" w:space="0" w:color="auto"/>
          </w:divBdr>
        </w:div>
        <w:div w:id="1582057539">
          <w:marLeft w:val="480"/>
          <w:marRight w:val="0"/>
          <w:marTop w:val="0"/>
          <w:marBottom w:val="0"/>
          <w:divBdr>
            <w:top w:val="none" w:sz="0" w:space="0" w:color="auto"/>
            <w:left w:val="none" w:sz="0" w:space="0" w:color="auto"/>
            <w:bottom w:val="none" w:sz="0" w:space="0" w:color="auto"/>
            <w:right w:val="none" w:sz="0" w:space="0" w:color="auto"/>
          </w:divBdr>
        </w:div>
        <w:div w:id="1446264965">
          <w:marLeft w:val="480"/>
          <w:marRight w:val="0"/>
          <w:marTop w:val="0"/>
          <w:marBottom w:val="0"/>
          <w:divBdr>
            <w:top w:val="none" w:sz="0" w:space="0" w:color="auto"/>
            <w:left w:val="none" w:sz="0" w:space="0" w:color="auto"/>
            <w:bottom w:val="none" w:sz="0" w:space="0" w:color="auto"/>
            <w:right w:val="none" w:sz="0" w:space="0" w:color="auto"/>
          </w:divBdr>
        </w:div>
        <w:div w:id="1460345351">
          <w:marLeft w:val="480"/>
          <w:marRight w:val="0"/>
          <w:marTop w:val="0"/>
          <w:marBottom w:val="0"/>
          <w:divBdr>
            <w:top w:val="none" w:sz="0" w:space="0" w:color="auto"/>
            <w:left w:val="none" w:sz="0" w:space="0" w:color="auto"/>
            <w:bottom w:val="none" w:sz="0" w:space="0" w:color="auto"/>
            <w:right w:val="none" w:sz="0" w:space="0" w:color="auto"/>
          </w:divBdr>
        </w:div>
        <w:div w:id="261914564">
          <w:marLeft w:val="480"/>
          <w:marRight w:val="0"/>
          <w:marTop w:val="0"/>
          <w:marBottom w:val="0"/>
          <w:divBdr>
            <w:top w:val="none" w:sz="0" w:space="0" w:color="auto"/>
            <w:left w:val="none" w:sz="0" w:space="0" w:color="auto"/>
            <w:bottom w:val="none" w:sz="0" w:space="0" w:color="auto"/>
            <w:right w:val="none" w:sz="0" w:space="0" w:color="auto"/>
          </w:divBdr>
        </w:div>
        <w:div w:id="1047489962">
          <w:marLeft w:val="480"/>
          <w:marRight w:val="0"/>
          <w:marTop w:val="0"/>
          <w:marBottom w:val="0"/>
          <w:divBdr>
            <w:top w:val="none" w:sz="0" w:space="0" w:color="auto"/>
            <w:left w:val="none" w:sz="0" w:space="0" w:color="auto"/>
            <w:bottom w:val="none" w:sz="0" w:space="0" w:color="auto"/>
            <w:right w:val="none" w:sz="0" w:space="0" w:color="auto"/>
          </w:divBdr>
        </w:div>
        <w:div w:id="917591527">
          <w:marLeft w:val="480"/>
          <w:marRight w:val="0"/>
          <w:marTop w:val="0"/>
          <w:marBottom w:val="0"/>
          <w:divBdr>
            <w:top w:val="none" w:sz="0" w:space="0" w:color="auto"/>
            <w:left w:val="none" w:sz="0" w:space="0" w:color="auto"/>
            <w:bottom w:val="none" w:sz="0" w:space="0" w:color="auto"/>
            <w:right w:val="none" w:sz="0" w:space="0" w:color="auto"/>
          </w:divBdr>
        </w:div>
        <w:div w:id="635523933">
          <w:marLeft w:val="480"/>
          <w:marRight w:val="0"/>
          <w:marTop w:val="0"/>
          <w:marBottom w:val="0"/>
          <w:divBdr>
            <w:top w:val="none" w:sz="0" w:space="0" w:color="auto"/>
            <w:left w:val="none" w:sz="0" w:space="0" w:color="auto"/>
            <w:bottom w:val="none" w:sz="0" w:space="0" w:color="auto"/>
            <w:right w:val="none" w:sz="0" w:space="0" w:color="auto"/>
          </w:divBdr>
        </w:div>
        <w:div w:id="1143280607">
          <w:marLeft w:val="480"/>
          <w:marRight w:val="0"/>
          <w:marTop w:val="0"/>
          <w:marBottom w:val="0"/>
          <w:divBdr>
            <w:top w:val="none" w:sz="0" w:space="0" w:color="auto"/>
            <w:left w:val="none" w:sz="0" w:space="0" w:color="auto"/>
            <w:bottom w:val="none" w:sz="0" w:space="0" w:color="auto"/>
            <w:right w:val="none" w:sz="0" w:space="0" w:color="auto"/>
          </w:divBdr>
        </w:div>
        <w:div w:id="1293245555">
          <w:marLeft w:val="480"/>
          <w:marRight w:val="0"/>
          <w:marTop w:val="0"/>
          <w:marBottom w:val="0"/>
          <w:divBdr>
            <w:top w:val="none" w:sz="0" w:space="0" w:color="auto"/>
            <w:left w:val="none" w:sz="0" w:space="0" w:color="auto"/>
            <w:bottom w:val="none" w:sz="0" w:space="0" w:color="auto"/>
            <w:right w:val="none" w:sz="0" w:space="0" w:color="auto"/>
          </w:divBdr>
        </w:div>
        <w:div w:id="1376739741">
          <w:marLeft w:val="480"/>
          <w:marRight w:val="0"/>
          <w:marTop w:val="0"/>
          <w:marBottom w:val="0"/>
          <w:divBdr>
            <w:top w:val="none" w:sz="0" w:space="0" w:color="auto"/>
            <w:left w:val="none" w:sz="0" w:space="0" w:color="auto"/>
            <w:bottom w:val="none" w:sz="0" w:space="0" w:color="auto"/>
            <w:right w:val="none" w:sz="0" w:space="0" w:color="auto"/>
          </w:divBdr>
        </w:div>
        <w:div w:id="1970092788">
          <w:marLeft w:val="480"/>
          <w:marRight w:val="0"/>
          <w:marTop w:val="0"/>
          <w:marBottom w:val="0"/>
          <w:divBdr>
            <w:top w:val="none" w:sz="0" w:space="0" w:color="auto"/>
            <w:left w:val="none" w:sz="0" w:space="0" w:color="auto"/>
            <w:bottom w:val="none" w:sz="0" w:space="0" w:color="auto"/>
            <w:right w:val="none" w:sz="0" w:space="0" w:color="auto"/>
          </w:divBdr>
        </w:div>
        <w:div w:id="695618433">
          <w:marLeft w:val="480"/>
          <w:marRight w:val="0"/>
          <w:marTop w:val="0"/>
          <w:marBottom w:val="0"/>
          <w:divBdr>
            <w:top w:val="none" w:sz="0" w:space="0" w:color="auto"/>
            <w:left w:val="none" w:sz="0" w:space="0" w:color="auto"/>
            <w:bottom w:val="none" w:sz="0" w:space="0" w:color="auto"/>
            <w:right w:val="none" w:sz="0" w:space="0" w:color="auto"/>
          </w:divBdr>
        </w:div>
        <w:div w:id="791248586">
          <w:marLeft w:val="480"/>
          <w:marRight w:val="0"/>
          <w:marTop w:val="0"/>
          <w:marBottom w:val="0"/>
          <w:divBdr>
            <w:top w:val="none" w:sz="0" w:space="0" w:color="auto"/>
            <w:left w:val="none" w:sz="0" w:space="0" w:color="auto"/>
            <w:bottom w:val="none" w:sz="0" w:space="0" w:color="auto"/>
            <w:right w:val="none" w:sz="0" w:space="0" w:color="auto"/>
          </w:divBdr>
        </w:div>
        <w:div w:id="903905157">
          <w:marLeft w:val="480"/>
          <w:marRight w:val="0"/>
          <w:marTop w:val="0"/>
          <w:marBottom w:val="0"/>
          <w:divBdr>
            <w:top w:val="none" w:sz="0" w:space="0" w:color="auto"/>
            <w:left w:val="none" w:sz="0" w:space="0" w:color="auto"/>
            <w:bottom w:val="none" w:sz="0" w:space="0" w:color="auto"/>
            <w:right w:val="none" w:sz="0" w:space="0" w:color="auto"/>
          </w:divBdr>
        </w:div>
        <w:div w:id="866336326">
          <w:marLeft w:val="480"/>
          <w:marRight w:val="0"/>
          <w:marTop w:val="0"/>
          <w:marBottom w:val="0"/>
          <w:divBdr>
            <w:top w:val="none" w:sz="0" w:space="0" w:color="auto"/>
            <w:left w:val="none" w:sz="0" w:space="0" w:color="auto"/>
            <w:bottom w:val="none" w:sz="0" w:space="0" w:color="auto"/>
            <w:right w:val="none" w:sz="0" w:space="0" w:color="auto"/>
          </w:divBdr>
        </w:div>
        <w:div w:id="379866309">
          <w:marLeft w:val="480"/>
          <w:marRight w:val="0"/>
          <w:marTop w:val="0"/>
          <w:marBottom w:val="0"/>
          <w:divBdr>
            <w:top w:val="none" w:sz="0" w:space="0" w:color="auto"/>
            <w:left w:val="none" w:sz="0" w:space="0" w:color="auto"/>
            <w:bottom w:val="none" w:sz="0" w:space="0" w:color="auto"/>
            <w:right w:val="none" w:sz="0" w:space="0" w:color="auto"/>
          </w:divBdr>
        </w:div>
        <w:div w:id="1251500244">
          <w:marLeft w:val="480"/>
          <w:marRight w:val="0"/>
          <w:marTop w:val="0"/>
          <w:marBottom w:val="0"/>
          <w:divBdr>
            <w:top w:val="none" w:sz="0" w:space="0" w:color="auto"/>
            <w:left w:val="none" w:sz="0" w:space="0" w:color="auto"/>
            <w:bottom w:val="none" w:sz="0" w:space="0" w:color="auto"/>
            <w:right w:val="none" w:sz="0" w:space="0" w:color="auto"/>
          </w:divBdr>
        </w:div>
        <w:div w:id="1455632925">
          <w:marLeft w:val="480"/>
          <w:marRight w:val="0"/>
          <w:marTop w:val="0"/>
          <w:marBottom w:val="0"/>
          <w:divBdr>
            <w:top w:val="none" w:sz="0" w:space="0" w:color="auto"/>
            <w:left w:val="none" w:sz="0" w:space="0" w:color="auto"/>
            <w:bottom w:val="none" w:sz="0" w:space="0" w:color="auto"/>
            <w:right w:val="none" w:sz="0" w:space="0" w:color="auto"/>
          </w:divBdr>
        </w:div>
        <w:div w:id="338897881">
          <w:marLeft w:val="480"/>
          <w:marRight w:val="0"/>
          <w:marTop w:val="0"/>
          <w:marBottom w:val="0"/>
          <w:divBdr>
            <w:top w:val="none" w:sz="0" w:space="0" w:color="auto"/>
            <w:left w:val="none" w:sz="0" w:space="0" w:color="auto"/>
            <w:bottom w:val="none" w:sz="0" w:space="0" w:color="auto"/>
            <w:right w:val="none" w:sz="0" w:space="0" w:color="auto"/>
          </w:divBdr>
        </w:div>
        <w:div w:id="889464387">
          <w:marLeft w:val="480"/>
          <w:marRight w:val="0"/>
          <w:marTop w:val="0"/>
          <w:marBottom w:val="0"/>
          <w:divBdr>
            <w:top w:val="none" w:sz="0" w:space="0" w:color="auto"/>
            <w:left w:val="none" w:sz="0" w:space="0" w:color="auto"/>
            <w:bottom w:val="none" w:sz="0" w:space="0" w:color="auto"/>
            <w:right w:val="none" w:sz="0" w:space="0" w:color="auto"/>
          </w:divBdr>
        </w:div>
        <w:div w:id="1555192441">
          <w:marLeft w:val="480"/>
          <w:marRight w:val="0"/>
          <w:marTop w:val="0"/>
          <w:marBottom w:val="0"/>
          <w:divBdr>
            <w:top w:val="none" w:sz="0" w:space="0" w:color="auto"/>
            <w:left w:val="none" w:sz="0" w:space="0" w:color="auto"/>
            <w:bottom w:val="none" w:sz="0" w:space="0" w:color="auto"/>
            <w:right w:val="none" w:sz="0" w:space="0" w:color="auto"/>
          </w:divBdr>
        </w:div>
        <w:div w:id="1718779550">
          <w:marLeft w:val="480"/>
          <w:marRight w:val="0"/>
          <w:marTop w:val="0"/>
          <w:marBottom w:val="0"/>
          <w:divBdr>
            <w:top w:val="none" w:sz="0" w:space="0" w:color="auto"/>
            <w:left w:val="none" w:sz="0" w:space="0" w:color="auto"/>
            <w:bottom w:val="none" w:sz="0" w:space="0" w:color="auto"/>
            <w:right w:val="none" w:sz="0" w:space="0" w:color="auto"/>
          </w:divBdr>
        </w:div>
        <w:div w:id="714280382">
          <w:marLeft w:val="480"/>
          <w:marRight w:val="0"/>
          <w:marTop w:val="0"/>
          <w:marBottom w:val="0"/>
          <w:divBdr>
            <w:top w:val="none" w:sz="0" w:space="0" w:color="auto"/>
            <w:left w:val="none" w:sz="0" w:space="0" w:color="auto"/>
            <w:bottom w:val="none" w:sz="0" w:space="0" w:color="auto"/>
            <w:right w:val="none" w:sz="0" w:space="0" w:color="auto"/>
          </w:divBdr>
        </w:div>
        <w:div w:id="1269854175">
          <w:marLeft w:val="480"/>
          <w:marRight w:val="0"/>
          <w:marTop w:val="0"/>
          <w:marBottom w:val="0"/>
          <w:divBdr>
            <w:top w:val="none" w:sz="0" w:space="0" w:color="auto"/>
            <w:left w:val="none" w:sz="0" w:space="0" w:color="auto"/>
            <w:bottom w:val="none" w:sz="0" w:space="0" w:color="auto"/>
            <w:right w:val="none" w:sz="0" w:space="0" w:color="auto"/>
          </w:divBdr>
        </w:div>
        <w:div w:id="1521165134">
          <w:marLeft w:val="480"/>
          <w:marRight w:val="0"/>
          <w:marTop w:val="0"/>
          <w:marBottom w:val="0"/>
          <w:divBdr>
            <w:top w:val="none" w:sz="0" w:space="0" w:color="auto"/>
            <w:left w:val="none" w:sz="0" w:space="0" w:color="auto"/>
            <w:bottom w:val="none" w:sz="0" w:space="0" w:color="auto"/>
            <w:right w:val="none" w:sz="0" w:space="0" w:color="auto"/>
          </w:divBdr>
        </w:div>
        <w:div w:id="1974018799">
          <w:marLeft w:val="480"/>
          <w:marRight w:val="0"/>
          <w:marTop w:val="0"/>
          <w:marBottom w:val="0"/>
          <w:divBdr>
            <w:top w:val="none" w:sz="0" w:space="0" w:color="auto"/>
            <w:left w:val="none" w:sz="0" w:space="0" w:color="auto"/>
            <w:bottom w:val="none" w:sz="0" w:space="0" w:color="auto"/>
            <w:right w:val="none" w:sz="0" w:space="0" w:color="auto"/>
          </w:divBdr>
        </w:div>
        <w:div w:id="1310086645">
          <w:marLeft w:val="480"/>
          <w:marRight w:val="0"/>
          <w:marTop w:val="0"/>
          <w:marBottom w:val="0"/>
          <w:divBdr>
            <w:top w:val="none" w:sz="0" w:space="0" w:color="auto"/>
            <w:left w:val="none" w:sz="0" w:space="0" w:color="auto"/>
            <w:bottom w:val="none" w:sz="0" w:space="0" w:color="auto"/>
            <w:right w:val="none" w:sz="0" w:space="0" w:color="auto"/>
          </w:divBdr>
        </w:div>
        <w:div w:id="663358336">
          <w:marLeft w:val="480"/>
          <w:marRight w:val="0"/>
          <w:marTop w:val="0"/>
          <w:marBottom w:val="0"/>
          <w:divBdr>
            <w:top w:val="none" w:sz="0" w:space="0" w:color="auto"/>
            <w:left w:val="none" w:sz="0" w:space="0" w:color="auto"/>
            <w:bottom w:val="none" w:sz="0" w:space="0" w:color="auto"/>
            <w:right w:val="none" w:sz="0" w:space="0" w:color="auto"/>
          </w:divBdr>
        </w:div>
      </w:divsChild>
    </w:div>
    <w:div w:id="1088119494">
      <w:bodyDiv w:val="1"/>
      <w:marLeft w:val="0"/>
      <w:marRight w:val="0"/>
      <w:marTop w:val="0"/>
      <w:marBottom w:val="0"/>
      <w:divBdr>
        <w:top w:val="none" w:sz="0" w:space="0" w:color="auto"/>
        <w:left w:val="none" w:sz="0" w:space="0" w:color="auto"/>
        <w:bottom w:val="none" w:sz="0" w:space="0" w:color="auto"/>
        <w:right w:val="none" w:sz="0" w:space="0" w:color="auto"/>
      </w:divBdr>
    </w:div>
    <w:div w:id="1089890410">
      <w:bodyDiv w:val="1"/>
      <w:marLeft w:val="0"/>
      <w:marRight w:val="0"/>
      <w:marTop w:val="0"/>
      <w:marBottom w:val="0"/>
      <w:divBdr>
        <w:top w:val="none" w:sz="0" w:space="0" w:color="auto"/>
        <w:left w:val="none" w:sz="0" w:space="0" w:color="auto"/>
        <w:bottom w:val="none" w:sz="0" w:space="0" w:color="auto"/>
        <w:right w:val="none" w:sz="0" w:space="0" w:color="auto"/>
      </w:divBdr>
    </w:div>
    <w:div w:id="1090079638">
      <w:bodyDiv w:val="1"/>
      <w:marLeft w:val="0"/>
      <w:marRight w:val="0"/>
      <w:marTop w:val="0"/>
      <w:marBottom w:val="0"/>
      <w:divBdr>
        <w:top w:val="none" w:sz="0" w:space="0" w:color="auto"/>
        <w:left w:val="none" w:sz="0" w:space="0" w:color="auto"/>
        <w:bottom w:val="none" w:sz="0" w:space="0" w:color="auto"/>
        <w:right w:val="none" w:sz="0" w:space="0" w:color="auto"/>
      </w:divBdr>
    </w:div>
    <w:div w:id="1096945128">
      <w:bodyDiv w:val="1"/>
      <w:marLeft w:val="0"/>
      <w:marRight w:val="0"/>
      <w:marTop w:val="0"/>
      <w:marBottom w:val="0"/>
      <w:divBdr>
        <w:top w:val="none" w:sz="0" w:space="0" w:color="auto"/>
        <w:left w:val="none" w:sz="0" w:space="0" w:color="auto"/>
        <w:bottom w:val="none" w:sz="0" w:space="0" w:color="auto"/>
        <w:right w:val="none" w:sz="0" w:space="0" w:color="auto"/>
      </w:divBdr>
    </w:div>
    <w:div w:id="1101218572">
      <w:bodyDiv w:val="1"/>
      <w:marLeft w:val="0"/>
      <w:marRight w:val="0"/>
      <w:marTop w:val="0"/>
      <w:marBottom w:val="0"/>
      <w:divBdr>
        <w:top w:val="none" w:sz="0" w:space="0" w:color="auto"/>
        <w:left w:val="none" w:sz="0" w:space="0" w:color="auto"/>
        <w:bottom w:val="none" w:sz="0" w:space="0" w:color="auto"/>
        <w:right w:val="none" w:sz="0" w:space="0" w:color="auto"/>
      </w:divBdr>
    </w:div>
    <w:div w:id="1106267045">
      <w:bodyDiv w:val="1"/>
      <w:marLeft w:val="0"/>
      <w:marRight w:val="0"/>
      <w:marTop w:val="0"/>
      <w:marBottom w:val="0"/>
      <w:divBdr>
        <w:top w:val="none" w:sz="0" w:space="0" w:color="auto"/>
        <w:left w:val="none" w:sz="0" w:space="0" w:color="auto"/>
        <w:bottom w:val="none" w:sz="0" w:space="0" w:color="auto"/>
        <w:right w:val="none" w:sz="0" w:space="0" w:color="auto"/>
      </w:divBdr>
    </w:div>
    <w:div w:id="1106778414">
      <w:bodyDiv w:val="1"/>
      <w:marLeft w:val="0"/>
      <w:marRight w:val="0"/>
      <w:marTop w:val="0"/>
      <w:marBottom w:val="0"/>
      <w:divBdr>
        <w:top w:val="none" w:sz="0" w:space="0" w:color="auto"/>
        <w:left w:val="none" w:sz="0" w:space="0" w:color="auto"/>
        <w:bottom w:val="none" w:sz="0" w:space="0" w:color="auto"/>
        <w:right w:val="none" w:sz="0" w:space="0" w:color="auto"/>
      </w:divBdr>
    </w:div>
    <w:div w:id="1107820558">
      <w:bodyDiv w:val="1"/>
      <w:marLeft w:val="0"/>
      <w:marRight w:val="0"/>
      <w:marTop w:val="0"/>
      <w:marBottom w:val="0"/>
      <w:divBdr>
        <w:top w:val="none" w:sz="0" w:space="0" w:color="auto"/>
        <w:left w:val="none" w:sz="0" w:space="0" w:color="auto"/>
        <w:bottom w:val="none" w:sz="0" w:space="0" w:color="auto"/>
        <w:right w:val="none" w:sz="0" w:space="0" w:color="auto"/>
      </w:divBdr>
    </w:div>
    <w:div w:id="1108311625">
      <w:bodyDiv w:val="1"/>
      <w:marLeft w:val="0"/>
      <w:marRight w:val="0"/>
      <w:marTop w:val="0"/>
      <w:marBottom w:val="0"/>
      <w:divBdr>
        <w:top w:val="none" w:sz="0" w:space="0" w:color="auto"/>
        <w:left w:val="none" w:sz="0" w:space="0" w:color="auto"/>
        <w:bottom w:val="none" w:sz="0" w:space="0" w:color="auto"/>
        <w:right w:val="none" w:sz="0" w:space="0" w:color="auto"/>
      </w:divBdr>
    </w:div>
    <w:div w:id="1110662021">
      <w:bodyDiv w:val="1"/>
      <w:marLeft w:val="0"/>
      <w:marRight w:val="0"/>
      <w:marTop w:val="0"/>
      <w:marBottom w:val="0"/>
      <w:divBdr>
        <w:top w:val="none" w:sz="0" w:space="0" w:color="auto"/>
        <w:left w:val="none" w:sz="0" w:space="0" w:color="auto"/>
        <w:bottom w:val="none" w:sz="0" w:space="0" w:color="auto"/>
        <w:right w:val="none" w:sz="0" w:space="0" w:color="auto"/>
      </w:divBdr>
    </w:div>
    <w:div w:id="1113213458">
      <w:bodyDiv w:val="1"/>
      <w:marLeft w:val="0"/>
      <w:marRight w:val="0"/>
      <w:marTop w:val="0"/>
      <w:marBottom w:val="0"/>
      <w:divBdr>
        <w:top w:val="none" w:sz="0" w:space="0" w:color="auto"/>
        <w:left w:val="none" w:sz="0" w:space="0" w:color="auto"/>
        <w:bottom w:val="none" w:sz="0" w:space="0" w:color="auto"/>
        <w:right w:val="none" w:sz="0" w:space="0" w:color="auto"/>
      </w:divBdr>
    </w:div>
    <w:div w:id="1113325598">
      <w:bodyDiv w:val="1"/>
      <w:marLeft w:val="0"/>
      <w:marRight w:val="0"/>
      <w:marTop w:val="0"/>
      <w:marBottom w:val="0"/>
      <w:divBdr>
        <w:top w:val="none" w:sz="0" w:space="0" w:color="auto"/>
        <w:left w:val="none" w:sz="0" w:space="0" w:color="auto"/>
        <w:bottom w:val="none" w:sz="0" w:space="0" w:color="auto"/>
        <w:right w:val="none" w:sz="0" w:space="0" w:color="auto"/>
      </w:divBdr>
    </w:div>
    <w:div w:id="1116561283">
      <w:bodyDiv w:val="1"/>
      <w:marLeft w:val="0"/>
      <w:marRight w:val="0"/>
      <w:marTop w:val="0"/>
      <w:marBottom w:val="0"/>
      <w:divBdr>
        <w:top w:val="none" w:sz="0" w:space="0" w:color="auto"/>
        <w:left w:val="none" w:sz="0" w:space="0" w:color="auto"/>
        <w:bottom w:val="none" w:sz="0" w:space="0" w:color="auto"/>
        <w:right w:val="none" w:sz="0" w:space="0" w:color="auto"/>
      </w:divBdr>
    </w:div>
    <w:div w:id="1117212388">
      <w:bodyDiv w:val="1"/>
      <w:marLeft w:val="0"/>
      <w:marRight w:val="0"/>
      <w:marTop w:val="0"/>
      <w:marBottom w:val="0"/>
      <w:divBdr>
        <w:top w:val="none" w:sz="0" w:space="0" w:color="auto"/>
        <w:left w:val="none" w:sz="0" w:space="0" w:color="auto"/>
        <w:bottom w:val="none" w:sz="0" w:space="0" w:color="auto"/>
        <w:right w:val="none" w:sz="0" w:space="0" w:color="auto"/>
      </w:divBdr>
    </w:div>
    <w:div w:id="1117605678">
      <w:bodyDiv w:val="1"/>
      <w:marLeft w:val="0"/>
      <w:marRight w:val="0"/>
      <w:marTop w:val="0"/>
      <w:marBottom w:val="0"/>
      <w:divBdr>
        <w:top w:val="none" w:sz="0" w:space="0" w:color="auto"/>
        <w:left w:val="none" w:sz="0" w:space="0" w:color="auto"/>
        <w:bottom w:val="none" w:sz="0" w:space="0" w:color="auto"/>
        <w:right w:val="none" w:sz="0" w:space="0" w:color="auto"/>
      </w:divBdr>
    </w:div>
    <w:div w:id="1117991737">
      <w:bodyDiv w:val="1"/>
      <w:marLeft w:val="0"/>
      <w:marRight w:val="0"/>
      <w:marTop w:val="0"/>
      <w:marBottom w:val="0"/>
      <w:divBdr>
        <w:top w:val="none" w:sz="0" w:space="0" w:color="auto"/>
        <w:left w:val="none" w:sz="0" w:space="0" w:color="auto"/>
        <w:bottom w:val="none" w:sz="0" w:space="0" w:color="auto"/>
        <w:right w:val="none" w:sz="0" w:space="0" w:color="auto"/>
      </w:divBdr>
    </w:div>
    <w:div w:id="1118525465">
      <w:bodyDiv w:val="1"/>
      <w:marLeft w:val="0"/>
      <w:marRight w:val="0"/>
      <w:marTop w:val="0"/>
      <w:marBottom w:val="0"/>
      <w:divBdr>
        <w:top w:val="none" w:sz="0" w:space="0" w:color="auto"/>
        <w:left w:val="none" w:sz="0" w:space="0" w:color="auto"/>
        <w:bottom w:val="none" w:sz="0" w:space="0" w:color="auto"/>
        <w:right w:val="none" w:sz="0" w:space="0" w:color="auto"/>
      </w:divBdr>
    </w:div>
    <w:div w:id="1119370519">
      <w:bodyDiv w:val="1"/>
      <w:marLeft w:val="0"/>
      <w:marRight w:val="0"/>
      <w:marTop w:val="0"/>
      <w:marBottom w:val="0"/>
      <w:divBdr>
        <w:top w:val="none" w:sz="0" w:space="0" w:color="auto"/>
        <w:left w:val="none" w:sz="0" w:space="0" w:color="auto"/>
        <w:bottom w:val="none" w:sz="0" w:space="0" w:color="auto"/>
        <w:right w:val="none" w:sz="0" w:space="0" w:color="auto"/>
      </w:divBdr>
    </w:div>
    <w:div w:id="1124538367">
      <w:bodyDiv w:val="1"/>
      <w:marLeft w:val="0"/>
      <w:marRight w:val="0"/>
      <w:marTop w:val="0"/>
      <w:marBottom w:val="0"/>
      <w:divBdr>
        <w:top w:val="none" w:sz="0" w:space="0" w:color="auto"/>
        <w:left w:val="none" w:sz="0" w:space="0" w:color="auto"/>
        <w:bottom w:val="none" w:sz="0" w:space="0" w:color="auto"/>
        <w:right w:val="none" w:sz="0" w:space="0" w:color="auto"/>
      </w:divBdr>
    </w:div>
    <w:div w:id="1124812218">
      <w:bodyDiv w:val="1"/>
      <w:marLeft w:val="0"/>
      <w:marRight w:val="0"/>
      <w:marTop w:val="0"/>
      <w:marBottom w:val="0"/>
      <w:divBdr>
        <w:top w:val="none" w:sz="0" w:space="0" w:color="auto"/>
        <w:left w:val="none" w:sz="0" w:space="0" w:color="auto"/>
        <w:bottom w:val="none" w:sz="0" w:space="0" w:color="auto"/>
        <w:right w:val="none" w:sz="0" w:space="0" w:color="auto"/>
      </w:divBdr>
    </w:div>
    <w:div w:id="1126267470">
      <w:bodyDiv w:val="1"/>
      <w:marLeft w:val="0"/>
      <w:marRight w:val="0"/>
      <w:marTop w:val="0"/>
      <w:marBottom w:val="0"/>
      <w:divBdr>
        <w:top w:val="none" w:sz="0" w:space="0" w:color="auto"/>
        <w:left w:val="none" w:sz="0" w:space="0" w:color="auto"/>
        <w:bottom w:val="none" w:sz="0" w:space="0" w:color="auto"/>
        <w:right w:val="none" w:sz="0" w:space="0" w:color="auto"/>
      </w:divBdr>
    </w:div>
    <w:div w:id="1130783125">
      <w:bodyDiv w:val="1"/>
      <w:marLeft w:val="0"/>
      <w:marRight w:val="0"/>
      <w:marTop w:val="0"/>
      <w:marBottom w:val="0"/>
      <w:divBdr>
        <w:top w:val="none" w:sz="0" w:space="0" w:color="auto"/>
        <w:left w:val="none" w:sz="0" w:space="0" w:color="auto"/>
        <w:bottom w:val="none" w:sz="0" w:space="0" w:color="auto"/>
        <w:right w:val="none" w:sz="0" w:space="0" w:color="auto"/>
      </w:divBdr>
    </w:div>
    <w:div w:id="1131632147">
      <w:bodyDiv w:val="1"/>
      <w:marLeft w:val="0"/>
      <w:marRight w:val="0"/>
      <w:marTop w:val="0"/>
      <w:marBottom w:val="0"/>
      <w:divBdr>
        <w:top w:val="none" w:sz="0" w:space="0" w:color="auto"/>
        <w:left w:val="none" w:sz="0" w:space="0" w:color="auto"/>
        <w:bottom w:val="none" w:sz="0" w:space="0" w:color="auto"/>
        <w:right w:val="none" w:sz="0" w:space="0" w:color="auto"/>
      </w:divBdr>
    </w:div>
    <w:div w:id="1133254274">
      <w:bodyDiv w:val="1"/>
      <w:marLeft w:val="0"/>
      <w:marRight w:val="0"/>
      <w:marTop w:val="0"/>
      <w:marBottom w:val="0"/>
      <w:divBdr>
        <w:top w:val="none" w:sz="0" w:space="0" w:color="auto"/>
        <w:left w:val="none" w:sz="0" w:space="0" w:color="auto"/>
        <w:bottom w:val="none" w:sz="0" w:space="0" w:color="auto"/>
        <w:right w:val="none" w:sz="0" w:space="0" w:color="auto"/>
      </w:divBdr>
    </w:div>
    <w:div w:id="1136947284">
      <w:bodyDiv w:val="1"/>
      <w:marLeft w:val="0"/>
      <w:marRight w:val="0"/>
      <w:marTop w:val="0"/>
      <w:marBottom w:val="0"/>
      <w:divBdr>
        <w:top w:val="none" w:sz="0" w:space="0" w:color="auto"/>
        <w:left w:val="none" w:sz="0" w:space="0" w:color="auto"/>
        <w:bottom w:val="none" w:sz="0" w:space="0" w:color="auto"/>
        <w:right w:val="none" w:sz="0" w:space="0" w:color="auto"/>
      </w:divBdr>
    </w:div>
    <w:div w:id="1143280929">
      <w:bodyDiv w:val="1"/>
      <w:marLeft w:val="0"/>
      <w:marRight w:val="0"/>
      <w:marTop w:val="0"/>
      <w:marBottom w:val="0"/>
      <w:divBdr>
        <w:top w:val="none" w:sz="0" w:space="0" w:color="auto"/>
        <w:left w:val="none" w:sz="0" w:space="0" w:color="auto"/>
        <w:bottom w:val="none" w:sz="0" w:space="0" w:color="auto"/>
        <w:right w:val="none" w:sz="0" w:space="0" w:color="auto"/>
      </w:divBdr>
    </w:div>
    <w:div w:id="1148790935">
      <w:bodyDiv w:val="1"/>
      <w:marLeft w:val="0"/>
      <w:marRight w:val="0"/>
      <w:marTop w:val="0"/>
      <w:marBottom w:val="0"/>
      <w:divBdr>
        <w:top w:val="none" w:sz="0" w:space="0" w:color="auto"/>
        <w:left w:val="none" w:sz="0" w:space="0" w:color="auto"/>
        <w:bottom w:val="none" w:sz="0" w:space="0" w:color="auto"/>
        <w:right w:val="none" w:sz="0" w:space="0" w:color="auto"/>
      </w:divBdr>
    </w:div>
    <w:div w:id="1156147699">
      <w:bodyDiv w:val="1"/>
      <w:marLeft w:val="0"/>
      <w:marRight w:val="0"/>
      <w:marTop w:val="0"/>
      <w:marBottom w:val="0"/>
      <w:divBdr>
        <w:top w:val="none" w:sz="0" w:space="0" w:color="auto"/>
        <w:left w:val="none" w:sz="0" w:space="0" w:color="auto"/>
        <w:bottom w:val="none" w:sz="0" w:space="0" w:color="auto"/>
        <w:right w:val="none" w:sz="0" w:space="0" w:color="auto"/>
      </w:divBdr>
    </w:div>
    <w:div w:id="1158226482">
      <w:bodyDiv w:val="1"/>
      <w:marLeft w:val="0"/>
      <w:marRight w:val="0"/>
      <w:marTop w:val="0"/>
      <w:marBottom w:val="0"/>
      <w:divBdr>
        <w:top w:val="none" w:sz="0" w:space="0" w:color="auto"/>
        <w:left w:val="none" w:sz="0" w:space="0" w:color="auto"/>
        <w:bottom w:val="none" w:sz="0" w:space="0" w:color="auto"/>
        <w:right w:val="none" w:sz="0" w:space="0" w:color="auto"/>
      </w:divBdr>
    </w:div>
    <w:div w:id="1159153065">
      <w:bodyDiv w:val="1"/>
      <w:marLeft w:val="0"/>
      <w:marRight w:val="0"/>
      <w:marTop w:val="0"/>
      <w:marBottom w:val="0"/>
      <w:divBdr>
        <w:top w:val="none" w:sz="0" w:space="0" w:color="auto"/>
        <w:left w:val="none" w:sz="0" w:space="0" w:color="auto"/>
        <w:bottom w:val="none" w:sz="0" w:space="0" w:color="auto"/>
        <w:right w:val="none" w:sz="0" w:space="0" w:color="auto"/>
      </w:divBdr>
    </w:div>
    <w:div w:id="1164856164">
      <w:bodyDiv w:val="1"/>
      <w:marLeft w:val="0"/>
      <w:marRight w:val="0"/>
      <w:marTop w:val="0"/>
      <w:marBottom w:val="0"/>
      <w:divBdr>
        <w:top w:val="none" w:sz="0" w:space="0" w:color="auto"/>
        <w:left w:val="none" w:sz="0" w:space="0" w:color="auto"/>
        <w:bottom w:val="none" w:sz="0" w:space="0" w:color="auto"/>
        <w:right w:val="none" w:sz="0" w:space="0" w:color="auto"/>
      </w:divBdr>
    </w:div>
    <w:div w:id="1167860123">
      <w:bodyDiv w:val="1"/>
      <w:marLeft w:val="0"/>
      <w:marRight w:val="0"/>
      <w:marTop w:val="0"/>
      <w:marBottom w:val="0"/>
      <w:divBdr>
        <w:top w:val="none" w:sz="0" w:space="0" w:color="auto"/>
        <w:left w:val="none" w:sz="0" w:space="0" w:color="auto"/>
        <w:bottom w:val="none" w:sz="0" w:space="0" w:color="auto"/>
        <w:right w:val="none" w:sz="0" w:space="0" w:color="auto"/>
      </w:divBdr>
    </w:div>
    <w:div w:id="1168515601">
      <w:bodyDiv w:val="1"/>
      <w:marLeft w:val="0"/>
      <w:marRight w:val="0"/>
      <w:marTop w:val="0"/>
      <w:marBottom w:val="0"/>
      <w:divBdr>
        <w:top w:val="none" w:sz="0" w:space="0" w:color="auto"/>
        <w:left w:val="none" w:sz="0" w:space="0" w:color="auto"/>
        <w:bottom w:val="none" w:sz="0" w:space="0" w:color="auto"/>
        <w:right w:val="none" w:sz="0" w:space="0" w:color="auto"/>
      </w:divBdr>
    </w:div>
    <w:div w:id="1170871520">
      <w:bodyDiv w:val="1"/>
      <w:marLeft w:val="0"/>
      <w:marRight w:val="0"/>
      <w:marTop w:val="0"/>
      <w:marBottom w:val="0"/>
      <w:divBdr>
        <w:top w:val="none" w:sz="0" w:space="0" w:color="auto"/>
        <w:left w:val="none" w:sz="0" w:space="0" w:color="auto"/>
        <w:bottom w:val="none" w:sz="0" w:space="0" w:color="auto"/>
        <w:right w:val="none" w:sz="0" w:space="0" w:color="auto"/>
      </w:divBdr>
    </w:div>
    <w:div w:id="1176386500">
      <w:bodyDiv w:val="1"/>
      <w:marLeft w:val="0"/>
      <w:marRight w:val="0"/>
      <w:marTop w:val="0"/>
      <w:marBottom w:val="0"/>
      <w:divBdr>
        <w:top w:val="none" w:sz="0" w:space="0" w:color="auto"/>
        <w:left w:val="none" w:sz="0" w:space="0" w:color="auto"/>
        <w:bottom w:val="none" w:sz="0" w:space="0" w:color="auto"/>
        <w:right w:val="none" w:sz="0" w:space="0" w:color="auto"/>
      </w:divBdr>
    </w:div>
    <w:div w:id="1180239812">
      <w:bodyDiv w:val="1"/>
      <w:marLeft w:val="0"/>
      <w:marRight w:val="0"/>
      <w:marTop w:val="0"/>
      <w:marBottom w:val="0"/>
      <w:divBdr>
        <w:top w:val="none" w:sz="0" w:space="0" w:color="auto"/>
        <w:left w:val="none" w:sz="0" w:space="0" w:color="auto"/>
        <w:bottom w:val="none" w:sz="0" w:space="0" w:color="auto"/>
        <w:right w:val="none" w:sz="0" w:space="0" w:color="auto"/>
      </w:divBdr>
    </w:div>
    <w:div w:id="1180970113">
      <w:bodyDiv w:val="1"/>
      <w:marLeft w:val="0"/>
      <w:marRight w:val="0"/>
      <w:marTop w:val="0"/>
      <w:marBottom w:val="0"/>
      <w:divBdr>
        <w:top w:val="none" w:sz="0" w:space="0" w:color="auto"/>
        <w:left w:val="none" w:sz="0" w:space="0" w:color="auto"/>
        <w:bottom w:val="none" w:sz="0" w:space="0" w:color="auto"/>
        <w:right w:val="none" w:sz="0" w:space="0" w:color="auto"/>
      </w:divBdr>
    </w:div>
    <w:div w:id="1187671886">
      <w:bodyDiv w:val="1"/>
      <w:marLeft w:val="0"/>
      <w:marRight w:val="0"/>
      <w:marTop w:val="0"/>
      <w:marBottom w:val="0"/>
      <w:divBdr>
        <w:top w:val="none" w:sz="0" w:space="0" w:color="auto"/>
        <w:left w:val="none" w:sz="0" w:space="0" w:color="auto"/>
        <w:bottom w:val="none" w:sz="0" w:space="0" w:color="auto"/>
        <w:right w:val="none" w:sz="0" w:space="0" w:color="auto"/>
      </w:divBdr>
    </w:div>
    <w:div w:id="1192493914">
      <w:bodyDiv w:val="1"/>
      <w:marLeft w:val="0"/>
      <w:marRight w:val="0"/>
      <w:marTop w:val="0"/>
      <w:marBottom w:val="0"/>
      <w:divBdr>
        <w:top w:val="none" w:sz="0" w:space="0" w:color="auto"/>
        <w:left w:val="none" w:sz="0" w:space="0" w:color="auto"/>
        <w:bottom w:val="none" w:sz="0" w:space="0" w:color="auto"/>
        <w:right w:val="none" w:sz="0" w:space="0" w:color="auto"/>
      </w:divBdr>
    </w:div>
    <w:div w:id="1193542882">
      <w:bodyDiv w:val="1"/>
      <w:marLeft w:val="0"/>
      <w:marRight w:val="0"/>
      <w:marTop w:val="0"/>
      <w:marBottom w:val="0"/>
      <w:divBdr>
        <w:top w:val="none" w:sz="0" w:space="0" w:color="auto"/>
        <w:left w:val="none" w:sz="0" w:space="0" w:color="auto"/>
        <w:bottom w:val="none" w:sz="0" w:space="0" w:color="auto"/>
        <w:right w:val="none" w:sz="0" w:space="0" w:color="auto"/>
      </w:divBdr>
    </w:div>
    <w:div w:id="1195507941">
      <w:bodyDiv w:val="1"/>
      <w:marLeft w:val="0"/>
      <w:marRight w:val="0"/>
      <w:marTop w:val="0"/>
      <w:marBottom w:val="0"/>
      <w:divBdr>
        <w:top w:val="none" w:sz="0" w:space="0" w:color="auto"/>
        <w:left w:val="none" w:sz="0" w:space="0" w:color="auto"/>
        <w:bottom w:val="none" w:sz="0" w:space="0" w:color="auto"/>
        <w:right w:val="none" w:sz="0" w:space="0" w:color="auto"/>
      </w:divBdr>
    </w:div>
    <w:div w:id="1196234776">
      <w:bodyDiv w:val="1"/>
      <w:marLeft w:val="0"/>
      <w:marRight w:val="0"/>
      <w:marTop w:val="0"/>
      <w:marBottom w:val="0"/>
      <w:divBdr>
        <w:top w:val="none" w:sz="0" w:space="0" w:color="auto"/>
        <w:left w:val="none" w:sz="0" w:space="0" w:color="auto"/>
        <w:bottom w:val="none" w:sz="0" w:space="0" w:color="auto"/>
        <w:right w:val="none" w:sz="0" w:space="0" w:color="auto"/>
      </w:divBdr>
    </w:div>
    <w:div w:id="1196698768">
      <w:bodyDiv w:val="1"/>
      <w:marLeft w:val="0"/>
      <w:marRight w:val="0"/>
      <w:marTop w:val="0"/>
      <w:marBottom w:val="0"/>
      <w:divBdr>
        <w:top w:val="none" w:sz="0" w:space="0" w:color="auto"/>
        <w:left w:val="none" w:sz="0" w:space="0" w:color="auto"/>
        <w:bottom w:val="none" w:sz="0" w:space="0" w:color="auto"/>
        <w:right w:val="none" w:sz="0" w:space="0" w:color="auto"/>
      </w:divBdr>
    </w:div>
    <w:div w:id="1205410152">
      <w:bodyDiv w:val="1"/>
      <w:marLeft w:val="0"/>
      <w:marRight w:val="0"/>
      <w:marTop w:val="0"/>
      <w:marBottom w:val="0"/>
      <w:divBdr>
        <w:top w:val="none" w:sz="0" w:space="0" w:color="auto"/>
        <w:left w:val="none" w:sz="0" w:space="0" w:color="auto"/>
        <w:bottom w:val="none" w:sz="0" w:space="0" w:color="auto"/>
        <w:right w:val="none" w:sz="0" w:space="0" w:color="auto"/>
      </w:divBdr>
    </w:div>
    <w:div w:id="1206453218">
      <w:bodyDiv w:val="1"/>
      <w:marLeft w:val="0"/>
      <w:marRight w:val="0"/>
      <w:marTop w:val="0"/>
      <w:marBottom w:val="0"/>
      <w:divBdr>
        <w:top w:val="none" w:sz="0" w:space="0" w:color="auto"/>
        <w:left w:val="none" w:sz="0" w:space="0" w:color="auto"/>
        <w:bottom w:val="none" w:sz="0" w:space="0" w:color="auto"/>
        <w:right w:val="none" w:sz="0" w:space="0" w:color="auto"/>
      </w:divBdr>
    </w:div>
    <w:div w:id="1208252974">
      <w:bodyDiv w:val="1"/>
      <w:marLeft w:val="0"/>
      <w:marRight w:val="0"/>
      <w:marTop w:val="0"/>
      <w:marBottom w:val="0"/>
      <w:divBdr>
        <w:top w:val="none" w:sz="0" w:space="0" w:color="auto"/>
        <w:left w:val="none" w:sz="0" w:space="0" w:color="auto"/>
        <w:bottom w:val="none" w:sz="0" w:space="0" w:color="auto"/>
        <w:right w:val="none" w:sz="0" w:space="0" w:color="auto"/>
      </w:divBdr>
    </w:div>
    <w:div w:id="1209144958">
      <w:bodyDiv w:val="1"/>
      <w:marLeft w:val="0"/>
      <w:marRight w:val="0"/>
      <w:marTop w:val="0"/>
      <w:marBottom w:val="0"/>
      <w:divBdr>
        <w:top w:val="none" w:sz="0" w:space="0" w:color="auto"/>
        <w:left w:val="none" w:sz="0" w:space="0" w:color="auto"/>
        <w:bottom w:val="none" w:sz="0" w:space="0" w:color="auto"/>
        <w:right w:val="none" w:sz="0" w:space="0" w:color="auto"/>
      </w:divBdr>
    </w:div>
    <w:div w:id="1212578585">
      <w:bodyDiv w:val="1"/>
      <w:marLeft w:val="0"/>
      <w:marRight w:val="0"/>
      <w:marTop w:val="0"/>
      <w:marBottom w:val="0"/>
      <w:divBdr>
        <w:top w:val="none" w:sz="0" w:space="0" w:color="auto"/>
        <w:left w:val="none" w:sz="0" w:space="0" w:color="auto"/>
        <w:bottom w:val="none" w:sz="0" w:space="0" w:color="auto"/>
        <w:right w:val="none" w:sz="0" w:space="0" w:color="auto"/>
      </w:divBdr>
    </w:div>
    <w:div w:id="1215193031">
      <w:bodyDiv w:val="1"/>
      <w:marLeft w:val="0"/>
      <w:marRight w:val="0"/>
      <w:marTop w:val="0"/>
      <w:marBottom w:val="0"/>
      <w:divBdr>
        <w:top w:val="none" w:sz="0" w:space="0" w:color="auto"/>
        <w:left w:val="none" w:sz="0" w:space="0" w:color="auto"/>
        <w:bottom w:val="none" w:sz="0" w:space="0" w:color="auto"/>
        <w:right w:val="none" w:sz="0" w:space="0" w:color="auto"/>
      </w:divBdr>
    </w:div>
    <w:div w:id="1217279450">
      <w:bodyDiv w:val="1"/>
      <w:marLeft w:val="0"/>
      <w:marRight w:val="0"/>
      <w:marTop w:val="0"/>
      <w:marBottom w:val="0"/>
      <w:divBdr>
        <w:top w:val="none" w:sz="0" w:space="0" w:color="auto"/>
        <w:left w:val="none" w:sz="0" w:space="0" w:color="auto"/>
        <w:bottom w:val="none" w:sz="0" w:space="0" w:color="auto"/>
        <w:right w:val="none" w:sz="0" w:space="0" w:color="auto"/>
      </w:divBdr>
    </w:div>
    <w:div w:id="1217737175">
      <w:bodyDiv w:val="1"/>
      <w:marLeft w:val="0"/>
      <w:marRight w:val="0"/>
      <w:marTop w:val="0"/>
      <w:marBottom w:val="0"/>
      <w:divBdr>
        <w:top w:val="none" w:sz="0" w:space="0" w:color="auto"/>
        <w:left w:val="none" w:sz="0" w:space="0" w:color="auto"/>
        <w:bottom w:val="none" w:sz="0" w:space="0" w:color="auto"/>
        <w:right w:val="none" w:sz="0" w:space="0" w:color="auto"/>
      </w:divBdr>
    </w:div>
    <w:div w:id="1217819876">
      <w:bodyDiv w:val="1"/>
      <w:marLeft w:val="0"/>
      <w:marRight w:val="0"/>
      <w:marTop w:val="0"/>
      <w:marBottom w:val="0"/>
      <w:divBdr>
        <w:top w:val="none" w:sz="0" w:space="0" w:color="auto"/>
        <w:left w:val="none" w:sz="0" w:space="0" w:color="auto"/>
        <w:bottom w:val="none" w:sz="0" w:space="0" w:color="auto"/>
        <w:right w:val="none" w:sz="0" w:space="0" w:color="auto"/>
      </w:divBdr>
    </w:div>
    <w:div w:id="1218322065">
      <w:bodyDiv w:val="1"/>
      <w:marLeft w:val="0"/>
      <w:marRight w:val="0"/>
      <w:marTop w:val="0"/>
      <w:marBottom w:val="0"/>
      <w:divBdr>
        <w:top w:val="none" w:sz="0" w:space="0" w:color="auto"/>
        <w:left w:val="none" w:sz="0" w:space="0" w:color="auto"/>
        <w:bottom w:val="none" w:sz="0" w:space="0" w:color="auto"/>
        <w:right w:val="none" w:sz="0" w:space="0" w:color="auto"/>
      </w:divBdr>
    </w:div>
    <w:div w:id="1219248870">
      <w:bodyDiv w:val="1"/>
      <w:marLeft w:val="0"/>
      <w:marRight w:val="0"/>
      <w:marTop w:val="0"/>
      <w:marBottom w:val="0"/>
      <w:divBdr>
        <w:top w:val="none" w:sz="0" w:space="0" w:color="auto"/>
        <w:left w:val="none" w:sz="0" w:space="0" w:color="auto"/>
        <w:bottom w:val="none" w:sz="0" w:space="0" w:color="auto"/>
        <w:right w:val="none" w:sz="0" w:space="0" w:color="auto"/>
      </w:divBdr>
      <w:divsChild>
        <w:div w:id="1645622929">
          <w:marLeft w:val="480"/>
          <w:marRight w:val="0"/>
          <w:marTop w:val="0"/>
          <w:marBottom w:val="0"/>
          <w:divBdr>
            <w:top w:val="none" w:sz="0" w:space="0" w:color="auto"/>
            <w:left w:val="none" w:sz="0" w:space="0" w:color="auto"/>
            <w:bottom w:val="none" w:sz="0" w:space="0" w:color="auto"/>
            <w:right w:val="none" w:sz="0" w:space="0" w:color="auto"/>
          </w:divBdr>
        </w:div>
        <w:div w:id="1590308946">
          <w:marLeft w:val="480"/>
          <w:marRight w:val="0"/>
          <w:marTop w:val="0"/>
          <w:marBottom w:val="0"/>
          <w:divBdr>
            <w:top w:val="none" w:sz="0" w:space="0" w:color="auto"/>
            <w:left w:val="none" w:sz="0" w:space="0" w:color="auto"/>
            <w:bottom w:val="none" w:sz="0" w:space="0" w:color="auto"/>
            <w:right w:val="none" w:sz="0" w:space="0" w:color="auto"/>
          </w:divBdr>
        </w:div>
        <w:div w:id="1624920173">
          <w:marLeft w:val="480"/>
          <w:marRight w:val="0"/>
          <w:marTop w:val="0"/>
          <w:marBottom w:val="0"/>
          <w:divBdr>
            <w:top w:val="none" w:sz="0" w:space="0" w:color="auto"/>
            <w:left w:val="none" w:sz="0" w:space="0" w:color="auto"/>
            <w:bottom w:val="none" w:sz="0" w:space="0" w:color="auto"/>
            <w:right w:val="none" w:sz="0" w:space="0" w:color="auto"/>
          </w:divBdr>
        </w:div>
        <w:div w:id="190801953">
          <w:marLeft w:val="480"/>
          <w:marRight w:val="0"/>
          <w:marTop w:val="0"/>
          <w:marBottom w:val="0"/>
          <w:divBdr>
            <w:top w:val="none" w:sz="0" w:space="0" w:color="auto"/>
            <w:left w:val="none" w:sz="0" w:space="0" w:color="auto"/>
            <w:bottom w:val="none" w:sz="0" w:space="0" w:color="auto"/>
            <w:right w:val="none" w:sz="0" w:space="0" w:color="auto"/>
          </w:divBdr>
        </w:div>
        <w:div w:id="1887057896">
          <w:marLeft w:val="480"/>
          <w:marRight w:val="0"/>
          <w:marTop w:val="0"/>
          <w:marBottom w:val="0"/>
          <w:divBdr>
            <w:top w:val="none" w:sz="0" w:space="0" w:color="auto"/>
            <w:left w:val="none" w:sz="0" w:space="0" w:color="auto"/>
            <w:bottom w:val="none" w:sz="0" w:space="0" w:color="auto"/>
            <w:right w:val="none" w:sz="0" w:space="0" w:color="auto"/>
          </w:divBdr>
        </w:div>
        <w:div w:id="1565680226">
          <w:marLeft w:val="480"/>
          <w:marRight w:val="0"/>
          <w:marTop w:val="0"/>
          <w:marBottom w:val="0"/>
          <w:divBdr>
            <w:top w:val="none" w:sz="0" w:space="0" w:color="auto"/>
            <w:left w:val="none" w:sz="0" w:space="0" w:color="auto"/>
            <w:bottom w:val="none" w:sz="0" w:space="0" w:color="auto"/>
            <w:right w:val="none" w:sz="0" w:space="0" w:color="auto"/>
          </w:divBdr>
        </w:div>
        <w:div w:id="1600138135">
          <w:marLeft w:val="480"/>
          <w:marRight w:val="0"/>
          <w:marTop w:val="0"/>
          <w:marBottom w:val="0"/>
          <w:divBdr>
            <w:top w:val="none" w:sz="0" w:space="0" w:color="auto"/>
            <w:left w:val="none" w:sz="0" w:space="0" w:color="auto"/>
            <w:bottom w:val="none" w:sz="0" w:space="0" w:color="auto"/>
            <w:right w:val="none" w:sz="0" w:space="0" w:color="auto"/>
          </w:divBdr>
        </w:div>
        <w:div w:id="1694379485">
          <w:marLeft w:val="480"/>
          <w:marRight w:val="0"/>
          <w:marTop w:val="0"/>
          <w:marBottom w:val="0"/>
          <w:divBdr>
            <w:top w:val="none" w:sz="0" w:space="0" w:color="auto"/>
            <w:left w:val="none" w:sz="0" w:space="0" w:color="auto"/>
            <w:bottom w:val="none" w:sz="0" w:space="0" w:color="auto"/>
            <w:right w:val="none" w:sz="0" w:space="0" w:color="auto"/>
          </w:divBdr>
        </w:div>
        <w:div w:id="2132741449">
          <w:marLeft w:val="480"/>
          <w:marRight w:val="0"/>
          <w:marTop w:val="0"/>
          <w:marBottom w:val="0"/>
          <w:divBdr>
            <w:top w:val="none" w:sz="0" w:space="0" w:color="auto"/>
            <w:left w:val="none" w:sz="0" w:space="0" w:color="auto"/>
            <w:bottom w:val="none" w:sz="0" w:space="0" w:color="auto"/>
            <w:right w:val="none" w:sz="0" w:space="0" w:color="auto"/>
          </w:divBdr>
        </w:div>
        <w:div w:id="600458055">
          <w:marLeft w:val="480"/>
          <w:marRight w:val="0"/>
          <w:marTop w:val="0"/>
          <w:marBottom w:val="0"/>
          <w:divBdr>
            <w:top w:val="none" w:sz="0" w:space="0" w:color="auto"/>
            <w:left w:val="none" w:sz="0" w:space="0" w:color="auto"/>
            <w:bottom w:val="none" w:sz="0" w:space="0" w:color="auto"/>
            <w:right w:val="none" w:sz="0" w:space="0" w:color="auto"/>
          </w:divBdr>
        </w:div>
        <w:div w:id="490676666">
          <w:marLeft w:val="480"/>
          <w:marRight w:val="0"/>
          <w:marTop w:val="0"/>
          <w:marBottom w:val="0"/>
          <w:divBdr>
            <w:top w:val="none" w:sz="0" w:space="0" w:color="auto"/>
            <w:left w:val="none" w:sz="0" w:space="0" w:color="auto"/>
            <w:bottom w:val="none" w:sz="0" w:space="0" w:color="auto"/>
            <w:right w:val="none" w:sz="0" w:space="0" w:color="auto"/>
          </w:divBdr>
        </w:div>
        <w:div w:id="2023848754">
          <w:marLeft w:val="480"/>
          <w:marRight w:val="0"/>
          <w:marTop w:val="0"/>
          <w:marBottom w:val="0"/>
          <w:divBdr>
            <w:top w:val="none" w:sz="0" w:space="0" w:color="auto"/>
            <w:left w:val="none" w:sz="0" w:space="0" w:color="auto"/>
            <w:bottom w:val="none" w:sz="0" w:space="0" w:color="auto"/>
            <w:right w:val="none" w:sz="0" w:space="0" w:color="auto"/>
          </w:divBdr>
        </w:div>
        <w:div w:id="1225607254">
          <w:marLeft w:val="480"/>
          <w:marRight w:val="0"/>
          <w:marTop w:val="0"/>
          <w:marBottom w:val="0"/>
          <w:divBdr>
            <w:top w:val="none" w:sz="0" w:space="0" w:color="auto"/>
            <w:left w:val="none" w:sz="0" w:space="0" w:color="auto"/>
            <w:bottom w:val="none" w:sz="0" w:space="0" w:color="auto"/>
            <w:right w:val="none" w:sz="0" w:space="0" w:color="auto"/>
          </w:divBdr>
        </w:div>
        <w:div w:id="539705705">
          <w:marLeft w:val="480"/>
          <w:marRight w:val="0"/>
          <w:marTop w:val="0"/>
          <w:marBottom w:val="0"/>
          <w:divBdr>
            <w:top w:val="none" w:sz="0" w:space="0" w:color="auto"/>
            <w:left w:val="none" w:sz="0" w:space="0" w:color="auto"/>
            <w:bottom w:val="none" w:sz="0" w:space="0" w:color="auto"/>
            <w:right w:val="none" w:sz="0" w:space="0" w:color="auto"/>
          </w:divBdr>
        </w:div>
        <w:div w:id="2055883733">
          <w:marLeft w:val="480"/>
          <w:marRight w:val="0"/>
          <w:marTop w:val="0"/>
          <w:marBottom w:val="0"/>
          <w:divBdr>
            <w:top w:val="none" w:sz="0" w:space="0" w:color="auto"/>
            <w:left w:val="none" w:sz="0" w:space="0" w:color="auto"/>
            <w:bottom w:val="none" w:sz="0" w:space="0" w:color="auto"/>
            <w:right w:val="none" w:sz="0" w:space="0" w:color="auto"/>
          </w:divBdr>
        </w:div>
        <w:div w:id="1346715319">
          <w:marLeft w:val="480"/>
          <w:marRight w:val="0"/>
          <w:marTop w:val="0"/>
          <w:marBottom w:val="0"/>
          <w:divBdr>
            <w:top w:val="none" w:sz="0" w:space="0" w:color="auto"/>
            <w:left w:val="none" w:sz="0" w:space="0" w:color="auto"/>
            <w:bottom w:val="none" w:sz="0" w:space="0" w:color="auto"/>
            <w:right w:val="none" w:sz="0" w:space="0" w:color="auto"/>
          </w:divBdr>
        </w:div>
        <w:div w:id="65810089">
          <w:marLeft w:val="480"/>
          <w:marRight w:val="0"/>
          <w:marTop w:val="0"/>
          <w:marBottom w:val="0"/>
          <w:divBdr>
            <w:top w:val="none" w:sz="0" w:space="0" w:color="auto"/>
            <w:left w:val="none" w:sz="0" w:space="0" w:color="auto"/>
            <w:bottom w:val="none" w:sz="0" w:space="0" w:color="auto"/>
            <w:right w:val="none" w:sz="0" w:space="0" w:color="auto"/>
          </w:divBdr>
        </w:div>
        <w:div w:id="239675886">
          <w:marLeft w:val="480"/>
          <w:marRight w:val="0"/>
          <w:marTop w:val="0"/>
          <w:marBottom w:val="0"/>
          <w:divBdr>
            <w:top w:val="none" w:sz="0" w:space="0" w:color="auto"/>
            <w:left w:val="none" w:sz="0" w:space="0" w:color="auto"/>
            <w:bottom w:val="none" w:sz="0" w:space="0" w:color="auto"/>
            <w:right w:val="none" w:sz="0" w:space="0" w:color="auto"/>
          </w:divBdr>
        </w:div>
        <w:div w:id="589778492">
          <w:marLeft w:val="480"/>
          <w:marRight w:val="0"/>
          <w:marTop w:val="0"/>
          <w:marBottom w:val="0"/>
          <w:divBdr>
            <w:top w:val="none" w:sz="0" w:space="0" w:color="auto"/>
            <w:left w:val="none" w:sz="0" w:space="0" w:color="auto"/>
            <w:bottom w:val="none" w:sz="0" w:space="0" w:color="auto"/>
            <w:right w:val="none" w:sz="0" w:space="0" w:color="auto"/>
          </w:divBdr>
        </w:div>
        <w:div w:id="45375095">
          <w:marLeft w:val="480"/>
          <w:marRight w:val="0"/>
          <w:marTop w:val="0"/>
          <w:marBottom w:val="0"/>
          <w:divBdr>
            <w:top w:val="none" w:sz="0" w:space="0" w:color="auto"/>
            <w:left w:val="none" w:sz="0" w:space="0" w:color="auto"/>
            <w:bottom w:val="none" w:sz="0" w:space="0" w:color="auto"/>
            <w:right w:val="none" w:sz="0" w:space="0" w:color="auto"/>
          </w:divBdr>
        </w:div>
        <w:div w:id="475337865">
          <w:marLeft w:val="480"/>
          <w:marRight w:val="0"/>
          <w:marTop w:val="0"/>
          <w:marBottom w:val="0"/>
          <w:divBdr>
            <w:top w:val="none" w:sz="0" w:space="0" w:color="auto"/>
            <w:left w:val="none" w:sz="0" w:space="0" w:color="auto"/>
            <w:bottom w:val="none" w:sz="0" w:space="0" w:color="auto"/>
            <w:right w:val="none" w:sz="0" w:space="0" w:color="auto"/>
          </w:divBdr>
        </w:div>
        <w:div w:id="1492603257">
          <w:marLeft w:val="480"/>
          <w:marRight w:val="0"/>
          <w:marTop w:val="0"/>
          <w:marBottom w:val="0"/>
          <w:divBdr>
            <w:top w:val="none" w:sz="0" w:space="0" w:color="auto"/>
            <w:left w:val="none" w:sz="0" w:space="0" w:color="auto"/>
            <w:bottom w:val="none" w:sz="0" w:space="0" w:color="auto"/>
            <w:right w:val="none" w:sz="0" w:space="0" w:color="auto"/>
          </w:divBdr>
        </w:div>
        <w:div w:id="835219798">
          <w:marLeft w:val="480"/>
          <w:marRight w:val="0"/>
          <w:marTop w:val="0"/>
          <w:marBottom w:val="0"/>
          <w:divBdr>
            <w:top w:val="none" w:sz="0" w:space="0" w:color="auto"/>
            <w:left w:val="none" w:sz="0" w:space="0" w:color="auto"/>
            <w:bottom w:val="none" w:sz="0" w:space="0" w:color="auto"/>
            <w:right w:val="none" w:sz="0" w:space="0" w:color="auto"/>
          </w:divBdr>
        </w:div>
        <w:div w:id="195243771">
          <w:marLeft w:val="480"/>
          <w:marRight w:val="0"/>
          <w:marTop w:val="0"/>
          <w:marBottom w:val="0"/>
          <w:divBdr>
            <w:top w:val="none" w:sz="0" w:space="0" w:color="auto"/>
            <w:left w:val="none" w:sz="0" w:space="0" w:color="auto"/>
            <w:bottom w:val="none" w:sz="0" w:space="0" w:color="auto"/>
            <w:right w:val="none" w:sz="0" w:space="0" w:color="auto"/>
          </w:divBdr>
        </w:div>
        <w:div w:id="1568808800">
          <w:marLeft w:val="480"/>
          <w:marRight w:val="0"/>
          <w:marTop w:val="0"/>
          <w:marBottom w:val="0"/>
          <w:divBdr>
            <w:top w:val="none" w:sz="0" w:space="0" w:color="auto"/>
            <w:left w:val="none" w:sz="0" w:space="0" w:color="auto"/>
            <w:bottom w:val="none" w:sz="0" w:space="0" w:color="auto"/>
            <w:right w:val="none" w:sz="0" w:space="0" w:color="auto"/>
          </w:divBdr>
        </w:div>
        <w:div w:id="809978827">
          <w:marLeft w:val="480"/>
          <w:marRight w:val="0"/>
          <w:marTop w:val="0"/>
          <w:marBottom w:val="0"/>
          <w:divBdr>
            <w:top w:val="none" w:sz="0" w:space="0" w:color="auto"/>
            <w:left w:val="none" w:sz="0" w:space="0" w:color="auto"/>
            <w:bottom w:val="none" w:sz="0" w:space="0" w:color="auto"/>
            <w:right w:val="none" w:sz="0" w:space="0" w:color="auto"/>
          </w:divBdr>
        </w:div>
        <w:div w:id="1413821412">
          <w:marLeft w:val="480"/>
          <w:marRight w:val="0"/>
          <w:marTop w:val="0"/>
          <w:marBottom w:val="0"/>
          <w:divBdr>
            <w:top w:val="none" w:sz="0" w:space="0" w:color="auto"/>
            <w:left w:val="none" w:sz="0" w:space="0" w:color="auto"/>
            <w:bottom w:val="none" w:sz="0" w:space="0" w:color="auto"/>
            <w:right w:val="none" w:sz="0" w:space="0" w:color="auto"/>
          </w:divBdr>
        </w:div>
        <w:div w:id="1061948222">
          <w:marLeft w:val="480"/>
          <w:marRight w:val="0"/>
          <w:marTop w:val="0"/>
          <w:marBottom w:val="0"/>
          <w:divBdr>
            <w:top w:val="none" w:sz="0" w:space="0" w:color="auto"/>
            <w:left w:val="none" w:sz="0" w:space="0" w:color="auto"/>
            <w:bottom w:val="none" w:sz="0" w:space="0" w:color="auto"/>
            <w:right w:val="none" w:sz="0" w:space="0" w:color="auto"/>
          </w:divBdr>
        </w:div>
        <w:div w:id="1302999355">
          <w:marLeft w:val="480"/>
          <w:marRight w:val="0"/>
          <w:marTop w:val="0"/>
          <w:marBottom w:val="0"/>
          <w:divBdr>
            <w:top w:val="none" w:sz="0" w:space="0" w:color="auto"/>
            <w:left w:val="none" w:sz="0" w:space="0" w:color="auto"/>
            <w:bottom w:val="none" w:sz="0" w:space="0" w:color="auto"/>
            <w:right w:val="none" w:sz="0" w:space="0" w:color="auto"/>
          </w:divBdr>
        </w:div>
        <w:div w:id="1133718877">
          <w:marLeft w:val="480"/>
          <w:marRight w:val="0"/>
          <w:marTop w:val="0"/>
          <w:marBottom w:val="0"/>
          <w:divBdr>
            <w:top w:val="none" w:sz="0" w:space="0" w:color="auto"/>
            <w:left w:val="none" w:sz="0" w:space="0" w:color="auto"/>
            <w:bottom w:val="none" w:sz="0" w:space="0" w:color="auto"/>
            <w:right w:val="none" w:sz="0" w:space="0" w:color="auto"/>
          </w:divBdr>
        </w:div>
        <w:div w:id="1697651760">
          <w:marLeft w:val="480"/>
          <w:marRight w:val="0"/>
          <w:marTop w:val="0"/>
          <w:marBottom w:val="0"/>
          <w:divBdr>
            <w:top w:val="none" w:sz="0" w:space="0" w:color="auto"/>
            <w:left w:val="none" w:sz="0" w:space="0" w:color="auto"/>
            <w:bottom w:val="none" w:sz="0" w:space="0" w:color="auto"/>
            <w:right w:val="none" w:sz="0" w:space="0" w:color="auto"/>
          </w:divBdr>
        </w:div>
        <w:div w:id="1804078896">
          <w:marLeft w:val="480"/>
          <w:marRight w:val="0"/>
          <w:marTop w:val="0"/>
          <w:marBottom w:val="0"/>
          <w:divBdr>
            <w:top w:val="none" w:sz="0" w:space="0" w:color="auto"/>
            <w:left w:val="none" w:sz="0" w:space="0" w:color="auto"/>
            <w:bottom w:val="none" w:sz="0" w:space="0" w:color="auto"/>
            <w:right w:val="none" w:sz="0" w:space="0" w:color="auto"/>
          </w:divBdr>
        </w:div>
        <w:div w:id="928005700">
          <w:marLeft w:val="480"/>
          <w:marRight w:val="0"/>
          <w:marTop w:val="0"/>
          <w:marBottom w:val="0"/>
          <w:divBdr>
            <w:top w:val="none" w:sz="0" w:space="0" w:color="auto"/>
            <w:left w:val="none" w:sz="0" w:space="0" w:color="auto"/>
            <w:bottom w:val="none" w:sz="0" w:space="0" w:color="auto"/>
            <w:right w:val="none" w:sz="0" w:space="0" w:color="auto"/>
          </w:divBdr>
        </w:div>
        <w:div w:id="1487161224">
          <w:marLeft w:val="480"/>
          <w:marRight w:val="0"/>
          <w:marTop w:val="0"/>
          <w:marBottom w:val="0"/>
          <w:divBdr>
            <w:top w:val="none" w:sz="0" w:space="0" w:color="auto"/>
            <w:left w:val="none" w:sz="0" w:space="0" w:color="auto"/>
            <w:bottom w:val="none" w:sz="0" w:space="0" w:color="auto"/>
            <w:right w:val="none" w:sz="0" w:space="0" w:color="auto"/>
          </w:divBdr>
        </w:div>
        <w:div w:id="1168444613">
          <w:marLeft w:val="480"/>
          <w:marRight w:val="0"/>
          <w:marTop w:val="0"/>
          <w:marBottom w:val="0"/>
          <w:divBdr>
            <w:top w:val="none" w:sz="0" w:space="0" w:color="auto"/>
            <w:left w:val="none" w:sz="0" w:space="0" w:color="auto"/>
            <w:bottom w:val="none" w:sz="0" w:space="0" w:color="auto"/>
            <w:right w:val="none" w:sz="0" w:space="0" w:color="auto"/>
          </w:divBdr>
        </w:div>
        <w:div w:id="1595240013">
          <w:marLeft w:val="480"/>
          <w:marRight w:val="0"/>
          <w:marTop w:val="0"/>
          <w:marBottom w:val="0"/>
          <w:divBdr>
            <w:top w:val="none" w:sz="0" w:space="0" w:color="auto"/>
            <w:left w:val="none" w:sz="0" w:space="0" w:color="auto"/>
            <w:bottom w:val="none" w:sz="0" w:space="0" w:color="auto"/>
            <w:right w:val="none" w:sz="0" w:space="0" w:color="auto"/>
          </w:divBdr>
        </w:div>
        <w:div w:id="579410965">
          <w:marLeft w:val="480"/>
          <w:marRight w:val="0"/>
          <w:marTop w:val="0"/>
          <w:marBottom w:val="0"/>
          <w:divBdr>
            <w:top w:val="none" w:sz="0" w:space="0" w:color="auto"/>
            <w:left w:val="none" w:sz="0" w:space="0" w:color="auto"/>
            <w:bottom w:val="none" w:sz="0" w:space="0" w:color="auto"/>
            <w:right w:val="none" w:sz="0" w:space="0" w:color="auto"/>
          </w:divBdr>
        </w:div>
        <w:div w:id="1898978653">
          <w:marLeft w:val="480"/>
          <w:marRight w:val="0"/>
          <w:marTop w:val="0"/>
          <w:marBottom w:val="0"/>
          <w:divBdr>
            <w:top w:val="none" w:sz="0" w:space="0" w:color="auto"/>
            <w:left w:val="none" w:sz="0" w:space="0" w:color="auto"/>
            <w:bottom w:val="none" w:sz="0" w:space="0" w:color="auto"/>
            <w:right w:val="none" w:sz="0" w:space="0" w:color="auto"/>
          </w:divBdr>
        </w:div>
        <w:div w:id="259140054">
          <w:marLeft w:val="480"/>
          <w:marRight w:val="0"/>
          <w:marTop w:val="0"/>
          <w:marBottom w:val="0"/>
          <w:divBdr>
            <w:top w:val="none" w:sz="0" w:space="0" w:color="auto"/>
            <w:left w:val="none" w:sz="0" w:space="0" w:color="auto"/>
            <w:bottom w:val="none" w:sz="0" w:space="0" w:color="auto"/>
            <w:right w:val="none" w:sz="0" w:space="0" w:color="auto"/>
          </w:divBdr>
        </w:div>
        <w:div w:id="359627318">
          <w:marLeft w:val="480"/>
          <w:marRight w:val="0"/>
          <w:marTop w:val="0"/>
          <w:marBottom w:val="0"/>
          <w:divBdr>
            <w:top w:val="none" w:sz="0" w:space="0" w:color="auto"/>
            <w:left w:val="none" w:sz="0" w:space="0" w:color="auto"/>
            <w:bottom w:val="none" w:sz="0" w:space="0" w:color="auto"/>
            <w:right w:val="none" w:sz="0" w:space="0" w:color="auto"/>
          </w:divBdr>
        </w:div>
        <w:div w:id="228156391">
          <w:marLeft w:val="480"/>
          <w:marRight w:val="0"/>
          <w:marTop w:val="0"/>
          <w:marBottom w:val="0"/>
          <w:divBdr>
            <w:top w:val="none" w:sz="0" w:space="0" w:color="auto"/>
            <w:left w:val="none" w:sz="0" w:space="0" w:color="auto"/>
            <w:bottom w:val="none" w:sz="0" w:space="0" w:color="auto"/>
            <w:right w:val="none" w:sz="0" w:space="0" w:color="auto"/>
          </w:divBdr>
        </w:div>
        <w:div w:id="1252662619">
          <w:marLeft w:val="480"/>
          <w:marRight w:val="0"/>
          <w:marTop w:val="0"/>
          <w:marBottom w:val="0"/>
          <w:divBdr>
            <w:top w:val="none" w:sz="0" w:space="0" w:color="auto"/>
            <w:left w:val="none" w:sz="0" w:space="0" w:color="auto"/>
            <w:bottom w:val="none" w:sz="0" w:space="0" w:color="auto"/>
            <w:right w:val="none" w:sz="0" w:space="0" w:color="auto"/>
          </w:divBdr>
        </w:div>
        <w:div w:id="1065302359">
          <w:marLeft w:val="480"/>
          <w:marRight w:val="0"/>
          <w:marTop w:val="0"/>
          <w:marBottom w:val="0"/>
          <w:divBdr>
            <w:top w:val="none" w:sz="0" w:space="0" w:color="auto"/>
            <w:left w:val="none" w:sz="0" w:space="0" w:color="auto"/>
            <w:bottom w:val="none" w:sz="0" w:space="0" w:color="auto"/>
            <w:right w:val="none" w:sz="0" w:space="0" w:color="auto"/>
          </w:divBdr>
        </w:div>
        <w:div w:id="1762409679">
          <w:marLeft w:val="480"/>
          <w:marRight w:val="0"/>
          <w:marTop w:val="0"/>
          <w:marBottom w:val="0"/>
          <w:divBdr>
            <w:top w:val="none" w:sz="0" w:space="0" w:color="auto"/>
            <w:left w:val="none" w:sz="0" w:space="0" w:color="auto"/>
            <w:bottom w:val="none" w:sz="0" w:space="0" w:color="auto"/>
            <w:right w:val="none" w:sz="0" w:space="0" w:color="auto"/>
          </w:divBdr>
        </w:div>
        <w:div w:id="1744528722">
          <w:marLeft w:val="480"/>
          <w:marRight w:val="0"/>
          <w:marTop w:val="0"/>
          <w:marBottom w:val="0"/>
          <w:divBdr>
            <w:top w:val="none" w:sz="0" w:space="0" w:color="auto"/>
            <w:left w:val="none" w:sz="0" w:space="0" w:color="auto"/>
            <w:bottom w:val="none" w:sz="0" w:space="0" w:color="auto"/>
            <w:right w:val="none" w:sz="0" w:space="0" w:color="auto"/>
          </w:divBdr>
        </w:div>
        <w:div w:id="866717109">
          <w:marLeft w:val="480"/>
          <w:marRight w:val="0"/>
          <w:marTop w:val="0"/>
          <w:marBottom w:val="0"/>
          <w:divBdr>
            <w:top w:val="none" w:sz="0" w:space="0" w:color="auto"/>
            <w:left w:val="none" w:sz="0" w:space="0" w:color="auto"/>
            <w:bottom w:val="none" w:sz="0" w:space="0" w:color="auto"/>
            <w:right w:val="none" w:sz="0" w:space="0" w:color="auto"/>
          </w:divBdr>
        </w:div>
        <w:div w:id="1716350718">
          <w:marLeft w:val="480"/>
          <w:marRight w:val="0"/>
          <w:marTop w:val="0"/>
          <w:marBottom w:val="0"/>
          <w:divBdr>
            <w:top w:val="none" w:sz="0" w:space="0" w:color="auto"/>
            <w:left w:val="none" w:sz="0" w:space="0" w:color="auto"/>
            <w:bottom w:val="none" w:sz="0" w:space="0" w:color="auto"/>
            <w:right w:val="none" w:sz="0" w:space="0" w:color="auto"/>
          </w:divBdr>
        </w:div>
        <w:div w:id="1077480406">
          <w:marLeft w:val="480"/>
          <w:marRight w:val="0"/>
          <w:marTop w:val="0"/>
          <w:marBottom w:val="0"/>
          <w:divBdr>
            <w:top w:val="none" w:sz="0" w:space="0" w:color="auto"/>
            <w:left w:val="none" w:sz="0" w:space="0" w:color="auto"/>
            <w:bottom w:val="none" w:sz="0" w:space="0" w:color="auto"/>
            <w:right w:val="none" w:sz="0" w:space="0" w:color="auto"/>
          </w:divBdr>
        </w:div>
        <w:div w:id="188809441">
          <w:marLeft w:val="480"/>
          <w:marRight w:val="0"/>
          <w:marTop w:val="0"/>
          <w:marBottom w:val="0"/>
          <w:divBdr>
            <w:top w:val="none" w:sz="0" w:space="0" w:color="auto"/>
            <w:left w:val="none" w:sz="0" w:space="0" w:color="auto"/>
            <w:bottom w:val="none" w:sz="0" w:space="0" w:color="auto"/>
            <w:right w:val="none" w:sz="0" w:space="0" w:color="auto"/>
          </w:divBdr>
        </w:div>
        <w:div w:id="1340355342">
          <w:marLeft w:val="480"/>
          <w:marRight w:val="0"/>
          <w:marTop w:val="0"/>
          <w:marBottom w:val="0"/>
          <w:divBdr>
            <w:top w:val="none" w:sz="0" w:space="0" w:color="auto"/>
            <w:left w:val="none" w:sz="0" w:space="0" w:color="auto"/>
            <w:bottom w:val="none" w:sz="0" w:space="0" w:color="auto"/>
            <w:right w:val="none" w:sz="0" w:space="0" w:color="auto"/>
          </w:divBdr>
        </w:div>
        <w:div w:id="1030106134">
          <w:marLeft w:val="480"/>
          <w:marRight w:val="0"/>
          <w:marTop w:val="0"/>
          <w:marBottom w:val="0"/>
          <w:divBdr>
            <w:top w:val="none" w:sz="0" w:space="0" w:color="auto"/>
            <w:left w:val="none" w:sz="0" w:space="0" w:color="auto"/>
            <w:bottom w:val="none" w:sz="0" w:space="0" w:color="auto"/>
            <w:right w:val="none" w:sz="0" w:space="0" w:color="auto"/>
          </w:divBdr>
        </w:div>
        <w:div w:id="1576477967">
          <w:marLeft w:val="480"/>
          <w:marRight w:val="0"/>
          <w:marTop w:val="0"/>
          <w:marBottom w:val="0"/>
          <w:divBdr>
            <w:top w:val="none" w:sz="0" w:space="0" w:color="auto"/>
            <w:left w:val="none" w:sz="0" w:space="0" w:color="auto"/>
            <w:bottom w:val="none" w:sz="0" w:space="0" w:color="auto"/>
            <w:right w:val="none" w:sz="0" w:space="0" w:color="auto"/>
          </w:divBdr>
        </w:div>
        <w:div w:id="880442005">
          <w:marLeft w:val="480"/>
          <w:marRight w:val="0"/>
          <w:marTop w:val="0"/>
          <w:marBottom w:val="0"/>
          <w:divBdr>
            <w:top w:val="none" w:sz="0" w:space="0" w:color="auto"/>
            <w:left w:val="none" w:sz="0" w:space="0" w:color="auto"/>
            <w:bottom w:val="none" w:sz="0" w:space="0" w:color="auto"/>
            <w:right w:val="none" w:sz="0" w:space="0" w:color="auto"/>
          </w:divBdr>
        </w:div>
        <w:div w:id="1624537649">
          <w:marLeft w:val="480"/>
          <w:marRight w:val="0"/>
          <w:marTop w:val="0"/>
          <w:marBottom w:val="0"/>
          <w:divBdr>
            <w:top w:val="none" w:sz="0" w:space="0" w:color="auto"/>
            <w:left w:val="none" w:sz="0" w:space="0" w:color="auto"/>
            <w:bottom w:val="none" w:sz="0" w:space="0" w:color="auto"/>
            <w:right w:val="none" w:sz="0" w:space="0" w:color="auto"/>
          </w:divBdr>
        </w:div>
        <w:div w:id="1305697989">
          <w:marLeft w:val="480"/>
          <w:marRight w:val="0"/>
          <w:marTop w:val="0"/>
          <w:marBottom w:val="0"/>
          <w:divBdr>
            <w:top w:val="none" w:sz="0" w:space="0" w:color="auto"/>
            <w:left w:val="none" w:sz="0" w:space="0" w:color="auto"/>
            <w:bottom w:val="none" w:sz="0" w:space="0" w:color="auto"/>
            <w:right w:val="none" w:sz="0" w:space="0" w:color="auto"/>
          </w:divBdr>
        </w:div>
        <w:div w:id="1438258275">
          <w:marLeft w:val="480"/>
          <w:marRight w:val="0"/>
          <w:marTop w:val="0"/>
          <w:marBottom w:val="0"/>
          <w:divBdr>
            <w:top w:val="none" w:sz="0" w:space="0" w:color="auto"/>
            <w:left w:val="none" w:sz="0" w:space="0" w:color="auto"/>
            <w:bottom w:val="none" w:sz="0" w:space="0" w:color="auto"/>
            <w:right w:val="none" w:sz="0" w:space="0" w:color="auto"/>
          </w:divBdr>
        </w:div>
        <w:div w:id="911350630">
          <w:marLeft w:val="480"/>
          <w:marRight w:val="0"/>
          <w:marTop w:val="0"/>
          <w:marBottom w:val="0"/>
          <w:divBdr>
            <w:top w:val="none" w:sz="0" w:space="0" w:color="auto"/>
            <w:left w:val="none" w:sz="0" w:space="0" w:color="auto"/>
            <w:bottom w:val="none" w:sz="0" w:space="0" w:color="auto"/>
            <w:right w:val="none" w:sz="0" w:space="0" w:color="auto"/>
          </w:divBdr>
        </w:div>
        <w:div w:id="793400902">
          <w:marLeft w:val="480"/>
          <w:marRight w:val="0"/>
          <w:marTop w:val="0"/>
          <w:marBottom w:val="0"/>
          <w:divBdr>
            <w:top w:val="none" w:sz="0" w:space="0" w:color="auto"/>
            <w:left w:val="none" w:sz="0" w:space="0" w:color="auto"/>
            <w:bottom w:val="none" w:sz="0" w:space="0" w:color="auto"/>
            <w:right w:val="none" w:sz="0" w:space="0" w:color="auto"/>
          </w:divBdr>
        </w:div>
        <w:div w:id="1293289970">
          <w:marLeft w:val="480"/>
          <w:marRight w:val="0"/>
          <w:marTop w:val="0"/>
          <w:marBottom w:val="0"/>
          <w:divBdr>
            <w:top w:val="none" w:sz="0" w:space="0" w:color="auto"/>
            <w:left w:val="none" w:sz="0" w:space="0" w:color="auto"/>
            <w:bottom w:val="none" w:sz="0" w:space="0" w:color="auto"/>
            <w:right w:val="none" w:sz="0" w:space="0" w:color="auto"/>
          </w:divBdr>
        </w:div>
        <w:div w:id="37945613">
          <w:marLeft w:val="480"/>
          <w:marRight w:val="0"/>
          <w:marTop w:val="0"/>
          <w:marBottom w:val="0"/>
          <w:divBdr>
            <w:top w:val="none" w:sz="0" w:space="0" w:color="auto"/>
            <w:left w:val="none" w:sz="0" w:space="0" w:color="auto"/>
            <w:bottom w:val="none" w:sz="0" w:space="0" w:color="auto"/>
            <w:right w:val="none" w:sz="0" w:space="0" w:color="auto"/>
          </w:divBdr>
        </w:div>
      </w:divsChild>
    </w:div>
    <w:div w:id="1219585724">
      <w:bodyDiv w:val="1"/>
      <w:marLeft w:val="0"/>
      <w:marRight w:val="0"/>
      <w:marTop w:val="0"/>
      <w:marBottom w:val="0"/>
      <w:divBdr>
        <w:top w:val="none" w:sz="0" w:space="0" w:color="auto"/>
        <w:left w:val="none" w:sz="0" w:space="0" w:color="auto"/>
        <w:bottom w:val="none" w:sz="0" w:space="0" w:color="auto"/>
        <w:right w:val="none" w:sz="0" w:space="0" w:color="auto"/>
      </w:divBdr>
    </w:div>
    <w:div w:id="1224023112">
      <w:bodyDiv w:val="1"/>
      <w:marLeft w:val="0"/>
      <w:marRight w:val="0"/>
      <w:marTop w:val="0"/>
      <w:marBottom w:val="0"/>
      <w:divBdr>
        <w:top w:val="none" w:sz="0" w:space="0" w:color="auto"/>
        <w:left w:val="none" w:sz="0" w:space="0" w:color="auto"/>
        <w:bottom w:val="none" w:sz="0" w:space="0" w:color="auto"/>
        <w:right w:val="none" w:sz="0" w:space="0" w:color="auto"/>
      </w:divBdr>
    </w:div>
    <w:div w:id="1226523761">
      <w:bodyDiv w:val="1"/>
      <w:marLeft w:val="0"/>
      <w:marRight w:val="0"/>
      <w:marTop w:val="0"/>
      <w:marBottom w:val="0"/>
      <w:divBdr>
        <w:top w:val="none" w:sz="0" w:space="0" w:color="auto"/>
        <w:left w:val="none" w:sz="0" w:space="0" w:color="auto"/>
        <w:bottom w:val="none" w:sz="0" w:space="0" w:color="auto"/>
        <w:right w:val="none" w:sz="0" w:space="0" w:color="auto"/>
      </w:divBdr>
    </w:div>
    <w:div w:id="1228033978">
      <w:bodyDiv w:val="1"/>
      <w:marLeft w:val="0"/>
      <w:marRight w:val="0"/>
      <w:marTop w:val="0"/>
      <w:marBottom w:val="0"/>
      <w:divBdr>
        <w:top w:val="none" w:sz="0" w:space="0" w:color="auto"/>
        <w:left w:val="none" w:sz="0" w:space="0" w:color="auto"/>
        <w:bottom w:val="none" w:sz="0" w:space="0" w:color="auto"/>
        <w:right w:val="none" w:sz="0" w:space="0" w:color="auto"/>
      </w:divBdr>
    </w:div>
    <w:div w:id="1228614941">
      <w:bodyDiv w:val="1"/>
      <w:marLeft w:val="0"/>
      <w:marRight w:val="0"/>
      <w:marTop w:val="0"/>
      <w:marBottom w:val="0"/>
      <w:divBdr>
        <w:top w:val="none" w:sz="0" w:space="0" w:color="auto"/>
        <w:left w:val="none" w:sz="0" w:space="0" w:color="auto"/>
        <w:bottom w:val="none" w:sz="0" w:space="0" w:color="auto"/>
        <w:right w:val="none" w:sz="0" w:space="0" w:color="auto"/>
      </w:divBdr>
    </w:div>
    <w:div w:id="1228763130">
      <w:bodyDiv w:val="1"/>
      <w:marLeft w:val="0"/>
      <w:marRight w:val="0"/>
      <w:marTop w:val="0"/>
      <w:marBottom w:val="0"/>
      <w:divBdr>
        <w:top w:val="none" w:sz="0" w:space="0" w:color="auto"/>
        <w:left w:val="none" w:sz="0" w:space="0" w:color="auto"/>
        <w:bottom w:val="none" w:sz="0" w:space="0" w:color="auto"/>
        <w:right w:val="none" w:sz="0" w:space="0" w:color="auto"/>
      </w:divBdr>
    </w:div>
    <w:div w:id="1231647822">
      <w:bodyDiv w:val="1"/>
      <w:marLeft w:val="0"/>
      <w:marRight w:val="0"/>
      <w:marTop w:val="0"/>
      <w:marBottom w:val="0"/>
      <w:divBdr>
        <w:top w:val="none" w:sz="0" w:space="0" w:color="auto"/>
        <w:left w:val="none" w:sz="0" w:space="0" w:color="auto"/>
        <w:bottom w:val="none" w:sz="0" w:space="0" w:color="auto"/>
        <w:right w:val="none" w:sz="0" w:space="0" w:color="auto"/>
      </w:divBdr>
    </w:div>
    <w:div w:id="1233852065">
      <w:bodyDiv w:val="1"/>
      <w:marLeft w:val="0"/>
      <w:marRight w:val="0"/>
      <w:marTop w:val="0"/>
      <w:marBottom w:val="0"/>
      <w:divBdr>
        <w:top w:val="none" w:sz="0" w:space="0" w:color="auto"/>
        <w:left w:val="none" w:sz="0" w:space="0" w:color="auto"/>
        <w:bottom w:val="none" w:sz="0" w:space="0" w:color="auto"/>
        <w:right w:val="none" w:sz="0" w:space="0" w:color="auto"/>
      </w:divBdr>
    </w:div>
    <w:div w:id="1235891768">
      <w:bodyDiv w:val="1"/>
      <w:marLeft w:val="0"/>
      <w:marRight w:val="0"/>
      <w:marTop w:val="0"/>
      <w:marBottom w:val="0"/>
      <w:divBdr>
        <w:top w:val="none" w:sz="0" w:space="0" w:color="auto"/>
        <w:left w:val="none" w:sz="0" w:space="0" w:color="auto"/>
        <w:bottom w:val="none" w:sz="0" w:space="0" w:color="auto"/>
        <w:right w:val="none" w:sz="0" w:space="0" w:color="auto"/>
      </w:divBdr>
    </w:div>
    <w:div w:id="1236352853">
      <w:bodyDiv w:val="1"/>
      <w:marLeft w:val="0"/>
      <w:marRight w:val="0"/>
      <w:marTop w:val="0"/>
      <w:marBottom w:val="0"/>
      <w:divBdr>
        <w:top w:val="none" w:sz="0" w:space="0" w:color="auto"/>
        <w:left w:val="none" w:sz="0" w:space="0" w:color="auto"/>
        <w:bottom w:val="none" w:sz="0" w:space="0" w:color="auto"/>
        <w:right w:val="none" w:sz="0" w:space="0" w:color="auto"/>
      </w:divBdr>
      <w:divsChild>
        <w:div w:id="1662462340">
          <w:marLeft w:val="480"/>
          <w:marRight w:val="0"/>
          <w:marTop w:val="0"/>
          <w:marBottom w:val="0"/>
          <w:divBdr>
            <w:top w:val="none" w:sz="0" w:space="0" w:color="auto"/>
            <w:left w:val="none" w:sz="0" w:space="0" w:color="auto"/>
            <w:bottom w:val="none" w:sz="0" w:space="0" w:color="auto"/>
            <w:right w:val="none" w:sz="0" w:space="0" w:color="auto"/>
          </w:divBdr>
        </w:div>
        <w:div w:id="1301494129">
          <w:marLeft w:val="480"/>
          <w:marRight w:val="0"/>
          <w:marTop w:val="0"/>
          <w:marBottom w:val="0"/>
          <w:divBdr>
            <w:top w:val="none" w:sz="0" w:space="0" w:color="auto"/>
            <w:left w:val="none" w:sz="0" w:space="0" w:color="auto"/>
            <w:bottom w:val="none" w:sz="0" w:space="0" w:color="auto"/>
            <w:right w:val="none" w:sz="0" w:space="0" w:color="auto"/>
          </w:divBdr>
        </w:div>
        <w:div w:id="733241176">
          <w:marLeft w:val="480"/>
          <w:marRight w:val="0"/>
          <w:marTop w:val="0"/>
          <w:marBottom w:val="0"/>
          <w:divBdr>
            <w:top w:val="none" w:sz="0" w:space="0" w:color="auto"/>
            <w:left w:val="none" w:sz="0" w:space="0" w:color="auto"/>
            <w:bottom w:val="none" w:sz="0" w:space="0" w:color="auto"/>
            <w:right w:val="none" w:sz="0" w:space="0" w:color="auto"/>
          </w:divBdr>
        </w:div>
        <w:div w:id="1425027501">
          <w:marLeft w:val="480"/>
          <w:marRight w:val="0"/>
          <w:marTop w:val="0"/>
          <w:marBottom w:val="0"/>
          <w:divBdr>
            <w:top w:val="none" w:sz="0" w:space="0" w:color="auto"/>
            <w:left w:val="none" w:sz="0" w:space="0" w:color="auto"/>
            <w:bottom w:val="none" w:sz="0" w:space="0" w:color="auto"/>
            <w:right w:val="none" w:sz="0" w:space="0" w:color="auto"/>
          </w:divBdr>
        </w:div>
        <w:div w:id="1193113306">
          <w:marLeft w:val="480"/>
          <w:marRight w:val="0"/>
          <w:marTop w:val="0"/>
          <w:marBottom w:val="0"/>
          <w:divBdr>
            <w:top w:val="none" w:sz="0" w:space="0" w:color="auto"/>
            <w:left w:val="none" w:sz="0" w:space="0" w:color="auto"/>
            <w:bottom w:val="none" w:sz="0" w:space="0" w:color="auto"/>
            <w:right w:val="none" w:sz="0" w:space="0" w:color="auto"/>
          </w:divBdr>
        </w:div>
        <w:div w:id="1167211806">
          <w:marLeft w:val="480"/>
          <w:marRight w:val="0"/>
          <w:marTop w:val="0"/>
          <w:marBottom w:val="0"/>
          <w:divBdr>
            <w:top w:val="none" w:sz="0" w:space="0" w:color="auto"/>
            <w:left w:val="none" w:sz="0" w:space="0" w:color="auto"/>
            <w:bottom w:val="none" w:sz="0" w:space="0" w:color="auto"/>
            <w:right w:val="none" w:sz="0" w:space="0" w:color="auto"/>
          </w:divBdr>
        </w:div>
        <w:div w:id="792669640">
          <w:marLeft w:val="480"/>
          <w:marRight w:val="0"/>
          <w:marTop w:val="0"/>
          <w:marBottom w:val="0"/>
          <w:divBdr>
            <w:top w:val="none" w:sz="0" w:space="0" w:color="auto"/>
            <w:left w:val="none" w:sz="0" w:space="0" w:color="auto"/>
            <w:bottom w:val="none" w:sz="0" w:space="0" w:color="auto"/>
            <w:right w:val="none" w:sz="0" w:space="0" w:color="auto"/>
          </w:divBdr>
        </w:div>
        <w:div w:id="1495803544">
          <w:marLeft w:val="480"/>
          <w:marRight w:val="0"/>
          <w:marTop w:val="0"/>
          <w:marBottom w:val="0"/>
          <w:divBdr>
            <w:top w:val="none" w:sz="0" w:space="0" w:color="auto"/>
            <w:left w:val="none" w:sz="0" w:space="0" w:color="auto"/>
            <w:bottom w:val="none" w:sz="0" w:space="0" w:color="auto"/>
            <w:right w:val="none" w:sz="0" w:space="0" w:color="auto"/>
          </w:divBdr>
        </w:div>
        <w:div w:id="857697096">
          <w:marLeft w:val="480"/>
          <w:marRight w:val="0"/>
          <w:marTop w:val="0"/>
          <w:marBottom w:val="0"/>
          <w:divBdr>
            <w:top w:val="none" w:sz="0" w:space="0" w:color="auto"/>
            <w:left w:val="none" w:sz="0" w:space="0" w:color="auto"/>
            <w:bottom w:val="none" w:sz="0" w:space="0" w:color="auto"/>
            <w:right w:val="none" w:sz="0" w:space="0" w:color="auto"/>
          </w:divBdr>
        </w:div>
      </w:divsChild>
    </w:div>
    <w:div w:id="1236471972">
      <w:bodyDiv w:val="1"/>
      <w:marLeft w:val="0"/>
      <w:marRight w:val="0"/>
      <w:marTop w:val="0"/>
      <w:marBottom w:val="0"/>
      <w:divBdr>
        <w:top w:val="none" w:sz="0" w:space="0" w:color="auto"/>
        <w:left w:val="none" w:sz="0" w:space="0" w:color="auto"/>
        <w:bottom w:val="none" w:sz="0" w:space="0" w:color="auto"/>
        <w:right w:val="none" w:sz="0" w:space="0" w:color="auto"/>
      </w:divBdr>
    </w:div>
    <w:div w:id="1237280552">
      <w:bodyDiv w:val="1"/>
      <w:marLeft w:val="0"/>
      <w:marRight w:val="0"/>
      <w:marTop w:val="0"/>
      <w:marBottom w:val="0"/>
      <w:divBdr>
        <w:top w:val="none" w:sz="0" w:space="0" w:color="auto"/>
        <w:left w:val="none" w:sz="0" w:space="0" w:color="auto"/>
        <w:bottom w:val="none" w:sz="0" w:space="0" w:color="auto"/>
        <w:right w:val="none" w:sz="0" w:space="0" w:color="auto"/>
      </w:divBdr>
    </w:div>
    <w:div w:id="1238322122">
      <w:bodyDiv w:val="1"/>
      <w:marLeft w:val="0"/>
      <w:marRight w:val="0"/>
      <w:marTop w:val="0"/>
      <w:marBottom w:val="0"/>
      <w:divBdr>
        <w:top w:val="none" w:sz="0" w:space="0" w:color="auto"/>
        <w:left w:val="none" w:sz="0" w:space="0" w:color="auto"/>
        <w:bottom w:val="none" w:sz="0" w:space="0" w:color="auto"/>
        <w:right w:val="none" w:sz="0" w:space="0" w:color="auto"/>
      </w:divBdr>
    </w:div>
    <w:div w:id="1239558219">
      <w:bodyDiv w:val="1"/>
      <w:marLeft w:val="0"/>
      <w:marRight w:val="0"/>
      <w:marTop w:val="0"/>
      <w:marBottom w:val="0"/>
      <w:divBdr>
        <w:top w:val="none" w:sz="0" w:space="0" w:color="auto"/>
        <w:left w:val="none" w:sz="0" w:space="0" w:color="auto"/>
        <w:bottom w:val="none" w:sz="0" w:space="0" w:color="auto"/>
        <w:right w:val="none" w:sz="0" w:space="0" w:color="auto"/>
      </w:divBdr>
    </w:div>
    <w:div w:id="1241480967">
      <w:bodyDiv w:val="1"/>
      <w:marLeft w:val="0"/>
      <w:marRight w:val="0"/>
      <w:marTop w:val="0"/>
      <w:marBottom w:val="0"/>
      <w:divBdr>
        <w:top w:val="none" w:sz="0" w:space="0" w:color="auto"/>
        <w:left w:val="none" w:sz="0" w:space="0" w:color="auto"/>
        <w:bottom w:val="none" w:sz="0" w:space="0" w:color="auto"/>
        <w:right w:val="none" w:sz="0" w:space="0" w:color="auto"/>
      </w:divBdr>
    </w:div>
    <w:div w:id="1241984386">
      <w:bodyDiv w:val="1"/>
      <w:marLeft w:val="0"/>
      <w:marRight w:val="0"/>
      <w:marTop w:val="0"/>
      <w:marBottom w:val="0"/>
      <w:divBdr>
        <w:top w:val="none" w:sz="0" w:space="0" w:color="auto"/>
        <w:left w:val="none" w:sz="0" w:space="0" w:color="auto"/>
        <w:bottom w:val="none" w:sz="0" w:space="0" w:color="auto"/>
        <w:right w:val="none" w:sz="0" w:space="0" w:color="auto"/>
      </w:divBdr>
    </w:div>
    <w:div w:id="1243368461">
      <w:bodyDiv w:val="1"/>
      <w:marLeft w:val="0"/>
      <w:marRight w:val="0"/>
      <w:marTop w:val="0"/>
      <w:marBottom w:val="0"/>
      <w:divBdr>
        <w:top w:val="none" w:sz="0" w:space="0" w:color="auto"/>
        <w:left w:val="none" w:sz="0" w:space="0" w:color="auto"/>
        <w:bottom w:val="none" w:sz="0" w:space="0" w:color="auto"/>
        <w:right w:val="none" w:sz="0" w:space="0" w:color="auto"/>
      </w:divBdr>
    </w:div>
    <w:div w:id="1245914429">
      <w:bodyDiv w:val="1"/>
      <w:marLeft w:val="0"/>
      <w:marRight w:val="0"/>
      <w:marTop w:val="0"/>
      <w:marBottom w:val="0"/>
      <w:divBdr>
        <w:top w:val="none" w:sz="0" w:space="0" w:color="auto"/>
        <w:left w:val="none" w:sz="0" w:space="0" w:color="auto"/>
        <w:bottom w:val="none" w:sz="0" w:space="0" w:color="auto"/>
        <w:right w:val="none" w:sz="0" w:space="0" w:color="auto"/>
      </w:divBdr>
      <w:divsChild>
        <w:div w:id="575240332">
          <w:marLeft w:val="480"/>
          <w:marRight w:val="0"/>
          <w:marTop w:val="0"/>
          <w:marBottom w:val="0"/>
          <w:divBdr>
            <w:top w:val="none" w:sz="0" w:space="0" w:color="auto"/>
            <w:left w:val="none" w:sz="0" w:space="0" w:color="auto"/>
            <w:bottom w:val="none" w:sz="0" w:space="0" w:color="auto"/>
            <w:right w:val="none" w:sz="0" w:space="0" w:color="auto"/>
          </w:divBdr>
        </w:div>
        <w:div w:id="1070886912">
          <w:marLeft w:val="480"/>
          <w:marRight w:val="0"/>
          <w:marTop w:val="0"/>
          <w:marBottom w:val="0"/>
          <w:divBdr>
            <w:top w:val="none" w:sz="0" w:space="0" w:color="auto"/>
            <w:left w:val="none" w:sz="0" w:space="0" w:color="auto"/>
            <w:bottom w:val="none" w:sz="0" w:space="0" w:color="auto"/>
            <w:right w:val="none" w:sz="0" w:space="0" w:color="auto"/>
          </w:divBdr>
        </w:div>
        <w:div w:id="1468739096">
          <w:marLeft w:val="480"/>
          <w:marRight w:val="0"/>
          <w:marTop w:val="0"/>
          <w:marBottom w:val="0"/>
          <w:divBdr>
            <w:top w:val="none" w:sz="0" w:space="0" w:color="auto"/>
            <w:left w:val="none" w:sz="0" w:space="0" w:color="auto"/>
            <w:bottom w:val="none" w:sz="0" w:space="0" w:color="auto"/>
            <w:right w:val="none" w:sz="0" w:space="0" w:color="auto"/>
          </w:divBdr>
        </w:div>
        <w:div w:id="1714042418">
          <w:marLeft w:val="480"/>
          <w:marRight w:val="0"/>
          <w:marTop w:val="0"/>
          <w:marBottom w:val="0"/>
          <w:divBdr>
            <w:top w:val="none" w:sz="0" w:space="0" w:color="auto"/>
            <w:left w:val="none" w:sz="0" w:space="0" w:color="auto"/>
            <w:bottom w:val="none" w:sz="0" w:space="0" w:color="auto"/>
            <w:right w:val="none" w:sz="0" w:space="0" w:color="auto"/>
          </w:divBdr>
        </w:div>
        <w:div w:id="840894023">
          <w:marLeft w:val="480"/>
          <w:marRight w:val="0"/>
          <w:marTop w:val="0"/>
          <w:marBottom w:val="0"/>
          <w:divBdr>
            <w:top w:val="none" w:sz="0" w:space="0" w:color="auto"/>
            <w:left w:val="none" w:sz="0" w:space="0" w:color="auto"/>
            <w:bottom w:val="none" w:sz="0" w:space="0" w:color="auto"/>
            <w:right w:val="none" w:sz="0" w:space="0" w:color="auto"/>
          </w:divBdr>
        </w:div>
        <w:div w:id="1779447339">
          <w:marLeft w:val="480"/>
          <w:marRight w:val="0"/>
          <w:marTop w:val="0"/>
          <w:marBottom w:val="0"/>
          <w:divBdr>
            <w:top w:val="none" w:sz="0" w:space="0" w:color="auto"/>
            <w:left w:val="none" w:sz="0" w:space="0" w:color="auto"/>
            <w:bottom w:val="none" w:sz="0" w:space="0" w:color="auto"/>
            <w:right w:val="none" w:sz="0" w:space="0" w:color="auto"/>
          </w:divBdr>
        </w:div>
        <w:div w:id="611859132">
          <w:marLeft w:val="480"/>
          <w:marRight w:val="0"/>
          <w:marTop w:val="0"/>
          <w:marBottom w:val="0"/>
          <w:divBdr>
            <w:top w:val="none" w:sz="0" w:space="0" w:color="auto"/>
            <w:left w:val="none" w:sz="0" w:space="0" w:color="auto"/>
            <w:bottom w:val="none" w:sz="0" w:space="0" w:color="auto"/>
            <w:right w:val="none" w:sz="0" w:space="0" w:color="auto"/>
          </w:divBdr>
        </w:div>
        <w:div w:id="1591967392">
          <w:marLeft w:val="480"/>
          <w:marRight w:val="0"/>
          <w:marTop w:val="0"/>
          <w:marBottom w:val="0"/>
          <w:divBdr>
            <w:top w:val="none" w:sz="0" w:space="0" w:color="auto"/>
            <w:left w:val="none" w:sz="0" w:space="0" w:color="auto"/>
            <w:bottom w:val="none" w:sz="0" w:space="0" w:color="auto"/>
            <w:right w:val="none" w:sz="0" w:space="0" w:color="auto"/>
          </w:divBdr>
        </w:div>
        <w:div w:id="1984656213">
          <w:marLeft w:val="480"/>
          <w:marRight w:val="0"/>
          <w:marTop w:val="0"/>
          <w:marBottom w:val="0"/>
          <w:divBdr>
            <w:top w:val="none" w:sz="0" w:space="0" w:color="auto"/>
            <w:left w:val="none" w:sz="0" w:space="0" w:color="auto"/>
            <w:bottom w:val="none" w:sz="0" w:space="0" w:color="auto"/>
            <w:right w:val="none" w:sz="0" w:space="0" w:color="auto"/>
          </w:divBdr>
        </w:div>
        <w:div w:id="1086658266">
          <w:marLeft w:val="480"/>
          <w:marRight w:val="0"/>
          <w:marTop w:val="0"/>
          <w:marBottom w:val="0"/>
          <w:divBdr>
            <w:top w:val="none" w:sz="0" w:space="0" w:color="auto"/>
            <w:left w:val="none" w:sz="0" w:space="0" w:color="auto"/>
            <w:bottom w:val="none" w:sz="0" w:space="0" w:color="auto"/>
            <w:right w:val="none" w:sz="0" w:space="0" w:color="auto"/>
          </w:divBdr>
        </w:div>
        <w:div w:id="743186412">
          <w:marLeft w:val="480"/>
          <w:marRight w:val="0"/>
          <w:marTop w:val="0"/>
          <w:marBottom w:val="0"/>
          <w:divBdr>
            <w:top w:val="none" w:sz="0" w:space="0" w:color="auto"/>
            <w:left w:val="none" w:sz="0" w:space="0" w:color="auto"/>
            <w:bottom w:val="none" w:sz="0" w:space="0" w:color="auto"/>
            <w:right w:val="none" w:sz="0" w:space="0" w:color="auto"/>
          </w:divBdr>
        </w:div>
        <w:div w:id="770511784">
          <w:marLeft w:val="480"/>
          <w:marRight w:val="0"/>
          <w:marTop w:val="0"/>
          <w:marBottom w:val="0"/>
          <w:divBdr>
            <w:top w:val="none" w:sz="0" w:space="0" w:color="auto"/>
            <w:left w:val="none" w:sz="0" w:space="0" w:color="auto"/>
            <w:bottom w:val="none" w:sz="0" w:space="0" w:color="auto"/>
            <w:right w:val="none" w:sz="0" w:space="0" w:color="auto"/>
          </w:divBdr>
        </w:div>
        <w:div w:id="520701372">
          <w:marLeft w:val="480"/>
          <w:marRight w:val="0"/>
          <w:marTop w:val="0"/>
          <w:marBottom w:val="0"/>
          <w:divBdr>
            <w:top w:val="none" w:sz="0" w:space="0" w:color="auto"/>
            <w:left w:val="none" w:sz="0" w:space="0" w:color="auto"/>
            <w:bottom w:val="none" w:sz="0" w:space="0" w:color="auto"/>
            <w:right w:val="none" w:sz="0" w:space="0" w:color="auto"/>
          </w:divBdr>
        </w:div>
        <w:div w:id="1789854055">
          <w:marLeft w:val="480"/>
          <w:marRight w:val="0"/>
          <w:marTop w:val="0"/>
          <w:marBottom w:val="0"/>
          <w:divBdr>
            <w:top w:val="none" w:sz="0" w:space="0" w:color="auto"/>
            <w:left w:val="none" w:sz="0" w:space="0" w:color="auto"/>
            <w:bottom w:val="none" w:sz="0" w:space="0" w:color="auto"/>
            <w:right w:val="none" w:sz="0" w:space="0" w:color="auto"/>
          </w:divBdr>
        </w:div>
        <w:div w:id="1569346256">
          <w:marLeft w:val="480"/>
          <w:marRight w:val="0"/>
          <w:marTop w:val="0"/>
          <w:marBottom w:val="0"/>
          <w:divBdr>
            <w:top w:val="none" w:sz="0" w:space="0" w:color="auto"/>
            <w:left w:val="none" w:sz="0" w:space="0" w:color="auto"/>
            <w:bottom w:val="none" w:sz="0" w:space="0" w:color="auto"/>
            <w:right w:val="none" w:sz="0" w:space="0" w:color="auto"/>
          </w:divBdr>
        </w:div>
        <w:div w:id="156649667">
          <w:marLeft w:val="480"/>
          <w:marRight w:val="0"/>
          <w:marTop w:val="0"/>
          <w:marBottom w:val="0"/>
          <w:divBdr>
            <w:top w:val="none" w:sz="0" w:space="0" w:color="auto"/>
            <w:left w:val="none" w:sz="0" w:space="0" w:color="auto"/>
            <w:bottom w:val="none" w:sz="0" w:space="0" w:color="auto"/>
            <w:right w:val="none" w:sz="0" w:space="0" w:color="auto"/>
          </w:divBdr>
        </w:div>
        <w:div w:id="25066019">
          <w:marLeft w:val="480"/>
          <w:marRight w:val="0"/>
          <w:marTop w:val="0"/>
          <w:marBottom w:val="0"/>
          <w:divBdr>
            <w:top w:val="none" w:sz="0" w:space="0" w:color="auto"/>
            <w:left w:val="none" w:sz="0" w:space="0" w:color="auto"/>
            <w:bottom w:val="none" w:sz="0" w:space="0" w:color="auto"/>
            <w:right w:val="none" w:sz="0" w:space="0" w:color="auto"/>
          </w:divBdr>
        </w:div>
        <w:div w:id="786892908">
          <w:marLeft w:val="480"/>
          <w:marRight w:val="0"/>
          <w:marTop w:val="0"/>
          <w:marBottom w:val="0"/>
          <w:divBdr>
            <w:top w:val="none" w:sz="0" w:space="0" w:color="auto"/>
            <w:left w:val="none" w:sz="0" w:space="0" w:color="auto"/>
            <w:bottom w:val="none" w:sz="0" w:space="0" w:color="auto"/>
            <w:right w:val="none" w:sz="0" w:space="0" w:color="auto"/>
          </w:divBdr>
        </w:div>
        <w:div w:id="386026635">
          <w:marLeft w:val="480"/>
          <w:marRight w:val="0"/>
          <w:marTop w:val="0"/>
          <w:marBottom w:val="0"/>
          <w:divBdr>
            <w:top w:val="none" w:sz="0" w:space="0" w:color="auto"/>
            <w:left w:val="none" w:sz="0" w:space="0" w:color="auto"/>
            <w:bottom w:val="none" w:sz="0" w:space="0" w:color="auto"/>
            <w:right w:val="none" w:sz="0" w:space="0" w:color="auto"/>
          </w:divBdr>
        </w:div>
        <w:div w:id="466434867">
          <w:marLeft w:val="480"/>
          <w:marRight w:val="0"/>
          <w:marTop w:val="0"/>
          <w:marBottom w:val="0"/>
          <w:divBdr>
            <w:top w:val="none" w:sz="0" w:space="0" w:color="auto"/>
            <w:left w:val="none" w:sz="0" w:space="0" w:color="auto"/>
            <w:bottom w:val="none" w:sz="0" w:space="0" w:color="auto"/>
            <w:right w:val="none" w:sz="0" w:space="0" w:color="auto"/>
          </w:divBdr>
        </w:div>
        <w:div w:id="788625933">
          <w:marLeft w:val="480"/>
          <w:marRight w:val="0"/>
          <w:marTop w:val="0"/>
          <w:marBottom w:val="0"/>
          <w:divBdr>
            <w:top w:val="none" w:sz="0" w:space="0" w:color="auto"/>
            <w:left w:val="none" w:sz="0" w:space="0" w:color="auto"/>
            <w:bottom w:val="none" w:sz="0" w:space="0" w:color="auto"/>
            <w:right w:val="none" w:sz="0" w:space="0" w:color="auto"/>
          </w:divBdr>
        </w:div>
        <w:div w:id="45642852">
          <w:marLeft w:val="480"/>
          <w:marRight w:val="0"/>
          <w:marTop w:val="0"/>
          <w:marBottom w:val="0"/>
          <w:divBdr>
            <w:top w:val="none" w:sz="0" w:space="0" w:color="auto"/>
            <w:left w:val="none" w:sz="0" w:space="0" w:color="auto"/>
            <w:bottom w:val="none" w:sz="0" w:space="0" w:color="auto"/>
            <w:right w:val="none" w:sz="0" w:space="0" w:color="auto"/>
          </w:divBdr>
        </w:div>
        <w:div w:id="1106579447">
          <w:marLeft w:val="480"/>
          <w:marRight w:val="0"/>
          <w:marTop w:val="0"/>
          <w:marBottom w:val="0"/>
          <w:divBdr>
            <w:top w:val="none" w:sz="0" w:space="0" w:color="auto"/>
            <w:left w:val="none" w:sz="0" w:space="0" w:color="auto"/>
            <w:bottom w:val="none" w:sz="0" w:space="0" w:color="auto"/>
            <w:right w:val="none" w:sz="0" w:space="0" w:color="auto"/>
          </w:divBdr>
        </w:div>
        <w:div w:id="1976793206">
          <w:marLeft w:val="480"/>
          <w:marRight w:val="0"/>
          <w:marTop w:val="0"/>
          <w:marBottom w:val="0"/>
          <w:divBdr>
            <w:top w:val="none" w:sz="0" w:space="0" w:color="auto"/>
            <w:left w:val="none" w:sz="0" w:space="0" w:color="auto"/>
            <w:bottom w:val="none" w:sz="0" w:space="0" w:color="auto"/>
            <w:right w:val="none" w:sz="0" w:space="0" w:color="auto"/>
          </w:divBdr>
        </w:div>
        <w:div w:id="2066026171">
          <w:marLeft w:val="480"/>
          <w:marRight w:val="0"/>
          <w:marTop w:val="0"/>
          <w:marBottom w:val="0"/>
          <w:divBdr>
            <w:top w:val="none" w:sz="0" w:space="0" w:color="auto"/>
            <w:left w:val="none" w:sz="0" w:space="0" w:color="auto"/>
            <w:bottom w:val="none" w:sz="0" w:space="0" w:color="auto"/>
            <w:right w:val="none" w:sz="0" w:space="0" w:color="auto"/>
          </w:divBdr>
        </w:div>
        <w:div w:id="961224825">
          <w:marLeft w:val="480"/>
          <w:marRight w:val="0"/>
          <w:marTop w:val="0"/>
          <w:marBottom w:val="0"/>
          <w:divBdr>
            <w:top w:val="none" w:sz="0" w:space="0" w:color="auto"/>
            <w:left w:val="none" w:sz="0" w:space="0" w:color="auto"/>
            <w:bottom w:val="none" w:sz="0" w:space="0" w:color="auto"/>
            <w:right w:val="none" w:sz="0" w:space="0" w:color="auto"/>
          </w:divBdr>
        </w:div>
        <w:div w:id="1680621759">
          <w:marLeft w:val="480"/>
          <w:marRight w:val="0"/>
          <w:marTop w:val="0"/>
          <w:marBottom w:val="0"/>
          <w:divBdr>
            <w:top w:val="none" w:sz="0" w:space="0" w:color="auto"/>
            <w:left w:val="none" w:sz="0" w:space="0" w:color="auto"/>
            <w:bottom w:val="none" w:sz="0" w:space="0" w:color="auto"/>
            <w:right w:val="none" w:sz="0" w:space="0" w:color="auto"/>
          </w:divBdr>
        </w:div>
        <w:div w:id="1919628299">
          <w:marLeft w:val="480"/>
          <w:marRight w:val="0"/>
          <w:marTop w:val="0"/>
          <w:marBottom w:val="0"/>
          <w:divBdr>
            <w:top w:val="none" w:sz="0" w:space="0" w:color="auto"/>
            <w:left w:val="none" w:sz="0" w:space="0" w:color="auto"/>
            <w:bottom w:val="none" w:sz="0" w:space="0" w:color="auto"/>
            <w:right w:val="none" w:sz="0" w:space="0" w:color="auto"/>
          </w:divBdr>
        </w:div>
        <w:div w:id="857156640">
          <w:marLeft w:val="480"/>
          <w:marRight w:val="0"/>
          <w:marTop w:val="0"/>
          <w:marBottom w:val="0"/>
          <w:divBdr>
            <w:top w:val="none" w:sz="0" w:space="0" w:color="auto"/>
            <w:left w:val="none" w:sz="0" w:space="0" w:color="auto"/>
            <w:bottom w:val="none" w:sz="0" w:space="0" w:color="auto"/>
            <w:right w:val="none" w:sz="0" w:space="0" w:color="auto"/>
          </w:divBdr>
        </w:div>
        <w:div w:id="1715037940">
          <w:marLeft w:val="480"/>
          <w:marRight w:val="0"/>
          <w:marTop w:val="0"/>
          <w:marBottom w:val="0"/>
          <w:divBdr>
            <w:top w:val="none" w:sz="0" w:space="0" w:color="auto"/>
            <w:left w:val="none" w:sz="0" w:space="0" w:color="auto"/>
            <w:bottom w:val="none" w:sz="0" w:space="0" w:color="auto"/>
            <w:right w:val="none" w:sz="0" w:space="0" w:color="auto"/>
          </w:divBdr>
        </w:div>
        <w:div w:id="1196846812">
          <w:marLeft w:val="480"/>
          <w:marRight w:val="0"/>
          <w:marTop w:val="0"/>
          <w:marBottom w:val="0"/>
          <w:divBdr>
            <w:top w:val="none" w:sz="0" w:space="0" w:color="auto"/>
            <w:left w:val="none" w:sz="0" w:space="0" w:color="auto"/>
            <w:bottom w:val="none" w:sz="0" w:space="0" w:color="auto"/>
            <w:right w:val="none" w:sz="0" w:space="0" w:color="auto"/>
          </w:divBdr>
        </w:div>
        <w:div w:id="164127843">
          <w:marLeft w:val="480"/>
          <w:marRight w:val="0"/>
          <w:marTop w:val="0"/>
          <w:marBottom w:val="0"/>
          <w:divBdr>
            <w:top w:val="none" w:sz="0" w:space="0" w:color="auto"/>
            <w:left w:val="none" w:sz="0" w:space="0" w:color="auto"/>
            <w:bottom w:val="none" w:sz="0" w:space="0" w:color="auto"/>
            <w:right w:val="none" w:sz="0" w:space="0" w:color="auto"/>
          </w:divBdr>
        </w:div>
        <w:div w:id="1516071414">
          <w:marLeft w:val="480"/>
          <w:marRight w:val="0"/>
          <w:marTop w:val="0"/>
          <w:marBottom w:val="0"/>
          <w:divBdr>
            <w:top w:val="none" w:sz="0" w:space="0" w:color="auto"/>
            <w:left w:val="none" w:sz="0" w:space="0" w:color="auto"/>
            <w:bottom w:val="none" w:sz="0" w:space="0" w:color="auto"/>
            <w:right w:val="none" w:sz="0" w:space="0" w:color="auto"/>
          </w:divBdr>
        </w:div>
        <w:div w:id="424813570">
          <w:marLeft w:val="480"/>
          <w:marRight w:val="0"/>
          <w:marTop w:val="0"/>
          <w:marBottom w:val="0"/>
          <w:divBdr>
            <w:top w:val="none" w:sz="0" w:space="0" w:color="auto"/>
            <w:left w:val="none" w:sz="0" w:space="0" w:color="auto"/>
            <w:bottom w:val="none" w:sz="0" w:space="0" w:color="auto"/>
            <w:right w:val="none" w:sz="0" w:space="0" w:color="auto"/>
          </w:divBdr>
        </w:div>
        <w:div w:id="2018534857">
          <w:marLeft w:val="480"/>
          <w:marRight w:val="0"/>
          <w:marTop w:val="0"/>
          <w:marBottom w:val="0"/>
          <w:divBdr>
            <w:top w:val="none" w:sz="0" w:space="0" w:color="auto"/>
            <w:left w:val="none" w:sz="0" w:space="0" w:color="auto"/>
            <w:bottom w:val="none" w:sz="0" w:space="0" w:color="auto"/>
            <w:right w:val="none" w:sz="0" w:space="0" w:color="auto"/>
          </w:divBdr>
        </w:div>
        <w:div w:id="2137982862">
          <w:marLeft w:val="480"/>
          <w:marRight w:val="0"/>
          <w:marTop w:val="0"/>
          <w:marBottom w:val="0"/>
          <w:divBdr>
            <w:top w:val="none" w:sz="0" w:space="0" w:color="auto"/>
            <w:left w:val="none" w:sz="0" w:space="0" w:color="auto"/>
            <w:bottom w:val="none" w:sz="0" w:space="0" w:color="auto"/>
            <w:right w:val="none" w:sz="0" w:space="0" w:color="auto"/>
          </w:divBdr>
        </w:div>
        <w:div w:id="1348093776">
          <w:marLeft w:val="480"/>
          <w:marRight w:val="0"/>
          <w:marTop w:val="0"/>
          <w:marBottom w:val="0"/>
          <w:divBdr>
            <w:top w:val="none" w:sz="0" w:space="0" w:color="auto"/>
            <w:left w:val="none" w:sz="0" w:space="0" w:color="auto"/>
            <w:bottom w:val="none" w:sz="0" w:space="0" w:color="auto"/>
            <w:right w:val="none" w:sz="0" w:space="0" w:color="auto"/>
          </w:divBdr>
        </w:div>
        <w:div w:id="1971395771">
          <w:marLeft w:val="480"/>
          <w:marRight w:val="0"/>
          <w:marTop w:val="0"/>
          <w:marBottom w:val="0"/>
          <w:divBdr>
            <w:top w:val="none" w:sz="0" w:space="0" w:color="auto"/>
            <w:left w:val="none" w:sz="0" w:space="0" w:color="auto"/>
            <w:bottom w:val="none" w:sz="0" w:space="0" w:color="auto"/>
            <w:right w:val="none" w:sz="0" w:space="0" w:color="auto"/>
          </w:divBdr>
        </w:div>
        <w:div w:id="1230771719">
          <w:marLeft w:val="480"/>
          <w:marRight w:val="0"/>
          <w:marTop w:val="0"/>
          <w:marBottom w:val="0"/>
          <w:divBdr>
            <w:top w:val="none" w:sz="0" w:space="0" w:color="auto"/>
            <w:left w:val="none" w:sz="0" w:space="0" w:color="auto"/>
            <w:bottom w:val="none" w:sz="0" w:space="0" w:color="auto"/>
            <w:right w:val="none" w:sz="0" w:space="0" w:color="auto"/>
          </w:divBdr>
        </w:div>
        <w:div w:id="200826506">
          <w:marLeft w:val="480"/>
          <w:marRight w:val="0"/>
          <w:marTop w:val="0"/>
          <w:marBottom w:val="0"/>
          <w:divBdr>
            <w:top w:val="none" w:sz="0" w:space="0" w:color="auto"/>
            <w:left w:val="none" w:sz="0" w:space="0" w:color="auto"/>
            <w:bottom w:val="none" w:sz="0" w:space="0" w:color="auto"/>
            <w:right w:val="none" w:sz="0" w:space="0" w:color="auto"/>
          </w:divBdr>
        </w:div>
        <w:div w:id="171334954">
          <w:marLeft w:val="480"/>
          <w:marRight w:val="0"/>
          <w:marTop w:val="0"/>
          <w:marBottom w:val="0"/>
          <w:divBdr>
            <w:top w:val="none" w:sz="0" w:space="0" w:color="auto"/>
            <w:left w:val="none" w:sz="0" w:space="0" w:color="auto"/>
            <w:bottom w:val="none" w:sz="0" w:space="0" w:color="auto"/>
            <w:right w:val="none" w:sz="0" w:space="0" w:color="auto"/>
          </w:divBdr>
        </w:div>
        <w:div w:id="1159880671">
          <w:marLeft w:val="480"/>
          <w:marRight w:val="0"/>
          <w:marTop w:val="0"/>
          <w:marBottom w:val="0"/>
          <w:divBdr>
            <w:top w:val="none" w:sz="0" w:space="0" w:color="auto"/>
            <w:left w:val="none" w:sz="0" w:space="0" w:color="auto"/>
            <w:bottom w:val="none" w:sz="0" w:space="0" w:color="auto"/>
            <w:right w:val="none" w:sz="0" w:space="0" w:color="auto"/>
          </w:divBdr>
        </w:div>
        <w:div w:id="468130021">
          <w:marLeft w:val="480"/>
          <w:marRight w:val="0"/>
          <w:marTop w:val="0"/>
          <w:marBottom w:val="0"/>
          <w:divBdr>
            <w:top w:val="none" w:sz="0" w:space="0" w:color="auto"/>
            <w:left w:val="none" w:sz="0" w:space="0" w:color="auto"/>
            <w:bottom w:val="none" w:sz="0" w:space="0" w:color="auto"/>
            <w:right w:val="none" w:sz="0" w:space="0" w:color="auto"/>
          </w:divBdr>
        </w:div>
        <w:div w:id="206454150">
          <w:marLeft w:val="480"/>
          <w:marRight w:val="0"/>
          <w:marTop w:val="0"/>
          <w:marBottom w:val="0"/>
          <w:divBdr>
            <w:top w:val="none" w:sz="0" w:space="0" w:color="auto"/>
            <w:left w:val="none" w:sz="0" w:space="0" w:color="auto"/>
            <w:bottom w:val="none" w:sz="0" w:space="0" w:color="auto"/>
            <w:right w:val="none" w:sz="0" w:space="0" w:color="auto"/>
          </w:divBdr>
        </w:div>
        <w:div w:id="1659920028">
          <w:marLeft w:val="480"/>
          <w:marRight w:val="0"/>
          <w:marTop w:val="0"/>
          <w:marBottom w:val="0"/>
          <w:divBdr>
            <w:top w:val="none" w:sz="0" w:space="0" w:color="auto"/>
            <w:left w:val="none" w:sz="0" w:space="0" w:color="auto"/>
            <w:bottom w:val="none" w:sz="0" w:space="0" w:color="auto"/>
            <w:right w:val="none" w:sz="0" w:space="0" w:color="auto"/>
          </w:divBdr>
        </w:div>
        <w:div w:id="450512176">
          <w:marLeft w:val="480"/>
          <w:marRight w:val="0"/>
          <w:marTop w:val="0"/>
          <w:marBottom w:val="0"/>
          <w:divBdr>
            <w:top w:val="none" w:sz="0" w:space="0" w:color="auto"/>
            <w:left w:val="none" w:sz="0" w:space="0" w:color="auto"/>
            <w:bottom w:val="none" w:sz="0" w:space="0" w:color="auto"/>
            <w:right w:val="none" w:sz="0" w:space="0" w:color="auto"/>
          </w:divBdr>
        </w:div>
        <w:div w:id="1765539961">
          <w:marLeft w:val="480"/>
          <w:marRight w:val="0"/>
          <w:marTop w:val="0"/>
          <w:marBottom w:val="0"/>
          <w:divBdr>
            <w:top w:val="none" w:sz="0" w:space="0" w:color="auto"/>
            <w:left w:val="none" w:sz="0" w:space="0" w:color="auto"/>
            <w:bottom w:val="none" w:sz="0" w:space="0" w:color="auto"/>
            <w:right w:val="none" w:sz="0" w:space="0" w:color="auto"/>
          </w:divBdr>
        </w:div>
        <w:div w:id="732310359">
          <w:marLeft w:val="480"/>
          <w:marRight w:val="0"/>
          <w:marTop w:val="0"/>
          <w:marBottom w:val="0"/>
          <w:divBdr>
            <w:top w:val="none" w:sz="0" w:space="0" w:color="auto"/>
            <w:left w:val="none" w:sz="0" w:space="0" w:color="auto"/>
            <w:bottom w:val="none" w:sz="0" w:space="0" w:color="auto"/>
            <w:right w:val="none" w:sz="0" w:space="0" w:color="auto"/>
          </w:divBdr>
        </w:div>
        <w:div w:id="1084834600">
          <w:marLeft w:val="480"/>
          <w:marRight w:val="0"/>
          <w:marTop w:val="0"/>
          <w:marBottom w:val="0"/>
          <w:divBdr>
            <w:top w:val="none" w:sz="0" w:space="0" w:color="auto"/>
            <w:left w:val="none" w:sz="0" w:space="0" w:color="auto"/>
            <w:bottom w:val="none" w:sz="0" w:space="0" w:color="auto"/>
            <w:right w:val="none" w:sz="0" w:space="0" w:color="auto"/>
          </w:divBdr>
        </w:div>
        <w:div w:id="2102404988">
          <w:marLeft w:val="480"/>
          <w:marRight w:val="0"/>
          <w:marTop w:val="0"/>
          <w:marBottom w:val="0"/>
          <w:divBdr>
            <w:top w:val="none" w:sz="0" w:space="0" w:color="auto"/>
            <w:left w:val="none" w:sz="0" w:space="0" w:color="auto"/>
            <w:bottom w:val="none" w:sz="0" w:space="0" w:color="auto"/>
            <w:right w:val="none" w:sz="0" w:space="0" w:color="auto"/>
          </w:divBdr>
        </w:div>
        <w:div w:id="1201936333">
          <w:marLeft w:val="480"/>
          <w:marRight w:val="0"/>
          <w:marTop w:val="0"/>
          <w:marBottom w:val="0"/>
          <w:divBdr>
            <w:top w:val="none" w:sz="0" w:space="0" w:color="auto"/>
            <w:left w:val="none" w:sz="0" w:space="0" w:color="auto"/>
            <w:bottom w:val="none" w:sz="0" w:space="0" w:color="auto"/>
            <w:right w:val="none" w:sz="0" w:space="0" w:color="auto"/>
          </w:divBdr>
        </w:div>
        <w:div w:id="579826640">
          <w:marLeft w:val="480"/>
          <w:marRight w:val="0"/>
          <w:marTop w:val="0"/>
          <w:marBottom w:val="0"/>
          <w:divBdr>
            <w:top w:val="none" w:sz="0" w:space="0" w:color="auto"/>
            <w:left w:val="none" w:sz="0" w:space="0" w:color="auto"/>
            <w:bottom w:val="none" w:sz="0" w:space="0" w:color="auto"/>
            <w:right w:val="none" w:sz="0" w:space="0" w:color="auto"/>
          </w:divBdr>
        </w:div>
        <w:div w:id="601687437">
          <w:marLeft w:val="480"/>
          <w:marRight w:val="0"/>
          <w:marTop w:val="0"/>
          <w:marBottom w:val="0"/>
          <w:divBdr>
            <w:top w:val="none" w:sz="0" w:space="0" w:color="auto"/>
            <w:left w:val="none" w:sz="0" w:space="0" w:color="auto"/>
            <w:bottom w:val="none" w:sz="0" w:space="0" w:color="auto"/>
            <w:right w:val="none" w:sz="0" w:space="0" w:color="auto"/>
          </w:divBdr>
        </w:div>
        <w:div w:id="1816294227">
          <w:marLeft w:val="480"/>
          <w:marRight w:val="0"/>
          <w:marTop w:val="0"/>
          <w:marBottom w:val="0"/>
          <w:divBdr>
            <w:top w:val="none" w:sz="0" w:space="0" w:color="auto"/>
            <w:left w:val="none" w:sz="0" w:space="0" w:color="auto"/>
            <w:bottom w:val="none" w:sz="0" w:space="0" w:color="auto"/>
            <w:right w:val="none" w:sz="0" w:space="0" w:color="auto"/>
          </w:divBdr>
        </w:div>
        <w:div w:id="1422489032">
          <w:marLeft w:val="480"/>
          <w:marRight w:val="0"/>
          <w:marTop w:val="0"/>
          <w:marBottom w:val="0"/>
          <w:divBdr>
            <w:top w:val="none" w:sz="0" w:space="0" w:color="auto"/>
            <w:left w:val="none" w:sz="0" w:space="0" w:color="auto"/>
            <w:bottom w:val="none" w:sz="0" w:space="0" w:color="auto"/>
            <w:right w:val="none" w:sz="0" w:space="0" w:color="auto"/>
          </w:divBdr>
        </w:div>
        <w:div w:id="813109001">
          <w:marLeft w:val="480"/>
          <w:marRight w:val="0"/>
          <w:marTop w:val="0"/>
          <w:marBottom w:val="0"/>
          <w:divBdr>
            <w:top w:val="none" w:sz="0" w:space="0" w:color="auto"/>
            <w:left w:val="none" w:sz="0" w:space="0" w:color="auto"/>
            <w:bottom w:val="none" w:sz="0" w:space="0" w:color="auto"/>
            <w:right w:val="none" w:sz="0" w:space="0" w:color="auto"/>
          </w:divBdr>
        </w:div>
        <w:div w:id="1226452269">
          <w:marLeft w:val="480"/>
          <w:marRight w:val="0"/>
          <w:marTop w:val="0"/>
          <w:marBottom w:val="0"/>
          <w:divBdr>
            <w:top w:val="none" w:sz="0" w:space="0" w:color="auto"/>
            <w:left w:val="none" w:sz="0" w:space="0" w:color="auto"/>
            <w:bottom w:val="none" w:sz="0" w:space="0" w:color="auto"/>
            <w:right w:val="none" w:sz="0" w:space="0" w:color="auto"/>
          </w:divBdr>
        </w:div>
        <w:div w:id="1007944637">
          <w:marLeft w:val="480"/>
          <w:marRight w:val="0"/>
          <w:marTop w:val="0"/>
          <w:marBottom w:val="0"/>
          <w:divBdr>
            <w:top w:val="none" w:sz="0" w:space="0" w:color="auto"/>
            <w:left w:val="none" w:sz="0" w:space="0" w:color="auto"/>
            <w:bottom w:val="none" w:sz="0" w:space="0" w:color="auto"/>
            <w:right w:val="none" w:sz="0" w:space="0" w:color="auto"/>
          </w:divBdr>
        </w:div>
        <w:div w:id="1678069987">
          <w:marLeft w:val="480"/>
          <w:marRight w:val="0"/>
          <w:marTop w:val="0"/>
          <w:marBottom w:val="0"/>
          <w:divBdr>
            <w:top w:val="none" w:sz="0" w:space="0" w:color="auto"/>
            <w:left w:val="none" w:sz="0" w:space="0" w:color="auto"/>
            <w:bottom w:val="none" w:sz="0" w:space="0" w:color="auto"/>
            <w:right w:val="none" w:sz="0" w:space="0" w:color="auto"/>
          </w:divBdr>
        </w:div>
        <w:div w:id="1158881227">
          <w:marLeft w:val="480"/>
          <w:marRight w:val="0"/>
          <w:marTop w:val="0"/>
          <w:marBottom w:val="0"/>
          <w:divBdr>
            <w:top w:val="none" w:sz="0" w:space="0" w:color="auto"/>
            <w:left w:val="none" w:sz="0" w:space="0" w:color="auto"/>
            <w:bottom w:val="none" w:sz="0" w:space="0" w:color="auto"/>
            <w:right w:val="none" w:sz="0" w:space="0" w:color="auto"/>
          </w:divBdr>
        </w:div>
      </w:divsChild>
    </w:div>
    <w:div w:id="1246256981">
      <w:bodyDiv w:val="1"/>
      <w:marLeft w:val="0"/>
      <w:marRight w:val="0"/>
      <w:marTop w:val="0"/>
      <w:marBottom w:val="0"/>
      <w:divBdr>
        <w:top w:val="none" w:sz="0" w:space="0" w:color="auto"/>
        <w:left w:val="none" w:sz="0" w:space="0" w:color="auto"/>
        <w:bottom w:val="none" w:sz="0" w:space="0" w:color="auto"/>
        <w:right w:val="none" w:sz="0" w:space="0" w:color="auto"/>
      </w:divBdr>
    </w:div>
    <w:div w:id="1252396015">
      <w:bodyDiv w:val="1"/>
      <w:marLeft w:val="0"/>
      <w:marRight w:val="0"/>
      <w:marTop w:val="0"/>
      <w:marBottom w:val="0"/>
      <w:divBdr>
        <w:top w:val="none" w:sz="0" w:space="0" w:color="auto"/>
        <w:left w:val="none" w:sz="0" w:space="0" w:color="auto"/>
        <w:bottom w:val="none" w:sz="0" w:space="0" w:color="auto"/>
        <w:right w:val="none" w:sz="0" w:space="0" w:color="auto"/>
      </w:divBdr>
      <w:divsChild>
        <w:div w:id="472796278">
          <w:marLeft w:val="480"/>
          <w:marRight w:val="0"/>
          <w:marTop w:val="0"/>
          <w:marBottom w:val="0"/>
          <w:divBdr>
            <w:top w:val="none" w:sz="0" w:space="0" w:color="auto"/>
            <w:left w:val="none" w:sz="0" w:space="0" w:color="auto"/>
            <w:bottom w:val="none" w:sz="0" w:space="0" w:color="auto"/>
            <w:right w:val="none" w:sz="0" w:space="0" w:color="auto"/>
          </w:divBdr>
        </w:div>
        <w:div w:id="1951931239">
          <w:marLeft w:val="480"/>
          <w:marRight w:val="0"/>
          <w:marTop w:val="0"/>
          <w:marBottom w:val="0"/>
          <w:divBdr>
            <w:top w:val="none" w:sz="0" w:space="0" w:color="auto"/>
            <w:left w:val="none" w:sz="0" w:space="0" w:color="auto"/>
            <w:bottom w:val="none" w:sz="0" w:space="0" w:color="auto"/>
            <w:right w:val="none" w:sz="0" w:space="0" w:color="auto"/>
          </w:divBdr>
        </w:div>
        <w:div w:id="1269578841">
          <w:marLeft w:val="480"/>
          <w:marRight w:val="0"/>
          <w:marTop w:val="0"/>
          <w:marBottom w:val="0"/>
          <w:divBdr>
            <w:top w:val="none" w:sz="0" w:space="0" w:color="auto"/>
            <w:left w:val="none" w:sz="0" w:space="0" w:color="auto"/>
            <w:bottom w:val="none" w:sz="0" w:space="0" w:color="auto"/>
            <w:right w:val="none" w:sz="0" w:space="0" w:color="auto"/>
          </w:divBdr>
        </w:div>
        <w:div w:id="1240215826">
          <w:marLeft w:val="480"/>
          <w:marRight w:val="0"/>
          <w:marTop w:val="0"/>
          <w:marBottom w:val="0"/>
          <w:divBdr>
            <w:top w:val="none" w:sz="0" w:space="0" w:color="auto"/>
            <w:left w:val="none" w:sz="0" w:space="0" w:color="auto"/>
            <w:bottom w:val="none" w:sz="0" w:space="0" w:color="auto"/>
            <w:right w:val="none" w:sz="0" w:space="0" w:color="auto"/>
          </w:divBdr>
        </w:div>
        <w:div w:id="678117374">
          <w:marLeft w:val="480"/>
          <w:marRight w:val="0"/>
          <w:marTop w:val="0"/>
          <w:marBottom w:val="0"/>
          <w:divBdr>
            <w:top w:val="none" w:sz="0" w:space="0" w:color="auto"/>
            <w:left w:val="none" w:sz="0" w:space="0" w:color="auto"/>
            <w:bottom w:val="none" w:sz="0" w:space="0" w:color="auto"/>
            <w:right w:val="none" w:sz="0" w:space="0" w:color="auto"/>
          </w:divBdr>
        </w:div>
        <w:div w:id="199438118">
          <w:marLeft w:val="480"/>
          <w:marRight w:val="0"/>
          <w:marTop w:val="0"/>
          <w:marBottom w:val="0"/>
          <w:divBdr>
            <w:top w:val="none" w:sz="0" w:space="0" w:color="auto"/>
            <w:left w:val="none" w:sz="0" w:space="0" w:color="auto"/>
            <w:bottom w:val="none" w:sz="0" w:space="0" w:color="auto"/>
            <w:right w:val="none" w:sz="0" w:space="0" w:color="auto"/>
          </w:divBdr>
        </w:div>
        <w:div w:id="1534536523">
          <w:marLeft w:val="480"/>
          <w:marRight w:val="0"/>
          <w:marTop w:val="0"/>
          <w:marBottom w:val="0"/>
          <w:divBdr>
            <w:top w:val="none" w:sz="0" w:space="0" w:color="auto"/>
            <w:left w:val="none" w:sz="0" w:space="0" w:color="auto"/>
            <w:bottom w:val="none" w:sz="0" w:space="0" w:color="auto"/>
            <w:right w:val="none" w:sz="0" w:space="0" w:color="auto"/>
          </w:divBdr>
        </w:div>
        <w:div w:id="1616252298">
          <w:marLeft w:val="480"/>
          <w:marRight w:val="0"/>
          <w:marTop w:val="0"/>
          <w:marBottom w:val="0"/>
          <w:divBdr>
            <w:top w:val="none" w:sz="0" w:space="0" w:color="auto"/>
            <w:left w:val="none" w:sz="0" w:space="0" w:color="auto"/>
            <w:bottom w:val="none" w:sz="0" w:space="0" w:color="auto"/>
            <w:right w:val="none" w:sz="0" w:space="0" w:color="auto"/>
          </w:divBdr>
        </w:div>
        <w:div w:id="1790077828">
          <w:marLeft w:val="480"/>
          <w:marRight w:val="0"/>
          <w:marTop w:val="0"/>
          <w:marBottom w:val="0"/>
          <w:divBdr>
            <w:top w:val="none" w:sz="0" w:space="0" w:color="auto"/>
            <w:left w:val="none" w:sz="0" w:space="0" w:color="auto"/>
            <w:bottom w:val="none" w:sz="0" w:space="0" w:color="auto"/>
            <w:right w:val="none" w:sz="0" w:space="0" w:color="auto"/>
          </w:divBdr>
        </w:div>
        <w:div w:id="1591233470">
          <w:marLeft w:val="480"/>
          <w:marRight w:val="0"/>
          <w:marTop w:val="0"/>
          <w:marBottom w:val="0"/>
          <w:divBdr>
            <w:top w:val="none" w:sz="0" w:space="0" w:color="auto"/>
            <w:left w:val="none" w:sz="0" w:space="0" w:color="auto"/>
            <w:bottom w:val="none" w:sz="0" w:space="0" w:color="auto"/>
            <w:right w:val="none" w:sz="0" w:space="0" w:color="auto"/>
          </w:divBdr>
        </w:div>
        <w:div w:id="1136409963">
          <w:marLeft w:val="480"/>
          <w:marRight w:val="0"/>
          <w:marTop w:val="0"/>
          <w:marBottom w:val="0"/>
          <w:divBdr>
            <w:top w:val="none" w:sz="0" w:space="0" w:color="auto"/>
            <w:left w:val="none" w:sz="0" w:space="0" w:color="auto"/>
            <w:bottom w:val="none" w:sz="0" w:space="0" w:color="auto"/>
            <w:right w:val="none" w:sz="0" w:space="0" w:color="auto"/>
          </w:divBdr>
        </w:div>
        <w:div w:id="1498761531">
          <w:marLeft w:val="480"/>
          <w:marRight w:val="0"/>
          <w:marTop w:val="0"/>
          <w:marBottom w:val="0"/>
          <w:divBdr>
            <w:top w:val="none" w:sz="0" w:space="0" w:color="auto"/>
            <w:left w:val="none" w:sz="0" w:space="0" w:color="auto"/>
            <w:bottom w:val="none" w:sz="0" w:space="0" w:color="auto"/>
            <w:right w:val="none" w:sz="0" w:space="0" w:color="auto"/>
          </w:divBdr>
        </w:div>
        <w:div w:id="1829204079">
          <w:marLeft w:val="480"/>
          <w:marRight w:val="0"/>
          <w:marTop w:val="0"/>
          <w:marBottom w:val="0"/>
          <w:divBdr>
            <w:top w:val="none" w:sz="0" w:space="0" w:color="auto"/>
            <w:left w:val="none" w:sz="0" w:space="0" w:color="auto"/>
            <w:bottom w:val="none" w:sz="0" w:space="0" w:color="auto"/>
            <w:right w:val="none" w:sz="0" w:space="0" w:color="auto"/>
          </w:divBdr>
        </w:div>
        <w:div w:id="57553431">
          <w:marLeft w:val="480"/>
          <w:marRight w:val="0"/>
          <w:marTop w:val="0"/>
          <w:marBottom w:val="0"/>
          <w:divBdr>
            <w:top w:val="none" w:sz="0" w:space="0" w:color="auto"/>
            <w:left w:val="none" w:sz="0" w:space="0" w:color="auto"/>
            <w:bottom w:val="none" w:sz="0" w:space="0" w:color="auto"/>
            <w:right w:val="none" w:sz="0" w:space="0" w:color="auto"/>
          </w:divBdr>
        </w:div>
        <w:div w:id="742992644">
          <w:marLeft w:val="480"/>
          <w:marRight w:val="0"/>
          <w:marTop w:val="0"/>
          <w:marBottom w:val="0"/>
          <w:divBdr>
            <w:top w:val="none" w:sz="0" w:space="0" w:color="auto"/>
            <w:left w:val="none" w:sz="0" w:space="0" w:color="auto"/>
            <w:bottom w:val="none" w:sz="0" w:space="0" w:color="auto"/>
            <w:right w:val="none" w:sz="0" w:space="0" w:color="auto"/>
          </w:divBdr>
        </w:div>
        <w:div w:id="1595162687">
          <w:marLeft w:val="480"/>
          <w:marRight w:val="0"/>
          <w:marTop w:val="0"/>
          <w:marBottom w:val="0"/>
          <w:divBdr>
            <w:top w:val="none" w:sz="0" w:space="0" w:color="auto"/>
            <w:left w:val="none" w:sz="0" w:space="0" w:color="auto"/>
            <w:bottom w:val="none" w:sz="0" w:space="0" w:color="auto"/>
            <w:right w:val="none" w:sz="0" w:space="0" w:color="auto"/>
          </w:divBdr>
        </w:div>
        <w:div w:id="1301184433">
          <w:marLeft w:val="480"/>
          <w:marRight w:val="0"/>
          <w:marTop w:val="0"/>
          <w:marBottom w:val="0"/>
          <w:divBdr>
            <w:top w:val="none" w:sz="0" w:space="0" w:color="auto"/>
            <w:left w:val="none" w:sz="0" w:space="0" w:color="auto"/>
            <w:bottom w:val="none" w:sz="0" w:space="0" w:color="auto"/>
            <w:right w:val="none" w:sz="0" w:space="0" w:color="auto"/>
          </w:divBdr>
        </w:div>
        <w:div w:id="1342124258">
          <w:marLeft w:val="480"/>
          <w:marRight w:val="0"/>
          <w:marTop w:val="0"/>
          <w:marBottom w:val="0"/>
          <w:divBdr>
            <w:top w:val="none" w:sz="0" w:space="0" w:color="auto"/>
            <w:left w:val="none" w:sz="0" w:space="0" w:color="auto"/>
            <w:bottom w:val="none" w:sz="0" w:space="0" w:color="auto"/>
            <w:right w:val="none" w:sz="0" w:space="0" w:color="auto"/>
          </w:divBdr>
        </w:div>
        <w:div w:id="1801455409">
          <w:marLeft w:val="480"/>
          <w:marRight w:val="0"/>
          <w:marTop w:val="0"/>
          <w:marBottom w:val="0"/>
          <w:divBdr>
            <w:top w:val="none" w:sz="0" w:space="0" w:color="auto"/>
            <w:left w:val="none" w:sz="0" w:space="0" w:color="auto"/>
            <w:bottom w:val="none" w:sz="0" w:space="0" w:color="auto"/>
            <w:right w:val="none" w:sz="0" w:space="0" w:color="auto"/>
          </w:divBdr>
        </w:div>
        <w:div w:id="1947300580">
          <w:marLeft w:val="480"/>
          <w:marRight w:val="0"/>
          <w:marTop w:val="0"/>
          <w:marBottom w:val="0"/>
          <w:divBdr>
            <w:top w:val="none" w:sz="0" w:space="0" w:color="auto"/>
            <w:left w:val="none" w:sz="0" w:space="0" w:color="auto"/>
            <w:bottom w:val="none" w:sz="0" w:space="0" w:color="auto"/>
            <w:right w:val="none" w:sz="0" w:space="0" w:color="auto"/>
          </w:divBdr>
        </w:div>
        <w:div w:id="929775909">
          <w:marLeft w:val="480"/>
          <w:marRight w:val="0"/>
          <w:marTop w:val="0"/>
          <w:marBottom w:val="0"/>
          <w:divBdr>
            <w:top w:val="none" w:sz="0" w:space="0" w:color="auto"/>
            <w:left w:val="none" w:sz="0" w:space="0" w:color="auto"/>
            <w:bottom w:val="none" w:sz="0" w:space="0" w:color="auto"/>
            <w:right w:val="none" w:sz="0" w:space="0" w:color="auto"/>
          </w:divBdr>
        </w:div>
        <w:div w:id="1391272364">
          <w:marLeft w:val="480"/>
          <w:marRight w:val="0"/>
          <w:marTop w:val="0"/>
          <w:marBottom w:val="0"/>
          <w:divBdr>
            <w:top w:val="none" w:sz="0" w:space="0" w:color="auto"/>
            <w:left w:val="none" w:sz="0" w:space="0" w:color="auto"/>
            <w:bottom w:val="none" w:sz="0" w:space="0" w:color="auto"/>
            <w:right w:val="none" w:sz="0" w:space="0" w:color="auto"/>
          </w:divBdr>
        </w:div>
        <w:div w:id="1127360378">
          <w:marLeft w:val="480"/>
          <w:marRight w:val="0"/>
          <w:marTop w:val="0"/>
          <w:marBottom w:val="0"/>
          <w:divBdr>
            <w:top w:val="none" w:sz="0" w:space="0" w:color="auto"/>
            <w:left w:val="none" w:sz="0" w:space="0" w:color="auto"/>
            <w:bottom w:val="none" w:sz="0" w:space="0" w:color="auto"/>
            <w:right w:val="none" w:sz="0" w:space="0" w:color="auto"/>
          </w:divBdr>
        </w:div>
        <w:div w:id="75564666">
          <w:marLeft w:val="480"/>
          <w:marRight w:val="0"/>
          <w:marTop w:val="0"/>
          <w:marBottom w:val="0"/>
          <w:divBdr>
            <w:top w:val="none" w:sz="0" w:space="0" w:color="auto"/>
            <w:left w:val="none" w:sz="0" w:space="0" w:color="auto"/>
            <w:bottom w:val="none" w:sz="0" w:space="0" w:color="auto"/>
            <w:right w:val="none" w:sz="0" w:space="0" w:color="auto"/>
          </w:divBdr>
        </w:div>
        <w:div w:id="321734430">
          <w:marLeft w:val="480"/>
          <w:marRight w:val="0"/>
          <w:marTop w:val="0"/>
          <w:marBottom w:val="0"/>
          <w:divBdr>
            <w:top w:val="none" w:sz="0" w:space="0" w:color="auto"/>
            <w:left w:val="none" w:sz="0" w:space="0" w:color="auto"/>
            <w:bottom w:val="none" w:sz="0" w:space="0" w:color="auto"/>
            <w:right w:val="none" w:sz="0" w:space="0" w:color="auto"/>
          </w:divBdr>
        </w:div>
        <w:div w:id="1549297773">
          <w:marLeft w:val="480"/>
          <w:marRight w:val="0"/>
          <w:marTop w:val="0"/>
          <w:marBottom w:val="0"/>
          <w:divBdr>
            <w:top w:val="none" w:sz="0" w:space="0" w:color="auto"/>
            <w:left w:val="none" w:sz="0" w:space="0" w:color="auto"/>
            <w:bottom w:val="none" w:sz="0" w:space="0" w:color="auto"/>
            <w:right w:val="none" w:sz="0" w:space="0" w:color="auto"/>
          </w:divBdr>
        </w:div>
        <w:div w:id="1196624026">
          <w:marLeft w:val="480"/>
          <w:marRight w:val="0"/>
          <w:marTop w:val="0"/>
          <w:marBottom w:val="0"/>
          <w:divBdr>
            <w:top w:val="none" w:sz="0" w:space="0" w:color="auto"/>
            <w:left w:val="none" w:sz="0" w:space="0" w:color="auto"/>
            <w:bottom w:val="none" w:sz="0" w:space="0" w:color="auto"/>
            <w:right w:val="none" w:sz="0" w:space="0" w:color="auto"/>
          </w:divBdr>
        </w:div>
        <w:div w:id="1990093478">
          <w:marLeft w:val="480"/>
          <w:marRight w:val="0"/>
          <w:marTop w:val="0"/>
          <w:marBottom w:val="0"/>
          <w:divBdr>
            <w:top w:val="none" w:sz="0" w:space="0" w:color="auto"/>
            <w:left w:val="none" w:sz="0" w:space="0" w:color="auto"/>
            <w:bottom w:val="none" w:sz="0" w:space="0" w:color="auto"/>
            <w:right w:val="none" w:sz="0" w:space="0" w:color="auto"/>
          </w:divBdr>
        </w:div>
        <w:div w:id="241766756">
          <w:marLeft w:val="480"/>
          <w:marRight w:val="0"/>
          <w:marTop w:val="0"/>
          <w:marBottom w:val="0"/>
          <w:divBdr>
            <w:top w:val="none" w:sz="0" w:space="0" w:color="auto"/>
            <w:left w:val="none" w:sz="0" w:space="0" w:color="auto"/>
            <w:bottom w:val="none" w:sz="0" w:space="0" w:color="auto"/>
            <w:right w:val="none" w:sz="0" w:space="0" w:color="auto"/>
          </w:divBdr>
        </w:div>
        <w:div w:id="1172181309">
          <w:marLeft w:val="480"/>
          <w:marRight w:val="0"/>
          <w:marTop w:val="0"/>
          <w:marBottom w:val="0"/>
          <w:divBdr>
            <w:top w:val="none" w:sz="0" w:space="0" w:color="auto"/>
            <w:left w:val="none" w:sz="0" w:space="0" w:color="auto"/>
            <w:bottom w:val="none" w:sz="0" w:space="0" w:color="auto"/>
            <w:right w:val="none" w:sz="0" w:space="0" w:color="auto"/>
          </w:divBdr>
        </w:div>
        <w:div w:id="1844198590">
          <w:marLeft w:val="480"/>
          <w:marRight w:val="0"/>
          <w:marTop w:val="0"/>
          <w:marBottom w:val="0"/>
          <w:divBdr>
            <w:top w:val="none" w:sz="0" w:space="0" w:color="auto"/>
            <w:left w:val="none" w:sz="0" w:space="0" w:color="auto"/>
            <w:bottom w:val="none" w:sz="0" w:space="0" w:color="auto"/>
            <w:right w:val="none" w:sz="0" w:space="0" w:color="auto"/>
          </w:divBdr>
        </w:div>
        <w:div w:id="1575965718">
          <w:marLeft w:val="480"/>
          <w:marRight w:val="0"/>
          <w:marTop w:val="0"/>
          <w:marBottom w:val="0"/>
          <w:divBdr>
            <w:top w:val="none" w:sz="0" w:space="0" w:color="auto"/>
            <w:left w:val="none" w:sz="0" w:space="0" w:color="auto"/>
            <w:bottom w:val="none" w:sz="0" w:space="0" w:color="auto"/>
            <w:right w:val="none" w:sz="0" w:space="0" w:color="auto"/>
          </w:divBdr>
        </w:div>
        <w:div w:id="1830634471">
          <w:marLeft w:val="480"/>
          <w:marRight w:val="0"/>
          <w:marTop w:val="0"/>
          <w:marBottom w:val="0"/>
          <w:divBdr>
            <w:top w:val="none" w:sz="0" w:space="0" w:color="auto"/>
            <w:left w:val="none" w:sz="0" w:space="0" w:color="auto"/>
            <w:bottom w:val="none" w:sz="0" w:space="0" w:color="auto"/>
            <w:right w:val="none" w:sz="0" w:space="0" w:color="auto"/>
          </w:divBdr>
        </w:div>
        <w:div w:id="330067700">
          <w:marLeft w:val="480"/>
          <w:marRight w:val="0"/>
          <w:marTop w:val="0"/>
          <w:marBottom w:val="0"/>
          <w:divBdr>
            <w:top w:val="none" w:sz="0" w:space="0" w:color="auto"/>
            <w:left w:val="none" w:sz="0" w:space="0" w:color="auto"/>
            <w:bottom w:val="none" w:sz="0" w:space="0" w:color="auto"/>
            <w:right w:val="none" w:sz="0" w:space="0" w:color="auto"/>
          </w:divBdr>
        </w:div>
        <w:div w:id="655911798">
          <w:marLeft w:val="480"/>
          <w:marRight w:val="0"/>
          <w:marTop w:val="0"/>
          <w:marBottom w:val="0"/>
          <w:divBdr>
            <w:top w:val="none" w:sz="0" w:space="0" w:color="auto"/>
            <w:left w:val="none" w:sz="0" w:space="0" w:color="auto"/>
            <w:bottom w:val="none" w:sz="0" w:space="0" w:color="auto"/>
            <w:right w:val="none" w:sz="0" w:space="0" w:color="auto"/>
          </w:divBdr>
        </w:div>
        <w:div w:id="841317913">
          <w:marLeft w:val="480"/>
          <w:marRight w:val="0"/>
          <w:marTop w:val="0"/>
          <w:marBottom w:val="0"/>
          <w:divBdr>
            <w:top w:val="none" w:sz="0" w:space="0" w:color="auto"/>
            <w:left w:val="none" w:sz="0" w:space="0" w:color="auto"/>
            <w:bottom w:val="none" w:sz="0" w:space="0" w:color="auto"/>
            <w:right w:val="none" w:sz="0" w:space="0" w:color="auto"/>
          </w:divBdr>
        </w:div>
        <w:div w:id="626010891">
          <w:marLeft w:val="480"/>
          <w:marRight w:val="0"/>
          <w:marTop w:val="0"/>
          <w:marBottom w:val="0"/>
          <w:divBdr>
            <w:top w:val="none" w:sz="0" w:space="0" w:color="auto"/>
            <w:left w:val="none" w:sz="0" w:space="0" w:color="auto"/>
            <w:bottom w:val="none" w:sz="0" w:space="0" w:color="auto"/>
            <w:right w:val="none" w:sz="0" w:space="0" w:color="auto"/>
          </w:divBdr>
        </w:div>
        <w:div w:id="1316689341">
          <w:marLeft w:val="480"/>
          <w:marRight w:val="0"/>
          <w:marTop w:val="0"/>
          <w:marBottom w:val="0"/>
          <w:divBdr>
            <w:top w:val="none" w:sz="0" w:space="0" w:color="auto"/>
            <w:left w:val="none" w:sz="0" w:space="0" w:color="auto"/>
            <w:bottom w:val="none" w:sz="0" w:space="0" w:color="auto"/>
            <w:right w:val="none" w:sz="0" w:space="0" w:color="auto"/>
          </w:divBdr>
        </w:div>
        <w:div w:id="2142721723">
          <w:marLeft w:val="480"/>
          <w:marRight w:val="0"/>
          <w:marTop w:val="0"/>
          <w:marBottom w:val="0"/>
          <w:divBdr>
            <w:top w:val="none" w:sz="0" w:space="0" w:color="auto"/>
            <w:left w:val="none" w:sz="0" w:space="0" w:color="auto"/>
            <w:bottom w:val="none" w:sz="0" w:space="0" w:color="auto"/>
            <w:right w:val="none" w:sz="0" w:space="0" w:color="auto"/>
          </w:divBdr>
        </w:div>
        <w:div w:id="1654871189">
          <w:marLeft w:val="480"/>
          <w:marRight w:val="0"/>
          <w:marTop w:val="0"/>
          <w:marBottom w:val="0"/>
          <w:divBdr>
            <w:top w:val="none" w:sz="0" w:space="0" w:color="auto"/>
            <w:left w:val="none" w:sz="0" w:space="0" w:color="auto"/>
            <w:bottom w:val="none" w:sz="0" w:space="0" w:color="auto"/>
            <w:right w:val="none" w:sz="0" w:space="0" w:color="auto"/>
          </w:divBdr>
        </w:div>
        <w:div w:id="134612524">
          <w:marLeft w:val="480"/>
          <w:marRight w:val="0"/>
          <w:marTop w:val="0"/>
          <w:marBottom w:val="0"/>
          <w:divBdr>
            <w:top w:val="none" w:sz="0" w:space="0" w:color="auto"/>
            <w:left w:val="none" w:sz="0" w:space="0" w:color="auto"/>
            <w:bottom w:val="none" w:sz="0" w:space="0" w:color="auto"/>
            <w:right w:val="none" w:sz="0" w:space="0" w:color="auto"/>
          </w:divBdr>
        </w:div>
        <w:div w:id="1080827804">
          <w:marLeft w:val="480"/>
          <w:marRight w:val="0"/>
          <w:marTop w:val="0"/>
          <w:marBottom w:val="0"/>
          <w:divBdr>
            <w:top w:val="none" w:sz="0" w:space="0" w:color="auto"/>
            <w:left w:val="none" w:sz="0" w:space="0" w:color="auto"/>
            <w:bottom w:val="none" w:sz="0" w:space="0" w:color="auto"/>
            <w:right w:val="none" w:sz="0" w:space="0" w:color="auto"/>
          </w:divBdr>
        </w:div>
        <w:div w:id="723060980">
          <w:marLeft w:val="480"/>
          <w:marRight w:val="0"/>
          <w:marTop w:val="0"/>
          <w:marBottom w:val="0"/>
          <w:divBdr>
            <w:top w:val="none" w:sz="0" w:space="0" w:color="auto"/>
            <w:left w:val="none" w:sz="0" w:space="0" w:color="auto"/>
            <w:bottom w:val="none" w:sz="0" w:space="0" w:color="auto"/>
            <w:right w:val="none" w:sz="0" w:space="0" w:color="auto"/>
          </w:divBdr>
        </w:div>
        <w:div w:id="41760277">
          <w:marLeft w:val="480"/>
          <w:marRight w:val="0"/>
          <w:marTop w:val="0"/>
          <w:marBottom w:val="0"/>
          <w:divBdr>
            <w:top w:val="none" w:sz="0" w:space="0" w:color="auto"/>
            <w:left w:val="none" w:sz="0" w:space="0" w:color="auto"/>
            <w:bottom w:val="none" w:sz="0" w:space="0" w:color="auto"/>
            <w:right w:val="none" w:sz="0" w:space="0" w:color="auto"/>
          </w:divBdr>
        </w:div>
        <w:div w:id="1719469090">
          <w:marLeft w:val="480"/>
          <w:marRight w:val="0"/>
          <w:marTop w:val="0"/>
          <w:marBottom w:val="0"/>
          <w:divBdr>
            <w:top w:val="none" w:sz="0" w:space="0" w:color="auto"/>
            <w:left w:val="none" w:sz="0" w:space="0" w:color="auto"/>
            <w:bottom w:val="none" w:sz="0" w:space="0" w:color="auto"/>
            <w:right w:val="none" w:sz="0" w:space="0" w:color="auto"/>
          </w:divBdr>
        </w:div>
        <w:div w:id="508640633">
          <w:marLeft w:val="480"/>
          <w:marRight w:val="0"/>
          <w:marTop w:val="0"/>
          <w:marBottom w:val="0"/>
          <w:divBdr>
            <w:top w:val="none" w:sz="0" w:space="0" w:color="auto"/>
            <w:left w:val="none" w:sz="0" w:space="0" w:color="auto"/>
            <w:bottom w:val="none" w:sz="0" w:space="0" w:color="auto"/>
            <w:right w:val="none" w:sz="0" w:space="0" w:color="auto"/>
          </w:divBdr>
        </w:div>
        <w:div w:id="1568760617">
          <w:marLeft w:val="480"/>
          <w:marRight w:val="0"/>
          <w:marTop w:val="0"/>
          <w:marBottom w:val="0"/>
          <w:divBdr>
            <w:top w:val="none" w:sz="0" w:space="0" w:color="auto"/>
            <w:left w:val="none" w:sz="0" w:space="0" w:color="auto"/>
            <w:bottom w:val="none" w:sz="0" w:space="0" w:color="auto"/>
            <w:right w:val="none" w:sz="0" w:space="0" w:color="auto"/>
          </w:divBdr>
        </w:div>
        <w:div w:id="1294368362">
          <w:marLeft w:val="480"/>
          <w:marRight w:val="0"/>
          <w:marTop w:val="0"/>
          <w:marBottom w:val="0"/>
          <w:divBdr>
            <w:top w:val="none" w:sz="0" w:space="0" w:color="auto"/>
            <w:left w:val="none" w:sz="0" w:space="0" w:color="auto"/>
            <w:bottom w:val="none" w:sz="0" w:space="0" w:color="auto"/>
            <w:right w:val="none" w:sz="0" w:space="0" w:color="auto"/>
          </w:divBdr>
        </w:div>
        <w:div w:id="1542592352">
          <w:marLeft w:val="480"/>
          <w:marRight w:val="0"/>
          <w:marTop w:val="0"/>
          <w:marBottom w:val="0"/>
          <w:divBdr>
            <w:top w:val="none" w:sz="0" w:space="0" w:color="auto"/>
            <w:left w:val="none" w:sz="0" w:space="0" w:color="auto"/>
            <w:bottom w:val="none" w:sz="0" w:space="0" w:color="auto"/>
            <w:right w:val="none" w:sz="0" w:space="0" w:color="auto"/>
          </w:divBdr>
        </w:div>
        <w:div w:id="1000306415">
          <w:marLeft w:val="480"/>
          <w:marRight w:val="0"/>
          <w:marTop w:val="0"/>
          <w:marBottom w:val="0"/>
          <w:divBdr>
            <w:top w:val="none" w:sz="0" w:space="0" w:color="auto"/>
            <w:left w:val="none" w:sz="0" w:space="0" w:color="auto"/>
            <w:bottom w:val="none" w:sz="0" w:space="0" w:color="auto"/>
            <w:right w:val="none" w:sz="0" w:space="0" w:color="auto"/>
          </w:divBdr>
        </w:div>
        <w:div w:id="1576864422">
          <w:marLeft w:val="480"/>
          <w:marRight w:val="0"/>
          <w:marTop w:val="0"/>
          <w:marBottom w:val="0"/>
          <w:divBdr>
            <w:top w:val="none" w:sz="0" w:space="0" w:color="auto"/>
            <w:left w:val="none" w:sz="0" w:space="0" w:color="auto"/>
            <w:bottom w:val="none" w:sz="0" w:space="0" w:color="auto"/>
            <w:right w:val="none" w:sz="0" w:space="0" w:color="auto"/>
          </w:divBdr>
        </w:div>
        <w:div w:id="2065640524">
          <w:marLeft w:val="480"/>
          <w:marRight w:val="0"/>
          <w:marTop w:val="0"/>
          <w:marBottom w:val="0"/>
          <w:divBdr>
            <w:top w:val="none" w:sz="0" w:space="0" w:color="auto"/>
            <w:left w:val="none" w:sz="0" w:space="0" w:color="auto"/>
            <w:bottom w:val="none" w:sz="0" w:space="0" w:color="auto"/>
            <w:right w:val="none" w:sz="0" w:space="0" w:color="auto"/>
          </w:divBdr>
        </w:div>
        <w:div w:id="1811436913">
          <w:marLeft w:val="480"/>
          <w:marRight w:val="0"/>
          <w:marTop w:val="0"/>
          <w:marBottom w:val="0"/>
          <w:divBdr>
            <w:top w:val="none" w:sz="0" w:space="0" w:color="auto"/>
            <w:left w:val="none" w:sz="0" w:space="0" w:color="auto"/>
            <w:bottom w:val="none" w:sz="0" w:space="0" w:color="auto"/>
            <w:right w:val="none" w:sz="0" w:space="0" w:color="auto"/>
          </w:divBdr>
        </w:div>
        <w:div w:id="44068990">
          <w:marLeft w:val="480"/>
          <w:marRight w:val="0"/>
          <w:marTop w:val="0"/>
          <w:marBottom w:val="0"/>
          <w:divBdr>
            <w:top w:val="none" w:sz="0" w:space="0" w:color="auto"/>
            <w:left w:val="none" w:sz="0" w:space="0" w:color="auto"/>
            <w:bottom w:val="none" w:sz="0" w:space="0" w:color="auto"/>
            <w:right w:val="none" w:sz="0" w:space="0" w:color="auto"/>
          </w:divBdr>
        </w:div>
        <w:div w:id="1183275484">
          <w:marLeft w:val="480"/>
          <w:marRight w:val="0"/>
          <w:marTop w:val="0"/>
          <w:marBottom w:val="0"/>
          <w:divBdr>
            <w:top w:val="none" w:sz="0" w:space="0" w:color="auto"/>
            <w:left w:val="none" w:sz="0" w:space="0" w:color="auto"/>
            <w:bottom w:val="none" w:sz="0" w:space="0" w:color="auto"/>
            <w:right w:val="none" w:sz="0" w:space="0" w:color="auto"/>
          </w:divBdr>
        </w:div>
        <w:div w:id="1695645311">
          <w:marLeft w:val="480"/>
          <w:marRight w:val="0"/>
          <w:marTop w:val="0"/>
          <w:marBottom w:val="0"/>
          <w:divBdr>
            <w:top w:val="none" w:sz="0" w:space="0" w:color="auto"/>
            <w:left w:val="none" w:sz="0" w:space="0" w:color="auto"/>
            <w:bottom w:val="none" w:sz="0" w:space="0" w:color="auto"/>
            <w:right w:val="none" w:sz="0" w:space="0" w:color="auto"/>
          </w:divBdr>
        </w:div>
        <w:div w:id="1865510105">
          <w:marLeft w:val="480"/>
          <w:marRight w:val="0"/>
          <w:marTop w:val="0"/>
          <w:marBottom w:val="0"/>
          <w:divBdr>
            <w:top w:val="none" w:sz="0" w:space="0" w:color="auto"/>
            <w:left w:val="none" w:sz="0" w:space="0" w:color="auto"/>
            <w:bottom w:val="none" w:sz="0" w:space="0" w:color="auto"/>
            <w:right w:val="none" w:sz="0" w:space="0" w:color="auto"/>
          </w:divBdr>
        </w:div>
        <w:div w:id="1463381819">
          <w:marLeft w:val="480"/>
          <w:marRight w:val="0"/>
          <w:marTop w:val="0"/>
          <w:marBottom w:val="0"/>
          <w:divBdr>
            <w:top w:val="none" w:sz="0" w:space="0" w:color="auto"/>
            <w:left w:val="none" w:sz="0" w:space="0" w:color="auto"/>
            <w:bottom w:val="none" w:sz="0" w:space="0" w:color="auto"/>
            <w:right w:val="none" w:sz="0" w:space="0" w:color="auto"/>
          </w:divBdr>
        </w:div>
      </w:divsChild>
    </w:div>
    <w:div w:id="1252927432">
      <w:bodyDiv w:val="1"/>
      <w:marLeft w:val="0"/>
      <w:marRight w:val="0"/>
      <w:marTop w:val="0"/>
      <w:marBottom w:val="0"/>
      <w:divBdr>
        <w:top w:val="none" w:sz="0" w:space="0" w:color="auto"/>
        <w:left w:val="none" w:sz="0" w:space="0" w:color="auto"/>
        <w:bottom w:val="none" w:sz="0" w:space="0" w:color="auto"/>
        <w:right w:val="none" w:sz="0" w:space="0" w:color="auto"/>
      </w:divBdr>
    </w:div>
    <w:div w:id="1253008089">
      <w:bodyDiv w:val="1"/>
      <w:marLeft w:val="0"/>
      <w:marRight w:val="0"/>
      <w:marTop w:val="0"/>
      <w:marBottom w:val="0"/>
      <w:divBdr>
        <w:top w:val="none" w:sz="0" w:space="0" w:color="auto"/>
        <w:left w:val="none" w:sz="0" w:space="0" w:color="auto"/>
        <w:bottom w:val="none" w:sz="0" w:space="0" w:color="auto"/>
        <w:right w:val="none" w:sz="0" w:space="0" w:color="auto"/>
      </w:divBdr>
    </w:div>
    <w:div w:id="1253079875">
      <w:bodyDiv w:val="1"/>
      <w:marLeft w:val="0"/>
      <w:marRight w:val="0"/>
      <w:marTop w:val="0"/>
      <w:marBottom w:val="0"/>
      <w:divBdr>
        <w:top w:val="none" w:sz="0" w:space="0" w:color="auto"/>
        <w:left w:val="none" w:sz="0" w:space="0" w:color="auto"/>
        <w:bottom w:val="none" w:sz="0" w:space="0" w:color="auto"/>
        <w:right w:val="none" w:sz="0" w:space="0" w:color="auto"/>
      </w:divBdr>
    </w:div>
    <w:div w:id="1253662697">
      <w:bodyDiv w:val="1"/>
      <w:marLeft w:val="0"/>
      <w:marRight w:val="0"/>
      <w:marTop w:val="0"/>
      <w:marBottom w:val="0"/>
      <w:divBdr>
        <w:top w:val="none" w:sz="0" w:space="0" w:color="auto"/>
        <w:left w:val="none" w:sz="0" w:space="0" w:color="auto"/>
        <w:bottom w:val="none" w:sz="0" w:space="0" w:color="auto"/>
        <w:right w:val="none" w:sz="0" w:space="0" w:color="auto"/>
      </w:divBdr>
    </w:div>
    <w:div w:id="1254819540">
      <w:bodyDiv w:val="1"/>
      <w:marLeft w:val="0"/>
      <w:marRight w:val="0"/>
      <w:marTop w:val="0"/>
      <w:marBottom w:val="0"/>
      <w:divBdr>
        <w:top w:val="none" w:sz="0" w:space="0" w:color="auto"/>
        <w:left w:val="none" w:sz="0" w:space="0" w:color="auto"/>
        <w:bottom w:val="none" w:sz="0" w:space="0" w:color="auto"/>
        <w:right w:val="none" w:sz="0" w:space="0" w:color="auto"/>
      </w:divBdr>
    </w:div>
    <w:div w:id="1256207657">
      <w:bodyDiv w:val="1"/>
      <w:marLeft w:val="0"/>
      <w:marRight w:val="0"/>
      <w:marTop w:val="0"/>
      <w:marBottom w:val="0"/>
      <w:divBdr>
        <w:top w:val="none" w:sz="0" w:space="0" w:color="auto"/>
        <w:left w:val="none" w:sz="0" w:space="0" w:color="auto"/>
        <w:bottom w:val="none" w:sz="0" w:space="0" w:color="auto"/>
        <w:right w:val="none" w:sz="0" w:space="0" w:color="auto"/>
      </w:divBdr>
    </w:div>
    <w:div w:id="1256594699">
      <w:bodyDiv w:val="1"/>
      <w:marLeft w:val="0"/>
      <w:marRight w:val="0"/>
      <w:marTop w:val="0"/>
      <w:marBottom w:val="0"/>
      <w:divBdr>
        <w:top w:val="none" w:sz="0" w:space="0" w:color="auto"/>
        <w:left w:val="none" w:sz="0" w:space="0" w:color="auto"/>
        <w:bottom w:val="none" w:sz="0" w:space="0" w:color="auto"/>
        <w:right w:val="none" w:sz="0" w:space="0" w:color="auto"/>
      </w:divBdr>
    </w:div>
    <w:div w:id="1257783481">
      <w:bodyDiv w:val="1"/>
      <w:marLeft w:val="0"/>
      <w:marRight w:val="0"/>
      <w:marTop w:val="0"/>
      <w:marBottom w:val="0"/>
      <w:divBdr>
        <w:top w:val="none" w:sz="0" w:space="0" w:color="auto"/>
        <w:left w:val="none" w:sz="0" w:space="0" w:color="auto"/>
        <w:bottom w:val="none" w:sz="0" w:space="0" w:color="auto"/>
        <w:right w:val="none" w:sz="0" w:space="0" w:color="auto"/>
      </w:divBdr>
    </w:div>
    <w:div w:id="1260337426">
      <w:bodyDiv w:val="1"/>
      <w:marLeft w:val="0"/>
      <w:marRight w:val="0"/>
      <w:marTop w:val="0"/>
      <w:marBottom w:val="0"/>
      <w:divBdr>
        <w:top w:val="none" w:sz="0" w:space="0" w:color="auto"/>
        <w:left w:val="none" w:sz="0" w:space="0" w:color="auto"/>
        <w:bottom w:val="none" w:sz="0" w:space="0" w:color="auto"/>
        <w:right w:val="none" w:sz="0" w:space="0" w:color="auto"/>
      </w:divBdr>
      <w:divsChild>
        <w:div w:id="224680908">
          <w:marLeft w:val="480"/>
          <w:marRight w:val="0"/>
          <w:marTop w:val="0"/>
          <w:marBottom w:val="0"/>
          <w:divBdr>
            <w:top w:val="none" w:sz="0" w:space="0" w:color="auto"/>
            <w:left w:val="none" w:sz="0" w:space="0" w:color="auto"/>
            <w:bottom w:val="none" w:sz="0" w:space="0" w:color="auto"/>
            <w:right w:val="none" w:sz="0" w:space="0" w:color="auto"/>
          </w:divBdr>
        </w:div>
        <w:div w:id="1116218904">
          <w:marLeft w:val="480"/>
          <w:marRight w:val="0"/>
          <w:marTop w:val="0"/>
          <w:marBottom w:val="0"/>
          <w:divBdr>
            <w:top w:val="none" w:sz="0" w:space="0" w:color="auto"/>
            <w:left w:val="none" w:sz="0" w:space="0" w:color="auto"/>
            <w:bottom w:val="none" w:sz="0" w:space="0" w:color="auto"/>
            <w:right w:val="none" w:sz="0" w:space="0" w:color="auto"/>
          </w:divBdr>
        </w:div>
        <w:div w:id="27267848">
          <w:marLeft w:val="480"/>
          <w:marRight w:val="0"/>
          <w:marTop w:val="0"/>
          <w:marBottom w:val="0"/>
          <w:divBdr>
            <w:top w:val="none" w:sz="0" w:space="0" w:color="auto"/>
            <w:left w:val="none" w:sz="0" w:space="0" w:color="auto"/>
            <w:bottom w:val="none" w:sz="0" w:space="0" w:color="auto"/>
            <w:right w:val="none" w:sz="0" w:space="0" w:color="auto"/>
          </w:divBdr>
        </w:div>
        <w:div w:id="484011142">
          <w:marLeft w:val="480"/>
          <w:marRight w:val="0"/>
          <w:marTop w:val="0"/>
          <w:marBottom w:val="0"/>
          <w:divBdr>
            <w:top w:val="none" w:sz="0" w:space="0" w:color="auto"/>
            <w:left w:val="none" w:sz="0" w:space="0" w:color="auto"/>
            <w:bottom w:val="none" w:sz="0" w:space="0" w:color="auto"/>
            <w:right w:val="none" w:sz="0" w:space="0" w:color="auto"/>
          </w:divBdr>
        </w:div>
        <w:div w:id="1908611567">
          <w:marLeft w:val="480"/>
          <w:marRight w:val="0"/>
          <w:marTop w:val="0"/>
          <w:marBottom w:val="0"/>
          <w:divBdr>
            <w:top w:val="none" w:sz="0" w:space="0" w:color="auto"/>
            <w:left w:val="none" w:sz="0" w:space="0" w:color="auto"/>
            <w:bottom w:val="none" w:sz="0" w:space="0" w:color="auto"/>
            <w:right w:val="none" w:sz="0" w:space="0" w:color="auto"/>
          </w:divBdr>
        </w:div>
        <w:div w:id="45178395">
          <w:marLeft w:val="480"/>
          <w:marRight w:val="0"/>
          <w:marTop w:val="0"/>
          <w:marBottom w:val="0"/>
          <w:divBdr>
            <w:top w:val="none" w:sz="0" w:space="0" w:color="auto"/>
            <w:left w:val="none" w:sz="0" w:space="0" w:color="auto"/>
            <w:bottom w:val="none" w:sz="0" w:space="0" w:color="auto"/>
            <w:right w:val="none" w:sz="0" w:space="0" w:color="auto"/>
          </w:divBdr>
        </w:div>
        <w:div w:id="1708482363">
          <w:marLeft w:val="480"/>
          <w:marRight w:val="0"/>
          <w:marTop w:val="0"/>
          <w:marBottom w:val="0"/>
          <w:divBdr>
            <w:top w:val="none" w:sz="0" w:space="0" w:color="auto"/>
            <w:left w:val="none" w:sz="0" w:space="0" w:color="auto"/>
            <w:bottom w:val="none" w:sz="0" w:space="0" w:color="auto"/>
            <w:right w:val="none" w:sz="0" w:space="0" w:color="auto"/>
          </w:divBdr>
        </w:div>
        <w:div w:id="2050832104">
          <w:marLeft w:val="480"/>
          <w:marRight w:val="0"/>
          <w:marTop w:val="0"/>
          <w:marBottom w:val="0"/>
          <w:divBdr>
            <w:top w:val="none" w:sz="0" w:space="0" w:color="auto"/>
            <w:left w:val="none" w:sz="0" w:space="0" w:color="auto"/>
            <w:bottom w:val="none" w:sz="0" w:space="0" w:color="auto"/>
            <w:right w:val="none" w:sz="0" w:space="0" w:color="auto"/>
          </w:divBdr>
        </w:div>
        <w:div w:id="1945383717">
          <w:marLeft w:val="480"/>
          <w:marRight w:val="0"/>
          <w:marTop w:val="0"/>
          <w:marBottom w:val="0"/>
          <w:divBdr>
            <w:top w:val="none" w:sz="0" w:space="0" w:color="auto"/>
            <w:left w:val="none" w:sz="0" w:space="0" w:color="auto"/>
            <w:bottom w:val="none" w:sz="0" w:space="0" w:color="auto"/>
            <w:right w:val="none" w:sz="0" w:space="0" w:color="auto"/>
          </w:divBdr>
        </w:div>
        <w:div w:id="652412167">
          <w:marLeft w:val="480"/>
          <w:marRight w:val="0"/>
          <w:marTop w:val="0"/>
          <w:marBottom w:val="0"/>
          <w:divBdr>
            <w:top w:val="none" w:sz="0" w:space="0" w:color="auto"/>
            <w:left w:val="none" w:sz="0" w:space="0" w:color="auto"/>
            <w:bottom w:val="none" w:sz="0" w:space="0" w:color="auto"/>
            <w:right w:val="none" w:sz="0" w:space="0" w:color="auto"/>
          </w:divBdr>
        </w:div>
        <w:div w:id="1838573267">
          <w:marLeft w:val="480"/>
          <w:marRight w:val="0"/>
          <w:marTop w:val="0"/>
          <w:marBottom w:val="0"/>
          <w:divBdr>
            <w:top w:val="none" w:sz="0" w:space="0" w:color="auto"/>
            <w:left w:val="none" w:sz="0" w:space="0" w:color="auto"/>
            <w:bottom w:val="none" w:sz="0" w:space="0" w:color="auto"/>
            <w:right w:val="none" w:sz="0" w:space="0" w:color="auto"/>
          </w:divBdr>
        </w:div>
        <w:div w:id="1322347105">
          <w:marLeft w:val="480"/>
          <w:marRight w:val="0"/>
          <w:marTop w:val="0"/>
          <w:marBottom w:val="0"/>
          <w:divBdr>
            <w:top w:val="none" w:sz="0" w:space="0" w:color="auto"/>
            <w:left w:val="none" w:sz="0" w:space="0" w:color="auto"/>
            <w:bottom w:val="none" w:sz="0" w:space="0" w:color="auto"/>
            <w:right w:val="none" w:sz="0" w:space="0" w:color="auto"/>
          </w:divBdr>
        </w:div>
        <w:div w:id="1158881604">
          <w:marLeft w:val="480"/>
          <w:marRight w:val="0"/>
          <w:marTop w:val="0"/>
          <w:marBottom w:val="0"/>
          <w:divBdr>
            <w:top w:val="none" w:sz="0" w:space="0" w:color="auto"/>
            <w:left w:val="none" w:sz="0" w:space="0" w:color="auto"/>
            <w:bottom w:val="none" w:sz="0" w:space="0" w:color="auto"/>
            <w:right w:val="none" w:sz="0" w:space="0" w:color="auto"/>
          </w:divBdr>
        </w:div>
        <w:div w:id="911696238">
          <w:marLeft w:val="480"/>
          <w:marRight w:val="0"/>
          <w:marTop w:val="0"/>
          <w:marBottom w:val="0"/>
          <w:divBdr>
            <w:top w:val="none" w:sz="0" w:space="0" w:color="auto"/>
            <w:left w:val="none" w:sz="0" w:space="0" w:color="auto"/>
            <w:bottom w:val="none" w:sz="0" w:space="0" w:color="auto"/>
            <w:right w:val="none" w:sz="0" w:space="0" w:color="auto"/>
          </w:divBdr>
        </w:div>
        <w:div w:id="1454637429">
          <w:marLeft w:val="480"/>
          <w:marRight w:val="0"/>
          <w:marTop w:val="0"/>
          <w:marBottom w:val="0"/>
          <w:divBdr>
            <w:top w:val="none" w:sz="0" w:space="0" w:color="auto"/>
            <w:left w:val="none" w:sz="0" w:space="0" w:color="auto"/>
            <w:bottom w:val="none" w:sz="0" w:space="0" w:color="auto"/>
            <w:right w:val="none" w:sz="0" w:space="0" w:color="auto"/>
          </w:divBdr>
        </w:div>
        <w:div w:id="1858690661">
          <w:marLeft w:val="480"/>
          <w:marRight w:val="0"/>
          <w:marTop w:val="0"/>
          <w:marBottom w:val="0"/>
          <w:divBdr>
            <w:top w:val="none" w:sz="0" w:space="0" w:color="auto"/>
            <w:left w:val="none" w:sz="0" w:space="0" w:color="auto"/>
            <w:bottom w:val="none" w:sz="0" w:space="0" w:color="auto"/>
            <w:right w:val="none" w:sz="0" w:space="0" w:color="auto"/>
          </w:divBdr>
        </w:div>
        <w:div w:id="1725717753">
          <w:marLeft w:val="480"/>
          <w:marRight w:val="0"/>
          <w:marTop w:val="0"/>
          <w:marBottom w:val="0"/>
          <w:divBdr>
            <w:top w:val="none" w:sz="0" w:space="0" w:color="auto"/>
            <w:left w:val="none" w:sz="0" w:space="0" w:color="auto"/>
            <w:bottom w:val="none" w:sz="0" w:space="0" w:color="auto"/>
            <w:right w:val="none" w:sz="0" w:space="0" w:color="auto"/>
          </w:divBdr>
        </w:div>
        <w:div w:id="1512603295">
          <w:marLeft w:val="480"/>
          <w:marRight w:val="0"/>
          <w:marTop w:val="0"/>
          <w:marBottom w:val="0"/>
          <w:divBdr>
            <w:top w:val="none" w:sz="0" w:space="0" w:color="auto"/>
            <w:left w:val="none" w:sz="0" w:space="0" w:color="auto"/>
            <w:bottom w:val="none" w:sz="0" w:space="0" w:color="auto"/>
            <w:right w:val="none" w:sz="0" w:space="0" w:color="auto"/>
          </w:divBdr>
        </w:div>
        <w:div w:id="1105926002">
          <w:marLeft w:val="480"/>
          <w:marRight w:val="0"/>
          <w:marTop w:val="0"/>
          <w:marBottom w:val="0"/>
          <w:divBdr>
            <w:top w:val="none" w:sz="0" w:space="0" w:color="auto"/>
            <w:left w:val="none" w:sz="0" w:space="0" w:color="auto"/>
            <w:bottom w:val="none" w:sz="0" w:space="0" w:color="auto"/>
            <w:right w:val="none" w:sz="0" w:space="0" w:color="auto"/>
          </w:divBdr>
        </w:div>
        <w:div w:id="255554727">
          <w:marLeft w:val="480"/>
          <w:marRight w:val="0"/>
          <w:marTop w:val="0"/>
          <w:marBottom w:val="0"/>
          <w:divBdr>
            <w:top w:val="none" w:sz="0" w:space="0" w:color="auto"/>
            <w:left w:val="none" w:sz="0" w:space="0" w:color="auto"/>
            <w:bottom w:val="none" w:sz="0" w:space="0" w:color="auto"/>
            <w:right w:val="none" w:sz="0" w:space="0" w:color="auto"/>
          </w:divBdr>
        </w:div>
        <w:div w:id="1295721587">
          <w:marLeft w:val="480"/>
          <w:marRight w:val="0"/>
          <w:marTop w:val="0"/>
          <w:marBottom w:val="0"/>
          <w:divBdr>
            <w:top w:val="none" w:sz="0" w:space="0" w:color="auto"/>
            <w:left w:val="none" w:sz="0" w:space="0" w:color="auto"/>
            <w:bottom w:val="none" w:sz="0" w:space="0" w:color="auto"/>
            <w:right w:val="none" w:sz="0" w:space="0" w:color="auto"/>
          </w:divBdr>
        </w:div>
        <w:div w:id="1686639082">
          <w:marLeft w:val="480"/>
          <w:marRight w:val="0"/>
          <w:marTop w:val="0"/>
          <w:marBottom w:val="0"/>
          <w:divBdr>
            <w:top w:val="none" w:sz="0" w:space="0" w:color="auto"/>
            <w:left w:val="none" w:sz="0" w:space="0" w:color="auto"/>
            <w:bottom w:val="none" w:sz="0" w:space="0" w:color="auto"/>
            <w:right w:val="none" w:sz="0" w:space="0" w:color="auto"/>
          </w:divBdr>
        </w:div>
        <w:div w:id="1234975833">
          <w:marLeft w:val="480"/>
          <w:marRight w:val="0"/>
          <w:marTop w:val="0"/>
          <w:marBottom w:val="0"/>
          <w:divBdr>
            <w:top w:val="none" w:sz="0" w:space="0" w:color="auto"/>
            <w:left w:val="none" w:sz="0" w:space="0" w:color="auto"/>
            <w:bottom w:val="none" w:sz="0" w:space="0" w:color="auto"/>
            <w:right w:val="none" w:sz="0" w:space="0" w:color="auto"/>
          </w:divBdr>
        </w:div>
        <w:div w:id="783159705">
          <w:marLeft w:val="480"/>
          <w:marRight w:val="0"/>
          <w:marTop w:val="0"/>
          <w:marBottom w:val="0"/>
          <w:divBdr>
            <w:top w:val="none" w:sz="0" w:space="0" w:color="auto"/>
            <w:left w:val="none" w:sz="0" w:space="0" w:color="auto"/>
            <w:bottom w:val="none" w:sz="0" w:space="0" w:color="auto"/>
            <w:right w:val="none" w:sz="0" w:space="0" w:color="auto"/>
          </w:divBdr>
        </w:div>
        <w:div w:id="477965406">
          <w:marLeft w:val="480"/>
          <w:marRight w:val="0"/>
          <w:marTop w:val="0"/>
          <w:marBottom w:val="0"/>
          <w:divBdr>
            <w:top w:val="none" w:sz="0" w:space="0" w:color="auto"/>
            <w:left w:val="none" w:sz="0" w:space="0" w:color="auto"/>
            <w:bottom w:val="none" w:sz="0" w:space="0" w:color="auto"/>
            <w:right w:val="none" w:sz="0" w:space="0" w:color="auto"/>
          </w:divBdr>
        </w:div>
        <w:div w:id="651712428">
          <w:marLeft w:val="480"/>
          <w:marRight w:val="0"/>
          <w:marTop w:val="0"/>
          <w:marBottom w:val="0"/>
          <w:divBdr>
            <w:top w:val="none" w:sz="0" w:space="0" w:color="auto"/>
            <w:left w:val="none" w:sz="0" w:space="0" w:color="auto"/>
            <w:bottom w:val="none" w:sz="0" w:space="0" w:color="auto"/>
            <w:right w:val="none" w:sz="0" w:space="0" w:color="auto"/>
          </w:divBdr>
        </w:div>
        <w:div w:id="1899785724">
          <w:marLeft w:val="480"/>
          <w:marRight w:val="0"/>
          <w:marTop w:val="0"/>
          <w:marBottom w:val="0"/>
          <w:divBdr>
            <w:top w:val="none" w:sz="0" w:space="0" w:color="auto"/>
            <w:left w:val="none" w:sz="0" w:space="0" w:color="auto"/>
            <w:bottom w:val="none" w:sz="0" w:space="0" w:color="auto"/>
            <w:right w:val="none" w:sz="0" w:space="0" w:color="auto"/>
          </w:divBdr>
        </w:div>
        <w:div w:id="2036610481">
          <w:marLeft w:val="480"/>
          <w:marRight w:val="0"/>
          <w:marTop w:val="0"/>
          <w:marBottom w:val="0"/>
          <w:divBdr>
            <w:top w:val="none" w:sz="0" w:space="0" w:color="auto"/>
            <w:left w:val="none" w:sz="0" w:space="0" w:color="auto"/>
            <w:bottom w:val="none" w:sz="0" w:space="0" w:color="auto"/>
            <w:right w:val="none" w:sz="0" w:space="0" w:color="auto"/>
          </w:divBdr>
        </w:div>
        <w:div w:id="1342851527">
          <w:marLeft w:val="480"/>
          <w:marRight w:val="0"/>
          <w:marTop w:val="0"/>
          <w:marBottom w:val="0"/>
          <w:divBdr>
            <w:top w:val="none" w:sz="0" w:space="0" w:color="auto"/>
            <w:left w:val="none" w:sz="0" w:space="0" w:color="auto"/>
            <w:bottom w:val="none" w:sz="0" w:space="0" w:color="auto"/>
            <w:right w:val="none" w:sz="0" w:space="0" w:color="auto"/>
          </w:divBdr>
        </w:div>
        <w:div w:id="1712412288">
          <w:marLeft w:val="480"/>
          <w:marRight w:val="0"/>
          <w:marTop w:val="0"/>
          <w:marBottom w:val="0"/>
          <w:divBdr>
            <w:top w:val="none" w:sz="0" w:space="0" w:color="auto"/>
            <w:left w:val="none" w:sz="0" w:space="0" w:color="auto"/>
            <w:bottom w:val="none" w:sz="0" w:space="0" w:color="auto"/>
            <w:right w:val="none" w:sz="0" w:space="0" w:color="auto"/>
          </w:divBdr>
        </w:div>
        <w:div w:id="557282538">
          <w:marLeft w:val="480"/>
          <w:marRight w:val="0"/>
          <w:marTop w:val="0"/>
          <w:marBottom w:val="0"/>
          <w:divBdr>
            <w:top w:val="none" w:sz="0" w:space="0" w:color="auto"/>
            <w:left w:val="none" w:sz="0" w:space="0" w:color="auto"/>
            <w:bottom w:val="none" w:sz="0" w:space="0" w:color="auto"/>
            <w:right w:val="none" w:sz="0" w:space="0" w:color="auto"/>
          </w:divBdr>
        </w:div>
        <w:div w:id="1300766951">
          <w:marLeft w:val="480"/>
          <w:marRight w:val="0"/>
          <w:marTop w:val="0"/>
          <w:marBottom w:val="0"/>
          <w:divBdr>
            <w:top w:val="none" w:sz="0" w:space="0" w:color="auto"/>
            <w:left w:val="none" w:sz="0" w:space="0" w:color="auto"/>
            <w:bottom w:val="none" w:sz="0" w:space="0" w:color="auto"/>
            <w:right w:val="none" w:sz="0" w:space="0" w:color="auto"/>
          </w:divBdr>
        </w:div>
        <w:div w:id="1252860646">
          <w:marLeft w:val="480"/>
          <w:marRight w:val="0"/>
          <w:marTop w:val="0"/>
          <w:marBottom w:val="0"/>
          <w:divBdr>
            <w:top w:val="none" w:sz="0" w:space="0" w:color="auto"/>
            <w:left w:val="none" w:sz="0" w:space="0" w:color="auto"/>
            <w:bottom w:val="none" w:sz="0" w:space="0" w:color="auto"/>
            <w:right w:val="none" w:sz="0" w:space="0" w:color="auto"/>
          </w:divBdr>
        </w:div>
        <w:div w:id="1719208673">
          <w:marLeft w:val="480"/>
          <w:marRight w:val="0"/>
          <w:marTop w:val="0"/>
          <w:marBottom w:val="0"/>
          <w:divBdr>
            <w:top w:val="none" w:sz="0" w:space="0" w:color="auto"/>
            <w:left w:val="none" w:sz="0" w:space="0" w:color="auto"/>
            <w:bottom w:val="none" w:sz="0" w:space="0" w:color="auto"/>
            <w:right w:val="none" w:sz="0" w:space="0" w:color="auto"/>
          </w:divBdr>
        </w:div>
        <w:div w:id="1751392124">
          <w:marLeft w:val="480"/>
          <w:marRight w:val="0"/>
          <w:marTop w:val="0"/>
          <w:marBottom w:val="0"/>
          <w:divBdr>
            <w:top w:val="none" w:sz="0" w:space="0" w:color="auto"/>
            <w:left w:val="none" w:sz="0" w:space="0" w:color="auto"/>
            <w:bottom w:val="none" w:sz="0" w:space="0" w:color="auto"/>
            <w:right w:val="none" w:sz="0" w:space="0" w:color="auto"/>
          </w:divBdr>
        </w:div>
        <w:div w:id="1874881430">
          <w:marLeft w:val="480"/>
          <w:marRight w:val="0"/>
          <w:marTop w:val="0"/>
          <w:marBottom w:val="0"/>
          <w:divBdr>
            <w:top w:val="none" w:sz="0" w:space="0" w:color="auto"/>
            <w:left w:val="none" w:sz="0" w:space="0" w:color="auto"/>
            <w:bottom w:val="none" w:sz="0" w:space="0" w:color="auto"/>
            <w:right w:val="none" w:sz="0" w:space="0" w:color="auto"/>
          </w:divBdr>
        </w:div>
        <w:div w:id="1894734010">
          <w:marLeft w:val="480"/>
          <w:marRight w:val="0"/>
          <w:marTop w:val="0"/>
          <w:marBottom w:val="0"/>
          <w:divBdr>
            <w:top w:val="none" w:sz="0" w:space="0" w:color="auto"/>
            <w:left w:val="none" w:sz="0" w:space="0" w:color="auto"/>
            <w:bottom w:val="none" w:sz="0" w:space="0" w:color="auto"/>
            <w:right w:val="none" w:sz="0" w:space="0" w:color="auto"/>
          </w:divBdr>
        </w:div>
        <w:div w:id="1887637320">
          <w:marLeft w:val="480"/>
          <w:marRight w:val="0"/>
          <w:marTop w:val="0"/>
          <w:marBottom w:val="0"/>
          <w:divBdr>
            <w:top w:val="none" w:sz="0" w:space="0" w:color="auto"/>
            <w:left w:val="none" w:sz="0" w:space="0" w:color="auto"/>
            <w:bottom w:val="none" w:sz="0" w:space="0" w:color="auto"/>
            <w:right w:val="none" w:sz="0" w:space="0" w:color="auto"/>
          </w:divBdr>
        </w:div>
        <w:div w:id="1056313726">
          <w:marLeft w:val="480"/>
          <w:marRight w:val="0"/>
          <w:marTop w:val="0"/>
          <w:marBottom w:val="0"/>
          <w:divBdr>
            <w:top w:val="none" w:sz="0" w:space="0" w:color="auto"/>
            <w:left w:val="none" w:sz="0" w:space="0" w:color="auto"/>
            <w:bottom w:val="none" w:sz="0" w:space="0" w:color="auto"/>
            <w:right w:val="none" w:sz="0" w:space="0" w:color="auto"/>
          </w:divBdr>
        </w:div>
        <w:div w:id="613169867">
          <w:marLeft w:val="480"/>
          <w:marRight w:val="0"/>
          <w:marTop w:val="0"/>
          <w:marBottom w:val="0"/>
          <w:divBdr>
            <w:top w:val="none" w:sz="0" w:space="0" w:color="auto"/>
            <w:left w:val="none" w:sz="0" w:space="0" w:color="auto"/>
            <w:bottom w:val="none" w:sz="0" w:space="0" w:color="auto"/>
            <w:right w:val="none" w:sz="0" w:space="0" w:color="auto"/>
          </w:divBdr>
        </w:div>
        <w:div w:id="688214857">
          <w:marLeft w:val="480"/>
          <w:marRight w:val="0"/>
          <w:marTop w:val="0"/>
          <w:marBottom w:val="0"/>
          <w:divBdr>
            <w:top w:val="none" w:sz="0" w:space="0" w:color="auto"/>
            <w:left w:val="none" w:sz="0" w:space="0" w:color="auto"/>
            <w:bottom w:val="none" w:sz="0" w:space="0" w:color="auto"/>
            <w:right w:val="none" w:sz="0" w:space="0" w:color="auto"/>
          </w:divBdr>
        </w:div>
        <w:div w:id="964694492">
          <w:marLeft w:val="480"/>
          <w:marRight w:val="0"/>
          <w:marTop w:val="0"/>
          <w:marBottom w:val="0"/>
          <w:divBdr>
            <w:top w:val="none" w:sz="0" w:space="0" w:color="auto"/>
            <w:left w:val="none" w:sz="0" w:space="0" w:color="auto"/>
            <w:bottom w:val="none" w:sz="0" w:space="0" w:color="auto"/>
            <w:right w:val="none" w:sz="0" w:space="0" w:color="auto"/>
          </w:divBdr>
        </w:div>
        <w:div w:id="1123766092">
          <w:marLeft w:val="480"/>
          <w:marRight w:val="0"/>
          <w:marTop w:val="0"/>
          <w:marBottom w:val="0"/>
          <w:divBdr>
            <w:top w:val="none" w:sz="0" w:space="0" w:color="auto"/>
            <w:left w:val="none" w:sz="0" w:space="0" w:color="auto"/>
            <w:bottom w:val="none" w:sz="0" w:space="0" w:color="auto"/>
            <w:right w:val="none" w:sz="0" w:space="0" w:color="auto"/>
          </w:divBdr>
        </w:div>
        <w:div w:id="1019047140">
          <w:marLeft w:val="480"/>
          <w:marRight w:val="0"/>
          <w:marTop w:val="0"/>
          <w:marBottom w:val="0"/>
          <w:divBdr>
            <w:top w:val="none" w:sz="0" w:space="0" w:color="auto"/>
            <w:left w:val="none" w:sz="0" w:space="0" w:color="auto"/>
            <w:bottom w:val="none" w:sz="0" w:space="0" w:color="auto"/>
            <w:right w:val="none" w:sz="0" w:space="0" w:color="auto"/>
          </w:divBdr>
        </w:div>
        <w:div w:id="120003423">
          <w:marLeft w:val="480"/>
          <w:marRight w:val="0"/>
          <w:marTop w:val="0"/>
          <w:marBottom w:val="0"/>
          <w:divBdr>
            <w:top w:val="none" w:sz="0" w:space="0" w:color="auto"/>
            <w:left w:val="none" w:sz="0" w:space="0" w:color="auto"/>
            <w:bottom w:val="none" w:sz="0" w:space="0" w:color="auto"/>
            <w:right w:val="none" w:sz="0" w:space="0" w:color="auto"/>
          </w:divBdr>
        </w:div>
        <w:div w:id="458961921">
          <w:marLeft w:val="480"/>
          <w:marRight w:val="0"/>
          <w:marTop w:val="0"/>
          <w:marBottom w:val="0"/>
          <w:divBdr>
            <w:top w:val="none" w:sz="0" w:space="0" w:color="auto"/>
            <w:left w:val="none" w:sz="0" w:space="0" w:color="auto"/>
            <w:bottom w:val="none" w:sz="0" w:space="0" w:color="auto"/>
            <w:right w:val="none" w:sz="0" w:space="0" w:color="auto"/>
          </w:divBdr>
        </w:div>
        <w:div w:id="864830195">
          <w:marLeft w:val="480"/>
          <w:marRight w:val="0"/>
          <w:marTop w:val="0"/>
          <w:marBottom w:val="0"/>
          <w:divBdr>
            <w:top w:val="none" w:sz="0" w:space="0" w:color="auto"/>
            <w:left w:val="none" w:sz="0" w:space="0" w:color="auto"/>
            <w:bottom w:val="none" w:sz="0" w:space="0" w:color="auto"/>
            <w:right w:val="none" w:sz="0" w:space="0" w:color="auto"/>
          </w:divBdr>
        </w:div>
        <w:div w:id="1895115025">
          <w:marLeft w:val="480"/>
          <w:marRight w:val="0"/>
          <w:marTop w:val="0"/>
          <w:marBottom w:val="0"/>
          <w:divBdr>
            <w:top w:val="none" w:sz="0" w:space="0" w:color="auto"/>
            <w:left w:val="none" w:sz="0" w:space="0" w:color="auto"/>
            <w:bottom w:val="none" w:sz="0" w:space="0" w:color="auto"/>
            <w:right w:val="none" w:sz="0" w:space="0" w:color="auto"/>
          </w:divBdr>
        </w:div>
        <w:div w:id="153301362">
          <w:marLeft w:val="480"/>
          <w:marRight w:val="0"/>
          <w:marTop w:val="0"/>
          <w:marBottom w:val="0"/>
          <w:divBdr>
            <w:top w:val="none" w:sz="0" w:space="0" w:color="auto"/>
            <w:left w:val="none" w:sz="0" w:space="0" w:color="auto"/>
            <w:bottom w:val="none" w:sz="0" w:space="0" w:color="auto"/>
            <w:right w:val="none" w:sz="0" w:space="0" w:color="auto"/>
          </w:divBdr>
        </w:div>
        <w:div w:id="1966351931">
          <w:marLeft w:val="480"/>
          <w:marRight w:val="0"/>
          <w:marTop w:val="0"/>
          <w:marBottom w:val="0"/>
          <w:divBdr>
            <w:top w:val="none" w:sz="0" w:space="0" w:color="auto"/>
            <w:left w:val="none" w:sz="0" w:space="0" w:color="auto"/>
            <w:bottom w:val="none" w:sz="0" w:space="0" w:color="auto"/>
            <w:right w:val="none" w:sz="0" w:space="0" w:color="auto"/>
          </w:divBdr>
        </w:div>
        <w:div w:id="918096213">
          <w:marLeft w:val="480"/>
          <w:marRight w:val="0"/>
          <w:marTop w:val="0"/>
          <w:marBottom w:val="0"/>
          <w:divBdr>
            <w:top w:val="none" w:sz="0" w:space="0" w:color="auto"/>
            <w:left w:val="none" w:sz="0" w:space="0" w:color="auto"/>
            <w:bottom w:val="none" w:sz="0" w:space="0" w:color="auto"/>
            <w:right w:val="none" w:sz="0" w:space="0" w:color="auto"/>
          </w:divBdr>
        </w:div>
        <w:div w:id="380448447">
          <w:marLeft w:val="480"/>
          <w:marRight w:val="0"/>
          <w:marTop w:val="0"/>
          <w:marBottom w:val="0"/>
          <w:divBdr>
            <w:top w:val="none" w:sz="0" w:space="0" w:color="auto"/>
            <w:left w:val="none" w:sz="0" w:space="0" w:color="auto"/>
            <w:bottom w:val="none" w:sz="0" w:space="0" w:color="auto"/>
            <w:right w:val="none" w:sz="0" w:space="0" w:color="auto"/>
          </w:divBdr>
        </w:div>
        <w:div w:id="1785690590">
          <w:marLeft w:val="480"/>
          <w:marRight w:val="0"/>
          <w:marTop w:val="0"/>
          <w:marBottom w:val="0"/>
          <w:divBdr>
            <w:top w:val="none" w:sz="0" w:space="0" w:color="auto"/>
            <w:left w:val="none" w:sz="0" w:space="0" w:color="auto"/>
            <w:bottom w:val="none" w:sz="0" w:space="0" w:color="auto"/>
            <w:right w:val="none" w:sz="0" w:space="0" w:color="auto"/>
          </w:divBdr>
        </w:div>
        <w:div w:id="1637252325">
          <w:marLeft w:val="480"/>
          <w:marRight w:val="0"/>
          <w:marTop w:val="0"/>
          <w:marBottom w:val="0"/>
          <w:divBdr>
            <w:top w:val="none" w:sz="0" w:space="0" w:color="auto"/>
            <w:left w:val="none" w:sz="0" w:space="0" w:color="auto"/>
            <w:bottom w:val="none" w:sz="0" w:space="0" w:color="auto"/>
            <w:right w:val="none" w:sz="0" w:space="0" w:color="auto"/>
          </w:divBdr>
        </w:div>
        <w:div w:id="448473305">
          <w:marLeft w:val="480"/>
          <w:marRight w:val="0"/>
          <w:marTop w:val="0"/>
          <w:marBottom w:val="0"/>
          <w:divBdr>
            <w:top w:val="none" w:sz="0" w:space="0" w:color="auto"/>
            <w:left w:val="none" w:sz="0" w:space="0" w:color="auto"/>
            <w:bottom w:val="none" w:sz="0" w:space="0" w:color="auto"/>
            <w:right w:val="none" w:sz="0" w:space="0" w:color="auto"/>
          </w:divBdr>
        </w:div>
        <w:div w:id="792400976">
          <w:marLeft w:val="480"/>
          <w:marRight w:val="0"/>
          <w:marTop w:val="0"/>
          <w:marBottom w:val="0"/>
          <w:divBdr>
            <w:top w:val="none" w:sz="0" w:space="0" w:color="auto"/>
            <w:left w:val="none" w:sz="0" w:space="0" w:color="auto"/>
            <w:bottom w:val="none" w:sz="0" w:space="0" w:color="auto"/>
            <w:right w:val="none" w:sz="0" w:space="0" w:color="auto"/>
          </w:divBdr>
        </w:div>
        <w:div w:id="1206599599">
          <w:marLeft w:val="480"/>
          <w:marRight w:val="0"/>
          <w:marTop w:val="0"/>
          <w:marBottom w:val="0"/>
          <w:divBdr>
            <w:top w:val="none" w:sz="0" w:space="0" w:color="auto"/>
            <w:left w:val="none" w:sz="0" w:space="0" w:color="auto"/>
            <w:bottom w:val="none" w:sz="0" w:space="0" w:color="auto"/>
            <w:right w:val="none" w:sz="0" w:space="0" w:color="auto"/>
          </w:divBdr>
        </w:div>
        <w:div w:id="1153376507">
          <w:marLeft w:val="480"/>
          <w:marRight w:val="0"/>
          <w:marTop w:val="0"/>
          <w:marBottom w:val="0"/>
          <w:divBdr>
            <w:top w:val="none" w:sz="0" w:space="0" w:color="auto"/>
            <w:left w:val="none" w:sz="0" w:space="0" w:color="auto"/>
            <w:bottom w:val="none" w:sz="0" w:space="0" w:color="auto"/>
            <w:right w:val="none" w:sz="0" w:space="0" w:color="auto"/>
          </w:divBdr>
        </w:div>
        <w:div w:id="1059206804">
          <w:marLeft w:val="480"/>
          <w:marRight w:val="0"/>
          <w:marTop w:val="0"/>
          <w:marBottom w:val="0"/>
          <w:divBdr>
            <w:top w:val="none" w:sz="0" w:space="0" w:color="auto"/>
            <w:left w:val="none" w:sz="0" w:space="0" w:color="auto"/>
            <w:bottom w:val="none" w:sz="0" w:space="0" w:color="auto"/>
            <w:right w:val="none" w:sz="0" w:space="0" w:color="auto"/>
          </w:divBdr>
        </w:div>
        <w:div w:id="1587304876">
          <w:marLeft w:val="480"/>
          <w:marRight w:val="0"/>
          <w:marTop w:val="0"/>
          <w:marBottom w:val="0"/>
          <w:divBdr>
            <w:top w:val="none" w:sz="0" w:space="0" w:color="auto"/>
            <w:left w:val="none" w:sz="0" w:space="0" w:color="auto"/>
            <w:bottom w:val="none" w:sz="0" w:space="0" w:color="auto"/>
            <w:right w:val="none" w:sz="0" w:space="0" w:color="auto"/>
          </w:divBdr>
        </w:div>
      </w:divsChild>
    </w:div>
    <w:div w:id="1260798628">
      <w:bodyDiv w:val="1"/>
      <w:marLeft w:val="0"/>
      <w:marRight w:val="0"/>
      <w:marTop w:val="0"/>
      <w:marBottom w:val="0"/>
      <w:divBdr>
        <w:top w:val="none" w:sz="0" w:space="0" w:color="auto"/>
        <w:left w:val="none" w:sz="0" w:space="0" w:color="auto"/>
        <w:bottom w:val="none" w:sz="0" w:space="0" w:color="auto"/>
        <w:right w:val="none" w:sz="0" w:space="0" w:color="auto"/>
      </w:divBdr>
    </w:div>
    <w:div w:id="1261182802">
      <w:bodyDiv w:val="1"/>
      <w:marLeft w:val="0"/>
      <w:marRight w:val="0"/>
      <w:marTop w:val="0"/>
      <w:marBottom w:val="0"/>
      <w:divBdr>
        <w:top w:val="none" w:sz="0" w:space="0" w:color="auto"/>
        <w:left w:val="none" w:sz="0" w:space="0" w:color="auto"/>
        <w:bottom w:val="none" w:sz="0" w:space="0" w:color="auto"/>
        <w:right w:val="none" w:sz="0" w:space="0" w:color="auto"/>
      </w:divBdr>
    </w:div>
    <w:div w:id="1266309496">
      <w:bodyDiv w:val="1"/>
      <w:marLeft w:val="0"/>
      <w:marRight w:val="0"/>
      <w:marTop w:val="0"/>
      <w:marBottom w:val="0"/>
      <w:divBdr>
        <w:top w:val="none" w:sz="0" w:space="0" w:color="auto"/>
        <w:left w:val="none" w:sz="0" w:space="0" w:color="auto"/>
        <w:bottom w:val="none" w:sz="0" w:space="0" w:color="auto"/>
        <w:right w:val="none" w:sz="0" w:space="0" w:color="auto"/>
      </w:divBdr>
      <w:divsChild>
        <w:div w:id="986738532">
          <w:marLeft w:val="480"/>
          <w:marRight w:val="0"/>
          <w:marTop w:val="0"/>
          <w:marBottom w:val="0"/>
          <w:divBdr>
            <w:top w:val="none" w:sz="0" w:space="0" w:color="auto"/>
            <w:left w:val="none" w:sz="0" w:space="0" w:color="auto"/>
            <w:bottom w:val="none" w:sz="0" w:space="0" w:color="auto"/>
            <w:right w:val="none" w:sz="0" w:space="0" w:color="auto"/>
          </w:divBdr>
        </w:div>
        <w:div w:id="1846632963">
          <w:marLeft w:val="480"/>
          <w:marRight w:val="0"/>
          <w:marTop w:val="0"/>
          <w:marBottom w:val="0"/>
          <w:divBdr>
            <w:top w:val="none" w:sz="0" w:space="0" w:color="auto"/>
            <w:left w:val="none" w:sz="0" w:space="0" w:color="auto"/>
            <w:bottom w:val="none" w:sz="0" w:space="0" w:color="auto"/>
            <w:right w:val="none" w:sz="0" w:space="0" w:color="auto"/>
          </w:divBdr>
        </w:div>
        <w:div w:id="627665930">
          <w:marLeft w:val="480"/>
          <w:marRight w:val="0"/>
          <w:marTop w:val="0"/>
          <w:marBottom w:val="0"/>
          <w:divBdr>
            <w:top w:val="none" w:sz="0" w:space="0" w:color="auto"/>
            <w:left w:val="none" w:sz="0" w:space="0" w:color="auto"/>
            <w:bottom w:val="none" w:sz="0" w:space="0" w:color="auto"/>
            <w:right w:val="none" w:sz="0" w:space="0" w:color="auto"/>
          </w:divBdr>
        </w:div>
        <w:div w:id="1596472856">
          <w:marLeft w:val="480"/>
          <w:marRight w:val="0"/>
          <w:marTop w:val="0"/>
          <w:marBottom w:val="0"/>
          <w:divBdr>
            <w:top w:val="none" w:sz="0" w:space="0" w:color="auto"/>
            <w:left w:val="none" w:sz="0" w:space="0" w:color="auto"/>
            <w:bottom w:val="none" w:sz="0" w:space="0" w:color="auto"/>
            <w:right w:val="none" w:sz="0" w:space="0" w:color="auto"/>
          </w:divBdr>
        </w:div>
        <w:div w:id="918749838">
          <w:marLeft w:val="480"/>
          <w:marRight w:val="0"/>
          <w:marTop w:val="0"/>
          <w:marBottom w:val="0"/>
          <w:divBdr>
            <w:top w:val="none" w:sz="0" w:space="0" w:color="auto"/>
            <w:left w:val="none" w:sz="0" w:space="0" w:color="auto"/>
            <w:bottom w:val="none" w:sz="0" w:space="0" w:color="auto"/>
            <w:right w:val="none" w:sz="0" w:space="0" w:color="auto"/>
          </w:divBdr>
        </w:div>
        <w:div w:id="161622932">
          <w:marLeft w:val="480"/>
          <w:marRight w:val="0"/>
          <w:marTop w:val="0"/>
          <w:marBottom w:val="0"/>
          <w:divBdr>
            <w:top w:val="none" w:sz="0" w:space="0" w:color="auto"/>
            <w:left w:val="none" w:sz="0" w:space="0" w:color="auto"/>
            <w:bottom w:val="none" w:sz="0" w:space="0" w:color="auto"/>
            <w:right w:val="none" w:sz="0" w:space="0" w:color="auto"/>
          </w:divBdr>
        </w:div>
        <w:div w:id="1577402183">
          <w:marLeft w:val="480"/>
          <w:marRight w:val="0"/>
          <w:marTop w:val="0"/>
          <w:marBottom w:val="0"/>
          <w:divBdr>
            <w:top w:val="none" w:sz="0" w:space="0" w:color="auto"/>
            <w:left w:val="none" w:sz="0" w:space="0" w:color="auto"/>
            <w:bottom w:val="none" w:sz="0" w:space="0" w:color="auto"/>
            <w:right w:val="none" w:sz="0" w:space="0" w:color="auto"/>
          </w:divBdr>
        </w:div>
        <w:div w:id="562566345">
          <w:marLeft w:val="480"/>
          <w:marRight w:val="0"/>
          <w:marTop w:val="0"/>
          <w:marBottom w:val="0"/>
          <w:divBdr>
            <w:top w:val="none" w:sz="0" w:space="0" w:color="auto"/>
            <w:left w:val="none" w:sz="0" w:space="0" w:color="auto"/>
            <w:bottom w:val="none" w:sz="0" w:space="0" w:color="auto"/>
            <w:right w:val="none" w:sz="0" w:space="0" w:color="auto"/>
          </w:divBdr>
        </w:div>
        <w:div w:id="1849906520">
          <w:marLeft w:val="480"/>
          <w:marRight w:val="0"/>
          <w:marTop w:val="0"/>
          <w:marBottom w:val="0"/>
          <w:divBdr>
            <w:top w:val="none" w:sz="0" w:space="0" w:color="auto"/>
            <w:left w:val="none" w:sz="0" w:space="0" w:color="auto"/>
            <w:bottom w:val="none" w:sz="0" w:space="0" w:color="auto"/>
            <w:right w:val="none" w:sz="0" w:space="0" w:color="auto"/>
          </w:divBdr>
        </w:div>
        <w:div w:id="727920064">
          <w:marLeft w:val="480"/>
          <w:marRight w:val="0"/>
          <w:marTop w:val="0"/>
          <w:marBottom w:val="0"/>
          <w:divBdr>
            <w:top w:val="none" w:sz="0" w:space="0" w:color="auto"/>
            <w:left w:val="none" w:sz="0" w:space="0" w:color="auto"/>
            <w:bottom w:val="none" w:sz="0" w:space="0" w:color="auto"/>
            <w:right w:val="none" w:sz="0" w:space="0" w:color="auto"/>
          </w:divBdr>
        </w:div>
        <w:div w:id="574821212">
          <w:marLeft w:val="480"/>
          <w:marRight w:val="0"/>
          <w:marTop w:val="0"/>
          <w:marBottom w:val="0"/>
          <w:divBdr>
            <w:top w:val="none" w:sz="0" w:space="0" w:color="auto"/>
            <w:left w:val="none" w:sz="0" w:space="0" w:color="auto"/>
            <w:bottom w:val="none" w:sz="0" w:space="0" w:color="auto"/>
            <w:right w:val="none" w:sz="0" w:space="0" w:color="auto"/>
          </w:divBdr>
        </w:div>
        <w:div w:id="1145322038">
          <w:marLeft w:val="480"/>
          <w:marRight w:val="0"/>
          <w:marTop w:val="0"/>
          <w:marBottom w:val="0"/>
          <w:divBdr>
            <w:top w:val="none" w:sz="0" w:space="0" w:color="auto"/>
            <w:left w:val="none" w:sz="0" w:space="0" w:color="auto"/>
            <w:bottom w:val="none" w:sz="0" w:space="0" w:color="auto"/>
            <w:right w:val="none" w:sz="0" w:space="0" w:color="auto"/>
          </w:divBdr>
        </w:div>
        <w:div w:id="1437866481">
          <w:marLeft w:val="480"/>
          <w:marRight w:val="0"/>
          <w:marTop w:val="0"/>
          <w:marBottom w:val="0"/>
          <w:divBdr>
            <w:top w:val="none" w:sz="0" w:space="0" w:color="auto"/>
            <w:left w:val="none" w:sz="0" w:space="0" w:color="auto"/>
            <w:bottom w:val="none" w:sz="0" w:space="0" w:color="auto"/>
            <w:right w:val="none" w:sz="0" w:space="0" w:color="auto"/>
          </w:divBdr>
        </w:div>
        <w:div w:id="1079982446">
          <w:marLeft w:val="480"/>
          <w:marRight w:val="0"/>
          <w:marTop w:val="0"/>
          <w:marBottom w:val="0"/>
          <w:divBdr>
            <w:top w:val="none" w:sz="0" w:space="0" w:color="auto"/>
            <w:left w:val="none" w:sz="0" w:space="0" w:color="auto"/>
            <w:bottom w:val="none" w:sz="0" w:space="0" w:color="auto"/>
            <w:right w:val="none" w:sz="0" w:space="0" w:color="auto"/>
          </w:divBdr>
        </w:div>
        <w:div w:id="976184484">
          <w:marLeft w:val="480"/>
          <w:marRight w:val="0"/>
          <w:marTop w:val="0"/>
          <w:marBottom w:val="0"/>
          <w:divBdr>
            <w:top w:val="none" w:sz="0" w:space="0" w:color="auto"/>
            <w:left w:val="none" w:sz="0" w:space="0" w:color="auto"/>
            <w:bottom w:val="none" w:sz="0" w:space="0" w:color="auto"/>
            <w:right w:val="none" w:sz="0" w:space="0" w:color="auto"/>
          </w:divBdr>
        </w:div>
        <w:div w:id="238905669">
          <w:marLeft w:val="480"/>
          <w:marRight w:val="0"/>
          <w:marTop w:val="0"/>
          <w:marBottom w:val="0"/>
          <w:divBdr>
            <w:top w:val="none" w:sz="0" w:space="0" w:color="auto"/>
            <w:left w:val="none" w:sz="0" w:space="0" w:color="auto"/>
            <w:bottom w:val="none" w:sz="0" w:space="0" w:color="auto"/>
            <w:right w:val="none" w:sz="0" w:space="0" w:color="auto"/>
          </w:divBdr>
        </w:div>
        <w:div w:id="421462496">
          <w:marLeft w:val="480"/>
          <w:marRight w:val="0"/>
          <w:marTop w:val="0"/>
          <w:marBottom w:val="0"/>
          <w:divBdr>
            <w:top w:val="none" w:sz="0" w:space="0" w:color="auto"/>
            <w:left w:val="none" w:sz="0" w:space="0" w:color="auto"/>
            <w:bottom w:val="none" w:sz="0" w:space="0" w:color="auto"/>
            <w:right w:val="none" w:sz="0" w:space="0" w:color="auto"/>
          </w:divBdr>
        </w:div>
        <w:div w:id="108135315">
          <w:marLeft w:val="480"/>
          <w:marRight w:val="0"/>
          <w:marTop w:val="0"/>
          <w:marBottom w:val="0"/>
          <w:divBdr>
            <w:top w:val="none" w:sz="0" w:space="0" w:color="auto"/>
            <w:left w:val="none" w:sz="0" w:space="0" w:color="auto"/>
            <w:bottom w:val="none" w:sz="0" w:space="0" w:color="auto"/>
            <w:right w:val="none" w:sz="0" w:space="0" w:color="auto"/>
          </w:divBdr>
        </w:div>
        <w:div w:id="563417209">
          <w:marLeft w:val="480"/>
          <w:marRight w:val="0"/>
          <w:marTop w:val="0"/>
          <w:marBottom w:val="0"/>
          <w:divBdr>
            <w:top w:val="none" w:sz="0" w:space="0" w:color="auto"/>
            <w:left w:val="none" w:sz="0" w:space="0" w:color="auto"/>
            <w:bottom w:val="none" w:sz="0" w:space="0" w:color="auto"/>
            <w:right w:val="none" w:sz="0" w:space="0" w:color="auto"/>
          </w:divBdr>
        </w:div>
        <w:div w:id="252325716">
          <w:marLeft w:val="480"/>
          <w:marRight w:val="0"/>
          <w:marTop w:val="0"/>
          <w:marBottom w:val="0"/>
          <w:divBdr>
            <w:top w:val="none" w:sz="0" w:space="0" w:color="auto"/>
            <w:left w:val="none" w:sz="0" w:space="0" w:color="auto"/>
            <w:bottom w:val="none" w:sz="0" w:space="0" w:color="auto"/>
            <w:right w:val="none" w:sz="0" w:space="0" w:color="auto"/>
          </w:divBdr>
        </w:div>
        <w:div w:id="1363675291">
          <w:marLeft w:val="480"/>
          <w:marRight w:val="0"/>
          <w:marTop w:val="0"/>
          <w:marBottom w:val="0"/>
          <w:divBdr>
            <w:top w:val="none" w:sz="0" w:space="0" w:color="auto"/>
            <w:left w:val="none" w:sz="0" w:space="0" w:color="auto"/>
            <w:bottom w:val="none" w:sz="0" w:space="0" w:color="auto"/>
            <w:right w:val="none" w:sz="0" w:space="0" w:color="auto"/>
          </w:divBdr>
        </w:div>
        <w:div w:id="740257351">
          <w:marLeft w:val="480"/>
          <w:marRight w:val="0"/>
          <w:marTop w:val="0"/>
          <w:marBottom w:val="0"/>
          <w:divBdr>
            <w:top w:val="none" w:sz="0" w:space="0" w:color="auto"/>
            <w:left w:val="none" w:sz="0" w:space="0" w:color="auto"/>
            <w:bottom w:val="none" w:sz="0" w:space="0" w:color="auto"/>
            <w:right w:val="none" w:sz="0" w:space="0" w:color="auto"/>
          </w:divBdr>
        </w:div>
        <w:div w:id="1164668887">
          <w:marLeft w:val="480"/>
          <w:marRight w:val="0"/>
          <w:marTop w:val="0"/>
          <w:marBottom w:val="0"/>
          <w:divBdr>
            <w:top w:val="none" w:sz="0" w:space="0" w:color="auto"/>
            <w:left w:val="none" w:sz="0" w:space="0" w:color="auto"/>
            <w:bottom w:val="none" w:sz="0" w:space="0" w:color="auto"/>
            <w:right w:val="none" w:sz="0" w:space="0" w:color="auto"/>
          </w:divBdr>
        </w:div>
        <w:div w:id="1003241644">
          <w:marLeft w:val="480"/>
          <w:marRight w:val="0"/>
          <w:marTop w:val="0"/>
          <w:marBottom w:val="0"/>
          <w:divBdr>
            <w:top w:val="none" w:sz="0" w:space="0" w:color="auto"/>
            <w:left w:val="none" w:sz="0" w:space="0" w:color="auto"/>
            <w:bottom w:val="none" w:sz="0" w:space="0" w:color="auto"/>
            <w:right w:val="none" w:sz="0" w:space="0" w:color="auto"/>
          </w:divBdr>
        </w:div>
        <w:div w:id="615212530">
          <w:marLeft w:val="480"/>
          <w:marRight w:val="0"/>
          <w:marTop w:val="0"/>
          <w:marBottom w:val="0"/>
          <w:divBdr>
            <w:top w:val="none" w:sz="0" w:space="0" w:color="auto"/>
            <w:left w:val="none" w:sz="0" w:space="0" w:color="auto"/>
            <w:bottom w:val="none" w:sz="0" w:space="0" w:color="auto"/>
            <w:right w:val="none" w:sz="0" w:space="0" w:color="auto"/>
          </w:divBdr>
        </w:div>
        <w:div w:id="245311029">
          <w:marLeft w:val="480"/>
          <w:marRight w:val="0"/>
          <w:marTop w:val="0"/>
          <w:marBottom w:val="0"/>
          <w:divBdr>
            <w:top w:val="none" w:sz="0" w:space="0" w:color="auto"/>
            <w:left w:val="none" w:sz="0" w:space="0" w:color="auto"/>
            <w:bottom w:val="none" w:sz="0" w:space="0" w:color="auto"/>
            <w:right w:val="none" w:sz="0" w:space="0" w:color="auto"/>
          </w:divBdr>
        </w:div>
        <w:div w:id="1661615916">
          <w:marLeft w:val="480"/>
          <w:marRight w:val="0"/>
          <w:marTop w:val="0"/>
          <w:marBottom w:val="0"/>
          <w:divBdr>
            <w:top w:val="none" w:sz="0" w:space="0" w:color="auto"/>
            <w:left w:val="none" w:sz="0" w:space="0" w:color="auto"/>
            <w:bottom w:val="none" w:sz="0" w:space="0" w:color="auto"/>
            <w:right w:val="none" w:sz="0" w:space="0" w:color="auto"/>
          </w:divBdr>
        </w:div>
        <w:div w:id="605043673">
          <w:marLeft w:val="480"/>
          <w:marRight w:val="0"/>
          <w:marTop w:val="0"/>
          <w:marBottom w:val="0"/>
          <w:divBdr>
            <w:top w:val="none" w:sz="0" w:space="0" w:color="auto"/>
            <w:left w:val="none" w:sz="0" w:space="0" w:color="auto"/>
            <w:bottom w:val="none" w:sz="0" w:space="0" w:color="auto"/>
            <w:right w:val="none" w:sz="0" w:space="0" w:color="auto"/>
          </w:divBdr>
        </w:div>
        <w:div w:id="46806578">
          <w:marLeft w:val="480"/>
          <w:marRight w:val="0"/>
          <w:marTop w:val="0"/>
          <w:marBottom w:val="0"/>
          <w:divBdr>
            <w:top w:val="none" w:sz="0" w:space="0" w:color="auto"/>
            <w:left w:val="none" w:sz="0" w:space="0" w:color="auto"/>
            <w:bottom w:val="none" w:sz="0" w:space="0" w:color="auto"/>
            <w:right w:val="none" w:sz="0" w:space="0" w:color="auto"/>
          </w:divBdr>
        </w:div>
        <w:div w:id="714164467">
          <w:marLeft w:val="480"/>
          <w:marRight w:val="0"/>
          <w:marTop w:val="0"/>
          <w:marBottom w:val="0"/>
          <w:divBdr>
            <w:top w:val="none" w:sz="0" w:space="0" w:color="auto"/>
            <w:left w:val="none" w:sz="0" w:space="0" w:color="auto"/>
            <w:bottom w:val="none" w:sz="0" w:space="0" w:color="auto"/>
            <w:right w:val="none" w:sz="0" w:space="0" w:color="auto"/>
          </w:divBdr>
        </w:div>
        <w:div w:id="526219263">
          <w:marLeft w:val="480"/>
          <w:marRight w:val="0"/>
          <w:marTop w:val="0"/>
          <w:marBottom w:val="0"/>
          <w:divBdr>
            <w:top w:val="none" w:sz="0" w:space="0" w:color="auto"/>
            <w:left w:val="none" w:sz="0" w:space="0" w:color="auto"/>
            <w:bottom w:val="none" w:sz="0" w:space="0" w:color="auto"/>
            <w:right w:val="none" w:sz="0" w:space="0" w:color="auto"/>
          </w:divBdr>
        </w:div>
        <w:div w:id="469791347">
          <w:marLeft w:val="480"/>
          <w:marRight w:val="0"/>
          <w:marTop w:val="0"/>
          <w:marBottom w:val="0"/>
          <w:divBdr>
            <w:top w:val="none" w:sz="0" w:space="0" w:color="auto"/>
            <w:left w:val="none" w:sz="0" w:space="0" w:color="auto"/>
            <w:bottom w:val="none" w:sz="0" w:space="0" w:color="auto"/>
            <w:right w:val="none" w:sz="0" w:space="0" w:color="auto"/>
          </w:divBdr>
        </w:div>
        <w:div w:id="1576010090">
          <w:marLeft w:val="480"/>
          <w:marRight w:val="0"/>
          <w:marTop w:val="0"/>
          <w:marBottom w:val="0"/>
          <w:divBdr>
            <w:top w:val="none" w:sz="0" w:space="0" w:color="auto"/>
            <w:left w:val="none" w:sz="0" w:space="0" w:color="auto"/>
            <w:bottom w:val="none" w:sz="0" w:space="0" w:color="auto"/>
            <w:right w:val="none" w:sz="0" w:space="0" w:color="auto"/>
          </w:divBdr>
        </w:div>
        <w:div w:id="1457337789">
          <w:marLeft w:val="480"/>
          <w:marRight w:val="0"/>
          <w:marTop w:val="0"/>
          <w:marBottom w:val="0"/>
          <w:divBdr>
            <w:top w:val="none" w:sz="0" w:space="0" w:color="auto"/>
            <w:left w:val="none" w:sz="0" w:space="0" w:color="auto"/>
            <w:bottom w:val="none" w:sz="0" w:space="0" w:color="auto"/>
            <w:right w:val="none" w:sz="0" w:space="0" w:color="auto"/>
          </w:divBdr>
        </w:div>
        <w:div w:id="926427733">
          <w:marLeft w:val="480"/>
          <w:marRight w:val="0"/>
          <w:marTop w:val="0"/>
          <w:marBottom w:val="0"/>
          <w:divBdr>
            <w:top w:val="none" w:sz="0" w:space="0" w:color="auto"/>
            <w:left w:val="none" w:sz="0" w:space="0" w:color="auto"/>
            <w:bottom w:val="none" w:sz="0" w:space="0" w:color="auto"/>
            <w:right w:val="none" w:sz="0" w:space="0" w:color="auto"/>
          </w:divBdr>
        </w:div>
        <w:div w:id="105740214">
          <w:marLeft w:val="480"/>
          <w:marRight w:val="0"/>
          <w:marTop w:val="0"/>
          <w:marBottom w:val="0"/>
          <w:divBdr>
            <w:top w:val="none" w:sz="0" w:space="0" w:color="auto"/>
            <w:left w:val="none" w:sz="0" w:space="0" w:color="auto"/>
            <w:bottom w:val="none" w:sz="0" w:space="0" w:color="auto"/>
            <w:right w:val="none" w:sz="0" w:space="0" w:color="auto"/>
          </w:divBdr>
        </w:div>
        <w:div w:id="529683374">
          <w:marLeft w:val="480"/>
          <w:marRight w:val="0"/>
          <w:marTop w:val="0"/>
          <w:marBottom w:val="0"/>
          <w:divBdr>
            <w:top w:val="none" w:sz="0" w:space="0" w:color="auto"/>
            <w:left w:val="none" w:sz="0" w:space="0" w:color="auto"/>
            <w:bottom w:val="none" w:sz="0" w:space="0" w:color="auto"/>
            <w:right w:val="none" w:sz="0" w:space="0" w:color="auto"/>
          </w:divBdr>
        </w:div>
        <w:div w:id="1491480606">
          <w:marLeft w:val="480"/>
          <w:marRight w:val="0"/>
          <w:marTop w:val="0"/>
          <w:marBottom w:val="0"/>
          <w:divBdr>
            <w:top w:val="none" w:sz="0" w:space="0" w:color="auto"/>
            <w:left w:val="none" w:sz="0" w:space="0" w:color="auto"/>
            <w:bottom w:val="none" w:sz="0" w:space="0" w:color="auto"/>
            <w:right w:val="none" w:sz="0" w:space="0" w:color="auto"/>
          </w:divBdr>
        </w:div>
        <w:div w:id="101649052">
          <w:marLeft w:val="480"/>
          <w:marRight w:val="0"/>
          <w:marTop w:val="0"/>
          <w:marBottom w:val="0"/>
          <w:divBdr>
            <w:top w:val="none" w:sz="0" w:space="0" w:color="auto"/>
            <w:left w:val="none" w:sz="0" w:space="0" w:color="auto"/>
            <w:bottom w:val="none" w:sz="0" w:space="0" w:color="auto"/>
            <w:right w:val="none" w:sz="0" w:space="0" w:color="auto"/>
          </w:divBdr>
        </w:div>
        <w:div w:id="5910671">
          <w:marLeft w:val="480"/>
          <w:marRight w:val="0"/>
          <w:marTop w:val="0"/>
          <w:marBottom w:val="0"/>
          <w:divBdr>
            <w:top w:val="none" w:sz="0" w:space="0" w:color="auto"/>
            <w:left w:val="none" w:sz="0" w:space="0" w:color="auto"/>
            <w:bottom w:val="none" w:sz="0" w:space="0" w:color="auto"/>
            <w:right w:val="none" w:sz="0" w:space="0" w:color="auto"/>
          </w:divBdr>
        </w:div>
        <w:div w:id="1792089628">
          <w:marLeft w:val="480"/>
          <w:marRight w:val="0"/>
          <w:marTop w:val="0"/>
          <w:marBottom w:val="0"/>
          <w:divBdr>
            <w:top w:val="none" w:sz="0" w:space="0" w:color="auto"/>
            <w:left w:val="none" w:sz="0" w:space="0" w:color="auto"/>
            <w:bottom w:val="none" w:sz="0" w:space="0" w:color="auto"/>
            <w:right w:val="none" w:sz="0" w:space="0" w:color="auto"/>
          </w:divBdr>
        </w:div>
        <w:div w:id="706561395">
          <w:marLeft w:val="480"/>
          <w:marRight w:val="0"/>
          <w:marTop w:val="0"/>
          <w:marBottom w:val="0"/>
          <w:divBdr>
            <w:top w:val="none" w:sz="0" w:space="0" w:color="auto"/>
            <w:left w:val="none" w:sz="0" w:space="0" w:color="auto"/>
            <w:bottom w:val="none" w:sz="0" w:space="0" w:color="auto"/>
            <w:right w:val="none" w:sz="0" w:space="0" w:color="auto"/>
          </w:divBdr>
        </w:div>
        <w:div w:id="1529682403">
          <w:marLeft w:val="480"/>
          <w:marRight w:val="0"/>
          <w:marTop w:val="0"/>
          <w:marBottom w:val="0"/>
          <w:divBdr>
            <w:top w:val="none" w:sz="0" w:space="0" w:color="auto"/>
            <w:left w:val="none" w:sz="0" w:space="0" w:color="auto"/>
            <w:bottom w:val="none" w:sz="0" w:space="0" w:color="auto"/>
            <w:right w:val="none" w:sz="0" w:space="0" w:color="auto"/>
          </w:divBdr>
        </w:div>
        <w:div w:id="485367341">
          <w:marLeft w:val="480"/>
          <w:marRight w:val="0"/>
          <w:marTop w:val="0"/>
          <w:marBottom w:val="0"/>
          <w:divBdr>
            <w:top w:val="none" w:sz="0" w:space="0" w:color="auto"/>
            <w:left w:val="none" w:sz="0" w:space="0" w:color="auto"/>
            <w:bottom w:val="none" w:sz="0" w:space="0" w:color="auto"/>
            <w:right w:val="none" w:sz="0" w:space="0" w:color="auto"/>
          </w:divBdr>
        </w:div>
        <w:div w:id="685980046">
          <w:marLeft w:val="480"/>
          <w:marRight w:val="0"/>
          <w:marTop w:val="0"/>
          <w:marBottom w:val="0"/>
          <w:divBdr>
            <w:top w:val="none" w:sz="0" w:space="0" w:color="auto"/>
            <w:left w:val="none" w:sz="0" w:space="0" w:color="auto"/>
            <w:bottom w:val="none" w:sz="0" w:space="0" w:color="auto"/>
            <w:right w:val="none" w:sz="0" w:space="0" w:color="auto"/>
          </w:divBdr>
        </w:div>
        <w:div w:id="211357280">
          <w:marLeft w:val="480"/>
          <w:marRight w:val="0"/>
          <w:marTop w:val="0"/>
          <w:marBottom w:val="0"/>
          <w:divBdr>
            <w:top w:val="none" w:sz="0" w:space="0" w:color="auto"/>
            <w:left w:val="none" w:sz="0" w:space="0" w:color="auto"/>
            <w:bottom w:val="none" w:sz="0" w:space="0" w:color="auto"/>
            <w:right w:val="none" w:sz="0" w:space="0" w:color="auto"/>
          </w:divBdr>
        </w:div>
        <w:div w:id="1933200288">
          <w:marLeft w:val="480"/>
          <w:marRight w:val="0"/>
          <w:marTop w:val="0"/>
          <w:marBottom w:val="0"/>
          <w:divBdr>
            <w:top w:val="none" w:sz="0" w:space="0" w:color="auto"/>
            <w:left w:val="none" w:sz="0" w:space="0" w:color="auto"/>
            <w:bottom w:val="none" w:sz="0" w:space="0" w:color="auto"/>
            <w:right w:val="none" w:sz="0" w:space="0" w:color="auto"/>
          </w:divBdr>
        </w:div>
        <w:div w:id="1333339846">
          <w:marLeft w:val="480"/>
          <w:marRight w:val="0"/>
          <w:marTop w:val="0"/>
          <w:marBottom w:val="0"/>
          <w:divBdr>
            <w:top w:val="none" w:sz="0" w:space="0" w:color="auto"/>
            <w:left w:val="none" w:sz="0" w:space="0" w:color="auto"/>
            <w:bottom w:val="none" w:sz="0" w:space="0" w:color="auto"/>
            <w:right w:val="none" w:sz="0" w:space="0" w:color="auto"/>
          </w:divBdr>
        </w:div>
        <w:div w:id="511140856">
          <w:marLeft w:val="480"/>
          <w:marRight w:val="0"/>
          <w:marTop w:val="0"/>
          <w:marBottom w:val="0"/>
          <w:divBdr>
            <w:top w:val="none" w:sz="0" w:space="0" w:color="auto"/>
            <w:left w:val="none" w:sz="0" w:space="0" w:color="auto"/>
            <w:bottom w:val="none" w:sz="0" w:space="0" w:color="auto"/>
            <w:right w:val="none" w:sz="0" w:space="0" w:color="auto"/>
          </w:divBdr>
        </w:div>
        <w:div w:id="1028604658">
          <w:marLeft w:val="480"/>
          <w:marRight w:val="0"/>
          <w:marTop w:val="0"/>
          <w:marBottom w:val="0"/>
          <w:divBdr>
            <w:top w:val="none" w:sz="0" w:space="0" w:color="auto"/>
            <w:left w:val="none" w:sz="0" w:space="0" w:color="auto"/>
            <w:bottom w:val="none" w:sz="0" w:space="0" w:color="auto"/>
            <w:right w:val="none" w:sz="0" w:space="0" w:color="auto"/>
          </w:divBdr>
        </w:div>
        <w:div w:id="1465391261">
          <w:marLeft w:val="480"/>
          <w:marRight w:val="0"/>
          <w:marTop w:val="0"/>
          <w:marBottom w:val="0"/>
          <w:divBdr>
            <w:top w:val="none" w:sz="0" w:space="0" w:color="auto"/>
            <w:left w:val="none" w:sz="0" w:space="0" w:color="auto"/>
            <w:bottom w:val="none" w:sz="0" w:space="0" w:color="auto"/>
            <w:right w:val="none" w:sz="0" w:space="0" w:color="auto"/>
          </w:divBdr>
        </w:div>
        <w:div w:id="1430665050">
          <w:marLeft w:val="480"/>
          <w:marRight w:val="0"/>
          <w:marTop w:val="0"/>
          <w:marBottom w:val="0"/>
          <w:divBdr>
            <w:top w:val="none" w:sz="0" w:space="0" w:color="auto"/>
            <w:left w:val="none" w:sz="0" w:space="0" w:color="auto"/>
            <w:bottom w:val="none" w:sz="0" w:space="0" w:color="auto"/>
            <w:right w:val="none" w:sz="0" w:space="0" w:color="auto"/>
          </w:divBdr>
        </w:div>
        <w:div w:id="478886040">
          <w:marLeft w:val="480"/>
          <w:marRight w:val="0"/>
          <w:marTop w:val="0"/>
          <w:marBottom w:val="0"/>
          <w:divBdr>
            <w:top w:val="none" w:sz="0" w:space="0" w:color="auto"/>
            <w:left w:val="none" w:sz="0" w:space="0" w:color="auto"/>
            <w:bottom w:val="none" w:sz="0" w:space="0" w:color="auto"/>
            <w:right w:val="none" w:sz="0" w:space="0" w:color="auto"/>
          </w:divBdr>
        </w:div>
        <w:div w:id="1144737362">
          <w:marLeft w:val="480"/>
          <w:marRight w:val="0"/>
          <w:marTop w:val="0"/>
          <w:marBottom w:val="0"/>
          <w:divBdr>
            <w:top w:val="none" w:sz="0" w:space="0" w:color="auto"/>
            <w:left w:val="none" w:sz="0" w:space="0" w:color="auto"/>
            <w:bottom w:val="none" w:sz="0" w:space="0" w:color="auto"/>
            <w:right w:val="none" w:sz="0" w:space="0" w:color="auto"/>
          </w:divBdr>
        </w:div>
        <w:div w:id="1008097457">
          <w:marLeft w:val="480"/>
          <w:marRight w:val="0"/>
          <w:marTop w:val="0"/>
          <w:marBottom w:val="0"/>
          <w:divBdr>
            <w:top w:val="none" w:sz="0" w:space="0" w:color="auto"/>
            <w:left w:val="none" w:sz="0" w:space="0" w:color="auto"/>
            <w:bottom w:val="none" w:sz="0" w:space="0" w:color="auto"/>
            <w:right w:val="none" w:sz="0" w:space="0" w:color="auto"/>
          </w:divBdr>
        </w:div>
        <w:div w:id="796266679">
          <w:marLeft w:val="480"/>
          <w:marRight w:val="0"/>
          <w:marTop w:val="0"/>
          <w:marBottom w:val="0"/>
          <w:divBdr>
            <w:top w:val="none" w:sz="0" w:space="0" w:color="auto"/>
            <w:left w:val="none" w:sz="0" w:space="0" w:color="auto"/>
            <w:bottom w:val="none" w:sz="0" w:space="0" w:color="auto"/>
            <w:right w:val="none" w:sz="0" w:space="0" w:color="auto"/>
          </w:divBdr>
        </w:div>
        <w:div w:id="920871988">
          <w:marLeft w:val="480"/>
          <w:marRight w:val="0"/>
          <w:marTop w:val="0"/>
          <w:marBottom w:val="0"/>
          <w:divBdr>
            <w:top w:val="none" w:sz="0" w:space="0" w:color="auto"/>
            <w:left w:val="none" w:sz="0" w:space="0" w:color="auto"/>
            <w:bottom w:val="none" w:sz="0" w:space="0" w:color="auto"/>
            <w:right w:val="none" w:sz="0" w:space="0" w:color="auto"/>
          </w:divBdr>
        </w:div>
        <w:div w:id="1464425640">
          <w:marLeft w:val="480"/>
          <w:marRight w:val="0"/>
          <w:marTop w:val="0"/>
          <w:marBottom w:val="0"/>
          <w:divBdr>
            <w:top w:val="none" w:sz="0" w:space="0" w:color="auto"/>
            <w:left w:val="none" w:sz="0" w:space="0" w:color="auto"/>
            <w:bottom w:val="none" w:sz="0" w:space="0" w:color="auto"/>
            <w:right w:val="none" w:sz="0" w:space="0" w:color="auto"/>
          </w:divBdr>
        </w:div>
        <w:div w:id="875503929">
          <w:marLeft w:val="480"/>
          <w:marRight w:val="0"/>
          <w:marTop w:val="0"/>
          <w:marBottom w:val="0"/>
          <w:divBdr>
            <w:top w:val="none" w:sz="0" w:space="0" w:color="auto"/>
            <w:left w:val="none" w:sz="0" w:space="0" w:color="auto"/>
            <w:bottom w:val="none" w:sz="0" w:space="0" w:color="auto"/>
            <w:right w:val="none" w:sz="0" w:space="0" w:color="auto"/>
          </w:divBdr>
        </w:div>
        <w:div w:id="549536925">
          <w:marLeft w:val="480"/>
          <w:marRight w:val="0"/>
          <w:marTop w:val="0"/>
          <w:marBottom w:val="0"/>
          <w:divBdr>
            <w:top w:val="none" w:sz="0" w:space="0" w:color="auto"/>
            <w:left w:val="none" w:sz="0" w:space="0" w:color="auto"/>
            <w:bottom w:val="none" w:sz="0" w:space="0" w:color="auto"/>
            <w:right w:val="none" w:sz="0" w:space="0" w:color="auto"/>
          </w:divBdr>
        </w:div>
      </w:divsChild>
    </w:div>
    <w:div w:id="1266689216">
      <w:bodyDiv w:val="1"/>
      <w:marLeft w:val="0"/>
      <w:marRight w:val="0"/>
      <w:marTop w:val="0"/>
      <w:marBottom w:val="0"/>
      <w:divBdr>
        <w:top w:val="none" w:sz="0" w:space="0" w:color="auto"/>
        <w:left w:val="none" w:sz="0" w:space="0" w:color="auto"/>
        <w:bottom w:val="none" w:sz="0" w:space="0" w:color="auto"/>
        <w:right w:val="none" w:sz="0" w:space="0" w:color="auto"/>
      </w:divBdr>
    </w:div>
    <w:div w:id="1267999080">
      <w:bodyDiv w:val="1"/>
      <w:marLeft w:val="0"/>
      <w:marRight w:val="0"/>
      <w:marTop w:val="0"/>
      <w:marBottom w:val="0"/>
      <w:divBdr>
        <w:top w:val="none" w:sz="0" w:space="0" w:color="auto"/>
        <w:left w:val="none" w:sz="0" w:space="0" w:color="auto"/>
        <w:bottom w:val="none" w:sz="0" w:space="0" w:color="auto"/>
        <w:right w:val="none" w:sz="0" w:space="0" w:color="auto"/>
      </w:divBdr>
    </w:div>
    <w:div w:id="1273395578">
      <w:bodyDiv w:val="1"/>
      <w:marLeft w:val="0"/>
      <w:marRight w:val="0"/>
      <w:marTop w:val="0"/>
      <w:marBottom w:val="0"/>
      <w:divBdr>
        <w:top w:val="none" w:sz="0" w:space="0" w:color="auto"/>
        <w:left w:val="none" w:sz="0" w:space="0" w:color="auto"/>
        <w:bottom w:val="none" w:sz="0" w:space="0" w:color="auto"/>
        <w:right w:val="none" w:sz="0" w:space="0" w:color="auto"/>
      </w:divBdr>
    </w:div>
    <w:div w:id="1274020212">
      <w:bodyDiv w:val="1"/>
      <w:marLeft w:val="0"/>
      <w:marRight w:val="0"/>
      <w:marTop w:val="0"/>
      <w:marBottom w:val="0"/>
      <w:divBdr>
        <w:top w:val="none" w:sz="0" w:space="0" w:color="auto"/>
        <w:left w:val="none" w:sz="0" w:space="0" w:color="auto"/>
        <w:bottom w:val="none" w:sz="0" w:space="0" w:color="auto"/>
        <w:right w:val="none" w:sz="0" w:space="0" w:color="auto"/>
      </w:divBdr>
    </w:div>
    <w:div w:id="1275559866">
      <w:bodyDiv w:val="1"/>
      <w:marLeft w:val="0"/>
      <w:marRight w:val="0"/>
      <w:marTop w:val="0"/>
      <w:marBottom w:val="0"/>
      <w:divBdr>
        <w:top w:val="none" w:sz="0" w:space="0" w:color="auto"/>
        <w:left w:val="none" w:sz="0" w:space="0" w:color="auto"/>
        <w:bottom w:val="none" w:sz="0" w:space="0" w:color="auto"/>
        <w:right w:val="none" w:sz="0" w:space="0" w:color="auto"/>
      </w:divBdr>
    </w:div>
    <w:div w:id="1277370692">
      <w:bodyDiv w:val="1"/>
      <w:marLeft w:val="0"/>
      <w:marRight w:val="0"/>
      <w:marTop w:val="0"/>
      <w:marBottom w:val="0"/>
      <w:divBdr>
        <w:top w:val="none" w:sz="0" w:space="0" w:color="auto"/>
        <w:left w:val="none" w:sz="0" w:space="0" w:color="auto"/>
        <w:bottom w:val="none" w:sz="0" w:space="0" w:color="auto"/>
        <w:right w:val="none" w:sz="0" w:space="0" w:color="auto"/>
      </w:divBdr>
    </w:div>
    <w:div w:id="1277636390">
      <w:bodyDiv w:val="1"/>
      <w:marLeft w:val="0"/>
      <w:marRight w:val="0"/>
      <w:marTop w:val="0"/>
      <w:marBottom w:val="0"/>
      <w:divBdr>
        <w:top w:val="none" w:sz="0" w:space="0" w:color="auto"/>
        <w:left w:val="none" w:sz="0" w:space="0" w:color="auto"/>
        <w:bottom w:val="none" w:sz="0" w:space="0" w:color="auto"/>
        <w:right w:val="none" w:sz="0" w:space="0" w:color="auto"/>
      </w:divBdr>
    </w:div>
    <w:div w:id="1280796987">
      <w:bodyDiv w:val="1"/>
      <w:marLeft w:val="0"/>
      <w:marRight w:val="0"/>
      <w:marTop w:val="0"/>
      <w:marBottom w:val="0"/>
      <w:divBdr>
        <w:top w:val="none" w:sz="0" w:space="0" w:color="auto"/>
        <w:left w:val="none" w:sz="0" w:space="0" w:color="auto"/>
        <w:bottom w:val="none" w:sz="0" w:space="0" w:color="auto"/>
        <w:right w:val="none" w:sz="0" w:space="0" w:color="auto"/>
      </w:divBdr>
    </w:div>
    <w:div w:id="1287005381">
      <w:bodyDiv w:val="1"/>
      <w:marLeft w:val="0"/>
      <w:marRight w:val="0"/>
      <w:marTop w:val="0"/>
      <w:marBottom w:val="0"/>
      <w:divBdr>
        <w:top w:val="none" w:sz="0" w:space="0" w:color="auto"/>
        <w:left w:val="none" w:sz="0" w:space="0" w:color="auto"/>
        <w:bottom w:val="none" w:sz="0" w:space="0" w:color="auto"/>
        <w:right w:val="none" w:sz="0" w:space="0" w:color="auto"/>
      </w:divBdr>
    </w:div>
    <w:div w:id="1288732195">
      <w:bodyDiv w:val="1"/>
      <w:marLeft w:val="0"/>
      <w:marRight w:val="0"/>
      <w:marTop w:val="0"/>
      <w:marBottom w:val="0"/>
      <w:divBdr>
        <w:top w:val="none" w:sz="0" w:space="0" w:color="auto"/>
        <w:left w:val="none" w:sz="0" w:space="0" w:color="auto"/>
        <w:bottom w:val="none" w:sz="0" w:space="0" w:color="auto"/>
        <w:right w:val="none" w:sz="0" w:space="0" w:color="auto"/>
      </w:divBdr>
    </w:div>
    <w:div w:id="1289052058">
      <w:bodyDiv w:val="1"/>
      <w:marLeft w:val="0"/>
      <w:marRight w:val="0"/>
      <w:marTop w:val="0"/>
      <w:marBottom w:val="0"/>
      <w:divBdr>
        <w:top w:val="none" w:sz="0" w:space="0" w:color="auto"/>
        <w:left w:val="none" w:sz="0" w:space="0" w:color="auto"/>
        <w:bottom w:val="none" w:sz="0" w:space="0" w:color="auto"/>
        <w:right w:val="none" w:sz="0" w:space="0" w:color="auto"/>
      </w:divBdr>
    </w:div>
    <w:div w:id="1292711991">
      <w:bodyDiv w:val="1"/>
      <w:marLeft w:val="0"/>
      <w:marRight w:val="0"/>
      <w:marTop w:val="0"/>
      <w:marBottom w:val="0"/>
      <w:divBdr>
        <w:top w:val="none" w:sz="0" w:space="0" w:color="auto"/>
        <w:left w:val="none" w:sz="0" w:space="0" w:color="auto"/>
        <w:bottom w:val="none" w:sz="0" w:space="0" w:color="auto"/>
        <w:right w:val="none" w:sz="0" w:space="0" w:color="auto"/>
      </w:divBdr>
    </w:div>
    <w:div w:id="1298031874">
      <w:bodyDiv w:val="1"/>
      <w:marLeft w:val="0"/>
      <w:marRight w:val="0"/>
      <w:marTop w:val="0"/>
      <w:marBottom w:val="0"/>
      <w:divBdr>
        <w:top w:val="none" w:sz="0" w:space="0" w:color="auto"/>
        <w:left w:val="none" w:sz="0" w:space="0" w:color="auto"/>
        <w:bottom w:val="none" w:sz="0" w:space="0" w:color="auto"/>
        <w:right w:val="none" w:sz="0" w:space="0" w:color="auto"/>
      </w:divBdr>
    </w:div>
    <w:div w:id="1298754992">
      <w:bodyDiv w:val="1"/>
      <w:marLeft w:val="0"/>
      <w:marRight w:val="0"/>
      <w:marTop w:val="0"/>
      <w:marBottom w:val="0"/>
      <w:divBdr>
        <w:top w:val="none" w:sz="0" w:space="0" w:color="auto"/>
        <w:left w:val="none" w:sz="0" w:space="0" w:color="auto"/>
        <w:bottom w:val="none" w:sz="0" w:space="0" w:color="auto"/>
        <w:right w:val="none" w:sz="0" w:space="0" w:color="auto"/>
      </w:divBdr>
    </w:div>
    <w:div w:id="1311330430">
      <w:bodyDiv w:val="1"/>
      <w:marLeft w:val="0"/>
      <w:marRight w:val="0"/>
      <w:marTop w:val="0"/>
      <w:marBottom w:val="0"/>
      <w:divBdr>
        <w:top w:val="none" w:sz="0" w:space="0" w:color="auto"/>
        <w:left w:val="none" w:sz="0" w:space="0" w:color="auto"/>
        <w:bottom w:val="none" w:sz="0" w:space="0" w:color="auto"/>
        <w:right w:val="none" w:sz="0" w:space="0" w:color="auto"/>
      </w:divBdr>
    </w:div>
    <w:div w:id="1314068041">
      <w:bodyDiv w:val="1"/>
      <w:marLeft w:val="0"/>
      <w:marRight w:val="0"/>
      <w:marTop w:val="0"/>
      <w:marBottom w:val="0"/>
      <w:divBdr>
        <w:top w:val="none" w:sz="0" w:space="0" w:color="auto"/>
        <w:left w:val="none" w:sz="0" w:space="0" w:color="auto"/>
        <w:bottom w:val="none" w:sz="0" w:space="0" w:color="auto"/>
        <w:right w:val="none" w:sz="0" w:space="0" w:color="auto"/>
      </w:divBdr>
    </w:div>
    <w:div w:id="1317296936">
      <w:bodyDiv w:val="1"/>
      <w:marLeft w:val="0"/>
      <w:marRight w:val="0"/>
      <w:marTop w:val="0"/>
      <w:marBottom w:val="0"/>
      <w:divBdr>
        <w:top w:val="none" w:sz="0" w:space="0" w:color="auto"/>
        <w:left w:val="none" w:sz="0" w:space="0" w:color="auto"/>
        <w:bottom w:val="none" w:sz="0" w:space="0" w:color="auto"/>
        <w:right w:val="none" w:sz="0" w:space="0" w:color="auto"/>
      </w:divBdr>
    </w:div>
    <w:div w:id="1318803593">
      <w:bodyDiv w:val="1"/>
      <w:marLeft w:val="0"/>
      <w:marRight w:val="0"/>
      <w:marTop w:val="0"/>
      <w:marBottom w:val="0"/>
      <w:divBdr>
        <w:top w:val="none" w:sz="0" w:space="0" w:color="auto"/>
        <w:left w:val="none" w:sz="0" w:space="0" w:color="auto"/>
        <w:bottom w:val="none" w:sz="0" w:space="0" w:color="auto"/>
        <w:right w:val="none" w:sz="0" w:space="0" w:color="auto"/>
      </w:divBdr>
    </w:div>
    <w:div w:id="1319571634">
      <w:bodyDiv w:val="1"/>
      <w:marLeft w:val="0"/>
      <w:marRight w:val="0"/>
      <w:marTop w:val="0"/>
      <w:marBottom w:val="0"/>
      <w:divBdr>
        <w:top w:val="none" w:sz="0" w:space="0" w:color="auto"/>
        <w:left w:val="none" w:sz="0" w:space="0" w:color="auto"/>
        <w:bottom w:val="none" w:sz="0" w:space="0" w:color="auto"/>
        <w:right w:val="none" w:sz="0" w:space="0" w:color="auto"/>
      </w:divBdr>
      <w:divsChild>
        <w:div w:id="1219853899">
          <w:marLeft w:val="480"/>
          <w:marRight w:val="0"/>
          <w:marTop w:val="0"/>
          <w:marBottom w:val="0"/>
          <w:divBdr>
            <w:top w:val="none" w:sz="0" w:space="0" w:color="auto"/>
            <w:left w:val="none" w:sz="0" w:space="0" w:color="auto"/>
            <w:bottom w:val="none" w:sz="0" w:space="0" w:color="auto"/>
            <w:right w:val="none" w:sz="0" w:space="0" w:color="auto"/>
          </w:divBdr>
        </w:div>
        <w:div w:id="838085012">
          <w:marLeft w:val="480"/>
          <w:marRight w:val="0"/>
          <w:marTop w:val="0"/>
          <w:marBottom w:val="0"/>
          <w:divBdr>
            <w:top w:val="none" w:sz="0" w:space="0" w:color="auto"/>
            <w:left w:val="none" w:sz="0" w:space="0" w:color="auto"/>
            <w:bottom w:val="none" w:sz="0" w:space="0" w:color="auto"/>
            <w:right w:val="none" w:sz="0" w:space="0" w:color="auto"/>
          </w:divBdr>
        </w:div>
        <w:div w:id="579019205">
          <w:marLeft w:val="480"/>
          <w:marRight w:val="0"/>
          <w:marTop w:val="0"/>
          <w:marBottom w:val="0"/>
          <w:divBdr>
            <w:top w:val="none" w:sz="0" w:space="0" w:color="auto"/>
            <w:left w:val="none" w:sz="0" w:space="0" w:color="auto"/>
            <w:bottom w:val="none" w:sz="0" w:space="0" w:color="auto"/>
            <w:right w:val="none" w:sz="0" w:space="0" w:color="auto"/>
          </w:divBdr>
        </w:div>
        <w:div w:id="347367401">
          <w:marLeft w:val="480"/>
          <w:marRight w:val="0"/>
          <w:marTop w:val="0"/>
          <w:marBottom w:val="0"/>
          <w:divBdr>
            <w:top w:val="none" w:sz="0" w:space="0" w:color="auto"/>
            <w:left w:val="none" w:sz="0" w:space="0" w:color="auto"/>
            <w:bottom w:val="none" w:sz="0" w:space="0" w:color="auto"/>
            <w:right w:val="none" w:sz="0" w:space="0" w:color="auto"/>
          </w:divBdr>
        </w:div>
        <w:div w:id="1899198628">
          <w:marLeft w:val="480"/>
          <w:marRight w:val="0"/>
          <w:marTop w:val="0"/>
          <w:marBottom w:val="0"/>
          <w:divBdr>
            <w:top w:val="none" w:sz="0" w:space="0" w:color="auto"/>
            <w:left w:val="none" w:sz="0" w:space="0" w:color="auto"/>
            <w:bottom w:val="none" w:sz="0" w:space="0" w:color="auto"/>
            <w:right w:val="none" w:sz="0" w:space="0" w:color="auto"/>
          </w:divBdr>
        </w:div>
        <w:div w:id="1250583344">
          <w:marLeft w:val="480"/>
          <w:marRight w:val="0"/>
          <w:marTop w:val="0"/>
          <w:marBottom w:val="0"/>
          <w:divBdr>
            <w:top w:val="none" w:sz="0" w:space="0" w:color="auto"/>
            <w:left w:val="none" w:sz="0" w:space="0" w:color="auto"/>
            <w:bottom w:val="none" w:sz="0" w:space="0" w:color="auto"/>
            <w:right w:val="none" w:sz="0" w:space="0" w:color="auto"/>
          </w:divBdr>
        </w:div>
        <w:div w:id="1210844056">
          <w:marLeft w:val="480"/>
          <w:marRight w:val="0"/>
          <w:marTop w:val="0"/>
          <w:marBottom w:val="0"/>
          <w:divBdr>
            <w:top w:val="none" w:sz="0" w:space="0" w:color="auto"/>
            <w:left w:val="none" w:sz="0" w:space="0" w:color="auto"/>
            <w:bottom w:val="none" w:sz="0" w:space="0" w:color="auto"/>
            <w:right w:val="none" w:sz="0" w:space="0" w:color="auto"/>
          </w:divBdr>
        </w:div>
        <w:div w:id="1516338275">
          <w:marLeft w:val="480"/>
          <w:marRight w:val="0"/>
          <w:marTop w:val="0"/>
          <w:marBottom w:val="0"/>
          <w:divBdr>
            <w:top w:val="none" w:sz="0" w:space="0" w:color="auto"/>
            <w:left w:val="none" w:sz="0" w:space="0" w:color="auto"/>
            <w:bottom w:val="none" w:sz="0" w:space="0" w:color="auto"/>
            <w:right w:val="none" w:sz="0" w:space="0" w:color="auto"/>
          </w:divBdr>
        </w:div>
        <w:div w:id="397018164">
          <w:marLeft w:val="480"/>
          <w:marRight w:val="0"/>
          <w:marTop w:val="0"/>
          <w:marBottom w:val="0"/>
          <w:divBdr>
            <w:top w:val="none" w:sz="0" w:space="0" w:color="auto"/>
            <w:left w:val="none" w:sz="0" w:space="0" w:color="auto"/>
            <w:bottom w:val="none" w:sz="0" w:space="0" w:color="auto"/>
            <w:right w:val="none" w:sz="0" w:space="0" w:color="auto"/>
          </w:divBdr>
        </w:div>
        <w:div w:id="1077940941">
          <w:marLeft w:val="480"/>
          <w:marRight w:val="0"/>
          <w:marTop w:val="0"/>
          <w:marBottom w:val="0"/>
          <w:divBdr>
            <w:top w:val="none" w:sz="0" w:space="0" w:color="auto"/>
            <w:left w:val="none" w:sz="0" w:space="0" w:color="auto"/>
            <w:bottom w:val="none" w:sz="0" w:space="0" w:color="auto"/>
            <w:right w:val="none" w:sz="0" w:space="0" w:color="auto"/>
          </w:divBdr>
        </w:div>
        <w:div w:id="1020010905">
          <w:marLeft w:val="480"/>
          <w:marRight w:val="0"/>
          <w:marTop w:val="0"/>
          <w:marBottom w:val="0"/>
          <w:divBdr>
            <w:top w:val="none" w:sz="0" w:space="0" w:color="auto"/>
            <w:left w:val="none" w:sz="0" w:space="0" w:color="auto"/>
            <w:bottom w:val="none" w:sz="0" w:space="0" w:color="auto"/>
            <w:right w:val="none" w:sz="0" w:space="0" w:color="auto"/>
          </w:divBdr>
        </w:div>
        <w:div w:id="131338709">
          <w:marLeft w:val="480"/>
          <w:marRight w:val="0"/>
          <w:marTop w:val="0"/>
          <w:marBottom w:val="0"/>
          <w:divBdr>
            <w:top w:val="none" w:sz="0" w:space="0" w:color="auto"/>
            <w:left w:val="none" w:sz="0" w:space="0" w:color="auto"/>
            <w:bottom w:val="none" w:sz="0" w:space="0" w:color="auto"/>
            <w:right w:val="none" w:sz="0" w:space="0" w:color="auto"/>
          </w:divBdr>
        </w:div>
        <w:div w:id="531068657">
          <w:marLeft w:val="480"/>
          <w:marRight w:val="0"/>
          <w:marTop w:val="0"/>
          <w:marBottom w:val="0"/>
          <w:divBdr>
            <w:top w:val="none" w:sz="0" w:space="0" w:color="auto"/>
            <w:left w:val="none" w:sz="0" w:space="0" w:color="auto"/>
            <w:bottom w:val="none" w:sz="0" w:space="0" w:color="auto"/>
            <w:right w:val="none" w:sz="0" w:space="0" w:color="auto"/>
          </w:divBdr>
        </w:div>
        <w:div w:id="946930085">
          <w:marLeft w:val="480"/>
          <w:marRight w:val="0"/>
          <w:marTop w:val="0"/>
          <w:marBottom w:val="0"/>
          <w:divBdr>
            <w:top w:val="none" w:sz="0" w:space="0" w:color="auto"/>
            <w:left w:val="none" w:sz="0" w:space="0" w:color="auto"/>
            <w:bottom w:val="none" w:sz="0" w:space="0" w:color="auto"/>
            <w:right w:val="none" w:sz="0" w:space="0" w:color="auto"/>
          </w:divBdr>
        </w:div>
        <w:div w:id="209271577">
          <w:marLeft w:val="480"/>
          <w:marRight w:val="0"/>
          <w:marTop w:val="0"/>
          <w:marBottom w:val="0"/>
          <w:divBdr>
            <w:top w:val="none" w:sz="0" w:space="0" w:color="auto"/>
            <w:left w:val="none" w:sz="0" w:space="0" w:color="auto"/>
            <w:bottom w:val="none" w:sz="0" w:space="0" w:color="auto"/>
            <w:right w:val="none" w:sz="0" w:space="0" w:color="auto"/>
          </w:divBdr>
        </w:div>
        <w:div w:id="1155606256">
          <w:marLeft w:val="480"/>
          <w:marRight w:val="0"/>
          <w:marTop w:val="0"/>
          <w:marBottom w:val="0"/>
          <w:divBdr>
            <w:top w:val="none" w:sz="0" w:space="0" w:color="auto"/>
            <w:left w:val="none" w:sz="0" w:space="0" w:color="auto"/>
            <w:bottom w:val="none" w:sz="0" w:space="0" w:color="auto"/>
            <w:right w:val="none" w:sz="0" w:space="0" w:color="auto"/>
          </w:divBdr>
        </w:div>
        <w:div w:id="1268848204">
          <w:marLeft w:val="480"/>
          <w:marRight w:val="0"/>
          <w:marTop w:val="0"/>
          <w:marBottom w:val="0"/>
          <w:divBdr>
            <w:top w:val="none" w:sz="0" w:space="0" w:color="auto"/>
            <w:left w:val="none" w:sz="0" w:space="0" w:color="auto"/>
            <w:bottom w:val="none" w:sz="0" w:space="0" w:color="auto"/>
            <w:right w:val="none" w:sz="0" w:space="0" w:color="auto"/>
          </w:divBdr>
        </w:div>
        <w:div w:id="2069067915">
          <w:marLeft w:val="480"/>
          <w:marRight w:val="0"/>
          <w:marTop w:val="0"/>
          <w:marBottom w:val="0"/>
          <w:divBdr>
            <w:top w:val="none" w:sz="0" w:space="0" w:color="auto"/>
            <w:left w:val="none" w:sz="0" w:space="0" w:color="auto"/>
            <w:bottom w:val="none" w:sz="0" w:space="0" w:color="auto"/>
            <w:right w:val="none" w:sz="0" w:space="0" w:color="auto"/>
          </w:divBdr>
        </w:div>
        <w:div w:id="190000405">
          <w:marLeft w:val="480"/>
          <w:marRight w:val="0"/>
          <w:marTop w:val="0"/>
          <w:marBottom w:val="0"/>
          <w:divBdr>
            <w:top w:val="none" w:sz="0" w:space="0" w:color="auto"/>
            <w:left w:val="none" w:sz="0" w:space="0" w:color="auto"/>
            <w:bottom w:val="none" w:sz="0" w:space="0" w:color="auto"/>
            <w:right w:val="none" w:sz="0" w:space="0" w:color="auto"/>
          </w:divBdr>
        </w:div>
        <w:div w:id="113184976">
          <w:marLeft w:val="480"/>
          <w:marRight w:val="0"/>
          <w:marTop w:val="0"/>
          <w:marBottom w:val="0"/>
          <w:divBdr>
            <w:top w:val="none" w:sz="0" w:space="0" w:color="auto"/>
            <w:left w:val="none" w:sz="0" w:space="0" w:color="auto"/>
            <w:bottom w:val="none" w:sz="0" w:space="0" w:color="auto"/>
            <w:right w:val="none" w:sz="0" w:space="0" w:color="auto"/>
          </w:divBdr>
        </w:div>
        <w:div w:id="2089617275">
          <w:marLeft w:val="480"/>
          <w:marRight w:val="0"/>
          <w:marTop w:val="0"/>
          <w:marBottom w:val="0"/>
          <w:divBdr>
            <w:top w:val="none" w:sz="0" w:space="0" w:color="auto"/>
            <w:left w:val="none" w:sz="0" w:space="0" w:color="auto"/>
            <w:bottom w:val="none" w:sz="0" w:space="0" w:color="auto"/>
            <w:right w:val="none" w:sz="0" w:space="0" w:color="auto"/>
          </w:divBdr>
        </w:div>
        <w:div w:id="338122305">
          <w:marLeft w:val="480"/>
          <w:marRight w:val="0"/>
          <w:marTop w:val="0"/>
          <w:marBottom w:val="0"/>
          <w:divBdr>
            <w:top w:val="none" w:sz="0" w:space="0" w:color="auto"/>
            <w:left w:val="none" w:sz="0" w:space="0" w:color="auto"/>
            <w:bottom w:val="none" w:sz="0" w:space="0" w:color="auto"/>
            <w:right w:val="none" w:sz="0" w:space="0" w:color="auto"/>
          </w:divBdr>
        </w:div>
        <w:div w:id="631131614">
          <w:marLeft w:val="480"/>
          <w:marRight w:val="0"/>
          <w:marTop w:val="0"/>
          <w:marBottom w:val="0"/>
          <w:divBdr>
            <w:top w:val="none" w:sz="0" w:space="0" w:color="auto"/>
            <w:left w:val="none" w:sz="0" w:space="0" w:color="auto"/>
            <w:bottom w:val="none" w:sz="0" w:space="0" w:color="auto"/>
            <w:right w:val="none" w:sz="0" w:space="0" w:color="auto"/>
          </w:divBdr>
        </w:div>
        <w:div w:id="1703095376">
          <w:marLeft w:val="480"/>
          <w:marRight w:val="0"/>
          <w:marTop w:val="0"/>
          <w:marBottom w:val="0"/>
          <w:divBdr>
            <w:top w:val="none" w:sz="0" w:space="0" w:color="auto"/>
            <w:left w:val="none" w:sz="0" w:space="0" w:color="auto"/>
            <w:bottom w:val="none" w:sz="0" w:space="0" w:color="auto"/>
            <w:right w:val="none" w:sz="0" w:space="0" w:color="auto"/>
          </w:divBdr>
        </w:div>
        <w:div w:id="355814592">
          <w:marLeft w:val="480"/>
          <w:marRight w:val="0"/>
          <w:marTop w:val="0"/>
          <w:marBottom w:val="0"/>
          <w:divBdr>
            <w:top w:val="none" w:sz="0" w:space="0" w:color="auto"/>
            <w:left w:val="none" w:sz="0" w:space="0" w:color="auto"/>
            <w:bottom w:val="none" w:sz="0" w:space="0" w:color="auto"/>
            <w:right w:val="none" w:sz="0" w:space="0" w:color="auto"/>
          </w:divBdr>
        </w:div>
        <w:div w:id="55327094">
          <w:marLeft w:val="480"/>
          <w:marRight w:val="0"/>
          <w:marTop w:val="0"/>
          <w:marBottom w:val="0"/>
          <w:divBdr>
            <w:top w:val="none" w:sz="0" w:space="0" w:color="auto"/>
            <w:left w:val="none" w:sz="0" w:space="0" w:color="auto"/>
            <w:bottom w:val="none" w:sz="0" w:space="0" w:color="auto"/>
            <w:right w:val="none" w:sz="0" w:space="0" w:color="auto"/>
          </w:divBdr>
        </w:div>
        <w:div w:id="1918200441">
          <w:marLeft w:val="480"/>
          <w:marRight w:val="0"/>
          <w:marTop w:val="0"/>
          <w:marBottom w:val="0"/>
          <w:divBdr>
            <w:top w:val="none" w:sz="0" w:space="0" w:color="auto"/>
            <w:left w:val="none" w:sz="0" w:space="0" w:color="auto"/>
            <w:bottom w:val="none" w:sz="0" w:space="0" w:color="auto"/>
            <w:right w:val="none" w:sz="0" w:space="0" w:color="auto"/>
          </w:divBdr>
        </w:div>
        <w:div w:id="1562595062">
          <w:marLeft w:val="480"/>
          <w:marRight w:val="0"/>
          <w:marTop w:val="0"/>
          <w:marBottom w:val="0"/>
          <w:divBdr>
            <w:top w:val="none" w:sz="0" w:space="0" w:color="auto"/>
            <w:left w:val="none" w:sz="0" w:space="0" w:color="auto"/>
            <w:bottom w:val="none" w:sz="0" w:space="0" w:color="auto"/>
            <w:right w:val="none" w:sz="0" w:space="0" w:color="auto"/>
          </w:divBdr>
        </w:div>
        <w:div w:id="1651902312">
          <w:marLeft w:val="480"/>
          <w:marRight w:val="0"/>
          <w:marTop w:val="0"/>
          <w:marBottom w:val="0"/>
          <w:divBdr>
            <w:top w:val="none" w:sz="0" w:space="0" w:color="auto"/>
            <w:left w:val="none" w:sz="0" w:space="0" w:color="auto"/>
            <w:bottom w:val="none" w:sz="0" w:space="0" w:color="auto"/>
            <w:right w:val="none" w:sz="0" w:space="0" w:color="auto"/>
          </w:divBdr>
        </w:div>
        <w:div w:id="478880845">
          <w:marLeft w:val="480"/>
          <w:marRight w:val="0"/>
          <w:marTop w:val="0"/>
          <w:marBottom w:val="0"/>
          <w:divBdr>
            <w:top w:val="none" w:sz="0" w:space="0" w:color="auto"/>
            <w:left w:val="none" w:sz="0" w:space="0" w:color="auto"/>
            <w:bottom w:val="none" w:sz="0" w:space="0" w:color="auto"/>
            <w:right w:val="none" w:sz="0" w:space="0" w:color="auto"/>
          </w:divBdr>
        </w:div>
        <w:div w:id="597258096">
          <w:marLeft w:val="480"/>
          <w:marRight w:val="0"/>
          <w:marTop w:val="0"/>
          <w:marBottom w:val="0"/>
          <w:divBdr>
            <w:top w:val="none" w:sz="0" w:space="0" w:color="auto"/>
            <w:left w:val="none" w:sz="0" w:space="0" w:color="auto"/>
            <w:bottom w:val="none" w:sz="0" w:space="0" w:color="auto"/>
            <w:right w:val="none" w:sz="0" w:space="0" w:color="auto"/>
          </w:divBdr>
        </w:div>
        <w:div w:id="1109081463">
          <w:marLeft w:val="480"/>
          <w:marRight w:val="0"/>
          <w:marTop w:val="0"/>
          <w:marBottom w:val="0"/>
          <w:divBdr>
            <w:top w:val="none" w:sz="0" w:space="0" w:color="auto"/>
            <w:left w:val="none" w:sz="0" w:space="0" w:color="auto"/>
            <w:bottom w:val="none" w:sz="0" w:space="0" w:color="auto"/>
            <w:right w:val="none" w:sz="0" w:space="0" w:color="auto"/>
          </w:divBdr>
        </w:div>
        <w:div w:id="539826581">
          <w:marLeft w:val="480"/>
          <w:marRight w:val="0"/>
          <w:marTop w:val="0"/>
          <w:marBottom w:val="0"/>
          <w:divBdr>
            <w:top w:val="none" w:sz="0" w:space="0" w:color="auto"/>
            <w:left w:val="none" w:sz="0" w:space="0" w:color="auto"/>
            <w:bottom w:val="none" w:sz="0" w:space="0" w:color="auto"/>
            <w:right w:val="none" w:sz="0" w:space="0" w:color="auto"/>
          </w:divBdr>
        </w:div>
        <w:div w:id="1836719932">
          <w:marLeft w:val="480"/>
          <w:marRight w:val="0"/>
          <w:marTop w:val="0"/>
          <w:marBottom w:val="0"/>
          <w:divBdr>
            <w:top w:val="none" w:sz="0" w:space="0" w:color="auto"/>
            <w:left w:val="none" w:sz="0" w:space="0" w:color="auto"/>
            <w:bottom w:val="none" w:sz="0" w:space="0" w:color="auto"/>
            <w:right w:val="none" w:sz="0" w:space="0" w:color="auto"/>
          </w:divBdr>
        </w:div>
        <w:div w:id="1479221818">
          <w:marLeft w:val="480"/>
          <w:marRight w:val="0"/>
          <w:marTop w:val="0"/>
          <w:marBottom w:val="0"/>
          <w:divBdr>
            <w:top w:val="none" w:sz="0" w:space="0" w:color="auto"/>
            <w:left w:val="none" w:sz="0" w:space="0" w:color="auto"/>
            <w:bottom w:val="none" w:sz="0" w:space="0" w:color="auto"/>
            <w:right w:val="none" w:sz="0" w:space="0" w:color="auto"/>
          </w:divBdr>
        </w:div>
        <w:div w:id="749428720">
          <w:marLeft w:val="480"/>
          <w:marRight w:val="0"/>
          <w:marTop w:val="0"/>
          <w:marBottom w:val="0"/>
          <w:divBdr>
            <w:top w:val="none" w:sz="0" w:space="0" w:color="auto"/>
            <w:left w:val="none" w:sz="0" w:space="0" w:color="auto"/>
            <w:bottom w:val="none" w:sz="0" w:space="0" w:color="auto"/>
            <w:right w:val="none" w:sz="0" w:space="0" w:color="auto"/>
          </w:divBdr>
        </w:div>
        <w:div w:id="202257201">
          <w:marLeft w:val="480"/>
          <w:marRight w:val="0"/>
          <w:marTop w:val="0"/>
          <w:marBottom w:val="0"/>
          <w:divBdr>
            <w:top w:val="none" w:sz="0" w:space="0" w:color="auto"/>
            <w:left w:val="none" w:sz="0" w:space="0" w:color="auto"/>
            <w:bottom w:val="none" w:sz="0" w:space="0" w:color="auto"/>
            <w:right w:val="none" w:sz="0" w:space="0" w:color="auto"/>
          </w:divBdr>
        </w:div>
        <w:div w:id="122509396">
          <w:marLeft w:val="480"/>
          <w:marRight w:val="0"/>
          <w:marTop w:val="0"/>
          <w:marBottom w:val="0"/>
          <w:divBdr>
            <w:top w:val="none" w:sz="0" w:space="0" w:color="auto"/>
            <w:left w:val="none" w:sz="0" w:space="0" w:color="auto"/>
            <w:bottom w:val="none" w:sz="0" w:space="0" w:color="auto"/>
            <w:right w:val="none" w:sz="0" w:space="0" w:color="auto"/>
          </w:divBdr>
        </w:div>
        <w:div w:id="985430965">
          <w:marLeft w:val="480"/>
          <w:marRight w:val="0"/>
          <w:marTop w:val="0"/>
          <w:marBottom w:val="0"/>
          <w:divBdr>
            <w:top w:val="none" w:sz="0" w:space="0" w:color="auto"/>
            <w:left w:val="none" w:sz="0" w:space="0" w:color="auto"/>
            <w:bottom w:val="none" w:sz="0" w:space="0" w:color="auto"/>
            <w:right w:val="none" w:sz="0" w:space="0" w:color="auto"/>
          </w:divBdr>
        </w:div>
        <w:div w:id="1979416481">
          <w:marLeft w:val="480"/>
          <w:marRight w:val="0"/>
          <w:marTop w:val="0"/>
          <w:marBottom w:val="0"/>
          <w:divBdr>
            <w:top w:val="none" w:sz="0" w:space="0" w:color="auto"/>
            <w:left w:val="none" w:sz="0" w:space="0" w:color="auto"/>
            <w:bottom w:val="none" w:sz="0" w:space="0" w:color="auto"/>
            <w:right w:val="none" w:sz="0" w:space="0" w:color="auto"/>
          </w:divBdr>
        </w:div>
        <w:div w:id="1758939814">
          <w:marLeft w:val="480"/>
          <w:marRight w:val="0"/>
          <w:marTop w:val="0"/>
          <w:marBottom w:val="0"/>
          <w:divBdr>
            <w:top w:val="none" w:sz="0" w:space="0" w:color="auto"/>
            <w:left w:val="none" w:sz="0" w:space="0" w:color="auto"/>
            <w:bottom w:val="none" w:sz="0" w:space="0" w:color="auto"/>
            <w:right w:val="none" w:sz="0" w:space="0" w:color="auto"/>
          </w:divBdr>
        </w:div>
        <w:div w:id="1422533043">
          <w:marLeft w:val="480"/>
          <w:marRight w:val="0"/>
          <w:marTop w:val="0"/>
          <w:marBottom w:val="0"/>
          <w:divBdr>
            <w:top w:val="none" w:sz="0" w:space="0" w:color="auto"/>
            <w:left w:val="none" w:sz="0" w:space="0" w:color="auto"/>
            <w:bottom w:val="none" w:sz="0" w:space="0" w:color="auto"/>
            <w:right w:val="none" w:sz="0" w:space="0" w:color="auto"/>
          </w:divBdr>
        </w:div>
        <w:div w:id="1692952644">
          <w:marLeft w:val="480"/>
          <w:marRight w:val="0"/>
          <w:marTop w:val="0"/>
          <w:marBottom w:val="0"/>
          <w:divBdr>
            <w:top w:val="none" w:sz="0" w:space="0" w:color="auto"/>
            <w:left w:val="none" w:sz="0" w:space="0" w:color="auto"/>
            <w:bottom w:val="none" w:sz="0" w:space="0" w:color="auto"/>
            <w:right w:val="none" w:sz="0" w:space="0" w:color="auto"/>
          </w:divBdr>
        </w:div>
        <w:div w:id="285698216">
          <w:marLeft w:val="480"/>
          <w:marRight w:val="0"/>
          <w:marTop w:val="0"/>
          <w:marBottom w:val="0"/>
          <w:divBdr>
            <w:top w:val="none" w:sz="0" w:space="0" w:color="auto"/>
            <w:left w:val="none" w:sz="0" w:space="0" w:color="auto"/>
            <w:bottom w:val="none" w:sz="0" w:space="0" w:color="auto"/>
            <w:right w:val="none" w:sz="0" w:space="0" w:color="auto"/>
          </w:divBdr>
        </w:div>
        <w:div w:id="160393379">
          <w:marLeft w:val="480"/>
          <w:marRight w:val="0"/>
          <w:marTop w:val="0"/>
          <w:marBottom w:val="0"/>
          <w:divBdr>
            <w:top w:val="none" w:sz="0" w:space="0" w:color="auto"/>
            <w:left w:val="none" w:sz="0" w:space="0" w:color="auto"/>
            <w:bottom w:val="none" w:sz="0" w:space="0" w:color="auto"/>
            <w:right w:val="none" w:sz="0" w:space="0" w:color="auto"/>
          </w:divBdr>
        </w:div>
        <w:div w:id="1315453936">
          <w:marLeft w:val="480"/>
          <w:marRight w:val="0"/>
          <w:marTop w:val="0"/>
          <w:marBottom w:val="0"/>
          <w:divBdr>
            <w:top w:val="none" w:sz="0" w:space="0" w:color="auto"/>
            <w:left w:val="none" w:sz="0" w:space="0" w:color="auto"/>
            <w:bottom w:val="none" w:sz="0" w:space="0" w:color="auto"/>
            <w:right w:val="none" w:sz="0" w:space="0" w:color="auto"/>
          </w:divBdr>
        </w:div>
        <w:div w:id="1957367800">
          <w:marLeft w:val="480"/>
          <w:marRight w:val="0"/>
          <w:marTop w:val="0"/>
          <w:marBottom w:val="0"/>
          <w:divBdr>
            <w:top w:val="none" w:sz="0" w:space="0" w:color="auto"/>
            <w:left w:val="none" w:sz="0" w:space="0" w:color="auto"/>
            <w:bottom w:val="none" w:sz="0" w:space="0" w:color="auto"/>
            <w:right w:val="none" w:sz="0" w:space="0" w:color="auto"/>
          </w:divBdr>
        </w:div>
        <w:div w:id="488518667">
          <w:marLeft w:val="480"/>
          <w:marRight w:val="0"/>
          <w:marTop w:val="0"/>
          <w:marBottom w:val="0"/>
          <w:divBdr>
            <w:top w:val="none" w:sz="0" w:space="0" w:color="auto"/>
            <w:left w:val="none" w:sz="0" w:space="0" w:color="auto"/>
            <w:bottom w:val="none" w:sz="0" w:space="0" w:color="auto"/>
            <w:right w:val="none" w:sz="0" w:space="0" w:color="auto"/>
          </w:divBdr>
        </w:div>
        <w:div w:id="785855241">
          <w:marLeft w:val="480"/>
          <w:marRight w:val="0"/>
          <w:marTop w:val="0"/>
          <w:marBottom w:val="0"/>
          <w:divBdr>
            <w:top w:val="none" w:sz="0" w:space="0" w:color="auto"/>
            <w:left w:val="none" w:sz="0" w:space="0" w:color="auto"/>
            <w:bottom w:val="none" w:sz="0" w:space="0" w:color="auto"/>
            <w:right w:val="none" w:sz="0" w:space="0" w:color="auto"/>
          </w:divBdr>
        </w:div>
        <w:div w:id="1849099763">
          <w:marLeft w:val="480"/>
          <w:marRight w:val="0"/>
          <w:marTop w:val="0"/>
          <w:marBottom w:val="0"/>
          <w:divBdr>
            <w:top w:val="none" w:sz="0" w:space="0" w:color="auto"/>
            <w:left w:val="none" w:sz="0" w:space="0" w:color="auto"/>
            <w:bottom w:val="none" w:sz="0" w:space="0" w:color="auto"/>
            <w:right w:val="none" w:sz="0" w:space="0" w:color="auto"/>
          </w:divBdr>
        </w:div>
        <w:div w:id="1194998172">
          <w:marLeft w:val="480"/>
          <w:marRight w:val="0"/>
          <w:marTop w:val="0"/>
          <w:marBottom w:val="0"/>
          <w:divBdr>
            <w:top w:val="none" w:sz="0" w:space="0" w:color="auto"/>
            <w:left w:val="none" w:sz="0" w:space="0" w:color="auto"/>
            <w:bottom w:val="none" w:sz="0" w:space="0" w:color="auto"/>
            <w:right w:val="none" w:sz="0" w:space="0" w:color="auto"/>
          </w:divBdr>
        </w:div>
        <w:div w:id="984158921">
          <w:marLeft w:val="480"/>
          <w:marRight w:val="0"/>
          <w:marTop w:val="0"/>
          <w:marBottom w:val="0"/>
          <w:divBdr>
            <w:top w:val="none" w:sz="0" w:space="0" w:color="auto"/>
            <w:left w:val="none" w:sz="0" w:space="0" w:color="auto"/>
            <w:bottom w:val="none" w:sz="0" w:space="0" w:color="auto"/>
            <w:right w:val="none" w:sz="0" w:space="0" w:color="auto"/>
          </w:divBdr>
        </w:div>
        <w:div w:id="1209992544">
          <w:marLeft w:val="480"/>
          <w:marRight w:val="0"/>
          <w:marTop w:val="0"/>
          <w:marBottom w:val="0"/>
          <w:divBdr>
            <w:top w:val="none" w:sz="0" w:space="0" w:color="auto"/>
            <w:left w:val="none" w:sz="0" w:space="0" w:color="auto"/>
            <w:bottom w:val="none" w:sz="0" w:space="0" w:color="auto"/>
            <w:right w:val="none" w:sz="0" w:space="0" w:color="auto"/>
          </w:divBdr>
        </w:div>
        <w:div w:id="969015461">
          <w:marLeft w:val="480"/>
          <w:marRight w:val="0"/>
          <w:marTop w:val="0"/>
          <w:marBottom w:val="0"/>
          <w:divBdr>
            <w:top w:val="none" w:sz="0" w:space="0" w:color="auto"/>
            <w:left w:val="none" w:sz="0" w:space="0" w:color="auto"/>
            <w:bottom w:val="none" w:sz="0" w:space="0" w:color="auto"/>
            <w:right w:val="none" w:sz="0" w:space="0" w:color="auto"/>
          </w:divBdr>
        </w:div>
        <w:div w:id="895971650">
          <w:marLeft w:val="480"/>
          <w:marRight w:val="0"/>
          <w:marTop w:val="0"/>
          <w:marBottom w:val="0"/>
          <w:divBdr>
            <w:top w:val="none" w:sz="0" w:space="0" w:color="auto"/>
            <w:left w:val="none" w:sz="0" w:space="0" w:color="auto"/>
            <w:bottom w:val="none" w:sz="0" w:space="0" w:color="auto"/>
            <w:right w:val="none" w:sz="0" w:space="0" w:color="auto"/>
          </w:divBdr>
        </w:div>
        <w:div w:id="547258011">
          <w:marLeft w:val="480"/>
          <w:marRight w:val="0"/>
          <w:marTop w:val="0"/>
          <w:marBottom w:val="0"/>
          <w:divBdr>
            <w:top w:val="none" w:sz="0" w:space="0" w:color="auto"/>
            <w:left w:val="none" w:sz="0" w:space="0" w:color="auto"/>
            <w:bottom w:val="none" w:sz="0" w:space="0" w:color="auto"/>
            <w:right w:val="none" w:sz="0" w:space="0" w:color="auto"/>
          </w:divBdr>
        </w:div>
        <w:div w:id="472064477">
          <w:marLeft w:val="480"/>
          <w:marRight w:val="0"/>
          <w:marTop w:val="0"/>
          <w:marBottom w:val="0"/>
          <w:divBdr>
            <w:top w:val="none" w:sz="0" w:space="0" w:color="auto"/>
            <w:left w:val="none" w:sz="0" w:space="0" w:color="auto"/>
            <w:bottom w:val="none" w:sz="0" w:space="0" w:color="auto"/>
            <w:right w:val="none" w:sz="0" w:space="0" w:color="auto"/>
          </w:divBdr>
        </w:div>
        <w:div w:id="590626574">
          <w:marLeft w:val="480"/>
          <w:marRight w:val="0"/>
          <w:marTop w:val="0"/>
          <w:marBottom w:val="0"/>
          <w:divBdr>
            <w:top w:val="none" w:sz="0" w:space="0" w:color="auto"/>
            <w:left w:val="none" w:sz="0" w:space="0" w:color="auto"/>
            <w:bottom w:val="none" w:sz="0" w:space="0" w:color="auto"/>
            <w:right w:val="none" w:sz="0" w:space="0" w:color="auto"/>
          </w:divBdr>
        </w:div>
        <w:div w:id="470633958">
          <w:marLeft w:val="480"/>
          <w:marRight w:val="0"/>
          <w:marTop w:val="0"/>
          <w:marBottom w:val="0"/>
          <w:divBdr>
            <w:top w:val="none" w:sz="0" w:space="0" w:color="auto"/>
            <w:left w:val="none" w:sz="0" w:space="0" w:color="auto"/>
            <w:bottom w:val="none" w:sz="0" w:space="0" w:color="auto"/>
            <w:right w:val="none" w:sz="0" w:space="0" w:color="auto"/>
          </w:divBdr>
        </w:div>
        <w:div w:id="375085785">
          <w:marLeft w:val="480"/>
          <w:marRight w:val="0"/>
          <w:marTop w:val="0"/>
          <w:marBottom w:val="0"/>
          <w:divBdr>
            <w:top w:val="none" w:sz="0" w:space="0" w:color="auto"/>
            <w:left w:val="none" w:sz="0" w:space="0" w:color="auto"/>
            <w:bottom w:val="none" w:sz="0" w:space="0" w:color="auto"/>
            <w:right w:val="none" w:sz="0" w:space="0" w:color="auto"/>
          </w:divBdr>
        </w:div>
      </w:divsChild>
    </w:div>
    <w:div w:id="1321035917">
      <w:bodyDiv w:val="1"/>
      <w:marLeft w:val="0"/>
      <w:marRight w:val="0"/>
      <w:marTop w:val="0"/>
      <w:marBottom w:val="0"/>
      <w:divBdr>
        <w:top w:val="none" w:sz="0" w:space="0" w:color="auto"/>
        <w:left w:val="none" w:sz="0" w:space="0" w:color="auto"/>
        <w:bottom w:val="none" w:sz="0" w:space="0" w:color="auto"/>
        <w:right w:val="none" w:sz="0" w:space="0" w:color="auto"/>
      </w:divBdr>
    </w:div>
    <w:div w:id="1321271947">
      <w:bodyDiv w:val="1"/>
      <w:marLeft w:val="0"/>
      <w:marRight w:val="0"/>
      <w:marTop w:val="0"/>
      <w:marBottom w:val="0"/>
      <w:divBdr>
        <w:top w:val="none" w:sz="0" w:space="0" w:color="auto"/>
        <w:left w:val="none" w:sz="0" w:space="0" w:color="auto"/>
        <w:bottom w:val="none" w:sz="0" w:space="0" w:color="auto"/>
        <w:right w:val="none" w:sz="0" w:space="0" w:color="auto"/>
      </w:divBdr>
    </w:div>
    <w:div w:id="1322125251">
      <w:bodyDiv w:val="1"/>
      <w:marLeft w:val="0"/>
      <w:marRight w:val="0"/>
      <w:marTop w:val="0"/>
      <w:marBottom w:val="0"/>
      <w:divBdr>
        <w:top w:val="none" w:sz="0" w:space="0" w:color="auto"/>
        <w:left w:val="none" w:sz="0" w:space="0" w:color="auto"/>
        <w:bottom w:val="none" w:sz="0" w:space="0" w:color="auto"/>
        <w:right w:val="none" w:sz="0" w:space="0" w:color="auto"/>
      </w:divBdr>
    </w:div>
    <w:div w:id="1322734701">
      <w:bodyDiv w:val="1"/>
      <w:marLeft w:val="0"/>
      <w:marRight w:val="0"/>
      <w:marTop w:val="0"/>
      <w:marBottom w:val="0"/>
      <w:divBdr>
        <w:top w:val="none" w:sz="0" w:space="0" w:color="auto"/>
        <w:left w:val="none" w:sz="0" w:space="0" w:color="auto"/>
        <w:bottom w:val="none" w:sz="0" w:space="0" w:color="auto"/>
        <w:right w:val="none" w:sz="0" w:space="0" w:color="auto"/>
      </w:divBdr>
    </w:div>
    <w:div w:id="1323238182">
      <w:bodyDiv w:val="1"/>
      <w:marLeft w:val="0"/>
      <w:marRight w:val="0"/>
      <w:marTop w:val="0"/>
      <w:marBottom w:val="0"/>
      <w:divBdr>
        <w:top w:val="none" w:sz="0" w:space="0" w:color="auto"/>
        <w:left w:val="none" w:sz="0" w:space="0" w:color="auto"/>
        <w:bottom w:val="none" w:sz="0" w:space="0" w:color="auto"/>
        <w:right w:val="none" w:sz="0" w:space="0" w:color="auto"/>
      </w:divBdr>
    </w:div>
    <w:div w:id="1330525063">
      <w:bodyDiv w:val="1"/>
      <w:marLeft w:val="0"/>
      <w:marRight w:val="0"/>
      <w:marTop w:val="0"/>
      <w:marBottom w:val="0"/>
      <w:divBdr>
        <w:top w:val="none" w:sz="0" w:space="0" w:color="auto"/>
        <w:left w:val="none" w:sz="0" w:space="0" w:color="auto"/>
        <w:bottom w:val="none" w:sz="0" w:space="0" w:color="auto"/>
        <w:right w:val="none" w:sz="0" w:space="0" w:color="auto"/>
      </w:divBdr>
    </w:div>
    <w:div w:id="1334338803">
      <w:bodyDiv w:val="1"/>
      <w:marLeft w:val="0"/>
      <w:marRight w:val="0"/>
      <w:marTop w:val="0"/>
      <w:marBottom w:val="0"/>
      <w:divBdr>
        <w:top w:val="none" w:sz="0" w:space="0" w:color="auto"/>
        <w:left w:val="none" w:sz="0" w:space="0" w:color="auto"/>
        <w:bottom w:val="none" w:sz="0" w:space="0" w:color="auto"/>
        <w:right w:val="none" w:sz="0" w:space="0" w:color="auto"/>
      </w:divBdr>
    </w:div>
    <w:div w:id="1338653364">
      <w:bodyDiv w:val="1"/>
      <w:marLeft w:val="0"/>
      <w:marRight w:val="0"/>
      <w:marTop w:val="0"/>
      <w:marBottom w:val="0"/>
      <w:divBdr>
        <w:top w:val="none" w:sz="0" w:space="0" w:color="auto"/>
        <w:left w:val="none" w:sz="0" w:space="0" w:color="auto"/>
        <w:bottom w:val="none" w:sz="0" w:space="0" w:color="auto"/>
        <w:right w:val="none" w:sz="0" w:space="0" w:color="auto"/>
      </w:divBdr>
    </w:div>
    <w:div w:id="1339120820">
      <w:bodyDiv w:val="1"/>
      <w:marLeft w:val="0"/>
      <w:marRight w:val="0"/>
      <w:marTop w:val="0"/>
      <w:marBottom w:val="0"/>
      <w:divBdr>
        <w:top w:val="none" w:sz="0" w:space="0" w:color="auto"/>
        <w:left w:val="none" w:sz="0" w:space="0" w:color="auto"/>
        <w:bottom w:val="none" w:sz="0" w:space="0" w:color="auto"/>
        <w:right w:val="none" w:sz="0" w:space="0" w:color="auto"/>
      </w:divBdr>
    </w:div>
    <w:div w:id="1340230732">
      <w:bodyDiv w:val="1"/>
      <w:marLeft w:val="0"/>
      <w:marRight w:val="0"/>
      <w:marTop w:val="0"/>
      <w:marBottom w:val="0"/>
      <w:divBdr>
        <w:top w:val="none" w:sz="0" w:space="0" w:color="auto"/>
        <w:left w:val="none" w:sz="0" w:space="0" w:color="auto"/>
        <w:bottom w:val="none" w:sz="0" w:space="0" w:color="auto"/>
        <w:right w:val="none" w:sz="0" w:space="0" w:color="auto"/>
      </w:divBdr>
    </w:div>
    <w:div w:id="1341589142">
      <w:bodyDiv w:val="1"/>
      <w:marLeft w:val="0"/>
      <w:marRight w:val="0"/>
      <w:marTop w:val="0"/>
      <w:marBottom w:val="0"/>
      <w:divBdr>
        <w:top w:val="none" w:sz="0" w:space="0" w:color="auto"/>
        <w:left w:val="none" w:sz="0" w:space="0" w:color="auto"/>
        <w:bottom w:val="none" w:sz="0" w:space="0" w:color="auto"/>
        <w:right w:val="none" w:sz="0" w:space="0" w:color="auto"/>
      </w:divBdr>
    </w:div>
    <w:div w:id="1342469964">
      <w:bodyDiv w:val="1"/>
      <w:marLeft w:val="0"/>
      <w:marRight w:val="0"/>
      <w:marTop w:val="0"/>
      <w:marBottom w:val="0"/>
      <w:divBdr>
        <w:top w:val="none" w:sz="0" w:space="0" w:color="auto"/>
        <w:left w:val="none" w:sz="0" w:space="0" w:color="auto"/>
        <w:bottom w:val="none" w:sz="0" w:space="0" w:color="auto"/>
        <w:right w:val="none" w:sz="0" w:space="0" w:color="auto"/>
      </w:divBdr>
    </w:div>
    <w:div w:id="1343161611">
      <w:bodyDiv w:val="1"/>
      <w:marLeft w:val="0"/>
      <w:marRight w:val="0"/>
      <w:marTop w:val="0"/>
      <w:marBottom w:val="0"/>
      <w:divBdr>
        <w:top w:val="none" w:sz="0" w:space="0" w:color="auto"/>
        <w:left w:val="none" w:sz="0" w:space="0" w:color="auto"/>
        <w:bottom w:val="none" w:sz="0" w:space="0" w:color="auto"/>
        <w:right w:val="none" w:sz="0" w:space="0" w:color="auto"/>
      </w:divBdr>
    </w:div>
    <w:div w:id="1346396924">
      <w:bodyDiv w:val="1"/>
      <w:marLeft w:val="0"/>
      <w:marRight w:val="0"/>
      <w:marTop w:val="0"/>
      <w:marBottom w:val="0"/>
      <w:divBdr>
        <w:top w:val="none" w:sz="0" w:space="0" w:color="auto"/>
        <w:left w:val="none" w:sz="0" w:space="0" w:color="auto"/>
        <w:bottom w:val="none" w:sz="0" w:space="0" w:color="auto"/>
        <w:right w:val="none" w:sz="0" w:space="0" w:color="auto"/>
      </w:divBdr>
    </w:div>
    <w:div w:id="1349259102">
      <w:bodyDiv w:val="1"/>
      <w:marLeft w:val="0"/>
      <w:marRight w:val="0"/>
      <w:marTop w:val="0"/>
      <w:marBottom w:val="0"/>
      <w:divBdr>
        <w:top w:val="none" w:sz="0" w:space="0" w:color="auto"/>
        <w:left w:val="none" w:sz="0" w:space="0" w:color="auto"/>
        <w:bottom w:val="none" w:sz="0" w:space="0" w:color="auto"/>
        <w:right w:val="none" w:sz="0" w:space="0" w:color="auto"/>
      </w:divBdr>
    </w:div>
    <w:div w:id="1354570472">
      <w:bodyDiv w:val="1"/>
      <w:marLeft w:val="0"/>
      <w:marRight w:val="0"/>
      <w:marTop w:val="0"/>
      <w:marBottom w:val="0"/>
      <w:divBdr>
        <w:top w:val="none" w:sz="0" w:space="0" w:color="auto"/>
        <w:left w:val="none" w:sz="0" w:space="0" w:color="auto"/>
        <w:bottom w:val="none" w:sz="0" w:space="0" w:color="auto"/>
        <w:right w:val="none" w:sz="0" w:space="0" w:color="auto"/>
      </w:divBdr>
    </w:div>
    <w:div w:id="1354915958">
      <w:bodyDiv w:val="1"/>
      <w:marLeft w:val="0"/>
      <w:marRight w:val="0"/>
      <w:marTop w:val="0"/>
      <w:marBottom w:val="0"/>
      <w:divBdr>
        <w:top w:val="none" w:sz="0" w:space="0" w:color="auto"/>
        <w:left w:val="none" w:sz="0" w:space="0" w:color="auto"/>
        <w:bottom w:val="none" w:sz="0" w:space="0" w:color="auto"/>
        <w:right w:val="none" w:sz="0" w:space="0" w:color="auto"/>
      </w:divBdr>
    </w:div>
    <w:div w:id="1359431164">
      <w:bodyDiv w:val="1"/>
      <w:marLeft w:val="0"/>
      <w:marRight w:val="0"/>
      <w:marTop w:val="0"/>
      <w:marBottom w:val="0"/>
      <w:divBdr>
        <w:top w:val="none" w:sz="0" w:space="0" w:color="auto"/>
        <w:left w:val="none" w:sz="0" w:space="0" w:color="auto"/>
        <w:bottom w:val="none" w:sz="0" w:space="0" w:color="auto"/>
        <w:right w:val="none" w:sz="0" w:space="0" w:color="auto"/>
      </w:divBdr>
    </w:div>
    <w:div w:id="1359815560">
      <w:bodyDiv w:val="1"/>
      <w:marLeft w:val="0"/>
      <w:marRight w:val="0"/>
      <w:marTop w:val="0"/>
      <w:marBottom w:val="0"/>
      <w:divBdr>
        <w:top w:val="none" w:sz="0" w:space="0" w:color="auto"/>
        <w:left w:val="none" w:sz="0" w:space="0" w:color="auto"/>
        <w:bottom w:val="none" w:sz="0" w:space="0" w:color="auto"/>
        <w:right w:val="none" w:sz="0" w:space="0" w:color="auto"/>
      </w:divBdr>
    </w:div>
    <w:div w:id="1362129336">
      <w:bodyDiv w:val="1"/>
      <w:marLeft w:val="0"/>
      <w:marRight w:val="0"/>
      <w:marTop w:val="0"/>
      <w:marBottom w:val="0"/>
      <w:divBdr>
        <w:top w:val="none" w:sz="0" w:space="0" w:color="auto"/>
        <w:left w:val="none" w:sz="0" w:space="0" w:color="auto"/>
        <w:bottom w:val="none" w:sz="0" w:space="0" w:color="auto"/>
        <w:right w:val="none" w:sz="0" w:space="0" w:color="auto"/>
      </w:divBdr>
    </w:div>
    <w:div w:id="1364743505">
      <w:bodyDiv w:val="1"/>
      <w:marLeft w:val="0"/>
      <w:marRight w:val="0"/>
      <w:marTop w:val="0"/>
      <w:marBottom w:val="0"/>
      <w:divBdr>
        <w:top w:val="none" w:sz="0" w:space="0" w:color="auto"/>
        <w:left w:val="none" w:sz="0" w:space="0" w:color="auto"/>
        <w:bottom w:val="none" w:sz="0" w:space="0" w:color="auto"/>
        <w:right w:val="none" w:sz="0" w:space="0" w:color="auto"/>
      </w:divBdr>
      <w:divsChild>
        <w:div w:id="1674261202">
          <w:marLeft w:val="0"/>
          <w:marRight w:val="0"/>
          <w:marTop w:val="0"/>
          <w:marBottom w:val="0"/>
          <w:divBdr>
            <w:top w:val="none" w:sz="0" w:space="0" w:color="auto"/>
            <w:left w:val="none" w:sz="0" w:space="0" w:color="auto"/>
            <w:bottom w:val="none" w:sz="0" w:space="0" w:color="auto"/>
            <w:right w:val="none" w:sz="0" w:space="0" w:color="auto"/>
          </w:divBdr>
          <w:divsChild>
            <w:div w:id="793987633">
              <w:marLeft w:val="0"/>
              <w:marRight w:val="0"/>
              <w:marTop w:val="0"/>
              <w:marBottom w:val="0"/>
              <w:divBdr>
                <w:top w:val="none" w:sz="0" w:space="0" w:color="auto"/>
                <w:left w:val="none" w:sz="0" w:space="0" w:color="auto"/>
                <w:bottom w:val="none" w:sz="0" w:space="0" w:color="auto"/>
                <w:right w:val="none" w:sz="0" w:space="0" w:color="auto"/>
              </w:divBdr>
              <w:divsChild>
                <w:div w:id="46532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692187">
          <w:marLeft w:val="0"/>
          <w:marRight w:val="0"/>
          <w:marTop w:val="0"/>
          <w:marBottom w:val="0"/>
          <w:divBdr>
            <w:top w:val="none" w:sz="0" w:space="0" w:color="auto"/>
            <w:left w:val="none" w:sz="0" w:space="0" w:color="auto"/>
            <w:bottom w:val="none" w:sz="0" w:space="0" w:color="auto"/>
            <w:right w:val="none" w:sz="0" w:space="0" w:color="auto"/>
          </w:divBdr>
          <w:divsChild>
            <w:div w:id="1996495045">
              <w:marLeft w:val="0"/>
              <w:marRight w:val="0"/>
              <w:marTop w:val="0"/>
              <w:marBottom w:val="0"/>
              <w:divBdr>
                <w:top w:val="none" w:sz="0" w:space="0" w:color="auto"/>
                <w:left w:val="none" w:sz="0" w:space="0" w:color="auto"/>
                <w:bottom w:val="none" w:sz="0" w:space="0" w:color="auto"/>
                <w:right w:val="none" w:sz="0" w:space="0" w:color="auto"/>
              </w:divBdr>
              <w:divsChild>
                <w:div w:id="121905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016046">
      <w:bodyDiv w:val="1"/>
      <w:marLeft w:val="0"/>
      <w:marRight w:val="0"/>
      <w:marTop w:val="0"/>
      <w:marBottom w:val="0"/>
      <w:divBdr>
        <w:top w:val="none" w:sz="0" w:space="0" w:color="auto"/>
        <w:left w:val="none" w:sz="0" w:space="0" w:color="auto"/>
        <w:bottom w:val="none" w:sz="0" w:space="0" w:color="auto"/>
        <w:right w:val="none" w:sz="0" w:space="0" w:color="auto"/>
      </w:divBdr>
    </w:div>
    <w:div w:id="1366641188">
      <w:bodyDiv w:val="1"/>
      <w:marLeft w:val="0"/>
      <w:marRight w:val="0"/>
      <w:marTop w:val="0"/>
      <w:marBottom w:val="0"/>
      <w:divBdr>
        <w:top w:val="none" w:sz="0" w:space="0" w:color="auto"/>
        <w:left w:val="none" w:sz="0" w:space="0" w:color="auto"/>
        <w:bottom w:val="none" w:sz="0" w:space="0" w:color="auto"/>
        <w:right w:val="none" w:sz="0" w:space="0" w:color="auto"/>
      </w:divBdr>
    </w:div>
    <w:div w:id="1369793666">
      <w:bodyDiv w:val="1"/>
      <w:marLeft w:val="0"/>
      <w:marRight w:val="0"/>
      <w:marTop w:val="0"/>
      <w:marBottom w:val="0"/>
      <w:divBdr>
        <w:top w:val="none" w:sz="0" w:space="0" w:color="auto"/>
        <w:left w:val="none" w:sz="0" w:space="0" w:color="auto"/>
        <w:bottom w:val="none" w:sz="0" w:space="0" w:color="auto"/>
        <w:right w:val="none" w:sz="0" w:space="0" w:color="auto"/>
      </w:divBdr>
    </w:div>
    <w:div w:id="1372799410">
      <w:bodyDiv w:val="1"/>
      <w:marLeft w:val="0"/>
      <w:marRight w:val="0"/>
      <w:marTop w:val="0"/>
      <w:marBottom w:val="0"/>
      <w:divBdr>
        <w:top w:val="none" w:sz="0" w:space="0" w:color="auto"/>
        <w:left w:val="none" w:sz="0" w:space="0" w:color="auto"/>
        <w:bottom w:val="none" w:sz="0" w:space="0" w:color="auto"/>
        <w:right w:val="none" w:sz="0" w:space="0" w:color="auto"/>
      </w:divBdr>
    </w:div>
    <w:div w:id="1374306214">
      <w:bodyDiv w:val="1"/>
      <w:marLeft w:val="0"/>
      <w:marRight w:val="0"/>
      <w:marTop w:val="0"/>
      <w:marBottom w:val="0"/>
      <w:divBdr>
        <w:top w:val="none" w:sz="0" w:space="0" w:color="auto"/>
        <w:left w:val="none" w:sz="0" w:space="0" w:color="auto"/>
        <w:bottom w:val="none" w:sz="0" w:space="0" w:color="auto"/>
        <w:right w:val="none" w:sz="0" w:space="0" w:color="auto"/>
      </w:divBdr>
      <w:divsChild>
        <w:div w:id="635448069">
          <w:marLeft w:val="480"/>
          <w:marRight w:val="0"/>
          <w:marTop w:val="0"/>
          <w:marBottom w:val="0"/>
          <w:divBdr>
            <w:top w:val="none" w:sz="0" w:space="0" w:color="auto"/>
            <w:left w:val="none" w:sz="0" w:space="0" w:color="auto"/>
            <w:bottom w:val="none" w:sz="0" w:space="0" w:color="auto"/>
            <w:right w:val="none" w:sz="0" w:space="0" w:color="auto"/>
          </w:divBdr>
        </w:div>
        <w:div w:id="103429314">
          <w:marLeft w:val="480"/>
          <w:marRight w:val="0"/>
          <w:marTop w:val="0"/>
          <w:marBottom w:val="0"/>
          <w:divBdr>
            <w:top w:val="none" w:sz="0" w:space="0" w:color="auto"/>
            <w:left w:val="none" w:sz="0" w:space="0" w:color="auto"/>
            <w:bottom w:val="none" w:sz="0" w:space="0" w:color="auto"/>
            <w:right w:val="none" w:sz="0" w:space="0" w:color="auto"/>
          </w:divBdr>
        </w:div>
        <w:div w:id="33236796">
          <w:marLeft w:val="480"/>
          <w:marRight w:val="0"/>
          <w:marTop w:val="0"/>
          <w:marBottom w:val="0"/>
          <w:divBdr>
            <w:top w:val="none" w:sz="0" w:space="0" w:color="auto"/>
            <w:left w:val="none" w:sz="0" w:space="0" w:color="auto"/>
            <w:bottom w:val="none" w:sz="0" w:space="0" w:color="auto"/>
            <w:right w:val="none" w:sz="0" w:space="0" w:color="auto"/>
          </w:divBdr>
        </w:div>
        <w:div w:id="1067073223">
          <w:marLeft w:val="480"/>
          <w:marRight w:val="0"/>
          <w:marTop w:val="0"/>
          <w:marBottom w:val="0"/>
          <w:divBdr>
            <w:top w:val="none" w:sz="0" w:space="0" w:color="auto"/>
            <w:left w:val="none" w:sz="0" w:space="0" w:color="auto"/>
            <w:bottom w:val="none" w:sz="0" w:space="0" w:color="auto"/>
            <w:right w:val="none" w:sz="0" w:space="0" w:color="auto"/>
          </w:divBdr>
        </w:div>
        <w:div w:id="2076586335">
          <w:marLeft w:val="480"/>
          <w:marRight w:val="0"/>
          <w:marTop w:val="0"/>
          <w:marBottom w:val="0"/>
          <w:divBdr>
            <w:top w:val="none" w:sz="0" w:space="0" w:color="auto"/>
            <w:left w:val="none" w:sz="0" w:space="0" w:color="auto"/>
            <w:bottom w:val="none" w:sz="0" w:space="0" w:color="auto"/>
            <w:right w:val="none" w:sz="0" w:space="0" w:color="auto"/>
          </w:divBdr>
        </w:div>
        <w:div w:id="287124800">
          <w:marLeft w:val="480"/>
          <w:marRight w:val="0"/>
          <w:marTop w:val="0"/>
          <w:marBottom w:val="0"/>
          <w:divBdr>
            <w:top w:val="none" w:sz="0" w:space="0" w:color="auto"/>
            <w:left w:val="none" w:sz="0" w:space="0" w:color="auto"/>
            <w:bottom w:val="none" w:sz="0" w:space="0" w:color="auto"/>
            <w:right w:val="none" w:sz="0" w:space="0" w:color="auto"/>
          </w:divBdr>
        </w:div>
        <w:div w:id="43994448">
          <w:marLeft w:val="480"/>
          <w:marRight w:val="0"/>
          <w:marTop w:val="0"/>
          <w:marBottom w:val="0"/>
          <w:divBdr>
            <w:top w:val="none" w:sz="0" w:space="0" w:color="auto"/>
            <w:left w:val="none" w:sz="0" w:space="0" w:color="auto"/>
            <w:bottom w:val="none" w:sz="0" w:space="0" w:color="auto"/>
            <w:right w:val="none" w:sz="0" w:space="0" w:color="auto"/>
          </w:divBdr>
        </w:div>
        <w:div w:id="211384181">
          <w:marLeft w:val="480"/>
          <w:marRight w:val="0"/>
          <w:marTop w:val="0"/>
          <w:marBottom w:val="0"/>
          <w:divBdr>
            <w:top w:val="none" w:sz="0" w:space="0" w:color="auto"/>
            <w:left w:val="none" w:sz="0" w:space="0" w:color="auto"/>
            <w:bottom w:val="none" w:sz="0" w:space="0" w:color="auto"/>
            <w:right w:val="none" w:sz="0" w:space="0" w:color="auto"/>
          </w:divBdr>
        </w:div>
        <w:div w:id="1976525873">
          <w:marLeft w:val="480"/>
          <w:marRight w:val="0"/>
          <w:marTop w:val="0"/>
          <w:marBottom w:val="0"/>
          <w:divBdr>
            <w:top w:val="none" w:sz="0" w:space="0" w:color="auto"/>
            <w:left w:val="none" w:sz="0" w:space="0" w:color="auto"/>
            <w:bottom w:val="none" w:sz="0" w:space="0" w:color="auto"/>
            <w:right w:val="none" w:sz="0" w:space="0" w:color="auto"/>
          </w:divBdr>
        </w:div>
        <w:div w:id="1269704536">
          <w:marLeft w:val="480"/>
          <w:marRight w:val="0"/>
          <w:marTop w:val="0"/>
          <w:marBottom w:val="0"/>
          <w:divBdr>
            <w:top w:val="none" w:sz="0" w:space="0" w:color="auto"/>
            <w:left w:val="none" w:sz="0" w:space="0" w:color="auto"/>
            <w:bottom w:val="none" w:sz="0" w:space="0" w:color="auto"/>
            <w:right w:val="none" w:sz="0" w:space="0" w:color="auto"/>
          </w:divBdr>
        </w:div>
        <w:div w:id="1767337830">
          <w:marLeft w:val="480"/>
          <w:marRight w:val="0"/>
          <w:marTop w:val="0"/>
          <w:marBottom w:val="0"/>
          <w:divBdr>
            <w:top w:val="none" w:sz="0" w:space="0" w:color="auto"/>
            <w:left w:val="none" w:sz="0" w:space="0" w:color="auto"/>
            <w:bottom w:val="none" w:sz="0" w:space="0" w:color="auto"/>
            <w:right w:val="none" w:sz="0" w:space="0" w:color="auto"/>
          </w:divBdr>
        </w:div>
        <w:div w:id="1082529277">
          <w:marLeft w:val="480"/>
          <w:marRight w:val="0"/>
          <w:marTop w:val="0"/>
          <w:marBottom w:val="0"/>
          <w:divBdr>
            <w:top w:val="none" w:sz="0" w:space="0" w:color="auto"/>
            <w:left w:val="none" w:sz="0" w:space="0" w:color="auto"/>
            <w:bottom w:val="none" w:sz="0" w:space="0" w:color="auto"/>
            <w:right w:val="none" w:sz="0" w:space="0" w:color="auto"/>
          </w:divBdr>
        </w:div>
        <w:div w:id="647906281">
          <w:marLeft w:val="480"/>
          <w:marRight w:val="0"/>
          <w:marTop w:val="0"/>
          <w:marBottom w:val="0"/>
          <w:divBdr>
            <w:top w:val="none" w:sz="0" w:space="0" w:color="auto"/>
            <w:left w:val="none" w:sz="0" w:space="0" w:color="auto"/>
            <w:bottom w:val="none" w:sz="0" w:space="0" w:color="auto"/>
            <w:right w:val="none" w:sz="0" w:space="0" w:color="auto"/>
          </w:divBdr>
        </w:div>
        <w:div w:id="1700155274">
          <w:marLeft w:val="480"/>
          <w:marRight w:val="0"/>
          <w:marTop w:val="0"/>
          <w:marBottom w:val="0"/>
          <w:divBdr>
            <w:top w:val="none" w:sz="0" w:space="0" w:color="auto"/>
            <w:left w:val="none" w:sz="0" w:space="0" w:color="auto"/>
            <w:bottom w:val="none" w:sz="0" w:space="0" w:color="auto"/>
            <w:right w:val="none" w:sz="0" w:space="0" w:color="auto"/>
          </w:divBdr>
        </w:div>
        <w:div w:id="1848790666">
          <w:marLeft w:val="480"/>
          <w:marRight w:val="0"/>
          <w:marTop w:val="0"/>
          <w:marBottom w:val="0"/>
          <w:divBdr>
            <w:top w:val="none" w:sz="0" w:space="0" w:color="auto"/>
            <w:left w:val="none" w:sz="0" w:space="0" w:color="auto"/>
            <w:bottom w:val="none" w:sz="0" w:space="0" w:color="auto"/>
            <w:right w:val="none" w:sz="0" w:space="0" w:color="auto"/>
          </w:divBdr>
        </w:div>
        <w:div w:id="316031650">
          <w:marLeft w:val="480"/>
          <w:marRight w:val="0"/>
          <w:marTop w:val="0"/>
          <w:marBottom w:val="0"/>
          <w:divBdr>
            <w:top w:val="none" w:sz="0" w:space="0" w:color="auto"/>
            <w:left w:val="none" w:sz="0" w:space="0" w:color="auto"/>
            <w:bottom w:val="none" w:sz="0" w:space="0" w:color="auto"/>
            <w:right w:val="none" w:sz="0" w:space="0" w:color="auto"/>
          </w:divBdr>
        </w:div>
        <w:div w:id="1349674819">
          <w:marLeft w:val="480"/>
          <w:marRight w:val="0"/>
          <w:marTop w:val="0"/>
          <w:marBottom w:val="0"/>
          <w:divBdr>
            <w:top w:val="none" w:sz="0" w:space="0" w:color="auto"/>
            <w:left w:val="none" w:sz="0" w:space="0" w:color="auto"/>
            <w:bottom w:val="none" w:sz="0" w:space="0" w:color="auto"/>
            <w:right w:val="none" w:sz="0" w:space="0" w:color="auto"/>
          </w:divBdr>
        </w:div>
        <w:div w:id="732894998">
          <w:marLeft w:val="480"/>
          <w:marRight w:val="0"/>
          <w:marTop w:val="0"/>
          <w:marBottom w:val="0"/>
          <w:divBdr>
            <w:top w:val="none" w:sz="0" w:space="0" w:color="auto"/>
            <w:left w:val="none" w:sz="0" w:space="0" w:color="auto"/>
            <w:bottom w:val="none" w:sz="0" w:space="0" w:color="auto"/>
            <w:right w:val="none" w:sz="0" w:space="0" w:color="auto"/>
          </w:divBdr>
        </w:div>
        <w:div w:id="939458724">
          <w:marLeft w:val="480"/>
          <w:marRight w:val="0"/>
          <w:marTop w:val="0"/>
          <w:marBottom w:val="0"/>
          <w:divBdr>
            <w:top w:val="none" w:sz="0" w:space="0" w:color="auto"/>
            <w:left w:val="none" w:sz="0" w:space="0" w:color="auto"/>
            <w:bottom w:val="none" w:sz="0" w:space="0" w:color="auto"/>
            <w:right w:val="none" w:sz="0" w:space="0" w:color="auto"/>
          </w:divBdr>
        </w:div>
        <w:div w:id="483350485">
          <w:marLeft w:val="480"/>
          <w:marRight w:val="0"/>
          <w:marTop w:val="0"/>
          <w:marBottom w:val="0"/>
          <w:divBdr>
            <w:top w:val="none" w:sz="0" w:space="0" w:color="auto"/>
            <w:left w:val="none" w:sz="0" w:space="0" w:color="auto"/>
            <w:bottom w:val="none" w:sz="0" w:space="0" w:color="auto"/>
            <w:right w:val="none" w:sz="0" w:space="0" w:color="auto"/>
          </w:divBdr>
        </w:div>
        <w:div w:id="452986539">
          <w:marLeft w:val="480"/>
          <w:marRight w:val="0"/>
          <w:marTop w:val="0"/>
          <w:marBottom w:val="0"/>
          <w:divBdr>
            <w:top w:val="none" w:sz="0" w:space="0" w:color="auto"/>
            <w:left w:val="none" w:sz="0" w:space="0" w:color="auto"/>
            <w:bottom w:val="none" w:sz="0" w:space="0" w:color="auto"/>
            <w:right w:val="none" w:sz="0" w:space="0" w:color="auto"/>
          </w:divBdr>
        </w:div>
        <w:div w:id="1202208111">
          <w:marLeft w:val="480"/>
          <w:marRight w:val="0"/>
          <w:marTop w:val="0"/>
          <w:marBottom w:val="0"/>
          <w:divBdr>
            <w:top w:val="none" w:sz="0" w:space="0" w:color="auto"/>
            <w:left w:val="none" w:sz="0" w:space="0" w:color="auto"/>
            <w:bottom w:val="none" w:sz="0" w:space="0" w:color="auto"/>
            <w:right w:val="none" w:sz="0" w:space="0" w:color="auto"/>
          </w:divBdr>
        </w:div>
        <w:div w:id="1393970168">
          <w:marLeft w:val="480"/>
          <w:marRight w:val="0"/>
          <w:marTop w:val="0"/>
          <w:marBottom w:val="0"/>
          <w:divBdr>
            <w:top w:val="none" w:sz="0" w:space="0" w:color="auto"/>
            <w:left w:val="none" w:sz="0" w:space="0" w:color="auto"/>
            <w:bottom w:val="none" w:sz="0" w:space="0" w:color="auto"/>
            <w:right w:val="none" w:sz="0" w:space="0" w:color="auto"/>
          </w:divBdr>
        </w:div>
        <w:div w:id="257182748">
          <w:marLeft w:val="480"/>
          <w:marRight w:val="0"/>
          <w:marTop w:val="0"/>
          <w:marBottom w:val="0"/>
          <w:divBdr>
            <w:top w:val="none" w:sz="0" w:space="0" w:color="auto"/>
            <w:left w:val="none" w:sz="0" w:space="0" w:color="auto"/>
            <w:bottom w:val="none" w:sz="0" w:space="0" w:color="auto"/>
            <w:right w:val="none" w:sz="0" w:space="0" w:color="auto"/>
          </w:divBdr>
        </w:div>
        <w:div w:id="2125148667">
          <w:marLeft w:val="480"/>
          <w:marRight w:val="0"/>
          <w:marTop w:val="0"/>
          <w:marBottom w:val="0"/>
          <w:divBdr>
            <w:top w:val="none" w:sz="0" w:space="0" w:color="auto"/>
            <w:left w:val="none" w:sz="0" w:space="0" w:color="auto"/>
            <w:bottom w:val="none" w:sz="0" w:space="0" w:color="auto"/>
            <w:right w:val="none" w:sz="0" w:space="0" w:color="auto"/>
          </w:divBdr>
        </w:div>
        <w:div w:id="2043897331">
          <w:marLeft w:val="480"/>
          <w:marRight w:val="0"/>
          <w:marTop w:val="0"/>
          <w:marBottom w:val="0"/>
          <w:divBdr>
            <w:top w:val="none" w:sz="0" w:space="0" w:color="auto"/>
            <w:left w:val="none" w:sz="0" w:space="0" w:color="auto"/>
            <w:bottom w:val="none" w:sz="0" w:space="0" w:color="auto"/>
            <w:right w:val="none" w:sz="0" w:space="0" w:color="auto"/>
          </w:divBdr>
        </w:div>
        <w:div w:id="1078550588">
          <w:marLeft w:val="480"/>
          <w:marRight w:val="0"/>
          <w:marTop w:val="0"/>
          <w:marBottom w:val="0"/>
          <w:divBdr>
            <w:top w:val="none" w:sz="0" w:space="0" w:color="auto"/>
            <w:left w:val="none" w:sz="0" w:space="0" w:color="auto"/>
            <w:bottom w:val="none" w:sz="0" w:space="0" w:color="auto"/>
            <w:right w:val="none" w:sz="0" w:space="0" w:color="auto"/>
          </w:divBdr>
        </w:div>
        <w:div w:id="2105375111">
          <w:marLeft w:val="480"/>
          <w:marRight w:val="0"/>
          <w:marTop w:val="0"/>
          <w:marBottom w:val="0"/>
          <w:divBdr>
            <w:top w:val="none" w:sz="0" w:space="0" w:color="auto"/>
            <w:left w:val="none" w:sz="0" w:space="0" w:color="auto"/>
            <w:bottom w:val="none" w:sz="0" w:space="0" w:color="auto"/>
            <w:right w:val="none" w:sz="0" w:space="0" w:color="auto"/>
          </w:divBdr>
        </w:div>
        <w:div w:id="1432244166">
          <w:marLeft w:val="480"/>
          <w:marRight w:val="0"/>
          <w:marTop w:val="0"/>
          <w:marBottom w:val="0"/>
          <w:divBdr>
            <w:top w:val="none" w:sz="0" w:space="0" w:color="auto"/>
            <w:left w:val="none" w:sz="0" w:space="0" w:color="auto"/>
            <w:bottom w:val="none" w:sz="0" w:space="0" w:color="auto"/>
            <w:right w:val="none" w:sz="0" w:space="0" w:color="auto"/>
          </w:divBdr>
        </w:div>
        <w:div w:id="2030451445">
          <w:marLeft w:val="480"/>
          <w:marRight w:val="0"/>
          <w:marTop w:val="0"/>
          <w:marBottom w:val="0"/>
          <w:divBdr>
            <w:top w:val="none" w:sz="0" w:space="0" w:color="auto"/>
            <w:left w:val="none" w:sz="0" w:space="0" w:color="auto"/>
            <w:bottom w:val="none" w:sz="0" w:space="0" w:color="auto"/>
            <w:right w:val="none" w:sz="0" w:space="0" w:color="auto"/>
          </w:divBdr>
        </w:div>
        <w:div w:id="1688019766">
          <w:marLeft w:val="480"/>
          <w:marRight w:val="0"/>
          <w:marTop w:val="0"/>
          <w:marBottom w:val="0"/>
          <w:divBdr>
            <w:top w:val="none" w:sz="0" w:space="0" w:color="auto"/>
            <w:left w:val="none" w:sz="0" w:space="0" w:color="auto"/>
            <w:bottom w:val="none" w:sz="0" w:space="0" w:color="auto"/>
            <w:right w:val="none" w:sz="0" w:space="0" w:color="auto"/>
          </w:divBdr>
        </w:div>
        <w:div w:id="1782609908">
          <w:marLeft w:val="480"/>
          <w:marRight w:val="0"/>
          <w:marTop w:val="0"/>
          <w:marBottom w:val="0"/>
          <w:divBdr>
            <w:top w:val="none" w:sz="0" w:space="0" w:color="auto"/>
            <w:left w:val="none" w:sz="0" w:space="0" w:color="auto"/>
            <w:bottom w:val="none" w:sz="0" w:space="0" w:color="auto"/>
            <w:right w:val="none" w:sz="0" w:space="0" w:color="auto"/>
          </w:divBdr>
        </w:div>
        <w:div w:id="1977560840">
          <w:marLeft w:val="480"/>
          <w:marRight w:val="0"/>
          <w:marTop w:val="0"/>
          <w:marBottom w:val="0"/>
          <w:divBdr>
            <w:top w:val="none" w:sz="0" w:space="0" w:color="auto"/>
            <w:left w:val="none" w:sz="0" w:space="0" w:color="auto"/>
            <w:bottom w:val="none" w:sz="0" w:space="0" w:color="auto"/>
            <w:right w:val="none" w:sz="0" w:space="0" w:color="auto"/>
          </w:divBdr>
        </w:div>
        <w:div w:id="1850018273">
          <w:marLeft w:val="480"/>
          <w:marRight w:val="0"/>
          <w:marTop w:val="0"/>
          <w:marBottom w:val="0"/>
          <w:divBdr>
            <w:top w:val="none" w:sz="0" w:space="0" w:color="auto"/>
            <w:left w:val="none" w:sz="0" w:space="0" w:color="auto"/>
            <w:bottom w:val="none" w:sz="0" w:space="0" w:color="auto"/>
            <w:right w:val="none" w:sz="0" w:space="0" w:color="auto"/>
          </w:divBdr>
        </w:div>
        <w:div w:id="175079037">
          <w:marLeft w:val="480"/>
          <w:marRight w:val="0"/>
          <w:marTop w:val="0"/>
          <w:marBottom w:val="0"/>
          <w:divBdr>
            <w:top w:val="none" w:sz="0" w:space="0" w:color="auto"/>
            <w:left w:val="none" w:sz="0" w:space="0" w:color="auto"/>
            <w:bottom w:val="none" w:sz="0" w:space="0" w:color="auto"/>
            <w:right w:val="none" w:sz="0" w:space="0" w:color="auto"/>
          </w:divBdr>
        </w:div>
        <w:div w:id="1050879771">
          <w:marLeft w:val="480"/>
          <w:marRight w:val="0"/>
          <w:marTop w:val="0"/>
          <w:marBottom w:val="0"/>
          <w:divBdr>
            <w:top w:val="none" w:sz="0" w:space="0" w:color="auto"/>
            <w:left w:val="none" w:sz="0" w:space="0" w:color="auto"/>
            <w:bottom w:val="none" w:sz="0" w:space="0" w:color="auto"/>
            <w:right w:val="none" w:sz="0" w:space="0" w:color="auto"/>
          </w:divBdr>
        </w:div>
        <w:div w:id="1381436142">
          <w:marLeft w:val="480"/>
          <w:marRight w:val="0"/>
          <w:marTop w:val="0"/>
          <w:marBottom w:val="0"/>
          <w:divBdr>
            <w:top w:val="none" w:sz="0" w:space="0" w:color="auto"/>
            <w:left w:val="none" w:sz="0" w:space="0" w:color="auto"/>
            <w:bottom w:val="none" w:sz="0" w:space="0" w:color="auto"/>
            <w:right w:val="none" w:sz="0" w:space="0" w:color="auto"/>
          </w:divBdr>
        </w:div>
        <w:div w:id="1362321624">
          <w:marLeft w:val="480"/>
          <w:marRight w:val="0"/>
          <w:marTop w:val="0"/>
          <w:marBottom w:val="0"/>
          <w:divBdr>
            <w:top w:val="none" w:sz="0" w:space="0" w:color="auto"/>
            <w:left w:val="none" w:sz="0" w:space="0" w:color="auto"/>
            <w:bottom w:val="none" w:sz="0" w:space="0" w:color="auto"/>
            <w:right w:val="none" w:sz="0" w:space="0" w:color="auto"/>
          </w:divBdr>
        </w:div>
        <w:div w:id="1676615518">
          <w:marLeft w:val="480"/>
          <w:marRight w:val="0"/>
          <w:marTop w:val="0"/>
          <w:marBottom w:val="0"/>
          <w:divBdr>
            <w:top w:val="none" w:sz="0" w:space="0" w:color="auto"/>
            <w:left w:val="none" w:sz="0" w:space="0" w:color="auto"/>
            <w:bottom w:val="none" w:sz="0" w:space="0" w:color="auto"/>
            <w:right w:val="none" w:sz="0" w:space="0" w:color="auto"/>
          </w:divBdr>
        </w:div>
        <w:div w:id="1475025012">
          <w:marLeft w:val="480"/>
          <w:marRight w:val="0"/>
          <w:marTop w:val="0"/>
          <w:marBottom w:val="0"/>
          <w:divBdr>
            <w:top w:val="none" w:sz="0" w:space="0" w:color="auto"/>
            <w:left w:val="none" w:sz="0" w:space="0" w:color="auto"/>
            <w:bottom w:val="none" w:sz="0" w:space="0" w:color="auto"/>
            <w:right w:val="none" w:sz="0" w:space="0" w:color="auto"/>
          </w:divBdr>
        </w:div>
        <w:div w:id="575746386">
          <w:marLeft w:val="480"/>
          <w:marRight w:val="0"/>
          <w:marTop w:val="0"/>
          <w:marBottom w:val="0"/>
          <w:divBdr>
            <w:top w:val="none" w:sz="0" w:space="0" w:color="auto"/>
            <w:left w:val="none" w:sz="0" w:space="0" w:color="auto"/>
            <w:bottom w:val="none" w:sz="0" w:space="0" w:color="auto"/>
            <w:right w:val="none" w:sz="0" w:space="0" w:color="auto"/>
          </w:divBdr>
        </w:div>
        <w:div w:id="758601736">
          <w:marLeft w:val="480"/>
          <w:marRight w:val="0"/>
          <w:marTop w:val="0"/>
          <w:marBottom w:val="0"/>
          <w:divBdr>
            <w:top w:val="none" w:sz="0" w:space="0" w:color="auto"/>
            <w:left w:val="none" w:sz="0" w:space="0" w:color="auto"/>
            <w:bottom w:val="none" w:sz="0" w:space="0" w:color="auto"/>
            <w:right w:val="none" w:sz="0" w:space="0" w:color="auto"/>
          </w:divBdr>
        </w:div>
        <w:div w:id="1564025322">
          <w:marLeft w:val="480"/>
          <w:marRight w:val="0"/>
          <w:marTop w:val="0"/>
          <w:marBottom w:val="0"/>
          <w:divBdr>
            <w:top w:val="none" w:sz="0" w:space="0" w:color="auto"/>
            <w:left w:val="none" w:sz="0" w:space="0" w:color="auto"/>
            <w:bottom w:val="none" w:sz="0" w:space="0" w:color="auto"/>
            <w:right w:val="none" w:sz="0" w:space="0" w:color="auto"/>
          </w:divBdr>
        </w:div>
        <w:div w:id="790631611">
          <w:marLeft w:val="480"/>
          <w:marRight w:val="0"/>
          <w:marTop w:val="0"/>
          <w:marBottom w:val="0"/>
          <w:divBdr>
            <w:top w:val="none" w:sz="0" w:space="0" w:color="auto"/>
            <w:left w:val="none" w:sz="0" w:space="0" w:color="auto"/>
            <w:bottom w:val="none" w:sz="0" w:space="0" w:color="auto"/>
            <w:right w:val="none" w:sz="0" w:space="0" w:color="auto"/>
          </w:divBdr>
        </w:div>
        <w:div w:id="1404598084">
          <w:marLeft w:val="480"/>
          <w:marRight w:val="0"/>
          <w:marTop w:val="0"/>
          <w:marBottom w:val="0"/>
          <w:divBdr>
            <w:top w:val="none" w:sz="0" w:space="0" w:color="auto"/>
            <w:left w:val="none" w:sz="0" w:space="0" w:color="auto"/>
            <w:bottom w:val="none" w:sz="0" w:space="0" w:color="auto"/>
            <w:right w:val="none" w:sz="0" w:space="0" w:color="auto"/>
          </w:divBdr>
        </w:div>
        <w:div w:id="332608404">
          <w:marLeft w:val="480"/>
          <w:marRight w:val="0"/>
          <w:marTop w:val="0"/>
          <w:marBottom w:val="0"/>
          <w:divBdr>
            <w:top w:val="none" w:sz="0" w:space="0" w:color="auto"/>
            <w:left w:val="none" w:sz="0" w:space="0" w:color="auto"/>
            <w:bottom w:val="none" w:sz="0" w:space="0" w:color="auto"/>
            <w:right w:val="none" w:sz="0" w:space="0" w:color="auto"/>
          </w:divBdr>
        </w:div>
        <w:div w:id="1151752647">
          <w:marLeft w:val="480"/>
          <w:marRight w:val="0"/>
          <w:marTop w:val="0"/>
          <w:marBottom w:val="0"/>
          <w:divBdr>
            <w:top w:val="none" w:sz="0" w:space="0" w:color="auto"/>
            <w:left w:val="none" w:sz="0" w:space="0" w:color="auto"/>
            <w:bottom w:val="none" w:sz="0" w:space="0" w:color="auto"/>
            <w:right w:val="none" w:sz="0" w:space="0" w:color="auto"/>
          </w:divBdr>
        </w:div>
        <w:div w:id="1080758186">
          <w:marLeft w:val="480"/>
          <w:marRight w:val="0"/>
          <w:marTop w:val="0"/>
          <w:marBottom w:val="0"/>
          <w:divBdr>
            <w:top w:val="none" w:sz="0" w:space="0" w:color="auto"/>
            <w:left w:val="none" w:sz="0" w:space="0" w:color="auto"/>
            <w:bottom w:val="none" w:sz="0" w:space="0" w:color="auto"/>
            <w:right w:val="none" w:sz="0" w:space="0" w:color="auto"/>
          </w:divBdr>
        </w:div>
        <w:div w:id="89547665">
          <w:marLeft w:val="480"/>
          <w:marRight w:val="0"/>
          <w:marTop w:val="0"/>
          <w:marBottom w:val="0"/>
          <w:divBdr>
            <w:top w:val="none" w:sz="0" w:space="0" w:color="auto"/>
            <w:left w:val="none" w:sz="0" w:space="0" w:color="auto"/>
            <w:bottom w:val="none" w:sz="0" w:space="0" w:color="auto"/>
            <w:right w:val="none" w:sz="0" w:space="0" w:color="auto"/>
          </w:divBdr>
        </w:div>
        <w:div w:id="1532260878">
          <w:marLeft w:val="480"/>
          <w:marRight w:val="0"/>
          <w:marTop w:val="0"/>
          <w:marBottom w:val="0"/>
          <w:divBdr>
            <w:top w:val="none" w:sz="0" w:space="0" w:color="auto"/>
            <w:left w:val="none" w:sz="0" w:space="0" w:color="auto"/>
            <w:bottom w:val="none" w:sz="0" w:space="0" w:color="auto"/>
            <w:right w:val="none" w:sz="0" w:space="0" w:color="auto"/>
          </w:divBdr>
        </w:div>
        <w:div w:id="821433296">
          <w:marLeft w:val="480"/>
          <w:marRight w:val="0"/>
          <w:marTop w:val="0"/>
          <w:marBottom w:val="0"/>
          <w:divBdr>
            <w:top w:val="none" w:sz="0" w:space="0" w:color="auto"/>
            <w:left w:val="none" w:sz="0" w:space="0" w:color="auto"/>
            <w:bottom w:val="none" w:sz="0" w:space="0" w:color="auto"/>
            <w:right w:val="none" w:sz="0" w:space="0" w:color="auto"/>
          </w:divBdr>
        </w:div>
        <w:div w:id="581642559">
          <w:marLeft w:val="480"/>
          <w:marRight w:val="0"/>
          <w:marTop w:val="0"/>
          <w:marBottom w:val="0"/>
          <w:divBdr>
            <w:top w:val="none" w:sz="0" w:space="0" w:color="auto"/>
            <w:left w:val="none" w:sz="0" w:space="0" w:color="auto"/>
            <w:bottom w:val="none" w:sz="0" w:space="0" w:color="auto"/>
            <w:right w:val="none" w:sz="0" w:space="0" w:color="auto"/>
          </w:divBdr>
        </w:div>
        <w:div w:id="1942033659">
          <w:marLeft w:val="480"/>
          <w:marRight w:val="0"/>
          <w:marTop w:val="0"/>
          <w:marBottom w:val="0"/>
          <w:divBdr>
            <w:top w:val="none" w:sz="0" w:space="0" w:color="auto"/>
            <w:left w:val="none" w:sz="0" w:space="0" w:color="auto"/>
            <w:bottom w:val="none" w:sz="0" w:space="0" w:color="auto"/>
            <w:right w:val="none" w:sz="0" w:space="0" w:color="auto"/>
          </w:divBdr>
        </w:div>
        <w:div w:id="1993633649">
          <w:marLeft w:val="480"/>
          <w:marRight w:val="0"/>
          <w:marTop w:val="0"/>
          <w:marBottom w:val="0"/>
          <w:divBdr>
            <w:top w:val="none" w:sz="0" w:space="0" w:color="auto"/>
            <w:left w:val="none" w:sz="0" w:space="0" w:color="auto"/>
            <w:bottom w:val="none" w:sz="0" w:space="0" w:color="auto"/>
            <w:right w:val="none" w:sz="0" w:space="0" w:color="auto"/>
          </w:divBdr>
        </w:div>
        <w:div w:id="1992438276">
          <w:marLeft w:val="480"/>
          <w:marRight w:val="0"/>
          <w:marTop w:val="0"/>
          <w:marBottom w:val="0"/>
          <w:divBdr>
            <w:top w:val="none" w:sz="0" w:space="0" w:color="auto"/>
            <w:left w:val="none" w:sz="0" w:space="0" w:color="auto"/>
            <w:bottom w:val="none" w:sz="0" w:space="0" w:color="auto"/>
            <w:right w:val="none" w:sz="0" w:space="0" w:color="auto"/>
          </w:divBdr>
        </w:div>
        <w:div w:id="1292243929">
          <w:marLeft w:val="480"/>
          <w:marRight w:val="0"/>
          <w:marTop w:val="0"/>
          <w:marBottom w:val="0"/>
          <w:divBdr>
            <w:top w:val="none" w:sz="0" w:space="0" w:color="auto"/>
            <w:left w:val="none" w:sz="0" w:space="0" w:color="auto"/>
            <w:bottom w:val="none" w:sz="0" w:space="0" w:color="auto"/>
            <w:right w:val="none" w:sz="0" w:space="0" w:color="auto"/>
          </w:divBdr>
        </w:div>
        <w:div w:id="1805583109">
          <w:marLeft w:val="480"/>
          <w:marRight w:val="0"/>
          <w:marTop w:val="0"/>
          <w:marBottom w:val="0"/>
          <w:divBdr>
            <w:top w:val="none" w:sz="0" w:space="0" w:color="auto"/>
            <w:left w:val="none" w:sz="0" w:space="0" w:color="auto"/>
            <w:bottom w:val="none" w:sz="0" w:space="0" w:color="auto"/>
            <w:right w:val="none" w:sz="0" w:space="0" w:color="auto"/>
          </w:divBdr>
        </w:div>
        <w:div w:id="1711034969">
          <w:marLeft w:val="480"/>
          <w:marRight w:val="0"/>
          <w:marTop w:val="0"/>
          <w:marBottom w:val="0"/>
          <w:divBdr>
            <w:top w:val="none" w:sz="0" w:space="0" w:color="auto"/>
            <w:left w:val="none" w:sz="0" w:space="0" w:color="auto"/>
            <w:bottom w:val="none" w:sz="0" w:space="0" w:color="auto"/>
            <w:right w:val="none" w:sz="0" w:space="0" w:color="auto"/>
          </w:divBdr>
        </w:div>
      </w:divsChild>
    </w:div>
    <w:div w:id="1377706345">
      <w:bodyDiv w:val="1"/>
      <w:marLeft w:val="0"/>
      <w:marRight w:val="0"/>
      <w:marTop w:val="0"/>
      <w:marBottom w:val="0"/>
      <w:divBdr>
        <w:top w:val="none" w:sz="0" w:space="0" w:color="auto"/>
        <w:left w:val="none" w:sz="0" w:space="0" w:color="auto"/>
        <w:bottom w:val="none" w:sz="0" w:space="0" w:color="auto"/>
        <w:right w:val="none" w:sz="0" w:space="0" w:color="auto"/>
      </w:divBdr>
    </w:div>
    <w:div w:id="1384252696">
      <w:bodyDiv w:val="1"/>
      <w:marLeft w:val="0"/>
      <w:marRight w:val="0"/>
      <w:marTop w:val="0"/>
      <w:marBottom w:val="0"/>
      <w:divBdr>
        <w:top w:val="none" w:sz="0" w:space="0" w:color="auto"/>
        <w:left w:val="none" w:sz="0" w:space="0" w:color="auto"/>
        <w:bottom w:val="none" w:sz="0" w:space="0" w:color="auto"/>
        <w:right w:val="none" w:sz="0" w:space="0" w:color="auto"/>
      </w:divBdr>
    </w:div>
    <w:div w:id="1385327715">
      <w:bodyDiv w:val="1"/>
      <w:marLeft w:val="0"/>
      <w:marRight w:val="0"/>
      <w:marTop w:val="0"/>
      <w:marBottom w:val="0"/>
      <w:divBdr>
        <w:top w:val="none" w:sz="0" w:space="0" w:color="auto"/>
        <w:left w:val="none" w:sz="0" w:space="0" w:color="auto"/>
        <w:bottom w:val="none" w:sz="0" w:space="0" w:color="auto"/>
        <w:right w:val="none" w:sz="0" w:space="0" w:color="auto"/>
      </w:divBdr>
    </w:div>
    <w:div w:id="1387296300">
      <w:bodyDiv w:val="1"/>
      <w:marLeft w:val="0"/>
      <w:marRight w:val="0"/>
      <w:marTop w:val="0"/>
      <w:marBottom w:val="0"/>
      <w:divBdr>
        <w:top w:val="none" w:sz="0" w:space="0" w:color="auto"/>
        <w:left w:val="none" w:sz="0" w:space="0" w:color="auto"/>
        <w:bottom w:val="none" w:sz="0" w:space="0" w:color="auto"/>
        <w:right w:val="none" w:sz="0" w:space="0" w:color="auto"/>
      </w:divBdr>
    </w:div>
    <w:div w:id="1390885993">
      <w:bodyDiv w:val="1"/>
      <w:marLeft w:val="0"/>
      <w:marRight w:val="0"/>
      <w:marTop w:val="0"/>
      <w:marBottom w:val="0"/>
      <w:divBdr>
        <w:top w:val="none" w:sz="0" w:space="0" w:color="auto"/>
        <w:left w:val="none" w:sz="0" w:space="0" w:color="auto"/>
        <w:bottom w:val="none" w:sz="0" w:space="0" w:color="auto"/>
        <w:right w:val="none" w:sz="0" w:space="0" w:color="auto"/>
      </w:divBdr>
    </w:div>
    <w:div w:id="1394742714">
      <w:bodyDiv w:val="1"/>
      <w:marLeft w:val="0"/>
      <w:marRight w:val="0"/>
      <w:marTop w:val="0"/>
      <w:marBottom w:val="0"/>
      <w:divBdr>
        <w:top w:val="none" w:sz="0" w:space="0" w:color="auto"/>
        <w:left w:val="none" w:sz="0" w:space="0" w:color="auto"/>
        <w:bottom w:val="none" w:sz="0" w:space="0" w:color="auto"/>
        <w:right w:val="none" w:sz="0" w:space="0" w:color="auto"/>
      </w:divBdr>
    </w:div>
    <w:div w:id="1396468439">
      <w:bodyDiv w:val="1"/>
      <w:marLeft w:val="0"/>
      <w:marRight w:val="0"/>
      <w:marTop w:val="0"/>
      <w:marBottom w:val="0"/>
      <w:divBdr>
        <w:top w:val="none" w:sz="0" w:space="0" w:color="auto"/>
        <w:left w:val="none" w:sz="0" w:space="0" w:color="auto"/>
        <w:bottom w:val="none" w:sz="0" w:space="0" w:color="auto"/>
        <w:right w:val="none" w:sz="0" w:space="0" w:color="auto"/>
      </w:divBdr>
      <w:divsChild>
        <w:div w:id="1799836085">
          <w:marLeft w:val="480"/>
          <w:marRight w:val="0"/>
          <w:marTop w:val="0"/>
          <w:marBottom w:val="0"/>
          <w:divBdr>
            <w:top w:val="none" w:sz="0" w:space="0" w:color="auto"/>
            <w:left w:val="none" w:sz="0" w:space="0" w:color="auto"/>
            <w:bottom w:val="none" w:sz="0" w:space="0" w:color="auto"/>
            <w:right w:val="none" w:sz="0" w:space="0" w:color="auto"/>
          </w:divBdr>
        </w:div>
        <w:div w:id="1002858458">
          <w:marLeft w:val="480"/>
          <w:marRight w:val="0"/>
          <w:marTop w:val="0"/>
          <w:marBottom w:val="0"/>
          <w:divBdr>
            <w:top w:val="none" w:sz="0" w:space="0" w:color="auto"/>
            <w:left w:val="none" w:sz="0" w:space="0" w:color="auto"/>
            <w:bottom w:val="none" w:sz="0" w:space="0" w:color="auto"/>
            <w:right w:val="none" w:sz="0" w:space="0" w:color="auto"/>
          </w:divBdr>
        </w:div>
        <w:div w:id="1200122883">
          <w:marLeft w:val="480"/>
          <w:marRight w:val="0"/>
          <w:marTop w:val="0"/>
          <w:marBottom w:val="0"/>
          <w:divBdr>
            <w:top w:val="none" w:sz="0" w:space="0" w:color="auto"/>
            <w:left w:val="none" w:sz="0" w:space="0" w:color="auto"/>
            <w:bottom w:val="none" w:sz="0" w:space="0" w:color="auto"/>
            <w:right w:val="none" w:sz="0" w:space="0" w:color="auto"/>
          </w:divBdr>
        </w:div>
        <w:div w:id="1510869237">
          <w:marLeft w:val="480"/>
          <w:marRight w:val="0"/>
          <w:marTop w:val="0"/>
          <w:marBottom w:val="0"/>
          <w:divBdr>
            <w:top w:val="none" w:sz="0" w:space="0" w:color="auto"/>
            <w:left w:val="none" w:sz="0" w:space="0" w:color="auto"/>
            <w:bottom w:val="none" w:sz="0" w:space="0" w:color="auto"/>
            <w:right w:val="none" w:sz="0" w:space="0" w:color="auto"/>
          </w:divBdr>
        </w:div>
        <w:div w:id="550309735">
          <w:marLeft w:val="480"/>
          <w:marRight w:val="0"/>
          <w:marTop w:val="0"/>
          <w:marBottom w:val="0"/>
          <w:divBdr>
            <w:top w:val="none" w:sz="0" w:space="0" w:color="auto"/>
            <w:left w:val="none" w:sz="0" w:space="0" w:color="auto"/>
            <w:bottom w:val="none" w:sz="0" w:space="0" w:color="auto"/>
            <w:right w:val="none" w:sz="0" w:space="0" w:color="auto"/>
          </w:divBdr>
        </w:div>
        <w:div w:id="2132819413">
          <w:marLeft w:val="480"/>
          <w:marRight w:val="0"/>
          <w:marTop w:val="0"/>
          <w:marBottom w:val="0"/>
          <w:divBdr>
            <w:top w:val="none" w:sz="0" w:space="0" w:color="auto"/>
            <w:left w:val="none" w:sz="0" w:space="0" w:color="auto"/>
            <w:bottom w:val="none" w:sz="0" w:space="0" w:color="auto"/>
            <w:right w:val="none" w:sz="0" w:space="0" w:color="auto"/>
          </w:divBdr>
        </w:div>
        <w:div w:id="1001196767">
          <w:marLeft w:val="480"/>
          <w:marRight w:val="0"/>
          <w:marTop w:val="0"/>
          <w:marBottom w:val="0"/>
          <w:divBdr>
            <w:top w:val="none" w:sz="0" w:space="0" w:color="auto"/>
            <w:left w:val="none" w:sz="0" w:space="0" w:color="auto"/>
            <w:bottom w:val="none" w:sz="0" w:space="0" w:color="auto"/>
            <w:right w:val="none" w:sz="0" w:space="0" w:color="auto"/>
          </w:divBdr>
        </w:div>
        <w:div w:id="1084716432">
          <w:marLeft w:val="480"/>
          <w:marRight w:val="0"/>
          <w:marTop w:val="0"/>
          <w:marBottom w:val="0"/>
          <w:divBdr>
            <w:top w:val="none" w:sz="0" w:space="0" w:color="auto"/>
            <w:left w:val="none" w:sz="0" w:space="0" w:color="auto"/>
            <w:bottom w:val="none" w:sz="0" w:space="0" w:color="auto"/>
            <w:right w:val="none" w:sz="0" w:space="0" w:color="auto"/>
          </w:divBdr>
        </w:div>
        <w:div w:id="1073965581">
          <w:marLeft w:val="480"/>
          <w:marRight w:val="0"/>
          <w:marTop w:val="0"/>
          <w:marBottom w:val="0"/>
          <w:divBdr>
            <w:top w:val="none" w:sz="0" w:space="0" w:color="auto"/>
            <w:left w:val="none" w:sz="0" w:space="0" w:color="auto"/>
            <w:bottom w:val="none" w:sz="0" w:space="0" w:color="auto"/>
            <w:right w:val="none" w:sz="0" w:space="0" w:color="auto"/>
          </w:divBdr>
        </w:div>
        <w:div w:id="277612081">
          <w:marLeft w:val="480"/>
          <w:marRight w:val="0"/>
          <w:marTop w:val="0"/>
          <w:marBottom w:val="0"/>
          <w:divBdr>
            <w:top w:val="none" w:sz="0" w:space="0" w:color="auto"/>
            <w:left w:val="none" w:sz="0" w:space="0" w:color="auto"/>
            <w:bottom w:val="none" w:sz="0" w:space="0" w:color="auto"/>
            <w:right w:val="none" w:sz="0" w:space="0" w:color="auto"/>
          </w:divBdr>
        </w:div>
        <w:div w:id="254099754">
          <w:marLeft w:val="480"/>
          <w:marRight w:val="0"/>
          <w:marTop w:val="0"/>
          <w:marBottom w:val="0"/>
          <w:divBdr>
            <w:top w:val="none" w:sz="0" w:space="0" w:color="auto"/>
            <w:left w:val="none" w:sz="0" w:space="0" w:color="auto"/>
            <w:bottom w:val="none" w:sz="0" w:space="0" w:color="auto"/>
            <w:right w:val="none" w:sz="0" w:space="0" w:color="auto"/>
          </w:divBdr>
        </w:div>
        <w:div w:id="1971158739">
          <w:marLeft w:val="480"/>
          <w:marRight w:val="0"/>
          <w:marTop w:val="0"/>
          <w:marBottom w:val="0"/>
          <w:divBdr>
            <w:top w:val="none" w:sz="0" w:space="0" w:color="auto"/>
            <w:left w:val="none" w:sz="0" w:space="0" w:color="auto"/>
            <w:bottom w:val="none" w:sz="0" w:space="0" w:color="auto"/>
            <w:right w:val="none" w:sz="0" w:space="0" w:color="auto"/>
          </w:divBdr>
        </w:div>
        <w:div w:id="19669248">
          <w:marLeft w:val="480"/>
          <w:marRight w:val="0"/>
          <w:marTop w:val="0"/>
          <w:marBottom w:val="0"/>
          <w:divBdr>
            <w:top w:val="none" w:sz="0" w:space="0" w:color="auto"/>
            <w:left w:val="none" w:sz="0" w:space="0" w:color="auto"/>
            <w:bottom w:val="none" w:sz="0" w:space="0" w:color="auto"/>
            <w:right w:val="none" w:sz="0" w:space="0" w:color="auto"/>
          </w:divBdr>
        </w:div>
        <w:div w:id="484325313">
          <w:marLeft w:val="480"/>
          <w:marRight w:val="0"/>
          <w:marTop w:val="0"/>
          <w:marBottom w:val="0"/>
          <w:divBdr>
            <w:top w:val="none" w:sz="0" w:space="0" w:color="auto"/>
            <w:left w:val="none" w:sz="0" w:space="0" w:color="auto"/>
            <w:bottom w:val="none" w:sz="0" w:space="0" w:color="auto"/>
            <w:right w:val="none" w:sz="0" w:space="0" w:color="auto"/>
          </w:divBdr>
        </w:div>
        <w:div w:id="2118408135">
          <w:marLeft w:val="480"/>
          <w:marRight w:val="0"/>
          <w:marTop w:val="0"/>
          <w:marBottom w:val="0"/>
          <w:divBdr>
            <w:top w:val="none" w:sz="0" w:space="0" w:color="auto"/>
            <w:left w:val="none" w:sz="0" w:space="0" w:color="auto"/>
            <w:bottom w:val="none" w:sz="0" w:space="0" w:color="auto"/>
            <w:right w:val="none" w:sz="0" w:space="0" w:color="auto"/>
          </w:divBdr>
        </w:div>
        <w:div w:id="264269608">
          <w:marLeft w:val="480"/>
          <w:marRight w:val="0"/>
          <w:marTop w:val="0"/>
          <w:marBottom w:val="0"/>
          <w:divBdr>
            <w:top w:val="none" w:sz="0" w:space="0" w:color="auto"/>
            <w:left w:val="none" w:sz="0" w:space="0" w:color="auto"/>
            <w:bottom w:val="none" w:sz="0" w:space="0" w:color="auto"/>
            <w:right w:val="none" w:sz="0" w:space="0" w:color="auto"/>
          </w:divBdr>
        </w:div>
        <w:div w:id="2075816686">
          <w:marLeft w:val="480"/>
          <w:marRight w:val="0"/>
          <w:marTop w:val="0"/>
          <w:marBottom w:val="0"/>
          <w:divBdr>
            <w:top w:val="none" w:sz="0" w:space="0" w:color="auto"/>
            <w:left w:val="none" w:sz="0" w:space="0" w:color="auto"/>
            <w:bottom w:val="none" w:sz="0" w:space="0" w:color="auto"/>
            <w:right w:val="none" w:sz="0" w:space="0" w:color="auto"/>
          </w:divBdr>
        </w:div>
        <w:div w:id="1364091429">
          <w:marLeft w:val="480"/>
          <w:marRight w:val="0"/>
          <w:marTop w:val="0"/>
          <w:marBottom w:val="0"/>
          <w:divBdr>
            <w:top w:val="none" w:sz="0" w:space="0" w:color="auto"/>
            <w:left w:val="none" w:sz="0" w:space="0" w:color="auto"/>
            <w:bottom w:val="none" w:sz="0" w:space="0" w:color="auto"/>
            <w:right w:val="none" w:sz="0" w:space="0" w:color="auto"/>
          </w:divBdr>
        </w:div>
        <w:div w:id="1338726372">
          <w:marLeft w:val="480"/>
          <w:marRight w:val="0"/>
          <w:marTop w:val="0"/>
          <w:marBottom w:val="0"/>
          <w:divBdr>
            <w:top w:val="none" w:sz="0" w:space="0" w:color="auto"/>
            <w:left w:val="none" w:sz="0" w:space="0" w:color="auto"/>
            <w:bottom w:val="none" w:sz="0" w:space="0" w:color="auto"/>
            <w:right w:val="none" w:sz="0" w:space="0" w:color="auto"/>
          </w:divBdr>
        </w:div>
        <w:div w:id="1567568999">
          <w:marLeft w:val="480"/>
          <w:marRight w:val="0"/>
          <w:marTop w:val="0"/>
          <w:marBottom w:val="0"/>
          <w:divBdr>
            <w:top w:val="none" w:sz="0" w:space="0" w:color="auto"/>
            <w:left w:val="none" w:sz="0" w:space="0" w:color="auto"/>
            <w:bottom w:val="none" w:sz="0" w:space="0" w:color="auto"/>
            <w:right w:val="none" w:sz="0" w:space="0" w:color="auto"/>
          </w:divBdr>
        </w:div>
        <w:div w:id="1850024055">
          <w:marLeft w:val="480"/>
          <w:marRight w:val="0"/>
          <w:marTop w:val="0"/>
          <w:marBottom w:val="0"/>
          <w:divBdr>
            <w:top w:val="none" w:sz="0" w:space="0" w:color="auto"/>
            <w:left w:val="none" w:sz="0" w:space="0" w:color="auto"/>
            <w:bottom w:val="none" w:sz="0" w:space="0" w:color="auto"/>
            <w:right w:val="none" w:sz="0" w:space="0" w:color="auto"/>
          </w:divBdr>
        </w:div>
        <w:div w:id="259333374">
          <w:marLeft w:val="480"/>
          <w:marRight w:val="0"/>
          <w:marTop w:val="0"/>
          <w:marBottom w:val="0"/>
          <w:divBdr>
            <w:top w:val="none" w:sz="0" w:space="0" w:color="auto"/>
            <w:left w:val="none" w:sz="0" w:space="0" w:color="auto"/>
            <w:bottom w:val="none" w:sz="0" w:space="0" w:color="auto"/>
            <w:right w:val="none" w:sz="0" w:space="0" w:color="auto"/>
          </w:divBdr>
        </w:div>
        <w:div w:id="1470321791">
          <w:marLeft w:val="480"/>
          <w:marRight w:val="0"/>
          <w:marTop w:val="0"/>
          <w:marBottom w:val="0"/>
          <w:divBdr>
            <w:top w:val="none" w:sz="0" w:space="0" w:color="auto"/>
            <w:left w:val="none" w:sz="0" w:space="0" w:color="auto"/>
            <w:bottom w:val="none" w:sz="0" w:space="0" w:color="auto"/>
            <w:right w:val="none" w:sz="0" w:space="0" w:color="auto"/>
          </w:divBdr>
        </w:div>
        <w:div w:id="1023166677">
          <w:marLeft w:val="480"/>
          <w:marRight w:val="0"/>
          <w:marTop w:val="0"/>
          <w:marBottom w:val="0"/>
          <w:divBdr>
            <w:top w:val="none" w:sz="0" w:space="0" w:color="auto"/>
            <w:left w:val="none" w:sz="0" w:space="0" w:color="auto"/>
            <w:bottom w:val="none" w:sz="0" w:space="0" w:color="auto"/>
            <w:right w:val="none" w:sz="0" w:space="0" w:color="auto"/>
          </w:divBdr>
        </w:div>
        <w:div w:id="906839626">
          <w:marLeft w:val="480"/>
          <w:marRight w:val="0"/>
          <w:marTop w:val="0"/>
          <w:marBottom w:val="0"/>
          <w:divBdr>
            <w:top w:val="none" w:sz="0" w:space="0" w:color="auto"/>
            <w:left w:val="none" w:sz="0" w:space="0" w:color="auto"/>
            <w:bottom w:val="none" w:sz="0" w:space="0" w:color="auto"/>
            <w:right w:val="none" w:sz="0" w:space="0" w:color="auto"/>
          </w:divBdr>
        </w:div>
        <w:div w:id="376853925">
          <w:marLeft w:val="480"/>
          <w:marRight w:val="0"/>
          <w:marTop w:val="0"/>
          <w:marBottom w:val="0"/>
          <w:divBdr>
            <w:top w:val="none" w:sz="0" w:space="0" w:color="auto"/>
            <w:left w:val="none" w:sz="0" w:space="0" w:color="auto"/>
            <w:bottom w:val="none" w:sz="0" w:space="0" w:color="auto"/>
            <w:right w:val="none" w:sz="0" w:space="0" w:color="auto"/>
          </w:divBdr>
        </w:div>
        <w:div w:id="927688626">
          <w:marLeft w:val="480"/>
          <w:marRight w:val="0"/>
          <w:marTop w:val="0"/>
          <w:marBottom w:val="0"/>
          <w:divBdr>
            <w:top w:val="none" w:sz="0" w:space="0" w:color="auto"/>
            <w:left w:val="none" w:sz="0" w:space="0" w:color="auto"/>
            <w:bottom w:val="none" w:sz="0" w:space="0" w:color="auto"/>
            <w:right w:val="none" w:sz="0" w:space="0" w:color="auto"/>
          </w:divBdr>
        </w:div>
        <w:div w:id="972251457">
          <w:marLeft w:val="480"/>
          <w:marRight w:val="0"/>
          <w:marTop w:val="0"/>
          <w:marBottom w:val="0"/>
          <w:divBdr>
            <w:top w:val="none" w:sz="0" w:space="0" w:color="auto"/>
            <w:left w:val="none" w:sz="0" w:space="0" w:color="auto"/>
            <w:bottom w:val="none" w:sz="0" w:space="0" w:color="auto"/>
            <w:right w:val="none" w:sz="0" w:space="0" w:color="auto"/>
          </w:divBdr>
        </w:div>
        <w:div w:id="568199332">
          <w:marLeft w:val="480"/>
          <w:marRight w:val="0"/>
          <w:marTop w:val="0"/>
          <w:marBottom w:val="0"/>
          <w:divBdr>
            <w:top w:val="none" w:sz="0" w:space="0" w:color="auto"/>
            <w:left w:val="none" w:sz="0" w:space="0" w:color="auto"/>
            <w:bottom w:val="none" w:sz="0" w:space="0" w:color="auto"/>
            <w:right w:val="none" w:sz="0" w:space="0" w:color="auto"/>
          </w:divBdr>
        </w:div>
        <w:div w:id="2125879979">
          <w:marLeft w:val="480"/>
          <w:marRight w:val="0"/>
          <w:marTop w:val="0"/>
          <w:marBottom w:val="0"/>
          <w:divBdr>
            <w:top w:val="none" w:sz="0" w:space="0" w:color="auto"/>
            <w:left w:val="none" w:sz="0" w:space="0" w:color="auto"/>
            <w:bottom w:val="none" w:sz="0" w:space="0" w:color="auto"/>
            <w:right w:val="none" w:sz="0" w:space="0" w:color="auto"/>
          </w:divBdr>
        </w:div>
        <w:div w:id="1873492100">
          <w:marLeft w:val="480"/>
          <w:marRight w:val="0"/>
          <w:marTop w:val="0"/>
          <w:marBottom w:val="0"/>
          <w:divBdr>
            <w:top w:val="none" w:sz="0" w:space="0" w:color="auto"/>
            <w:left w:val="none" w:sz="0" w:space="0" w:color="auto"/>
            <w:bottom w:val="none" w:sz="0" w:space="0" w:color="auto"/>
            <w:right w:val="none" w:sz="0" w:space="0" w:color="auto"/>
          </w:divBdr>
        </w:div>
        <w:div w:id="859124222">
          <w:marLeft w:val="480"/>
          <w:marRight w:val="0"/>
          <w:marTop w:val="0"/>
          <w:marBottom w:val="0"/>
          <w:divBdr>
            <w:top w:val="none" w:sz="0" w:space="0" w:color="auto"/>
            <w:left w:val="none" w:sz="0" w:space="0" w:color="auto"/>
            <w:bottom w:val="none" w:sz="0" w:space="0" w:color="auto"/>
            <w:right w:val="none" w:sz="0" w:space="0" w:color="auto"/>
          </w:divBdr>
        </w:div>
        <w:div w:id="1902060325">
          <w:marLeft w:val="480"/>
          <w:marRight w:val="0"/>
          <w:marTop w:val="0"/>
          <w:marBottom w:val="0"/>
          <w:divBdr>
            <w:top w:val="none" w:sz="0" w:space="0" w:color="auto"/>
            <w:left w:val="none" w:sz="0" w:space="0" w:color="auto"/>
            <w:bottom w:val="none" w:sz="0" w:space="0" w:color="auto"/>
            <w:right w:val="none" w:sz="0" w:space="0" w:color="auto"/>
          </w:divBdr>
        </w:div>
        <w:div w:id="1130175254">
          <w:marLeft w:val="480"/>
          <w:marRight w:val="0"/>
          <w:marTop w:val="0"/>
          <w:marBottom w:val="0"/>
          <w:divBdr>
            <w:top w:val="none" w:sz="0" w:space="0" w:color="auto"/>
            <w:left w:val="none" w:sz="0" w:space="0" w:color="auto"/>
            <w:bottom w:val="none" w:sz="0" w:space="0" w:color="auto"/>
            <w:right w:val="none" w:sz="0" w:space="0" w:color="auto"/>
          </w:divBdr>
        </w:div>
        <w:div w:id="404644140">
          <w:marLeft w:val="480"/>
          <w:marRight w:val="0"/>
          <w:marTop w:val="0"/>
          <w:marBottom w:val="0"/>
          <w:divBdr>
            <w:top w:val="none" w:sz="0" w:space="0" w:color="auto"/>
            <w:left w:val="none" w:sz="0" w:space="0" w:color="auto"/>
            <w:bottom w:val="none" w:sz="0" w:space="0" w:color="auto"/>
            <w:right w:val="none" w:sz="0" w:space="0" w:color="auto"/>
          </w:divBdr>
        </w:div>
        <w:div w:id="71976810">
          <w:marLeft w:val="480"/>
          <w:marRight w:val="0"/>
          <w:marTop w:val="0"/>
          <w:marBottom w:val="0"/>
          <w:divBdr>
            <w:top w:val="none" w:sz="0" w:space="0" w:color="auto"/>
            <w:left w:val="none" w:sz="0" w:space="0" w:color="auto"/>
            <w:bottom w:val="none" w:sz="0" w:space="0" w:color="auto"/>
            <w:right w:val="none" w:sz="0" w:space="0" w:color="auto"/>
          </w:divBdr>
        </w:div>
        <w:div w:id="1423791964">
          <w:marLeft w:val="480"/>
          <w:marRight w:val="0"/>
          <w:marTop w:val="0"/>
          <w:marBottom w:val="0"/>
          <w:divBdr>
            <w:top w:val="none" w:sz="0" w:space="0" w:color="auto"/>
            <w:left w:val="none" w:sz="0" w:space="0" w:color="auto"/>
            <w:bottom w:val="none" w:sz="0" w:space="0" w:color="auto"/>
            <w:right w:val="none" w:sz="0" w:space="0" w:color="auto"/>
          </w:divBdr>
        </w:div>
        <w:div w:id="2014257687">
          <w:marLeft w:val="480"/>
          <w:marRight w:val="0"/>
          <w:marTop w:val="0"/>
          <w:marBottom w:val="0"/>
          <w:divBdr>
            <w:top w:val="none" w:sz="0" w:space="0" w:color="auto"/>
            <w:left w:val="none" w:sz="0" w:space="0" w:color="auto"/>
            <w:bottom w:val="none" w:sz="0" w:space="0" w:color="auto"/>
            <w:right w:val="none" w:sz="0" w:space="0" w:color="auto"/>
          </w:divBdr>
        </w:div>
        <w:div w:id="1355694508">
          <w:marLeft w:val="480"/>
          <w:marRight w:val="0"/>
          <w:marTop w:val="0"/>
          <w:marBottom w:val="0"/>
          <w:divBdr>
            <w:top w:val="none" w:sz="0" w:space="0" w:color="auto"/>
            <w:left w:val="none" w:sz="0" w:space="0" w:color="auto"/>
            <w:bottom w:val="none" w:sz="0" w:space="0" w:color="auto"/>
            <w:right w:val="none" w:sz="0" w:space="0" w:color="auto"/>
          </w:divBdr>
        </w:div>
        <w:div w:id="111825771">
          <w:marLeft w:val="480"/>
          <w:marRight w:val="0"/>
          <w:marTop w:val="0"/>
          <w:marBottom w:val="0"/>
          <w:divBdr>
            <w:top w:val="none" w:sz="0" w:space="0" w:color="auto"/>
            <w:left w:val="none" w:sz="0" w:space="0" w:color="auto"/>
            <w:bottom w:val="none" w:sz="0" w:space="0" w:color="auto"/>
            <w:right w:val="none" w:sz="0" w:space="0" w:color="auto"/>
          </w:divBdr>
        </w:div>
        <w:div w:id="1462455863">
          <w:marLeft w:val="480"/>
          <w:marRight w:val="0"/>
          <w:marTop w:val="0"/>
          <w:marBottom w:val="0"/>
          <w:divBdr>
            <w:top w:val="none" w:sz="0" w:space="0" w:color="auto"/>
            <w:left w:val="none" w:sz="0" w:space="0" w:color="auto"/>
            <w:bottom w:val="none" w:sz="0" w:space="0" w:color="auto"/>
            <w:right w:val="none" w:sz="0" w:space="0" w:color="auto"/>
          </w:divBdr>
        </w:div>
        <w:div w:id="714044164">
          <w:marLeft w:val="480"/>
          <w:marRight w:val="0"/>
          <w:marTop w:val="0"/>
          <w:marBottom w:val="0"/>
          <w:divBdr>
            <w:top w:val="none" w:sz="0" w:space="0" w:color="auto"/>
            <w:left w:val="none" w:sz="0" w:space="0" w:color="auto"/>
            <w:bottom w:val="none" w:sz="0" w:space="0" w:color="auto"/>
            <w:right w:val="none" w:sz="0" w:space="0" w:color="auto"/>
          </w:divBdr>
        </w:div>
        <w:div w:id="456872781">
          <w:marLeft w:val="480"/>
          <w:marRight w:val="0"/>
          <w:marTop w:val="0"/>
          <w:marBottom w:val="0"/>
          <w:divBdr>
            <w:top w:val="none" w:sz="0" w:space="0" w:color="auto"/>
            <w:left w:val="none" w:sz="0" w:space="0" w:color="auto"/>
            <w:bottom w:val="none" w:sz="0" w:space="0" w:color="auto"/>
            <w:right w:val="none" w:sz="0" w:space="0" w:color="auto"/>
          </w:divBdr>
        </w:div>
        <w:div w:id="1132359655">
          <w:marLeft w:val="480"/>
          <w:marRight w:val="0"/>
          <w:marTop w:val="0"/>
          <w:marBottom w:val="0"/>
          <w:divBdr>
            <w:top w:val="none" w:sz="0" w:space="0" w:color="auto"/>
            <w:left w:val="none" w:sz="0" w:space="0" w:color="auto"/>
            <w:bottom w:val="none" w:sz="0" w:space="0" w:color="auto"/>
            <w:right w:val="none" w:sz="0" w:space="0" w:color="auto"/>
          </w:divBdr>
        </w:div>
        <w:div w:id="553663735">
          <w:marLeft w:val="480"/>
          <w:marRight w:val="0"/>
          <w:marTop w:val="0"/>
          <w:marBottom w:val="0"/>
          <w:divBdr>
            <w:top w:val="none" w:sz="0" w:space="0" w:color="auto"/>
            <w:left w:val="none" w:sz="0" w:space="0" w:color="auto"/>
            <w:bottom w:val="none" w:sz="0" w:space="0" w:color="auto"/>
            <w:right w:val="none" w:sz="0" w:space="0" w:color="auto"/>
          </w:divBdr>
        </w:div>
        <w:div w:id="1513643907">
          <w:marLeft w:val="480"/>
          <w:marRight w:val="0"/>
          <w:marTop w:val="0"/>
          <w:marBottom w:val="0"/>
          <w:divBdr>
            <w:top w:val="none" w:sz="0" w:space="0" w:color="auto"/>
            <w:left w:val="none" w:sz="0" w:space="0" w:color="auto"/>
            <w:bottom w:val="none" w:sz="0" w:space="0" w:color="auto"/>
            <w:right w:val="none" w:sz="0" w:space="0" w:color="auto"/>
          </w:divBdr>
        </w:div>
        <w:div w:id="992488846">
          <w:marLeft w:val="480"/>
          <w:marRight w:val="0"/>
          <w:marTop w:val="0"/>
          <w:marBottom w:val="0"/>
          <w:divBdr>
            <w:top w:val="none" w:sz="0" w:space="0" w:color="auto"/>
            <w:left w:val="none" w:sz="0" w:space="0" w:color="auto"/>
            <w:bottom w:val="none" w:sz="0" w:space="0" w:color="auto"/>
            <w:right w:val="none" w:sz="0" w:space="0" w:color="auto"/>
          </w:divBdr>
        </w:div>
        <w:div w:id="1172405004">
          <w:marLeft w:val="480"/>
          <w:marRight w:val="0"/>
          <w:marTop w:val="0"/>
          <w:marBottom w:val="0"/>
          <w:divBdr>
            <w:top w:val="none" w:sz="0" w:space="0" w:color="auto"/>
            <w:left w:val="none" w:sz="0" w:space="0" w:color="auto"/>
            <w:bottom w:val="none" w:sz="0" w:space="0" w:color="auto"/>
            <w:right w:val="none" w:sz="0" w:space="0" w:color="auto"/>
          </w:divBdr>
        </w:div>
        <w:div w:id="782532441">
          <w:marLeft w:val="480"/>
          <w:marRight w:val="0"/>
          <w:marTop w:val="0"/>
          <w:marBottom w:val="0"/>
          <w:divBdr>
            <w:top w:val="none" w:sz="0" w:space="0" w:color="auto"/>
            <w:left w:val="none" w:sz="0" w:space="0" w:color="auto"/>
            <w:bottom w:val="none" w:sz="0" w:space="0" w:color="auto"/>
            <w:right w:val="none" w:sz="0" w:space="0" w:color="auto"/>
          </w:divBdr>
        </w:div>
        <w:div w:id="623075304">
          <w:marLeft w:val="480"/>
          <w:marRight w:val="0"/>
          <w:marTop w:val="0"/>
          <w:marBottom w:val="0"/>
          <w:divBdr>
            <w:top w:val="none" w:sz="0" w:space="0" w:color="auto"/>
            <w:left w:val="none" w:sz="0" w:space="0" w:color="auto"/>
            <w:bottom w:val="none" w:sz="0" w:space="0" w:color="auto"/>
            <w:right w:val="none" w:sz="0" w:space="0" w:color="auto"/>
          </w:divBdr>
        </w:div>
        <w:div w:id="1645431024">
          <w:marLeft w:val="480"/>
          <w:marRight w:val="0"/>
          <w:marTop w:val="0"/>
          <w:marBottom w:val="0"/>
          <w:divBdr>
            <w:top w:val="none" w:sz="0" w:space="0" w:color="auto"/>
            <w:left w:val="none" w:sz="0" w:space="0" w:color="auto"/>
            <w:bottom w:val="none" w:sz="0" w:space="0" w:color="auto"/>
            <w:right w:val="none" w:sz="0" w:space="0" w:color="auto"/>
          </w:divBdr>
        </w:div>
        <w:div w:id="1298681622">
          <w:marLeft w:val="480"/>
          <w:marRight w:val="0"/>
          <w:marTop w:val="0"/>
          <w:marBottom w:val="0"/>
          <w:divBdr>
            <w:top w:val="none" w:sz="0" w:space="0" w:color="auto"/>
            <w:left w:val="none" w:sz="0" w:space="0" w:color="auto"/>
            <w:bottom w:val="none" w:sz="0" w:space="0" w:color="auto"/>
            <w:right w:val="none" w:sz="0" w:space="0" w:color="auto"/>
          </w:divBdr>
        </w:div>
        <w:div w:id="342169300">
          <w:marLeft w:val="480"/>
          <w:marRight w:val="0"/>
          <w:marTop w:val="0"/>
          <w:marBottom w:val="0"/>
          <w:divBdr>
            <w:top w:val="none" w:sz="0" w:space="0" w:color="auto"/>
            <w:left w:val="none" w:sz="0" w:space="0" w:color="auto"/>
            <w:bottom w:val="none" w:sz="0" w:space="0" w:color="auto"/>
            <w:right w:val="none" w:sz="0" w:space="0" w:color="auto"/>
          </w:divBdr>
        </w:div>
        <w:div w:id="1306885850">
          <w:marLeft w:val="480"/>
          <w:marRight w:val="0"/>
          <w:marTop w:val="0"/>
          <w:marBottom w:val="0"/>
          <w:divBdr>
            <w:top w:val="none" w:sz="0" w:space="0" w:color="auto"/>
            <w:left w:val="none" w:sz="0" w:space="0" w:color="auto"/>
            <w:bottom w:val="none" w:sz="0" w:space="0" w:color="auto"/>
            <w:right w:val="none" w:sz="0" w:space="0" w:color="auto"/>
          </w:divBdr>
        </w:div>
        <w:div w:id="820780055">
          <w:marLeft w:val="480"/>
          <w:marRight w:val="0"/>
          <w:marTop w:val="0"/>
          <w:marBottom w:val="0"/>
          <w:divBdr>
            <w:top w:val="none" w:sz="0" w:space="0" w:color="auto"/>
            <w:left w:val="none" w:sz="0" w:space="0" w:color="auto"/>
            <w:bottom w:val="none" w:sz="0" w:space="0" w:color="auto"/>
            <w:right w:val="none" w:sz="0" w:space="0" w:color="auto"/>
          </w:divBdr>
        </w:div>
        <w:div w:id="680084411">
          <w:marLeft w:val="480"/>
          <w:marRight w:val="0"/>
          <w:marTop w:val="0"/>
          <w:marBottom w:val="0"/>
          <w:divBdr>
            <w:top w:val="none" w:sz="0" w:space="0" w:color="auto"/>
            <w:left w:val="none" w:sz="0" w:space="0" w:color="auto"/>
            <w:bottom w:val="none" w:sz="0" w:space="0" w:color="auto"/>
            <w:right w:val="none" w:sz="0" w:space="0" w:color="auto"/>
          </w:divBdr>
        </w:div>
        <w:div w:id="2135756654">
          <w:marLeft w:val="480"/>
          <w:marRight w:val="0"/>
          <w:marTop w:val="0"/>
          <w:marBottom w:val="0"/>
          <w:divBdr>
            <w:top w:val="none" w:sz="0" w:space="0" w:color="auto"/>
            <w:left w:val="none" w:sz="0" w:space="0" w:color="auto"/>
            <w:bottom w:val="none" w:sz="0" w:space="0" w:color="auto"/>
            <w:right w:val="none" w:sz="0" w:space="0" w:color="auto"/>
          </w:divBdr>
        </w:div>
        <w:div w:id="1984653411">
          <w:marLeft w:val="480"/>
          <w:marRight w:val="0"/>
          <w:marTop w:val="0"/>
          <w:marBottom w:val="0"/>
          <w:divBdr>
            <w:top w:val="none" w:sz="0" w:space="0" w:color="auto"/>
            <w:left w:val="none" w:sz="0" w:space="0" w:color="auto"/>
            <w:bottom w:val="none" w:sz="0" w:space="0" w:color="auto"/>
            <w:right w:val="none" w:sz="0" w:space="0" w:color="auto"/>
          </w:divBdr>
        </w:div>
      </w:divsChild>
    </w:div>
    <w:div w:id="1400400908">
      <w:bodyDiv w:val="1"/>
      <w:marLeft w:val="0"/>
      <w:marRight w:val="0"/>
      <w:marTop w:val="0"/>
      <w:marBottom w:val="0"/>
      <w:divBdr>
        <w:top w:val="none" w:sz="0" w:space="0" w:color="auto"/>
        <w:left w:val="none" w:sz="0" w:space="0" w:color="auto"/>
        <w:bottom w:val="none" w:sz="0" w:space="0" w:color="auto"/>
        <w:right w:val="none" w:sz="0" w:space="0" w:color="auto"/>
      </w:divBdr>
    </w:div>
    <w:div w:id="1402024539">
      <w:bodyDiv w:val="1"/>
      <w:marLeft w:val="0"/>
      <w:marRight w:val="0"/>
      <w:marTop w:val="0"/>
      <w:marBottom w:val="0"/>
      <w:divBdr>
        <w:top w:val="none" w:sz="0" w:space="0" w:color="auto"/>
        <w:left w:val="none" w:sz="0" w:space="0" w:color="auto"/>
        <w:bottom w:val="none" w:sz="0" w:space="0" w:color="auto"/>
        <w:right w:val="none" w:sz="0" w:space="0" w:color="auto"/>
      </w:divBdr>
    </w:div>
    <w:div w:id="1406343022">
      <w:bodyDiv w:val="1"/>
      <w:marLeft w:val="0"/>
      <w:marRight w:val="0"/>
      <w:marTop w:val="0"/>
      <w:marBottom w:val="0"/>
      <w:divBdr>
        <w:top w:val="none" w:sz="0" w:space="0" w:color="auto"/>
        <w:left w:val="none" w:sz="0" w:space="0" w:color="auto"/>
        <w:bottom w:val="none" w:sz="0" w:space="0" w:color="auto"/>
        <w:right w:val="none" w:sz="0" w:space="0" w:color="auto"/>
      </w:divBdr>
    </w:div>
    <w:div w:id="1409962272">
      <w:bodyDiv w:val="1"/>
      <w:marLeft w:val="0"/>
      <w:marRight w:val="0"/>
      <w:marTop w:val="0"/>
      <w:marBottom w:val="0"/>
      <w:divBdr>
        <w:top w:val="none" w:sz="0" w:space="0" w:color="auto"/>
        <w:left w:val="none" w:sz="0" w:space="0" w:color="auto"/>
        <w:bottom w:val="none" w:sz="0" w:space="0" w:color="auto"/>
        <w:right w:val="none" w:sz="0" w:space="0" w:color="auto"/>
      </w:divBdr>
      <w:divsChild>
        <w:div w:id="1547372895">
          <w:marLeft w:val="0"/>
          <w:marRight w:val="0"/>
          <w:marTop w:val="0"/>
          <w:marBottom w:val="0"/>
          <w:divBdr>
            <w:top w:val="none" w:sz="0" w:space="0" w:color="auto"/>
            <w:left w:val="none" w:sz="0" w:space="0" w:color="auto"/>
            <w:bottom w:val="none" w:sz="0" w:space="0" w:color="auto"/>
            <w:right w:val="none" w:sz="0" w:space="0" w:color="auto"/>
          </w:divBdr>
        </w:div>
        <w:div w:id="496194781">
          <w:marLeft w:val="0"/>
          <w:marRight w:val="0"/>
          <w:marTop w:val="0"/>
          <w:marBottom w:val="0"/>
          <w:divBdr>
            <w:top w:val="none" w:sz="0" w:space="0" w:color="auto"/>
            <w:left w:val="none" w:sz="0" w:space="0" w:color="auto"/>
            <w:bottom w:val="none" w:sz="0" w:space="0" w:color="auto"/>
            <w:right w:val="none" w:sz="0" w:space="0" w:color="auto"/>
          </w:divBdr>
        </w:div>
      </w:divsChild>
    </w:div>
    <w:div w:id="1410228604">
      <w:bodyDiv w:val="1"/>
      <w:marLeft w:val="0"/>
      <w:marRight w:val="0"/>
      <w:marTop w:val="0"/>
      <w:marBottom w:val="0"/>
      <w:divBdr>
        <w:top w:val="none" w:sz="0" w:space="0" w:color="auto"/>
        <w:left w:val="none" w:sz="0" w:space="0" w:color="auto"/>
        <w:bottom w:val="none" w:sz="0" w:space="0" w:color="auto"/>
        <w:right w:val="none" w:sz="0" w:space="0" w:color="auto"/>
      </w:divBdr>
    </w:div>
    <w:div w:id="1410956165">
      <w:bodyDiv w:val="1"/>
      <w:marLeft w:val="0"/>
      <w:marRight w:val="0"/>
      <w:marTop w:val="0"/>
      <w:marBottom w:val="0"/>
      <w:divBdr>
        <w:top w:val="none" w:sz="0" w:space="0" w:color="auto"/>
        <w:left w:val="none" w:sz="0" w:space="0" w:color="auto"/>
        <w:bottom w:val="none" w:sz="0" w:space="0" w:color="auto"/>
        <w:right w:val="none" w:sz="0" w:space="0" w:color="auto"/>
      </w:divBdr>
    </w:div>
    <w:div w:id="1414542736">
      <w:bodyDiv w:val="1"/>
      <w:marLeft w:val="0"/>
      <w:marRight w:val="0"/>
      <w:marTop w:val="0"/>
      <w:marBottom w:val="0"/>
      <w:divBdr>
        <w:top w:val="none" w:sz="0" w:space="0" w:color="auto"/>
        <w:left w:val="none" w:sz="0" w:space="0" w:color="auto"/>
        <w:bottom w:val="none" w:sz="0" w:space="0" w:color="auto"/>
        <w:right w:val="none" w:sz="0" w:space="0" w:color="auto"/>
      </w:divBdr>
    </w:div>
    <w:div w:id="1420911293">
      <w:bodyDiv w:val="1"/>
      <w:marLeft w:val="0"/>
      <w:marRight w:val="0"/>
      <w:marTop w:val="0"/>
      <w:marBottom w:val="0"/>
      <w:divBdr>
        <w:top w:val="none" w:sz="0" w:space="0" w:color="auto"/>
        <w:left w:val="none" w:sz="0" w:space="0" w:color="auto"/>
        <w:bottom w:val="none" w:sz="0" w:space="0" w:color="auto"/>
        <w:right w:val="none" w:sz="0" w:space="0" w:color="auto"/>
      </w:divBdr>
    </w:div>
    <w:div w:id="1422919095">
      <w:bodyDiv w:val="1"/>
      <w:marLeft w:val="0"/>
      <w:marRight w:val="0"/>
      <w:marTop w:val="0"/>
      <w:marBottom w:val="0"/>
      <w:divBdr>
        <w:top w:val="none" w:sz="0" w:space="0" w:color="auto"/>
        <w:left w:val="none" w:sz="0" w:space="0" w:color="auto"/>
        <w:bottom w:val="none" w:sz="0" w:space="0" w:color="auto"/>
        <w:right w:val="none" w:sz="0" w:space="0" w:color="auto"/>
      </w:divBdr>
    </w:div>
    <w:div w:id="1423062819">
      <w:bodyDiv w:val="1"/>
      <w:marLeft w:val="0"/>
      <w:marRight w:val="0"/>
      <w:marTop w:val="0"/>
      <w:marBottom w:val="0"/>
      <w:divBdr>
        <w:top w:val="none" w:sz="0" w:space="0" w:color="auto"/>
        <w:left w:val="none" w:sz="0" w:space="0" w:color="auto"/>
        <w:bottom w:val="none" w:sz="0" w:space="0" w:color="auto"/>
        <w:right w:val="none" w:sz="0" w:space="0" w:color="auto"/>
      </w:divBdr>
    </w:div>
    <w:div w:id="1425490004">
      <w:bodyDiv w:val="1"/>
      <w:marLeft w:val="0"/>
      <w:marRight w:val="0"/>
      <w:marTop w:val="0"/>
      <w:marBottom w:val="0"/>
      <w:divBdr>
        <w:top w:val="none" w:sz="0" w:space="0" w:color="auto"/>
        <w:left w:val="none" w:sz="0" w:space="0" w:color="auto"/>
        <w:bottom w:val="none" w:sz="0" w:space="0" w:color="auto"/>
        <w:right w:val="none" w:sz="0" w:space="0" w:color="auto"/>
      </w:divBdr>
    </w:div>
    <w:div w:id="1428114434">
      <w:bodyDiv w:val="1"/>
      <w:marLeft w:val="0"/>
      <w:marRight w:val="0"/>
      <w:marTop w:val="0"/>
      <w:marBottom w:val="0"/>
      <w:divBdr>
        <w:top w:val="none" w:sz="0" w:space="0" w:color="auto"/>
        <w:left w:val="none" w:sz="0" w:space="0" w:color="auto"/>
        <w:bottom w:val="none" w:sz="0" w:space="0" w:color="auto"/>
        <w:right w:val="none" w:sz="0" w:space="0" w:color="auto"/>
      </w:divBdr>
      <w:divsChild>
        <w:div w:id="629362462">
          <w:marLeft w:val="480"/>
          <w:marRight w:val="0"/>
          <w:marTop w:val="0"/>
          <w:marBottom w:val="0"/>
          <w:divBdr>
            <w:top w:val="none" w:sz="0" w:space="0" w:color="auto"/>
            <w:left w:val="none" w:sz="0" w:space="0" w:color="auto"/>
            <w:bottom w:val="none" w:sz="0" w:space="0" w:color="auto"/>
            <w:right w:val="none" w:sz="0" w:space="0" w:color="auto"/>
          </w:divBdr>
        </w:div>
        <w:div w:id="1065026143">
          <w:marLeft w:val="480"/>
          <w:marRight w:val="0"/>
          <w:marTop w:val="0"/>
          <w:marBottom w:val="0"/>
          <w:divBdr>
            <w:top w:val="none" w:sz="0" w:space="0" w:color="auto"/>
            <w:left w:val="none" w:sz="0" w:space="0" w:color="auto"/>
            <w:bottom w:val="none" w:sz="0" w:space="0" w:color="auto"/>
            <w:right w:val="none" w:sz="0" w:space="0" w:color="auto"/>
          </w:divBdr>
        </w:div>
        <w:div w:id="1876581142">
          <w:marLeft w:val="480"/>
          <w:marRight w:val="0"/>
          <w:marTop w:val="0"/>
          <w:marBottom w:val="0"/>
          <w:divBdr>
            <w:top w:val="none" w:sz="0" w:space="0" w:color="auto"/>
            <w:left w:val="none" w:sz="0" w:space="0" w:color="auto"/>
            <w:bottom w:val="none" w:sz="0" w:space="0" w:color="auto"/>
            <w:right w:val="none" w:sz="0" w:space="0" w:color="auto"/>
          </w:divBdr>
        </w:div>
        <w:div w:id="1974097609">
          <w:marLeft w:val="480"/>
          <w:marRight w:val="0"/>
          <w:marTop w:val="0"/>
          <w:marBottom w:val="0"/>
          <w:divBdr>
            <w:top w:val="none" w:sz="0" w:space="0" w:color="auto"/>
            <w:left w:val="none" w:sz="0" w:space="0" w:color="auto"/>
            <w:bottom w:val="none" w:sz="0" w:space="0" w:color="auto"/>
            <w:right w:val="none" w:sz="0" w:space="0" w:color="auto"/>
          </w:divBdr>
        </w:div>
        <w:div w:id="99302577">
          <w:marLeft w:val="480"/>
          <w:marRight w:val="0"/>
          <w:marTop w:val="0"/>
          <w:marBottom w:val="0"/>
          <w:divBdr>
            <w:top w:val="none" w:sz="0" w:space="0" w:color="auto"/>
            <w:left w:val="none" w:sz="0" w:space="0" w:color="auto"/>
            <w:bottom w:val="none" w:sz="0" w:space="0" w:color="auto"/>
            <w:right w:val="none" w:sz="0" w:space="0" w:color="auto"/>
          </w:divBdr>
        </w:div>
        <w:div w:id="1720395518">
          <w:marLeft w:val="480"/>
          <w:marRight w:val="0"/>
          <w:marTop w:val="0"/>
          <w:marBottom w:val="0"/>
          <w:divBdr>
            <w:top w:val="none" w:sz="0" w:space="0" w:color="auto"/>
            <w:left w:val="none" w:sz="0" w:space="0" w:color="auto"/>
            <w:bottom w:val="none" w:sz="0" w:space="0" w:color="auto"/>
            <w:right w:val="none" w:sz="0" w:space="0" w:color="auto"/>
          </w:divBdr>
        </w:div>
        <w:div w:id="1976253199">
          <w:marLeft w:val="480"/>
          <w:marRight w:val="0"/>
          <w:marTop w:val="0"/>
          <w:marBottom w:val="0"/>
          <w:divBdr>
            <w:top w:val="none" w:sz="0" w:space="0" w:color="auto"/>
            <w:left w:val="none" w:sz="0" w:space="0" w:color="auto"/>
            <w:bottom w:val="none" w:sz="0" w:space="0" w:color="auto"/>
            <w:right w:val="none" w:sz="0" w:space="0" w:color="auto"/>
          </w:divBdr>
        </w:div>
        <w:div w:id="1301499400">
          <w:marLeft w:val="480"/>
          <w:marRight w:val="0"/>
          <w:marTop w:val="0"/>
          <w:marBottom w:val="0"/>
          <w:divBdr>
            <w:top w:val="none" w:sz="0" w:space="0" w:color="auto"/>
            <w:left w:val="none" w:sz="0" w:space="0" w:color="auto"/>
            <w:bottom w:val="none" w:sz="0" w:space="0" w:color="auto"/>
            <w:right w:val="none" w:sz="0" w:space="0" w:color="auto"/>
          </w:divBdr>
        </w:div>
        <w:div w:id="683169273">
          <w:marLeft w:val="480"/>
          <w:marRight w:val="0"/>
          <w:marTop w:val="0"/>
          <w:marBottom w:val="0"/>
          <w:divBdr>
            <w:top w:val="none" w:sz="0" w:space="0" w:color="auto"/>
            <w:left w:val="none" w:sz="0" w:space="0" w:color="auto"/>
            <w:bottom w:val="none" w:sz="0" w:space="0" w:color="auto"/>
            <w:right w:val="none" w:sz="0" w:space="0" w:color="auto"/>
          </w:divBdr>
        </w:div>
        <w:div w:id="1239366235">
          <w:marLeft w:val="480"/>
          <w:marRight w:val="0"/>
          <w:marTop w:val="0"/>
          <w:marBottom w:val="0"/>
          <w:divBdr>
            <w:top w:val="none" w:sz="0" w:space="0" w:color="auto"/>
            <w:left w:val="none" w:sz="0" w:space="0" w:color="auto"/>
            <w:bottom w:val="none" w:sz="0" w:space="0" w:color="auto"/>
            <w:right w:val="none" w:sz="0" w:space="0" w:color="auto"/>
          </w:divBdr>
        </w:div>
        <w:div w:id="1364553086">
          <w:marLeft w:val="480"/>
          <w:marRight w:val="0"/>
          <w:marTop w:val="0"/>
          <w:marBottom w:val="0"/>
          <w:divBdr>
            <w:top w:val="none" w:sz="0" w:space="0" w:color="auto"/>
            <w:left w:val="none" w:sz="0" w:space="0" w:color="auto"/>
            <w:bottom w:val="none" w:sz="0" w:space="0" w:color="auto"/>
            <w:right w:val="none" w:sz="0" w:space="0" w:color="auto"/>
          </w:divBdr>
        </w:div>
        <w:div w:id="881795466">
          <w:marLeft w:val="480"/>
          <w:marRight w:val="0"/>
          <w:marTop w:val="0"/>
          <w:marBottom w:val="0"/>
          <w:divBdr>
            <w:top w:val="none" w:sz="0" w:space="0" w:color="auto"/>
            <w:left w:val="none" w:sz="0" w:space="0" w:color="auto"/>
            <w:bottom w:val="none" w:sz="0" w:space="0" w:color="auto"/>
            <w:right w:val="none" w:sz="0" w:space="0" w:color="auto"/>
          </w:divBdr>
        </w:div>
        <w:div w:id="1253513811">
          <w:marLeft w:val="480"/>
          <w:marRight w:val="0"/>
          <w:marTop w:val="0"/>
          <w:marBottom w:val="0"/>
          <w:divBdr>
            <w:top w:val="none" w:sz="0" w:space="0" w:color="auto"/>
            <w:left w:val="none" w:sz="0" w:space="0" w:color="auto"/>
            <w:bottom w:val="none" w:sz="0" w:space="0" w:color="auto"/>
            <w:right w:val="none" w:sz="0" w:space="0" w:color="auto"/>
          </w:divBdr>
        </w:div>
        <w:div w:id="1706714522">
          <w:marLeft w:val="480"/>
          <w:marRight w:val="0"/>
          <w:marTop w:val="0"/>
          <w:marBottom w:val="0"/>
          <w:divBdr>
            <w:top w:val="none" w:sz="0" w:space="0" w:color="auto"/>
            <w:left w:val="none" w:sz="0" w:space="0" w:color="auto"/>
            <w:bottom w:val="none" w:sz="0" w:space="0" w:color="auto"/>
            <w:right w:val="none" w:sz="0" w:space="0" w:color="auto"/>
          </w:divBdr>
        </w:div>
        <w:div w:id="1682007336">
          <w:marLeft w:val="480"/>
          <w:marRight w:val="0"/>
          <w:marTop w:val="0"/>
          <w:marBottom w:val="0"/>
          <w:divBdr>
            <w:top w:val="none" w:sz="0" w:space="0" w:color="auto"/>
            <w:left w:val="none" w:sz="0" w:space="0" w:color="auto"/>
            <w:bottom w:val="none" w:sz="0" w:space="0" w:color="auto"/>
            <w:right w:val="none" w:sz="0" w:space="0" w:color="auto"/>
          </w:divBdr>
        </w:div>
        <w:div w:id="1483739458">
          <w:marLeft w:val="480"/>
          <w:marRight w:val="0"/>
          <w:marTop w:val="0"/>
          <w:marBottom w:val="0"/>
          <w:divBdr>
            <w:top w:val="none" w:sz="0" w:space="0" w:color="auto"/>
            <w:left w:val="none" w:sz="0" w:space="0" w:color="auto"/>
            <w:bottom w:val="none" w:sz="0" w:space="0" w:color="auto"/>
            <w:right w:val="none" w:sz="0" w:space="0" w:color="auto"/>
          </w:divBdr>
        </w:div>
        <w:div w:id="400493946">
          <w:marLeft w:val="480"/>
          <w:marRight w:val="0"/>
          <w:marTop w:val="0"/>
          <w:marBottom w:val="0"/>
          <w:divBdr>
            <w:top w:val="none" w:sz="0" w:space="0" w:color="auto"/>
            <w:left w:val="none" w:sz="0" w:space="0" w:color="auto"/>
            <w:bottom w:val="none" w:sz="0" w:space="0" w:color="auto"/>
            <w:right w:val="none" w:sz="0" w:space="0" w:color="auto"/>
          </w:divBdr>
        </w:div>
        <w:div w:id="395858143">
          <w:marLeft w:val="480"/>
          <w:marRight w:val="0"/>
          <w:marTop w:val="0"/>
          <w:marBottom w:val="0"/>
          <w:divBdr>
            <w:top w:val="none" w:sz="0" w:space="0" w:color="auto"/>
            <w:left w:val="none" w:sz="0" w:space="0" w:color="auto"/>
            <w:bottom w:val="none" w:sz="0" w:space="0" w:color="auto"/>
            <w:right w:val="none" w:sz="0" w:space="0" w:color="auto"/>
          </w:divBdr>
        </w:div>
        <w:div w:id="690762552">
          <w:marLeft w:val="480"/>
          <w:marRight w:val="0"/>
          <w:marTop w:val="0"/>
          <w:marBottom w:val="0"/>
          <w:divBdr>
            <w:top w:val="none" w:sz="0" w:space="0" w:color="auto"/>
            <w:left w:val="none" w:sz="0" w:space="0" w:color="auto"/>
            <w:bottom w:val="none" w:sz="0" w:space="0" w:color="auto"/>
            <w:right w:val="none" w:sz="0" w:space="0" w:color="auto"/>
          </w:divBdr>
        </w:div>
        <w:div w:id="1898081097">
          <w:marLeft w:val="480"/>
          <w:marRight w:val="0"/>
          <w:marTop w:val="0"/>
          <w:marBottom w:val="0"/>
          <w:divBdr>
            <w:top w:val="none" w:sz="0" w:space="0" w:color="auto"/>
            <w:left w:val="none" w:sz="0" w:space="0" w:color="auto"/>
            <w:bottom w:val="none" w:sz="0" w:space="0" w:color="auto"/>
            <w:right w:val="none" w:sz="0" w:space="0" w:color="auto"/>
          </w:divBdr>
        </w:div>
        <w:div w:id="59377421">
          <w:marLeft w:val="480"/>
          <w:marRight w:val="0"/>
          <w:marTop w:val="0"/>
          <w:marBottom w:val="0"/>
          <w:divBdr>
            <w:top w:val="none" w:sz="0" w:space="0" w:color="auto"/>
            <w:left w:val="none" w:sz="0" w:space="0" w:color="auto"/>
            <w:bottom w:val="none" w:sz="0" w:space="0" w:color="auto"/>
            <w:right w:val="none" w:sz="0" w:space="0" w:color="auto"/>
          </w:divBdr>
        </w:div>
        <w:div w:id="2114130931">
          <w:marLeft w:val="480"/>
          <w:marRight w:val="0"/>
          <w:marTop w:val="0"/>
          <w:marBottom w:val="0"/>
          <w:divBdr>
            <w:top w:val="none" w:sz="0" w:space="0" w:color="auto"/>
            <w:left w:val="none" w:sz="0" w:space="0" w:color="auto"/>
            <w:bottom w:val="none" w:sz="0" w:space="0" w:color="auto"/>
            <w:right w:val="none" w:sz="0" w:space="0" w:color="auto"/>
          </w:divBdr>
        </w:div>
        <w:div w:id="1599216199">
          <w:marLeft w:val="480"/>
          <w:marRight w:val="0"/>
          <w:marTop w:val="0"/>
          <w:marBottom w:val="0"/>
          <w:divBdr>
            <w:top w:val="none" w:sz="0" w:space="0" w:color="auto"/>
            <w:left w:val="none" w:sz="0" w:space="0" w:color="auto"/>
            <w:bottom w:val="none" w:sz="0" w:space="0" w:color="auto"/>
            <w:right w:val="none" w:sz="0" w:space="0" w:color="auto"/>
          </w:divBdr>
        </w:div>
        <w:div w:id="599410129">
          <w:marLeft w:val="480"/>
          <w:marRight w:val="0"/>
          <w:marTop w:val="0"/>
          <w:marBottom w:val="0"/>
          <w:divBdr>
            <w:top w:val="none" w:sz="0" w:space="0" w:color="auto"/>
            <w:left w:val="none" w:sz="0" w:space="0" w:color="auto"/>
            <w:bottom w:val="none" w:sz="0" w:space="0" w:color="auto"/>
            <w:right w:val="none" w:sz="0" w:space="0" w:color="auto"/>
          </w:divBdr>
        </w:div>
        <w:div w:id="28185087">
          <w:marLeft w:val="480"/>
          <w:marRight w:val="0"/>
          <w:marTop w:val="0"/>
          <w:marBottom w:val="0"/>
          <w:divBdr>
            <w:top w:val="none" w:sz="0" w:space="0" w:color="auto"/>
            <w:left w:val="none" w:sz="0" w:space="0" w:color="auto"/>
            <w:bottom w:val="none" w:sz="0" w:space="0" w:color="auto"/>
            <w:right w:val="none" w:sz="0" w:space="0" w:color="auto"/>
          </w:divBdr>
        </w:div>
        <w:div w:id="1685472836">
          <w:marLeft w:val="480"/>
          <w:marRight w:val="0"/>
          <w:marTop w:val="0"/>
          <w:marBottom w:val="0"/>
          <w:divBdr>
            <w:top w:val="none" w:sz="0" w:space="0" w:color="auto"/>
            <w:left w:val="none" w:sz="0" w:space="0" w:color="auto"/>
            <w:bottom w:val="none" w:sz="0" w:space="0" w:color="auto"/>
            <w:right w:val="none" w:sz="0" w:space="0" w:color="auto"/>
          </w:divBdr>
        </w:div>
        <w:div w:id="1110509273">
          <w:marLeft w:val="480"/>
          <w:marRight w:val="0"/>
          <w:marTop w:val="0"/>
          <w:marBottom w:val="0"/>
          <w:divBdr>
            <w:top w:val="none" w:sz="0" w:space="0" w:color="auto"/>
            <w:left w:val="none" w:sz="0" w:space="0" w:color="auto"/>
            <w:bottom w:val="none" w:sz="0" w:space="0" w:color="auto"/>
            <w:right w:val="none" w:sz="0" w:space="0" w:color="auto"/>
          </w:divBdr>
        </w:div>
        <w:div w:id="771509418">
          <w:marLeft w:val="480"/>
          <w:marRight w:val="0"/>
          <w:marTop w:val="0"/>
          <w:marBottom w:val="0"/>
          <w:divBdr>
            <w:top w:val="none" w:sz="0" w:space="0" w:color="auto"/>
            <w:left w:val="none" w:sz="0" w:space="0" w:color="auto"/>
            <w:bottom w:val="none" w:sz="0" w:space="0" w:color="auto"/>
            <w:right w:val="none" w:sz="0" w:space="0" w:color="auto"/>
          </w:divBdr>
        </w:div>
        <w:div w:id="669480455">
          <w:marLeft w:val="480"/>
          <w:marRight w:val="0"/>
          <w:marTop w:val="0"/>
          <w:marBottom w:val="0"/>
          <w:divBdr>
            <w:top w:val="none" w:sz="0" w:space="0" w:color="auto"/>
            <w:left w:val="none" w:sz="0" w:space="0" w:color="auto"/>
            <w:bottom w:val="none" w:sz="0" w:space="0" w:color="auto"/>
            <w:right w:val="none" w:sz="0" w:space="0" w:color="auto"/>
          </w:divBdr>
        </w:div>
        <w:div w:id="379986526">
          <w:marLeft w:val="480"/>
          <w:marRight w:val="0"/>
          <w:marTop w:val="0"/>
          <w:marBottom w:val="0"/>
          <w:divBdr>
            <w:top w:val="none" w:sz="0" w:space="0" w:color="auto"/>
            <w:left w:val="none" w:sz="0" w:space="0" w:color="auto"/>
            <w:bottom w:val="none" w:sz="0" w:space="0" w:color="auto"/>
            <w:right w:val="none" w:sz="0" w:space="0" w:color="auto"/>
          </w:divBdr>
        </w:div>
        <w:div w:id="315114973">
          <w:marLeft w:val="480"/>
          <w:marRight w:val="0"/>
          <w:marTop w:val="0"/>
          <w:marBottom w:val="0"/>
          <w:divBdr>
            <w:top w:val="none" w:sz="0" w:space="0" w:color="auto"/>
            <w:left w:val="none" w:sz="0" w:space="0" w:color="auto"/>
            <w:bottom w:val="none" w:sz="0" w:space="0" w:color="auto"/>
            <w:right w:val="none" w:sz="0" w:space="0" w:color="auto"/>
          </w:divBdr>
        </w:div>
        <w:div w:id="1423575511">
          <w:marLeft w:val="480"/>
          <w:marRight w:val="0"/>
          <w:marTop w:val="0"/>
          <w:marBottom w:val="0"/>
          <w:divBdr>
            <w:top w:val="none" w:sz="0" w:space="0" w:color="auto"/>
            <w:left w:val="none" w:sz="0" w:space="0" w:color="auto"/>
            <w:bottom w:val="none" w:sz="0" w:space="0" w:color="auto"/>
            <w:right w:val="none" w:sz="0" w:space="0" w:color="auto"/>
          </w:divBdr>
        </w:div>
        <w:div w:id="242684806">
          <w:marLeft w:val="480"/>
          <w:marRight w:val="0"/>
          <w:marTop w:val="0"/>
          <w:marBottom w:val="0"/>
          <w:divBdr>
            <w:top w:val="none" w:sz="0" w:space="0" w:color="auto"/>
            <w:left w:val="none" w:sz="0" w:space="0" w:color="auto"/>
            <w:bottom w:val="none" w:sz="0" w:space="0" w:color="auto"/>
            <w:right w:val="none" w:sz="0" w:space="0" w:color="auto"/>
          </w:divBdr>
        </w:div>
        <w:div w:id="2101758399">
          <w:marLeft w:val="480"/>
          <w:marRight w:val="0"/>
          <w:marTop w:val="0"/>
          <w:marBottom w:val="0"/>
          <w:divBdr>
            <w:top w:val="none" w:sz="0" w:space="0" w:color="auto"/>
            <w:left w:val="none" w:sz="0" w:space="0" w:color="auto"/>
            <w:bottom w:val="none" w:sz="0" w:space="0" w:color="auto"/>
            <w:right w:val="none" w:sz="0" w:space="0" w:color="auto"/>
          </w:divBdr>
        </w:div>
        <w:div w:id="1416971387">
          <w:marLeft w:val="480"/>
          <w:marRight w:val="0"/>
          <w:marTop w:val="0"/>
          <w:marBottom w:val="0"/>
          <w:divBdr>
            <w:top w:val="none" w:sz="0" w:space="0" w:color="auto"/>
            <w:left w:val="none" w:sz="0" w:space="0" w:color="auto"/>
            <w:bottom w:val="none" w:sz="0" w:space="0" w:color="auto"/>
            <w:right w:val="none" w:sz="0" w:space="0" w:color="auto"/>
          </w:divBdr>
        </w:div>
        <w:div w:id="1184131685">
          <w:marLeft w:val="480"/>
          <w:marRight w:val="0"/>
          <w:marTop w:val="0"/>
          <w:marBottom w:val="0"/>
          <w:divBdr>
            <w:top w:val="none" w:sz="0" w:space="0" w:color="auto"/>
            <w:left w:val="none" w:sz="0" w:space="0" w:color="auto"/>
            <w:bottom w:val="none" w:sz="0" w:space="0" w:color="auto"/>
            <w:right w:val="none" w:sz="0" w:space="0" w:color="auto"/>
          </w:divBdr>
        </w:div>
        <w:div w:id="997921072">
          <w:marLeft w:val="480"/>
          <w:marRight w:val="0"/>
          <w:marTop w:val="0"/>
          <w:marBottom w:val="0"/>
          <w:divBdr>
            <w:top w:val="none" w:sz="0" w:space="0" w:color="auto"/>
            <w:left w:val="none" w:sz="0" w:space="0" w:color="auto"/>
            <w:bottom w:val="none" w:sz="0" w:space="0" w:color="auto"/>
            <w:right w:val="none" w:sz="0" w:space="0" w:color="auto"/>
          </w:divBdr>
        </w:div>
        <w:div w:id="1763795385">
          <w:marLeft w:val="480"/>
          <w:marRight w:val="0"/>
          <w:marTop w:val="0"/>
          <w:marBottom w:val="0"/>
          <w:divBdr>
            <w:top w:val="none" w:sz="0" w:space="0" w:color="auto"/>
            <w:left w:val="none" w:sz="0" w:space="0" w:color="auto"/>
            <w:bottom w:val="none" w:sz="0" w:space="0" w:color="auto"/>
            <w:right w:val="none" w:sz="0" w:space="0" w:color="auto"/>
          </w:divBdr>
        </w:div>
        <w:div w:id="730925812">
          <w:marLeft w:val="480"/>
          <w:marRight w:val="0"/>
          <w:marTop w:val="0"/>
          <w:marBottom w:val="0"/>
          <w:divBdr>
            <w:top w:val="none" w:sz="0" w:space="0" w:color="auto"/>
            <w:left w:val="none" w:sz="0" w:space="0" w:color="auto"/>
            <w:bottom w:val="none" w:sz="0" w:space="0" w:color="auto"/>
            <w:right w:val="none" w:sz="0" w:space="0" w:color="auto"/>
          </w:divBdr>
        </w:div>
        <w:div w:id="1003818373">
          <w:marLeft w:val="480"/>
          <w:marRight w:val="0"/>
          <w:marTop w:val="0"/>
          <w:marBottom w:val="0"/>
          <w:divBdr>
            <w:top w:val="none" w:sz="0" w:space="0" w:color="auto"/>
            <w:left w:val="none" w:sz="0" w:space="0" w:color="auto"/>
            <w:bottom w:val="none" w:sz="0" w:space="0" w:color="auto"/>
            <w:right w:val="none" w:sz="0" w:space="0" w:color="auto"/>
          </w:divBdr>
        </w:div>
        <w:div w:id="1132482430">
          <w:marLeft w:val="480"/>
          <w:marRight w:val="0"/>
          <w:marTop w:val="0"/>
          <w:marBottom w:val="0"/>
          <w:divBdr>
            <w:top w:val="none" w:sz="0" w:space="0" w:color="auto"/>
            <w:left w:val="none" w:sz="0" w:space="0" w:color="auto"/>
            <w:bottom w:val="none" w:sz="0" w:space="0" w:color="auto"/>
            <w:right w:val="none" w:sz="0" w:space="0" w:color="auto"/>
          </w:divBdr>
        </w:div>
        <w:div w:id="778066675">
          <w:marLeft w:val="480"/>
          <w:marRight w:val="0"/>
          <w:marTop w:val="0"/>
          <w:marBottom w:val="0"/>
          <w:divBdr>
            <w:top w:val="none" w:sz="0" w:space="0" w:color="auto"/>
            <w:left w:val="none" w:sz="0" w:space="0" w:color="auto"/>
            <w:bottom w:val="none" w:sz="0" w:space="0" w:color="auto"/>
            <w:right w:val="none" w:sz="0" w:space="0" w:color="auto"/>
          </w:divBdr>
        </w:div>
        <w:div w:id="896942029">
          <w:marLeft w:val="480"/>
          <w:marRight w:val="0"/>
          <w:marTop w:val="0"/>
          <w:marBottom w:val="0"/>
          <w:divBdr>
            <w:top w:val="none" w:sz="0" w:space="0" w:color="auto"/>
            <w:left w:val="none" w:sz="0" w:space="0" w:color="auto"/>
            <w:bottom w:val="none" w:sz="0" w:space="0" w:color="auto"/>
            <w:right w:val="none" w:sz="0" w:space="0" w:color="auto"/>
          </w:divBdr>
        </w:div>
        <w:div w:id="759908712">
          <w:marLeft w:val="480"/>
          <w:marRight w:val="0"/>
          <w:marTop w:val="0"/>
          <w:marBottom w:val="0"/>
          <w:divBdr>
            <w:top w:val="none" w:sz="0" w:space="0" w:color="auto"/>
            <w:left w:val="none" w:sz="0" w:space="0" w:color="auto"/>
            <w:bottom w:val="none" w:sz="0" w:space="0" w:color="auto"/>
            <w:right w:val="none" w:sz="0" w:space="0" w:color="auto"/>
          </w:divBdr>
        </w:div>
        <w:div w:id="1099449435">
          <w:marLeft w:val="480"/>
          <w:marRight w:val="0"/>
          <w:marTop w:val="0"/>
          <w:marBottom w:val="0"/>
          <w:divBdr>
            <w:top w:val="none" w:sz="0" w:space="0" w:color="auto"/>
            <w:left w:val="none" w:sz="0" w:space="0" w:color="auto"/>
            <w:bottom w:val="none" w:sz="0" w:space="0" w:color="auto"/>
            <w:right w:val="none" w:sz="0" w:space="0" w:color="auto"/>
          </w:divBdr>
        </w:div>
        <w:div w:id="2124691820">
          <w:marLeft w:val="480"/>
          <w:marRight w:val="0"/>
          <w:marTop w:val="0"/>
          <w:marBottom w:val="0"/>
          <w:divBdr>
            <w:top w:val="none" w:sz="0" w:space="0" w:color="auto"/>
            <w:left w:val="none" w:sz="0" w:space="0" w:color="auto"/>
            <w:bottom w:val="none" w:sz="0" w:space="0" w:color="auto"/>
            <w:right w:val="none" w:sz="0" w:space="0" w:color="auto"/>
          </w:divBdr>
        </w:div>
        <w:div w:id="164832628">
          <w:marLeft w:val="480"/>
          <w:marRight w:val="0"/>
          <w:marTop w:val="0"/>
          <w:marBottom w:val="0"/>
          <w:divBdr>
            <w:top w:val="none" w:sz="0" w:space="0" w:color="auto"/>
            <w:left w:val="none" w:sz="0" w:space="0" w:color="auto"/>
            <w:bottom w:val="none" w:sz="0" w:space="0" w:color="auto"/>
            <w:right w:val="none" w:sz="0" w:space="0" w:color="auto"/>
          </w:divBdr>
        </w:div>
        <w:div w:id="1613171866">
          <w:marLeft w:val="480"/>
          <w:marRight w:val="0"/>
          <w:marTop w:val="0"/>
          <w:marBottom w:val="0"/>
          <w:divBdr>
            <w:top w:val="none" w:sz="0" w:space="0" w:color="auto"/>
            <w:left w:val="none" w:sz="0" w:space="0" w:color="auto"/>
            <w:bottom w:val="none" w:sz="0" w:space="0" w:color="auto"/>
            <w:right w:val="none" w:sz="0" w:space="0" w:color="auto"/>
          </w:divBdr>
        </w:div>
        <w:div w:id="2015495068">
          <w:marLeft w:val="480"/>
          <w:marRight w:val="0"/>
          <w:marTop w:val="0"/>
          <w:marBottom w:val="0"/>
          <w:divBdr>
            <w:top w:val="none" w:sz="0" w:space="0" w:color="auto"/>
            <w:left w:val="none" w:sz="0" w:space="0" w:color="auto"/>
            <w:bottom w:val="none" w:sz="0" w:space="0" w:color="auto"/>
            <w:right w:val="none" w:sz="0" w:space="0" w:color="auto"/>
          </w:divBdr>
        </w:div>
        <w:div w:id="259685934">
          <w:marLeft w:val="480"/>
          <w:marRight w:val="0"/>
          <w:marTop w:val="0"/>
          <w:marBottom w:val="0"/>
          <w:divBdr>
            <w:top w:val="none" w:sz="0" w:space="0" w:color="auto"/>
            <w:left w:val="none" w:sz="0" w:space="0" w:color="auto"/>
            <w:bottom w:val="none" w:sz="0" w:space="0" w:color="auto"/>
            <w:right w:val="none" w:sz="0" w:space="0" w:color="auto"/>
          </w:divBdr>
        </w:div>
        <w:div w:id="1571885660">
          <w:marLeft w:val="480"/>
          <w:marRight w:val="0"/>
          <w:marTop w:val="0"/>
          <w:marBottom w:val="0"/>
          <w:divBdr>
            <w:top w:val="none" w:sz="0" w:space="0" w:color="auto"/>
            <w:left w:val="none" w:sz="0" w:space="0" w:color="auto"/>
            <w:bottom w:val="none" w:sz="0" w:space="0" w:color="auto"/>
            <w:right w:val="none" w:sz="0" w:space="0" w:color="auto"/>
          </w:divBdr>
        </w:div>
        <w:div w:id="1606188890">
          <w:marLeft w:val="480"/>
          <w:marRight w:val="0"/>
          <w:marTop w:val="0"/>
          <w:marBottom w:val="0"/>
          <w:divBdr>
            <w:top w:val="none" w:sz="0" w:space="0" w:color="auto"/>
            <w:left w:val="none" w:sz="0" w:space="0" w:color="auto"/>
            <w:bottom w:val="none" w:sz="0" w:space="0" w:color="auto"/>
            <w:right w:val="none" w:sz="0" w:space="0" w:color="auto"/>
          </w:divBdr>
        </w:div>
        <w:div w:id="1489781037">
          <w:marLeft w:val="480"/>
          <w:marRight w:val="0"/>
          <w:marTop w:val="0"/>
          <w:marBottom w:val="0"/>
          <w:divBdr>
            <w:top w:val="none" w:sz="0" w:space="0" w:color="auto"/>
            <w:left w:val="none" w:sz="0" w:space="0" w:color="auto"/>
            <w:bottom w:val="none" w:sz="0" w:space="0" w:color="auto"/>
            <w:right w:val="none" w:sz="0" w:space="0" w:color="auto"/>
          </w:divBdr>
        </w:div>
        <w:div w:id="93786214">
          <w:marLeft w:val="480"/>
          <w:marRight w:val="0"/>
          <w:marTop w:val="0"/>
          <w:marBottom w:val="0"/>
          <w:divBdr>
            <w:top w:val="none" w:sz="0" w:space="0" w:color="auto"/>
            <w:left w:val="none" w:sz="0" w:space="0" w:color="auto"/>
            <w:bottom w:val="none" w:sz="0" w:space="0" w:color="auto"/>
            <w:right w:val="none" w:sz="0" w:space="0" w:color="auto"/>
          </w:divBdr>
        </w:div>
        <w:div w:id="671417374">
          <w:marLeft w:val="480"/>
          <w:marRight w:val="0"/>
          <w:marTop w:val="0"/>
          <w:marBottom w:val="0"/>
          <w:divBdr>
            <w:top w:val="none" w:sz="0" w:space="0" w:color="auto"/>
            <w:left w:val="none" w:sz="0" w:space="0" w:color="auto"/>
            <w:bottom w:val="none" w:sz="0" w:space="0" w:color="auto"/>
            <w:right w:val="none" w:sz="0" w:space="0" w:color="auto"/>
          </w:divBdr>
        </w:div>
        <w:div w:id="54747069">
          <w:marLeft w:val="480"/>
          <w:marRight w:val="0"/>
          <w:marTop w:val="0"/>
          <w:marBottom w:val="0"/>
          <w:divBdr>
            <w:top w:val="none" w:sz="0" w:space="0" w:color="auto"/>
            <w:left w:val="none" w:sz="0" w:space="0" w:color="auto"/>
            <w:bottom w:val="none" w:sz="0" w:space="0" w:color="auto"/>
            <w:right w:val="none" w:sz="0" w:space="0" w:color="auto"/>
          </w:divBdr>
        </w:div>
        <w:div w:id="46417961">
          <w:marLeft w:val="480"/>
          <w:marRight w:val="0"/>
          <w:marTop w:val="0"/>
          <w:marBottom w:val="0"/>
          <w:divBdr>
            <w:top w:val="none" w:sz="0" w:space="0" w:color="auto"/>
            <w:left w:val="none" w:sz="0" w:space="0" w:color="auto"/>
            <w:bottom w:val="none" w:sz="0" w:space="0" w:color="auto"/>
            <w:right w:val="none" w:sz="0" w:space="0" w:color="auto"/>
          </w:divBdr>
        </w:div>
        <w:div w:id="1828667655">
          <w:marLeft w:val="480"/>
          <w:marRight w:val="0"/>
          <w:marTop w:val="0"/>
          <w:marBottom w:val="0"/>
          <w:divBdr>
            <w:top w:val="none" w:sz="0" w:space="0" w:color="auto"/>
            <w:left w:val="none" w:sz="0" w:space="0" w:color="auto"/>
            <w:bottom w:val="none" w:sz="0" w:space="0" w:color="auto"/>
            <w:right w:val="none" w:sz="0" w:space="0" w:color="auto"/>
          </w:divBdr>
        </w:div>
      </w:divsChild>
    </w:div>
    <w:div w:id="1429348978">
      <w:bodyDiv w:val="1"/>
      <w:marLeft w:val="0"/>
      <w:marRight w:val="0"/>
      <w:marTop w:val="0"/>
      <w:marBottom w:val="0"/>
      <w:divBdr>
        <w:top w:val="none" w:sz="0" w:space="0" w:color="auto"/>
        <w:left w:val="none" w:sz="0" w:space="0" w:color="auto"/>
        <w:bottom w:val="none" w:sz="0" w:space="0" w:color="auto"/>
        <w:right w:val="none" w:sz="0" w:space="0" w:color="auto"/>
      </w:divBdr>
    </w:div>
    <w:div w:id="1430732957">
      <w:bodyDiv w:val="1"/>
      <w:marLeft w:val="0"/>
      <w:marRight w:val="0"/>
      <w:marTop w:val="0"/>
      <w:marBottom w:val="0"/>
      <w:divBdr>
        <w:top w:val="none" w:sz="0" w:space="0" w:color="auto"/>
        <w:left w:val="none" w:sz="0" w:space="0" w:color="auto"/>
        <w:bottom w:val="none" w:sz="0" w:space="0" w:color="auto"/>
        <w:right w:val="none" w:sz="0" w:space="0" w:color="auto"/>
      </w:divBdr>
    </w:div>
    <w:div w:id="1432582739">
      <w:bodyDiv w:val="1"/>
      <w:marLeft w:val="0"/>
      <w:marRight w:val="0"/>
      <w:marTop w:val="0"/>
      <w:marBottom w:val="0"/>
      <w:divBdr>
        <w:top w:val="none" w:sz="0" w:space="0" w:color="auto"/>
        <w:left w:val="none" w:sz="0" w:space="0" w:color="auto"/>
        <w:bottom w:val="none" w:sz="0" w:space="0" w:color="auto"/>
        <w:right w:val="none" w:sz="0" w:space="0" w:color="auto"/>
      </w:divBdr>
    </w:div>
    <w:div w:id="1436750877">
      <w:bodyDiv w:val="1"/>
      <w:marLeft w:val="0"/>
      <w:marRight w:val="0"/>
      <w:marTop w:val="0"/>
      <w:marBottom w:val="0"/>
      <w:divBdr>
        <w:top w:val="none" w:sz="0" w:space="0" w:color="auto"/>
        <w:left w:val="none" w:sz="0" w:space="0" w:color="auto"/>
        <w:bottom w:val="none" w:sz="0" w:space="0" w:color="auto"/>
        <w:right w:val="none" w:sz="0" w:space="0" w:color="auto"/>
      </w:divBdr>
    </w:div>
    <w:div w:id="1437016089">
      <w:bodyDiv w:val="1"/>
      <w:marLeft w:val="0"/>
      <w:marRight w:val="0"/>
      <w:marTop w:val="0"/>
      <w:marBottom w:val="0"/>
      <w:divBdr>
        <w:top w:val="none" w:sz="0" w:space="0" w:color="auto"/>
        <w:left w:val="none" w:sz="0" w:space="0" w:color="auto"/>
        <w:bottom w:val="none" w:sz="0" w:space="0" w:color="auto"/>
        <w:right w:val="none" w:sz="0" w:space="0" w:color="auto"/>
      </w:divBdr>
    </w:div>
    <w:div w:id="1438720811">
      <w:bodyDiv w:val="1"/>
      <w:marLeft w:val="0"/>
      <w:marRight w:val="0"/>
      <w:marTop w:val="0"/>
      <w:marBottom w:val="0"/>
      <w:divBdr>
        <w:top w:val="none" w:sz="0" w:space="0" w:color="auto"/>
        <w:left w:val="none" w:sz="0" w:space="0" w:color="auto"/>
        <w:bottom w:val="none" w:sz="0" w:space="0" w:color="auto"/>
        <w:right w:val="none" w:sz="0" w:space="0" w:color="auto"/>
      </w:divBdr>
    </w:div>
    <w:div w:id="1441030032">
      <w:bodyDiv w:val="1"/>
      <w:marLeft w:val="0"/>
      <w:marRight w:val="0"/>
      <w:marTop w:val="0"/>
      <w:marBottom w:val="0"/>
      <w:divBdr>
        <w:top w:val="none" w:sz="0" w:space="0" w:color="auto"/>
        <w:left w:val="none" w:sz="0" w:space="0" w:color="auto"/>
        <w:bottom w:val="none" w:sz="0" w:space="0" w:color="auto"/>
        <w:right w:val="none" w:sz="0" w:space="0" w:color="auto"/>
      </w:divBdr>
    </w:div>
    <w:div w:id="1441223400">
      <w:bodyDiv w:val="1"/>
      <w:marLeft w:val="0"/>
      <w:marRight w:val="0"/>
      <w:marTop w:val="0"/>
      <w:marBottom w:val="0"/>
      <w:divBdr>
        <w:top w:val="none" w:sz="0" w:space="0" w:color="auto"/>
        <w:left w:val="none" w:sz="0" w:space="0" w:color="auto"/>
        <w:bottom w:val="none" w:sz="0" w:space="0" w:color="auto"/>
        <w:right w:val="none" w:sz="0" w:space="0" w:color="auto"/>
      </w:divBdr>
    </w:div>
    <w:div w:id="1443382738">
      <w:bodyDiv w:val="1"/>
      <w:marLeft w:val="0"/>
      <w:marRight w:val="0"/>
      <w:marTop w:val="0"/>
      <w:marBottom w:val="0"/>
      <w:divBdr>
        <w:top w:val="none" w:sz="0" w:space="0" w:color="auto"/>
        <w:left w:val="none" w:sz="0" w:space="0" w:color="auto"/>
        <w:bottom w:val="none" w:sz="0" w:space="0" w:color="auto"/>
        <w:right w:val="none" w:sz="0" w:space="0" w:color="auto"/>
      </w:divBdr>
    </w:div>
    <w:div w:id="1443842002">
      <w:bodyDiv w:val="1"/>
      <w:marLeft w:val="0"/>
      <w:marRight w:val="0"/>
      <w:marTop w:val="0"/>
      <w:marBottom w:val="0"/>
      <w:divBdr>
        <w:top w:val="none" w:sz="0" w:space="0" w:color="auto"/>
        <w:left w:val="none" w:sz="0" w:space="0" w:color="auto"/>
        <w:bottom w:val="none" w:sz="0" w:space="0" w:color="auto"/>
        <w:right w:val="none" w:sz="0" w:space="0" w:color="auto"/>
      </w:divBdr>
    </w:div>
    <w:div w:id="1444614498">
      <w:bodyDiv w:val="1"/>
      <w:marLeft w:val="0"/>
      <w:marRight w:val="0"/>
      <w:marTop w:val="0"/>
      <w:marBottom w:val="0"/>
      <w:divBdr>
        <w:top w:val="none" w:sz="0" w:space="0" w:color="auto"/>
        <w:left w:val="none" w:sz="0" w:space="0" w:color="auto"/>
        <w:bottom w:val="none" w:sz="0" w:space="0" w:color="auto"/>
        <w:right w:val="none" w:sz="0" w:space="0" w:color="auto"/>
      </w:divBdr>
    </w:div>
    <w:div w:id="1444761921">
      <w:bodyDiv w:val="1"/>
      <w:marLeft w:val="0"/>
      <w:marRight w:val="0"/>
      <w:marTop w:val="0"/>
      <w:marBottom w:val="0"/>
      <w:divBdr>
        <w:top w:val="none" w:sz="0" w:space="0" w:color="auto"/>
        <w:left w:val="none" w:sz="0" w:space="0" w:color="auto"/>
        <w:bottom w:val="none" w:sz="0" w:space="0" w:color="auto"/>
        <w:right w:val="none" w:sz="0" w:space="0" w:color="auto"/>
      </w:divBdr>
    </w:div>
    <w:div w:id="1445685226">
      <w:bodyDiv w:val="1"/>
      <w:marLeft w:val="0"/>
      <w:marRight w:val="0"/>
      <w:marTop w:val="0"/>
      <w:marBottom w:val="0"/>
      <w:divBdr>
        <w:top w:val="none" w:sz="0" w:space="0" w:color="auto"/>
        <w:left w:val="none" w:sz="0" w:space="0" w:color="auto"/>
        <w:bottom w:val="none" w:sz="0" w:space="0" w:color="auto"/>
        <w:right w:val="none" w:sz="0" w:space="0" w:color="auto"/>
      </w:divBdr>
    </w:div>
    <w:div w:id="1448817383">
      <w:bodyDiv w:val="1"/>
      <w:marLeft w:val="0"/>
      <w:marRight w:val="0"/>
      <w:marTop w:val="0"/>
      <w:marBottom w:val="0"/>
      <w:divBdr>
        <w:top w:val="none" w:sz="0" w:space="0" w:color="auto"/>
        <w:left w:val="none" w:sz="0" w:space="0" w:color="auto"/>
        <w:bottom w:val="none" w:sz="0" w:space="0" w:color="auto"/>
        <w:right w:val="none" w:sz="0" w:space="0" w:color="auto"/>
      </w:divBdr>
    </w:div>
    <w:div w:id="1456562815">
      <w:bodyDiv w:val="1"/>
      <w:marLeft w:val="0"/>
      <w:marRight w:val="0"/>
      <w:marTop w:val="0"/>
      <w:marBottom w:val="0"/>
      <w:divBdr>
        <w:top w:val="none" w:sz="0" w:space="0" w:color="auto"/>
        <w:left w:val="none" w:sz="0" w:space="0" w:color="auto"/>
        <w:bottom w:val="none" w:sz="0" w:space="0" w:color="auto"/>
        <w:right w:val="none" w:sz="0" w:space="0" w:color="auto"/>
      </w:divBdr>
    </w:div>
    <w:div w:id="1456749943">
      <w:bodyDiv w:val="1"/>
      <w:marLeft w:val="0"/>
      <w:marRight w:val="0"/>
      <w:marTop w:val="0"/>
      <w:marBottom w:val="0"/>
      <w:divBdr>
        <w:top w:val="none" w:sz="0" w:space="0" w:color="auto"/>
        <w:left w:val="none" w:sz="0" w:space="0" w:color="auto"/>
        <w:bottom w:val="none" w:sz="0" w:space="0" w:color="auto"/>
        <w:right w:val="none" w:sz="0" w:space="0" w:color="auto"/>
      </w:divBdr>
    </w:div>
    <w:div w:id="1457679377">
      <w:bodyDiv w:val="1"/>
      <w:marLeft w:val="0"/>
      <w:marRight w:val="0"/>
      <w:marTop w:val="0"/>
      <w:marBottom w:val="0"/>
      <w:divBdr>
        <w:top w:val="none" w:sz="0" w:space="0" w:color="auto"/>
        <w:left w:val="none" w:sz="0" w:space="0" w:color="auto"/>
        <w:bottom w:val="none" w:sz="0" w:space="0" w:color="auto"/>
        <w:right w:val="none" w:sz="0" w:space="0" w:color="auto"/>
      </w:divBdr>
    </w:div>
    <w:div w:id="1457718105">
      <w:bodyDiv w:val="1"/>
      <w:marLeft w:val="0"/>
      <w:marRight w:val="0"/>
      <w:marTop w:val="0"/>
      <w:marBottom w:val="0"/>
      <w:divBdr>
        <w:top w:val="none" w:sz="0" w:space="0" w:color="auto"/>
        <w:left w:val="none" w:sz="0" w:space="0" w:color="auto"/>
        <w:bottom w:val="none" w:sz="0" w:space="0" w:color="auto"/>
        <w:right w:val="none" w:sz="0" w:space="0" w:color="auto"/>
      </w:divBdr>
      <w:divsChild>
        <w:div w:id="557668072">
          <w:marLeft w:val="480"/>
          <w:marRight w:val="0"/>
          <w:marTop w:val="0"/>
          <w:marBottom w:val="0"/>
          <w:divBdr>
            <w:top w:val="none" w:sz="0" w:space="0" w:color="auto"/>
            <w:left w:val="none" w:sz="0" w:space="0" w:color="auto"/>
            <w:bottom w:val="none" w:sz="0" w:space="0" w:color="auto"/>
            <w:right w:val="none" w:sz="0" w:space="0" w:color="auto"/>
          </w:divBdr>
        </w:div>
        <w:div w:id="365133449">
          <w:marLeft w:val="480"/>
          <w:marRight w:val="0"/>
          <w:marTop w:val="0"/>
          <w:marBottom w:val="0"/>
          <w:divBdr>
            <w:top w:val="none" w:sz="0" w:space="0" w:color="auto"/>
            <w:left w:val="none" w:sz="0" w:space="0" w:color="auto"/>
            <w:bottom w:val="none" w:sz="0" w:space="0" w:color="auto"/>
            <w:right w:val="none" w:sz="0" w:space="0" w:color="auto"/>
          </w:divBdr>
        </w:div>
        <w:div w:id="2101412685">
          <w:marLeft w:val="480"/>
          <w:marRight w:val="0"/>
          <w:marTop w:val="0"/>
          <w:marBottom w:val="0"/>
          <w:divBdr>
            <w:top w:val="none" w:sz="0" w:space="0" w:color="auto"/>
            <w:left w:val="none" w:sz="0" w:space="0" w:color="auto"/>
            <w:bottom w:val="none" w:sz="0" w:space="0" w:color="auto"/>
            <w:right w:val="none" w:sz="0" w:space="0" w:color="auto"/>
          </w:divBdr>
        </w:div>
        <w:div w:id="430391476">
          <w:marLeft w:val="480"/>
          <w:marRight w:val="0"/>
          <w:marTop w:val="0"/>
          <w:marBottom w:val="0"/>
          <w:divBdr>
            <w:top w:val="none" w:sz="0" w:space="0" w:color="auto"/>
            <w:left w:val="none" w:sz="0" w:space="0" w:color="auto"/>
            <w:bottom w:val="none" w:sz="0" w:space="0" w:color="auto"/>
            <w:right w:val="none" w:sz="0" w:space="0" w:color="auto"/>
          </w:divBdr>
        </w:div>
        <w:div w:id="1221357645">
          <w:marLeft w:val="480"/>
          <w:marRight w:val="0"/>
          <w:marTop w:val="0"/>
          <w:marBottom w:val="0"/>
          <w:divBdr>
            <w:top w:val="none" w:sz="0" w:space="0" w:color="auto"/>
            <w:left w:val="none" w:sz="0" w:space="0" w:color="auto"/>
            <w:bottom w:val="none" w:sz="0" w:space="0" w:color="auto"/>
            <w:right w:val="none" w:sz="0" w:space="0" w:color="auto"/>
          </w:divBdr>
        </w:div>
        <w:div w:id="1721635852">
          <w:marLeft w:val="480"/>
          <w:marRight w:val="0"/>
          <w:marTop w:val="0"/>
          <w:marBottom w:val="0"/>
          <w:divBdr>
            <w:top w:val="none" w:sz="0" w:space="0" w:color="auto"/>
            <w:left w:val="none" w:sz="0" w:space="0" w:color="auto"/>
            <w:bottom w:val="none" w:sz="0" w:space="0" w:color="auto"/>
            <w:right w:val="none" w:sz="0" w:space="0" w:color="auto"/>
          </w:divBdr>
        </w:div>
        <w:div w:id="460730452">
          <w:marLeft w:val="480"/>
          <w:marRight w:val="0"/>
          <w:marTop w:val="0"/>
          <w:marBottom w:val="0"/>
          <w:divBdr>
            <w:top w:val="none" w:sz="0" w:space="0" w:color="auto"/>
            <w:left w:val="none" w:sz="0" w:space="0" w:color="auto"/>
            <w:bottom w:val="none" w:sz="0" w:space="0" w:color="auto"/>
            <w:right w:val="none" w:sz="0" w:space="0" w:color="auto"/>
          </w:divBdr>
        </w:div>
        <w:div w:id="513887213">
          <w:marLeft w:val="480"/>
          <w:marRight w:val="0"/>
          <w:marTop w:val="0"/>
          <w:marBottom w:val="0"/>
          <w:divBdr>
            <w:top w:val="none" w:sz="0" w:space="0" w:color="auto"/>
            <w:left w:val="none" w:sz="0" w:space="0" w:color="auto"/>
            <w:bottom w:val="none" w:sz="0" w:space="0" w:color="auto"/>
            <w:right w:val="none" w:sz="0" w:space="0" w:color="auto"/>
          </w:divBdr>
        </w:div>
        <w:div w:id="1920164936">
          <w:marLeft w:val="480"/>
          <w:marRight w:val="0"/>
          <w:marTop w:val="0"/>
          <w:marBottom w:val="0"/>
          <w:divBdr>
            <w:top w:val="none" w:sz="0" w:space="0" w:color="auto"/>
            <w:left w:val="none" w:sz="0" w:space="0" w:color="auto"/>
            <w:bottom w:val="none" w:sz="0" w:space="0" w:color="auto"/>
            <w:right w:val="none" w:sz="0" w:space="0" w:color="auto"/>
          </w:divBdr>
        </w:div>
        <w:div w:id="1374887208">
          <w:marLeft w:val="480"/>
          <w:marRight w:val="0"/>
          <w:marTop w:val="0"/>
          <w:marBottom w:val="0"/>
          <w:divBdr>
            <w:top w:val="none" w:sz="0" w:space="0" w:color="auto"/>
            <w:left w:val="none" w:sz="0" w:space="0" w:color="auto"/>
            <w:bottom w:val="none" w:sz="0" w:space="0" w:color="auto"/>
            <w:right w:val="none" w:sz="0" w:space="0" w:color="auto"/>
          </w:divBdr>
        </w:div>
        <w:div w:id="246618607">
          <w:marLeft w:val="480"/>
          <w:marRight w:val="0"/>
          <w:marTop w:val="0"/>
          <w:marBottom w:val="0"/>
          <w:divBdr>
            <w:top w:val="none" w:sz="0" w:space="0" w:color="auto"/>
            <w:left w:val="none" w:sz="0" w:space="0" w:color="auto"/>
            <w:bottom w:val="none" w:sz="0" w:space="0" w:color="auto"/>
            <w:right w:val="none" w:sz="0" w:space="0" w:color="auto"/>
          </w:divBdr>
        </w:div>
        <w:div w:id="2127190955">
          <w:marLeft w:val="480"/>
          <w:marRight w:val="0"/>
          <w:marTop w:val="0"/>
          <w:marBottom w:val="0"/>
          <w:divBdr>
            <w:top w:val="none" w:sz="0" w:space="0" w:color="auto"/>
            <w:left w:val="none" w:sz="0" w:space="0" w:color="auto"/>
            <w:bottom w:val="none" w:sz="0" w:space="0" w:color="auto"/>
            <w:right w:val="none" w:sz="0" w:space="0" w:color="auto"/>
          </w:divBdr>
        </w:div>
        <w:div w:id="1662194033">
          <w:marLeft w:val="480"/>
          <w:marRight w:val="0"/>
          <w:marTop w:val="0"/>
          <w:marBottom w:val="0"/>
          <w:divBdr>
            <w:top w:val="none" w:sz="0" w:space="0" w:color="auto"/>
            <w:left w:val="none" w:sz="0" w:space="0" w:color="auto"/>
            <w:bottom w:val="none" w:sz="0" w:space="0" w:color="auto"/>
            <w:right w:val="none" w:sz="0" w:space="0" w:color="auto"/>
          </w:divBdr>
        </w:div>
        <w:div w:id="384572255">
          <w:marLeft w:val="480"/>
          <w:marRight w:val="0"/>
          <w:marTop w:val="0"/>
          <w:marBottom w:val="0"/>
          <w:divBdr>
            <w:top w:val="none" w:sz="0" w:space="0" w:color="auto"/>
            <w:left w:val="none" w:sz="0" w:space="0" w:color="auto"/>
            <w:bottom w:val="none" w:sz="0" w:space="0" w:color="auto"/>
            <w:right w:val="none" w:sz="0" w:space="0" w:color="auto"/>
          </w:divBdr>
        </w:div>
        <w:div w:id="625237576">
          <w:marLeft w:val="480"/>
          <w:marRight w:val="0"/>
          <w:marTop w:val="0"/>
          <w:marBottom w:val="0"/>
          <w:divBdr>
            <w:top w:val="none" w:sz="0" w:space="0" w:color="auto"/>
            <w:left w:val="none" w:sz="0" w:space="0" w:color="auto"/>
            <w:bottom w:val="none" w:sz="0" w:space="0" w:color="auto"/>
            <w:right w:val="none" w:sz="0" w:space="0" w:color="auto"/>
          </w:divBdr>
        </w:div>
        <w:div w:id="274797182">
          <w:marLeft w:val="480"/>
          <w:marRight w:val="0"/>
          <w:marTop w:val="0"/>
          <w:marBottom w:val="0"/>
          <w:divBdr>
            <w:top w:val="none" w:sz="0" w:space="0" w:color="auto"/>
            <w:left w:val="none" w:sz="0" w:space="0" w:color="auto"/>
            <w:bottom w:val="none" w:sz="0" w:space="0" w:color="auto"/>
            <w:right w:val="none" w:sz="0" w:space="0" w:color="auto"/>
          </w:divBdr>
        </w:div>
        <w:div w:id="2124306862">
          <w:marLeft w:val="480"/>
          <w:marRight w:val="0"/>
          <w:marTop w:val="0"/>
          <w:marBottom w:val="0"/>
          <w:divBdr>
            <w:top w:val="none" w:sz="0" w:space="0" w:color="auto"/>
            <w:left w:val="none" w:sz="0" w:space="0" w:color="auto"/>
            <w:bottom w:val="none" w:sz="0" w:space="0" w:color="auto"/>
            <w:right w:val="none" w:sz="0" w:space="0" w:color="auto"/>
          </w:divBdr>
        </w:div>
        <w:div w:id="83232760">
          <w:marLeft w:val="480"/>
          <w:marRight w:val="0"/>
          <w:marTop w:val="0"/>
          <w:marBottom w:val="0"/>
          <w:divBdr>
            <w:top w:val="none" w:sz="0" w:space="0" w:color="auto"/>
            <w:left w:val="none" w:sz="0" w:space="0" w:color="auto"/>
            <w:bottom w:val="none" w:sz="0" w:space="0" w:color="auto"/>
            <w:right w:val="none" w:sz="0" w:space="0" w:color="auto"/>
          </w:divBdr>
        </w:div>
        <w:div w:id="1064907990">
          <w:marLeft w:val="480"/>
          <w:marRight w:val="0"/>
          <w:marTop w:val="0"/>
          <w:marBottom w:val="0"/>
          <w:divBdr>
            <w:top w:val="none" w:sz="0" w:space="0" w:color="auto"/>
            <w:left w:val="none" w:sz="0" w:space="0" w:color="auto"/>
            <w:bottom w:val="none" w:sz="0" w:space="0" w:color="auto"/>
            <w:right w:val="none" w:sz="0" w:space="0" w:color="auto"/>
          </w:divBdr>
        </w:div>
        <w:div w:id="264852590">
          <w:marLeft w:val="480"/>
          <w:marRight w:val="0"/>
          <w:marTop w:val="0"/>
          <w:marBottom w:val="0"/>
          <w:divBdr>
            <w:top w:val="none" w:sz="0" w:space="0" w:color="auto"/>
            <w:left w:val="none" w:sz="0" w:space="0" w:color="auto"/>
            <w:bottom w:val="none" w:sz="0" w:space="0" w:color="auto"/>
            <w:right w:val="none" w:sz="0" w:space="0" w:color="auto"/>
          </w:divBdr>
        </w:div>
        <w:div w:id="870722657">
          <w:marLeft w:val="480"/>
          <w:marRight w:val="0"/>
          <w:marTop w:val="0"/>
          <w:marBottom w:val="0"/>
          <w:divBdr>
            <w:top w:val="none" w:sz="0" w:space="0" w:color="auto"/>
            <w:left w:val="none" w:sz="0" w:space="0" w:color="auto"/>
            <w:bottom w:val="none" w:sz="0" w:space="0" w:color="auto"/>
            <w:right w:val="none" w:sz="0" w:space="0" w:color="auto"/>
          </w:divBdr>
        </w:div>
        <w:div w:id="349993034">
          <w:marLeft w:val="480"/>
          <w:marRight w:val="0"/>
          <w:marTop w:val="0"/>
          <w:marBottom w:val="0"/>
          <w:divBdr>
            <w:top w:val="none" w:sz="0" w:space="0" w:color="auto"/>
            <w:left w:val="none" w:sz="0" w:space="0" w:color="auto"/>
            <w:bottom w:val="none" w:sz="0" w:space="0" w:color="auto"/>
            <w:right w:val="none" w:sz="0" w:space="0" w:color="auto"/>
          </w:divBdr>
        </w:div>
        <w:div w:id="1482430689">
          <w:marLeft w:val="480"/>
          <w:marRight w:val="0"/>
          <w:marTop w:val="0"/>
          <w:marBottom w:val="0"/>
          <w:divBdr>
            <w:top w:val="none" w:sz="0" w:space="0" w:color="auto"/>
            <w:left w:val="none" w:sz="0" w:space="0" w:color="auto"/>
            <w:bottom w:val="none" w:sz="0" w:space="0" w:color="auto"/>
            <w:right w:val="none" w:sz="0" w:space="0" w:color="auto"/>
          </w:divBdr>
        </w:div>
        <w:div w:id="2035425556">
          <w:marLeft w:val="480"/>
          <w:marRight w:val="0"/>
          <w:marTop w:val="0"/>
          <w:marBottom w:val="0"/>
          <w:divBdr>
            <w:top w:val="none" w:sz="0" w:space="0" w:color="auto"/>
            <w:left w:val="none" w:sz="0" w:space="0" w:color="auto"/>
            <w:bottom w:val="none" w:sz="0" w:space="0" w:color="auto"/>
            <w:right w:val="none" w:sz="0" w:space="0" w:color="auto"/>
          </w:divBdr>
        </w:div>
        <w:div w:id="348605989">
          <w:marLeft w:val="480"/>
          <w:marRight w:val="0"/>
          <w:marTop w:val="0"/>
          <w:marBottom w:val="0"/>
          <w:divBdr>
            <w:top w:val="none" w:sz="0" w:space="0" w:color="auto"/>
            <w:left w:val="none" w:sz="0" w:space="0" w:color="auto"/>
            <w:bottom w:val="none" w:sz="0" w:space="0" w:color="auto"/>
            <w:right w:val="none" w:sz="0" w:space="0" w:color="auto"/>
          </w:divBdr>
        </w:div>
        <w:div w:id="1904561838">
          <w:marLeft w:val="480"/>
          <w:marRight w:val="0"/>
          <w:marTop w:val="0"/>
          <w:marBottom w:val="0"/>
          <w:divBdr>
            <w:top w:val="none" w:sz="0" w:space="0" w:color="auto"/>
            <w:left w:val="none" w:sz="0" w:space="0" w:color="auto"/>
            <w:bottom w:val="none" w:sz="0" w:space="0" w:color="auto"/>
            <w:right w:val="none" w:sz="0" w:space="0" w:color="auto"/>
          </w:divBdr>
        </w:div>
        <w:div w:id="1993825538">
          <w:marLeft w:val="480"/>
          <w:marRight w:val="0"/>
          <w:marTop w:val="0"/>
          <w:marBottom w:val="0"/>
          <w:divBdr>
            <w:top w:val="none" w:sz="0" w:space="0" w:color="auto"/>
            <w:left w:val="none" w:sz="0" w:space="0" w:color="auto"/>
            <w:bottom w:val="none" w:sz="0" w:space="0" w:color="auto"/>
            <w:right w:val="none" w:sz="0" w:space="0" w:color="auto"/>
          </w:divBdr>
        </w:div>
        <w:div w:id="921182557">
          <w:marLeft w:val="480"/>
          <w:marRight w:val="0"/>
          <w:marTop w:val="0"/>
          <w:marBottom w:val="0"/>
          <w:divBdr>
            <w:top w:val="none" w:sz="0" w:space="0" w:color="auto"/>
            <w:left w:val="none" w:sz="0" w:space="0" w:color="auto"/>
            <w:bottom w:val="none" w:sz="0" w:space="0" w:color="auto"/>
            <w:right w:val="none" w:sz="0" w:space="0" w:color="auto"/>
          </w:divBdr>
        </w:div>
        <w:div w:id="1896115945">
          <w:marLeft w:val="480"/>
          <w:marRight w:val="0"/>
          <w:marTop w:val="0"/>
          <w:marBottom w:val="0"/>
          <w:divBdr>
            <w:top w:val="none" w:sz="0" w:space="0" w:color="auto"/>
            <w:left w:val="none" w:sz="0" w:space="0" w:color="auto"/>
            <w:bottom w:val="none" w:sz="0" w:space="0" w:color="auto"/>
            <w:right w:val="none" w:sz="0" w:space="0" w:color="auto"/>
          </w:divBdr>
        </w:div>
        <w:div w:id="2129661154">
          <w:marLeft w:val="480"/>
          <w:marRight w:val="0"/>
          <w:marTop w:val="0"/>
          <w:marBottom w:val="0"/>
          <w:divBdr>
            <w:top w:val="none" w:sz="0" w:space="0" w:color="auto"/>
            <w:left w:val="none" w:sz="0" w:space="0" w:color="auto"/>
            <w:bottom w:val="none" w:sz="0" w:space="0" w:color="auto"/>
            <w:right w:val="none" w:sz="0" w:space="0" w:color="auto"/>
          </w:divBdr>
        </w:div>
        <w:div w:id="1215241436">
          <w:marLeft w:val="480"/>
          <w:marRight w:val="0"/>
          <w:marTop w:val="0"/>
          <w:marBottom w:val="0"/>
          <w:divBdr>
            <w:top w:val="none" w:sz="0" w:space="0" w:color="auto"/>
            <w:left w:val="none" w:sz="0" w:space="0" w:color="auto"/>
            <w:bottom w:val="none" w:sz="0" w:space="0" w:color="auto"/>
            <w:right w:val="none" w:sz="0" w:space="0" w:color="auto"/>
          </w:divBdr>
        </w:div>
        <w:div w:id="1028993486">
          <w:marLeft w:val="480"/>
          <w:marRight w:val="0"/>
          <w:marTop w:val="0"/>
          <w:marBottom w:val="0"/>
          <w:divBdr>
            <w:top w:val="none" w:sz="0" w:space="0" w:color="auto"/>
            <w:left w:val="none" w:sz="0" w:space="0" w:color="auto"/>
            <w:bottom w:val="none" w:sz="0" w:space="0" w:color="auto"/>
            <w:right w:val="none" w:sz="0" w:space="0" w:color="auto"/>
          </w:divBdr>
        </w:div>
        <w:div w:id="1241986908">
          <w:marLeft w:val="480"/>
          <w:marRight w:val="0"/>
          <w:marTop w:val="0"/>
          <w:marBottom w:val="0"/>
          <w:divBdr>
            <w:top w:val="none" w:sz="0" w:space="0" w:color="auto"/>
            <w:left w:val="none" w:sz="0" w:space="0" w:color="auto"/>
            <w:bottom w:val="none" w:sz="0" w:space="0" w:color="auto"/>
            <w:right w:val="none" w:sz="0" w:space="0" w:color="auto"/>
          </w:divBdr>
        </w:div>
        <w:div w:id="1829247842">
          <w:marLeft w:val="480"/>
          <w:marRight w:val="0"/>
          <w:marTop w:val="0"/>
          <w:marBottom w:val="0"/>
          <w:divBdr>
            <w:top w:val="none" w:sz="0" w:space="0" w:color="auto"/>
            <w:left w:val="none" w:sz="0" w:space="0" w:color="auto"/>
            <w:bottom w:val="none" w:sz="0" w:space="0" w:color="auto"/>
            <w:right w:val="none" w:sz="0" w:space="0" w:color="auto"/>
          </w:divBdr>
        </w:div>
        <w:div w:id="156503830">
          <w:marLeft w:val="480"/>
          <w:marRight w:val="0"/>
          <w:marTop w:val="0"/>
          <w:marBottom w:val="0"/>
          <w:divBdr>
            <w:top w:val="none" w:sz="0" w:space="0" w:color="auto"/>
            <w:left w:val="none" w:sz="0" w:space="0" w:color="auto"/>
            <w:bottom w:val="none" w:sz="0" w:space="0" w:color="auto"/>
            <w:right w:val="none" w:sz="0" w:space="0" w:color="auto"/>
          </w:divBdr>
        </w:div>
        <w:div w:id="1152912649">
          <w:marLeft w:val="480"/>
          <w:marRight w:val="0"/>
          <w:marTop w:val="0"/>
          <w:marBottom w:val="0"/>
          <w:divBdr>
            <w:top w:val="none" w:sz="0" w:space="0" w:color="auto"/>
            <w:left w:val="none" w:sz="0" w:space="0" w:color="auto"/>
            <w:bottom w:val="none" w:sz="0" w:space="0" w:color="auto"/>
            <w:right w:val="none" w:sz="0" w:space="0" w:color="auto"/>
          </w:divBdr>
        </w:div>
        <w:div w:id="522477380">
          <w:marLeft w:val="480"/>
          <w:marRight w:val="0"/>
          <w:marTop w:val="0"/>
          <w:marBottom w:val="0"/>
          <w:divBdr>
            <w:top w:val="none" w:sz="0" w:space="0" w:color="auto"/>
            <w:left w:val="none" w:sz="0" w:space="0" w:color="auto"/>
            <w:bottom w:val="none" w:sz="0" w:space="0" w:color="auto"/>
            <w:right w:val="none" w:sz="0" w:space="0" w:color="auto"/>
          </w:divBdr>
        </w:div>
        <w:div w:id="1456365427">
          <w:marLeft w:val="480"/>
          <w:marRight w:val="0"/>
          <w:marTop w:val="0"/>
          <w:marBottom w:val="0"/>
          <w:divBdr>
            <w:top w:val="none" w:sz="0" w:space="0" w:color="auto"/>
            <w:left w:val="none" w:sz="0" w:space="0" w:color="auto"/>
            <w:bottom w:val="none" w:sz="0" w:space="0" w:color="auto"/>
            <w:right w:val="none" w:sz="0" w:space="0" w:color="auto"/>
          </w:divBdr>
        </w:div>
        <w:div w:id="1382555376">
          <w:marLeft w:val="480"/>
          <w:marRight w:val="0"/>
          <w:marTop w:val="0"/>
          <w:marBottom w:val="0"/>
          <w:divBdr>
            <w:top w:val="none" w:sz="0" w:space="0" w:color="auto"/>
            <w:left w:val="none" w:sz="0" w:space="0" w:color="auto"/>
            <w:bottom w:val="none" w:sz="0" w:space="0" w:color="auto"/>
            <w:right w:val="none" w:sz="0" w:space="0" w:color="auto"/>
          </w:divBdr>
        </w:div>
        <w:div w:id="1617979280">
          <w:marLeft w:val="480"/>
          <w:marRight w:val="0"/>
          <w:marTop w:val="0"/>
          <w:marBottom w:val="0"/>
          <w:divBdr>
            <w:top w:val="none" w:sz="0" w:space="0" w:color="auto"/>
            <w:left w:val="none" w:sz="0" w:space="0" w:color="auto"/>
            <w:bottom w:val="none" w:sz="0" w:space="0" w:color="auto"/>
            <w:right w:val="none" w:sz="0" w:space="0" w:color="auto"/>
          </w:divBdr>
        </w:div>
        <w:div w:id="597099757">
          <w:marLeft w:val="480"/>
          <w:marRight w:val="0"/>
          <w:marTop w:val="0"/>
          <w:marBottom w:val="0"/>
          <w:divBdr>
            <w:top w:val="none" w:sz="0" w:space="0" w:color="auto"/>
            <w:left w:val="none" w:sz="0" w:space="0" w:color="auto"/>
            <w:bottom w:val="none" w:sz="0" w:space="0" w:color="auto"/>
            <w:right w:val="none" w:sz="0" w:space="0" w:color="auto"/>
          </w:divBdr>
        </w:div>
        <w:div w:id="281303">
          <w:marLeft w:val="480"/>
          <w:marRight w:val="0"/>
          <w:marTop w:val="0"/>
          <w:marBottom w:val="0"/>
          <w:divBdr>
            <w:top w:val="none" w:sz="0" w:space="0" w:color="auto"/>
            <w:left w:val="none" w:sz="0" w:space="0" w:color="auto"/>
            <w:bottom w:val="none" w:sz="0" w:space="0" w:color="auto"/>
            <w:right w:val="none" w:sz="0" w:space="0" w:color="auto"/>
          </w:divBdr>
        </w:div>
        <w:div w:id="752163394">
          <w:marLeft w:val="480"/>
          <w:marRight w:val="0"/>
          <w:marTop w:val="0"/>
          <w:marBottom w:val="0"/>
          <w:divBdr>
            <w:top w:val="none" w:sz="0" w:space="0" w:color="auto"/>
            <w:left w:val="none" w:sz="0" w:space="0" w:color="auto"/>
            <w:bottom w:val="none" w:sz="0" w:space="0" w:color="auto"/>
            <w:right w:val="none" w:sz="0" w:space="0" w:color="auto"/>
          </w:divBdr>
        </w:div>
        <w:div w:id="1697385796">
          <w:marLeft w:val="480"/>
          <w:marRight w:val="0"/>
          <w:marTop w:val="0"/>
          <w:marBottom w:val="0"/>
          <w:divBdr>
            <w:top w:val="none" w:sz="0" w:space="0" w:color="auto"/>
            <w:left w:val="none" w:sz="0" w:space="0" w:color="auto"/>
            <w:bottom w:val="none" w:sz="0" w:space="0" w:color="auto"/>
            <w:right w:val="none" w:sz="0" w:space="0" w:color="auto"/>
          </w:divBdr>
        </w:div>
        <w:div w:id="1762989250">
          <w:marLeft w:val="480"/>
          <w:marRight w:val="0"/>
          <w:marTop w:val="0"/>
          <w:marBottom w:val="0"/>
          <w:divBdr>
            <w:top w:val="none" w:sz="0" w:space="0" w:color="auto"/>
            <w:left w:val="none" w:sz="0" w:space="0" w:color="auto"/>
            <w:bottom w:val="none" w:sz="0" w:space="0" w:color="auto"/>
            <w:right w:val="none" w:sz="0" w:space="0" w:color="auto"/>
          </w:divBdr>
        </w:div>
        <w:div w:id="1467430166">
          <w:marLeft w:val="480"/>
          <w:marRight w:val="0"/>
          <w:marTop w:val="0"/>
          <w:marBottom w:val="0"/>
          <w:divBdr>
            <w:top w:val="none" w:sz="0" w:space="0" w:color="auto"/>
            <w:left w:val="none" w:sz="0" w:space="0" w:color="auto"/>
            <w:bottom w:val="none" w:sz="0" w:space="0" w:color="auto"/>
            <w:right w:val="none" w:sz="0" w:space="0" w:color="auto"/>
          </w:divBdr>
        </w:div>
        <w:div w:id="799104675">
          <w:marLeft w:val="480"/>
          <w:marRight w:val="0"/>
          <w:marTop w:val="0"/>
          <w:marBottom w:val="0"/>
          <w:divBdr>
            <w:top w:val="none" w:sz="0" w:space="0" w:color="auto"/>
            <w:left w:val="none" w:sz="0" w:space="0" w:color="auto"/>
            <w:bottom w:val="none" w:sz="0" w:space="0" w:color="auto"/>
            <w:right w:val="none" w:sz="0" w:space="0" w:color="auto"/>
          </w:divBdr>
        </w:div>
        <w:div w:id="1021199318">
          <w:marLeft w:val="480"/>
          <w:marRight w:val="0"/>
          <w:marTop w:val="0"/>
          <w:marBottom w:val="0"/>
          <w:divBdr>
            <w:top w:val="none" w:sz="0" w:space="0" w:color="auto"/>
            <w:left w:val="none" w:sz="0" w:space="0" w:color="auto"/>
            <w:bottom w:val="none" w:sz="0" w:space="0" w:color="auto"/>
            <w:right w:val="none" w:sz="0" w:space="0" w:color="auto"/>
          </w:divBdr>
        </w:div>
        <w:div w:id="2134783078">
          <w:marLeft w:val="480"/>
          <w:marRight w:val="0"/>
          <w:marTop w:val="0"/>
          <w:marBottom w:val="0"/>
          <w:divBdr>
            <w:top w:val="none" w:sz="0" w:space="0" w:color="auto"/>
            <w:left w:val="none" w:sz="0" w:space="0" w:color="auto"/>
            <w:bottom w:val="none" w:sz="0" w:space="0" w:color="auto"/>
            <w:right w:val="none" w:sz="0" w:space="0" w:color="auto"/>
          </w:divBdr>
        </w:div>
        <w:div w:id="1403214717">
          <w:marLeft w:val="480"/>
          <w:marRight w:val="0"/>
          <w:marTop w:val="0"/>
          <w:marBottom w:val="0"/>
          <w:divBdr>
            <w:top w:val="none" w:sz="0" w:space="0" w:color="auto"/>
            <w:left w:val="none" w:sz="0" w:space="0" w:color="auto"/>
            <w:bottom w:val="none" w:sz="0" w:space="0" w:color="auto"/>
            <w:right w:val="none" w:sz="0" w:space="0" w:color="auto"/>
          </w:divBdr>
        </w:div>
        <w:div w:id="1692537109">
          <w:marLeft w:val="480"/>
          <w:marRight w:val="0"/>
          <w:marTop w:val="0"/>
          <w:marBottom w:val="0"/>
          <w:divBdr>
            <w:top w:val="none" w:sz="0" w:space="0" w:color="auto"/>
            <w:left w:val="none" w:sz="0" w:space="0" w:color="auto"/>
            <w:bottom w:val="none" w:sz="0" w:space="0" w:color="auto"/>
            <w:right w:val="none" w:sz="0" w:space="0" w:color="auto"/>
          </w:divBdr>
        </w:div>
        <w:div w:id="1360005468">
          <w:marLeft w:val="480"/>
          <w:marRight w:val="0"/>
          <w:marTop w:val="0"/>
          <w:marBottom w:val="0"/>
          <w:divBdr>
            <w:top w:val="none" w:sz="0" w:space="0" w:color="auto"/>
            <w:left w:val="none" w:sz="0" w:space="0" w:color="auto"/>
            <w:bottom w:val="none" w:sz="0" w:space="0" w:color="auto"/>
            <w:right w:val="none" w:sz="0" w:space="0" w:color="auto"/>
          </w:divBdr>
        </w:div>
        <w:div w:id="707028397">
          <w:marLeft w:val="480"/>
          <w:marRight w:val="0"/>
          <w:marTop w:val="0"/>
          <w:marBottom w:val="0"/>
          <w:divBdr>
            <w:top w:val="none" w:sz="0" w:space="0" w:color="auto"/>
            <w:left w:val="none" w:sz="0" w:space="0" w:color="auto"/>
            <w:bottom w:val="none" w:sz="0" w:space="0" w:color="auto"/>
            <w:right w:val="none" w:sz="0" w:space="0" w:color="auto"/>
          </w:divBdr>
        </w:div>
        <w:div w:id="1352492643">
          <w:marLeft w:val="480"/>
          <w:marRight w:val="0"/>
          <w:marTop w:val="0"/>
          <w:marBottom w:val="0"/>
          <w:divBdr>
            <w:top w:val="none" w:sz="0" w:space="0" w:color="auto"/>
            <w:left w:val="none" w:sz="0" w:space="0" w:color="auto"/>
            <w:bottom w:val="none" w:sz="0" w:space="0" w:color="auto"/>
            <w:right w:val="none" w:sz="0" w:space="0" w:color="auto"/>
          </w:divBdr>
        </w:div>
        <w:div w:id="139352203">
          <w:marLeft w:val="480"/>
          <w:marRight w:val="0"/>
          <w:marTop w:val="0"/>
          <w:marBottom w:val="0"/>
          <w:divBdr>
            <w:top w:val="none" w:sz="0" w:space="0" w:color="auto"/>
            <w:left w:val="none" w:sz="0" w:space="0" w:color="auto"/>
            <w:bottom w:val="none" w:sz="0" w:space="0" w:color="auto"/>
            <w:right w:val="none" w:sz="0" w:space="0" w:color="auto"/>
          </w:divBdr>
        </w:div>
        <w:div w:id="1591964654">
          <w:marLeft w:val="480"/>
          <w:marRight w:val="0"/>
          <w:marTop w:val="0"/>
          <w:marBottom w:val="0"/>
          <w:divBdr>
            <w:top w:val="none" w:sz="0" w:space="0" w:color="auto"/>
            <w:left w:val="none" w:sz="0" w:space="0" w:color="auto"/>
            <w:bottom w:val="none" w:sz="0" w:space="0" w:color="auto"/>
            <w:right w:val="none" w:sz="0" w:space="0" w:color="auto"/>
          </w:divBdr>
        </w:div>
        <w:div w:id="246116949">
          <w:marLeft w:val="480"/>
          <w:marRight w:val="0"/>
          <w:marTop w:val="0"/>
          <w:marBottom w:val="0"/>
          <w:divBdr>
            <w:top w:val="none" w:sz="0" w:space="0" w:color="auto"/>
            <w:left w:val="none" w:sz="0" w:space="0" w:color="auto"/>
            <w:bottom w:val="none" w:sz="0" w:space="0" w:color="auto"/>
            <w:right w:val="none" w:sz="0" w:space="0" w:color="auto"/>
          </w:divBdr>
        </w:div>
        <w:div w:id="1184511749">
          <w:marLeft w:val="480"/>
          <w:marRight w:val="0"/>
          <w:marTop w:val="0"/>
          <w:marBottom w:val="0"/>
          <w:divBdr>
            <w:top w:val="none" w:sz="0" w:space="0" w:color="auto"/>
            <w:left w:val="none" w:sz="0" w:space="0" w:color="auto"/>
            <w:bottom w:val="none" w:sz="0" w:space="0" w:color="auto"/>
            <w:right w:val="none" w:sz="0" w:space="0" w:color="auto"/>
          </w:divBdr>
        </w:div>
      </w:divsChild>
    </w:div>
    <w:div w:id="1458598168">
      <w:bodyDiv w:val="1"/>
      <w:marLeft w:val="0"/>
      <w:marRight w:val="0"/>
      <w:marTop w:val="0"/>
      <w:marBottom w:val="0"/>
      <w:divBdr>
        <w:top w:val="none" w:sz="0" w:space="0" w:color="auto"/>
        <w:left w:val="none" w:sz="0" w:space="0" w:color="auto"/>
        <w:bottom w:val="none" w:sz="0" w:space="0" w:color="auto"/>
        <w:right w:val="none" w:sz="0" w:space="0" w:color="auto"/>
      </w:divBdr>
    </w:div>
    <w:div w:id="1459641206">
      <w:bodyDiv w:val="1"/>
      <w:marLeft w:val="0"/>
      <w:marRight w:val="0"/>
      <w:marTop w:val="0"/>
      <w:marBottom w:val="0"/>
      <w:divBdr>
        <w:top w:val="none" w:sz="0" w:space="0" w:color="auto"/>
        <w:left w:val="none" w:sz="0" w:space="0" w:color="auto"/>
        <w:bottom w:val="none" w:sz="0" w:space="0" w:color="auto"/>
        <w:right w:val="none" w:sz="0" w:space="0" w:color="auto"/>
      </w:divBdr>
    </w:div>
    <w:div w:id="1467242261">
      <w:bodyDiv w:val="1"/>
      <w:marLeft w:val="0"/>
      <w:marRight w:val="0"/>
      <w:marTop w:val="0"/>
      <w:marBottom w:val="0"/>
      <w:divBdr>
        <w:top w:val="none" w:sz="0" w:space="0" w:color="auto"/>
        <w:left w:val="none" w:sz="0" w:space="0" w:color="auto"/>
        <w:bottom w:val="none" w:sz="0" w:space="0" w:color="auto"/>
        <w:right w:val="none" w:sz="0" w:space="0" w:color="auto"/>
      </w:divBdr>
    </w:div>
    <w:div w:id="1468007869">
      <w:bodyDiv w:val="1"/>
      <w:marLeft w:val="0"/>
      <w:marRight w:val="0"/>
      <w:marTop w:val="0"/>
      <w:marBottom w:val="0"/>
      <w:divBdr>
        <w:top w:val="none" w:sz="0" w:space="0" w:color="auto"/>
        <w:left w:val="none" w:sz="0" w:space="0" w:color="auto"/>
        <w:bottom w:val="none" w:sz="0" w:space="0" w:color="auto"/>
        <w:right w:val="none" w:sz="0" w:space="0" w:color="auto"/>
      </w:divBdr>
    </w:div>
    <w:div w:id="1471947498">
      <w:bodyDiv w:val="1"/>
      <w:marLeft w:val="0"/>
      <w:marRight w:val="0"/>
      <w:marTop w:val="0"/>
      <w:marBottom w:val="0"/>
      <w:divBdr>
        <w:top w:val="none" w:sz="0" w:space="0" w:color="auto"/>
        <w:left w:val="none" w:sz="0" w:space="0" w:color="auto"/>
        <w:bottom w:val="none" w:sz="0" w:space="0" w:color="auto"/>
        <w:right w:val="none" w:sz="0" w:space="0" w:color="auto"/>
      </w:divBdr>
    </w:div>
    <w:div w:id="1476797989">
      <w:bodyDiv w:val="1"/>
      <w:marLeft w:val="0"/>
      <w:marRight w:val="0"/>
      <w:marTop w:val="0"/>
      <w:marBottom w:val="0"/>
      <w:divBdr>
        <w:top w:val="none" w:sz="0" w:space="0" w:color="auto"/>
        <w:left w:val="none" w:sz="0" w:space="0" w:color="auto"/>
        <w:bottom w:val="none" w:sz="0" w:space="0" w:color="auto"/>
        <w:right w:val="none" w:sz="0" w:space="0" w:color="auto"/>
      </w:divBdr>
    </w:div>
    <w:div w:id="1476996116">
      <w:bodyDiv w:val="1"/>
      <w:marLeft w:val="0"/>
      <w:marRight w:val="0"/>
      <w:marTop w:val="0"/>
      <w:marBottom w:val="0"/>
      <w:divBdr>
        <w:top w:val="none" w:sz="0" w:space="0" w:color="auto"/>
        <w:left w:val="none" w:sz="0" w:space="0" w:color="auto"/>
        <w:bottom w:val="none" w:sz="0" w:space="0" w:color="auto"/>
        <w:right w:val="none" w:sz="0" w:space="0" w:color="auto"/>
      </w:divBdr>
    </w:div>
    <w:div w:id="1481196085">
      <w:bodyDiv w:val="1"/>
      <w:marLeft w:val="0"/>
      <w:marRight w:val="0"/>
      <w:marTop w:val="0"/>
      <w:marBottom w:val="0"/>
      <w:divBdr>
        <w:top w:val="none" w:sz="0" w:space="0" w:color="auto"/>
        <w:left w:val="none" w:sz="0" w:space="0" w:color="auto"/>
        <w:bottom w:val="none" w:sz="0" w:space="0" w:color="auto"/>
        <w:right w:val="none" w:sz="0" w:space="0" w:color="auto"/>
      </w:divBdr>
    </w:div>
    <w:div w:id="1483305094">
      <w:bodyDiv w:val="1"/>
      <w:marLeft w:val="0"/>
      <w:marRight w:val="0"/>
      <w:marTop w:val="0"/>
      <w:marBottom w:val="0"/>
      <w:divBdr>
        <w:top w:val="none" w:sz="0" w:space="0" w:color="auto"/>
        <w:left w:val="none" w:sz="0" w:space="0" w:color="auto"/>
        <w:bottom w:val="none" w:sz="0" w:space="0" w:color="auto"/>
        <w:right w:val="none" w:sz="0" w:space="0" w:color="auto"/>
      </w:divBdr>
      <w:divsChild>
        <w:div w:id="1403285406">
          <w:marLeft w:val="480"/>
          <w:marRight w:val="0"/>
          <w:marTop w:val="0"/>
          <w:marBottom w:val="0"/>
          <w:divBdr>
            <w:top w:val="none" w:sz="0" w:space="0" w:color="auto"/>
            <w:left w:val="none" w:sz="0" w:space="0" w:color="auto"/>
            <w:bottom w:val="none" w:sz="0" w:space="0" w:color="auto"/>
            <w:right w:val="none" w:sz="0" w:space="0" w:color="auto"/>
          </w:divBdr>
        </w:div>
        <w:div w:id="598487868">
          <w:marLeft w:val="480"/>
          <w:marRight w:val="0"/>
          <w:marTop w:val="0"/>
          <w:marBottom w:val="0"/>
          <w:divBdr>
            <w:top w:val="none" w:sz="0" w:space="0" w:color="auto"/>
            <w:left w:val="none" w:sz="0" w:space="0" w:color="auto"/>
            <w:bottom w:val="none" w:sz="0" w:space="0" w:color="auto"/>
            <w:right w:val="none" w:sz="0" w:space="0" w:color="auto"/>
          </w:divBdr>
        </w:div>
        <w:div w:id="738330069">
          <w:marLeft w:val="480"/>
          <w:marRight w:val="0"/>
          <w:marTop w:val="0"/>
          <w:marBottom w:val="0"/>
          <w:divBdr>
            <w:top w:val="none" w:sz="0" w:space="0" w:color="auto"/>
            <w:left w:val="none" w:sz="0" w:space="0" w:color="auto"/>
            <w:bottom w:val="none" w:sz="0" w:space="0" w:color="auto"/>
            <w:right w:val="none" w:sz="0" w:space="0" w:color="auto"/>
          </w:divBdr>
        </w:div>
        <w:div w:id="1262370512">
          <w:marLeft w:val="480"/>
          <w:marRight w:val="0"/>
          <w:marTop w:val="0"/>
          <w:marBottom w:val="0"/>
          <w:divBdr>
            <w:top w:val="none" w:sz="0" w:space="0" w:color="auto"/>
            <w:left w:val="none" w:sz="0" w:space="0" w:color="auto"/>
            <w:bottom w:val="none" w:sz="0" w:space="0" w:color="auto"/>
            <w:right w:val="none" w:sz="0" w:space="0" w:color="auto"/>
          </w:divBdr>
        </w:div>
        <w:div w:id="1229221282">
          <w:marLeft w:val="480"/>
          <w:marRight w:val="0"/>
          <w:marTop w:val="0"/>
          <w:marBottom w:val="0"/>
          <w:divBdr>
            <w:top w:val="none" w:sz="0" w:space="0" w:color="auto"/>
            <w:left w:val="none" w:sz="0" w:space="0" w:color="auto"/>
            <w:bottom w:val="none" w:sz="0" w:space="0" w:color="auto"/>
            <w:right w:val="none" w:sz="0" w:space="0" w:color="auto"/>
          </w:divBdr>
        </w:div>
        <w:div w:id="311253516">
          <w:marLeft w:val="480"/>
          <w:marRight w:val="0"/>
          <w:marTop w:val="0"/>
          <w:marBottom w:val="0"/>
          <w:divBdr>
            <w:top w:val="none" w:sz="0" w:space="0" w:color="auto"/>
            <w:left w:val="none" w:sz="0" w:space="0" w:color="auto"/>
            <w:bottom w:val="none" w:sz="0" w:space="0" w:color="auto"/>
            <w:right w:val="none" w:sz="0" w:space="0" w:color="auto"/>
          </w:divBdr>
        </w:div>
        <w:div w:id="698240971">
          <w:marLeft w:val="480"/>
          <w:marRight w:val="0"/>
          <w:marTop w:val="0"/>
          <w:marBottom w:val="0"/>
          <w:divBdr>
            <w:top w:val="none" w:sz="0" w:space="0" w:color="auto"/>
            <w:left w:val="none" w:sz="0" w:space="0" w:color="auto"/>
            <w:bottom w:val="none" w:sz="0" w:space="0" w:color="auto"/>
            <w:right w:val="none" w:sz="0" w:space="0" w:color="auto"/>
          </w:divBdr>
        </w:div>
        <w:div w:id="1315916872">
          <w:marLeft w:val="480"/>
          <w:marRight w:val="0"/>
          <w:marTop w:val="0"/>
          <w:marBottom w:val="0"/>
          <w:divBdr>
            <w:top w:val="none" w:sz="0" w:space="0" w:color="auto"/>
            <w:left w:val="none" w:sz="0" w:space="0" w:color="auto"/>
            <w:bottom w:val="none" w:sz="0" w:space="0" w:color="auto"/>
            <w:right w:val="none" w:sz="0" w:space="0" w:color="auto"/>
          </w:divBdr>
        </w:div>
        <w:div w:id="16589959">
          <w:marLeft w:val="480"/>
          <w:marRight w:val="0"/>
          <w:marTop w:val="0"/>
          <w:marBottom w:val="0"/>
          <w:divBdr>
            <w:top w:val="none" w:sz="0" w:space="0" w:color="auto"/>
            <w:left w:val="none" w:sz="0" w:space="0" w:color="auto"/>
            <w:bottom w:val="none" w:sz="0" w:space="0" w:color="auto"/>
            <w:right w:val="none" w:sz="0" w:space="0" w:color="auto"/>
          </w:divBdr>
        </w:div>
        <w:div w:id="1762795097">
          <w:marLeft w:val="480"/>
          <w:marRight w:val="0"/>
          <w:marTop w:val="0"/>
          <w:marBottom w:val="0"/>
          <w:divBdr>
            <w:top w:val="none" w:sz="0" w:space="0" w:color="auto"/>
            <w:left w:val="none" w:sz="0" w:space="0" w:color="auto"/>
            <w:bottom w:val="none" w:sz="0" w:space="0" w:color="auto"/>
            <w:right w:val="none" w:sz="0" w:space="0" w:color="auto"/>
          </w:divBdr>
        </w:div>
        <w:div w:id="1321151449">
          <w:marLeft w:val="480"/>
          <w:marRight w:val="0"/>
          <w:marTop w:val="0"/>
          <w:marBottom w:val="0"/>
          <w:divBdr>
            <w:top w:val="none" w:sz="0" w:space="0" w:color="auto"/>
            <w:left w:val="none" w:sz="0" w:space="0" w:color="auto"/>
            <w:bottom w:val="none" w:sz="0" w:space="0" w:color="auto"/>
            <w:right w:val="none" w:sz="0" w:space="0" w:color="auto"/>
          </w:divBdr>
        </w:div>
        <w:div w:id="849222875">
          <w:marLeft w:val="480"/>
          <w:marRight w:val="0"/>
          <w:marTop w:val="0"/>
          <w:marBottom w:val="0"/>
          <w:divBdr>
            <w:top w:val="none" w:sz="0" w:space="0" w:color="auto"/>
            <w:left w:val="none" w:sz="0" w:space="0" w:color="auto"/>
            <w:bottom w:val="none" w:sz="0" w:space="0" w:color="auto"/>
            <w:right w:val="none" w:sz="0" w:space="0" w:color="auto"/>
          </w:divBdr>
        </w:div>
        <w:div w:id="544950906">
          <w:marLeft w:val="480"/>
          <w:marRight w:val="0"/>
          <w:marTop w:val="0"/>
          <w:marBottom w:val="0"/>
          <w:divBdr>
            <w:top w:val="none" w:sz="0" w:space="0" w:color="auto"/>
            <w:left w:val="none" w:sz="0" w:space="0" w:color="auto"/>
            <w:bottom w:val="none" w:sz="0" w:space="0" w:color="auto"/>
            <w:right w:val="none" w:sz="0" w:space="0" w:color="auto"/>
          </w:divBdr>
        </w:div>
        <w:div w:id="1089277918">
          <w:marLeft w:val="480"/>
          <w:marRight w:val="0"/>
          <w:marTop w:val="0"/>
          <w:marBottom w:val="0"/>
          <w:divBdr>
            <w:top w:val="none" w:sz="0" w:space="0" w:color="auto"/>
            <w:left w:val="none" w:sz="0" w:space="0" w:color="auto"/>
            <w:bottom w:val="none" w:sz="0" w:space="0" w:color="auto"/>
            <w:right w:val="none" w:sz="0" w:space="0" w:color="auto"/>
          </w:divBdr>
        </w:div>
        <w:div w:id="1373656155">
          <w:marLeft w:val="480"/>
          <w:marRight w:val="0"/>
          <w:marTop w:val="0"/>
          <w:marBottom w:val="0"/>
          <w:divBdr>
            <w:top w:val="none" w:sz="0" w:space="0" w:color="auto"/>
            <w:left w:val="none" w:sz="0" w:space="0" w:color="auto"/>
            <w:bottom w:val="none" w:sz="0" w:space="0" w:color="auto"/>
            <w:right w:val="none" w:sz="0" w:space="0" w:color="auto"/>
          </w:divBdr>
        </w:div>
        <w:div w:id="1283879731">
          <w:marLeft w:val="480"/>
          <w:marRight w:val="0"/>
          <w:marTop w:val="0"/>
          <w:marBottom w:val="0"/>
          <w:divBdr>
            <w:top w:val="none" w:sz="0" w:space="0" w:color="auto"/>
            <w:left w:val="none" w:sz="0" w:space="0" w:color="auto"/>
            <w:bottom w:val="none" w:sz="0" w:space="0" w:color="auto"/>
            <w:right w:val="none" w:sz="0" w:space="0" w:color="auto"/>
          </w:divBdr>
        </w:div>
        <w:div w:id="244612444">
          <w:marLeft w:val="480"/>
          <w:marRight w:val="0"/>
          <w:marTop w:val="0"/>
          <w:marBottom w:val="0"/>
          <w:divBdr>
            <w:top w:val="none" w:sz="0" w:space="0" w:color="auto"/>
            <w:left w:val="none" w:sz="0" w:space="0" w:color="auto"/>
            <w:bottom w:val="none" w:sz="0" w:space="0" w:color="auto"/>
            <w:right w:val="none" w:sz="0" w:space="0" w:color="auto"/>
          </w:divBdr>
        </w:div>
        <w:div w:id="1316379104">
          <w:marLeft w:val="480"/>
          <w:marRight w:val="0"/>
          <w:marTop w:val="0"/>
          <w:marBottom w:val="0"/>
          <w:divBdr>
            <w:top w:val="none" w:sz="0" w:space="0" w:color="auto"/>
            <w:left w:val="none" w:sz="0" w:space="0" w:color="auto"/>
            <w:bottom w:val="none" w:sz="0" w:space="0" w:color="auto"/>
            <w:right w:val="none" w:sz="0" w:space="0" w:color="auto"/>
          </w:divBdr>
        </w:div>
        <w:div w:id="316148890">
          <w:marLeft w:val="480"/>
          <w:marRight w:val="0"/>
          <w:marTop w:val="0"/>
          <w:marBottom w:val="0"/>
          <w:divBdr>
            <w:top w:val="none" w:sz="0" w:space="0" w:color="auto"/>
            <w:left w:val="none" w:sz="0" w:space="0" w:color="auto"/>
            <w:bottom w:val="none" w:sz="0" w:space="0" w:color="auto"/>
            <w:right w:val="none" w:sz="0" w:space="0" w:color="auto"/>
          </w:divBdr>
        </w:div>
        <w:div w:id="2084906953">
          <w:marLeft w:val="480"/>
          <w:marRight w:val="0"/>
          <w:marTop w:val="0"/>
          <w:marBottom w:val="0"/>
          <w:divBdr>
            <w:top w:val="none" w:sz="0" w:space="0" w:color="auto"/>
            <w:left w:val="none" w:sz="0" w:space="0" w:color="auto"/>
            <w:bottom w:val="none" w:sz="0" w:space="0" w:color="auto"/>
            <w:right w:val="none" w:sz="0" w:space="0" w:color="auto"/>
          </w:divBdr>
        </w:div>
        <w:div w:id="1769933374">
          <w:marLeft w:val="480"/>
          <w:marRight w:val="0"/>
          <w:marTop w:val="0"/>
          <w:marBottom w:val="0"/>
          <w:divBdr>
            <w:top w:val="none" w:sz="0" w:space="0" w:color="auto"/>
            <w:left w:val="none" w:sz="0" w:space="0" w:color="auto"/>
            <w:bottom w:val="none" w:sz="0" w:space="0" w:color="auto"/>
            <w:right w:val="none" w:sz="0" w:space="0" w:color="auto"/>
          </w:divBdr>
        </w:div>
        <w:div w:id="1687826994">
          <w:marLeft w:val="480"/>
          <w:marRight w:val="0"/>
          <w:marTop w:val="0"/>
          <w:marBottom w:val="0"/>
          <w:divBdr>
            <w:top w:val="none" w:sz="0" w:space="0" w:color="auto"/>
            <w:left w:val="none" w:sz="0" w:space="0" w:color="auto"/>
            <w:bottom w:val="none" w:sz="0" w:space="0" w:color="auto"/>
            <w:right w:val="none" w:sz="0" w:space="0" w:color="auto"/>
          </w:divBdr>
        </w:div>
        <w:div w:id="1176186378">
          <w:marLeft w:val="480"/>
          <w:marRight w:val="0"/>
          <w:marTop w:val="0"/>
          <w:marBottom w:val="0"/>
          <w:divBdr>
            <w:top w:val="none" w:sz="0" w:space="0" w:color="auto"/>
            <w:left w:val="none" w:sz="0" w:space="0" w:color="auto"/>
            <w:bottom w:val="none" w:sz="0" w:space="0" w:color="auto"/>
            <w:right w:val="none" w:sz="0" w:space="0" w:color="auto"/>
          </w:divBdr>
        </w:div>
        <w:div w:id="1188525933">
          <w:marLeft w:val="480"/>
          <w:marRight w:val="0"/>
          <w:marTop w:val="0"/>
          <w:marBottom w:val="0"/>
          <w:divBdr>
            <w:top w:val="none" w:sz="0" w:space="0" w:color="auto"/>
            <w:left w:val="none" w:sz="0" w:space="0" w:color="auto"/>
            <w:bottom w:val="none" w:sz="0" w:space="0" w:color="auto"/>
            <w:right w:val="none" w:sz="0" w:space="0" w:color="auto"/>
          </w:divBdr>
        </w:div>
        <w:div w:id="1330399710">
          <w:marLeft w:val="480"/>
          <w:marRight w:val="0"/>
          <w:marTop w:val="0"/>
          <w:marBottom w:val="0"/>
          <w:divBdr>
            <w:top w:val="none" w:sz="0" w:space="0" w:color="auto"/>
            <w:left w:val="none" w:sz="0" w:space="0" w:color="auto"/>
            <w:bottom w:val="none" w:sz="0" w:space="0" w:color="auto"/>
            <w:right w:val="none" w:sz="0" w:space="0" w:color="auto"/>
          </w:divBdr>
        </w:div>
        <w:div w:id="1747872950">
          <w:marLeft w:val="480"/>
          <w:marRight w:val="0"/>
          <w:marTop w:val="0"/>
          <w:marBottom w:val="0"/>
          <w:divBdr>
            <w:top w:val="none" w:sz="0" w:space="0" w:color="auto"/>
            <w:left w:val="none" w:sz="0" w:space="0" w:color="auto"/>
            <w:bottom w:val="none" w:sz="0" w:space="0" w:color="auto"/>
            <w:right w:val="none" w:sz="0" w:space="0" w:color="auto"/>
          </w:divBdr>
        </w:div>
        <w:div w:id="626853764">
          <w:marLeft w:val="480"/>
          <w:marRight w:val="0"/>
          <w:marTop w:val="0"/>
          <w:marBottom w:val="0"/>
          <w:divBdr>
            <w:top w:val="none" w:sz="0" w:space="0" w:color="auto"/>
            <w:left w:val="none" w:sz="0" w:space="0" w:color="auto"/>
            <w:bottom w:val="none" w:sz="0" w:space="0" w:color="auto"/>
            <w:right w:val="none" w:sz="0" w:space="0" w:color="auto"/>
          </w:divBdr>
        </w:div>
        <w:div w:id="1732384688">
          <w:marLeft w:val="480"/>
          <w:marRight w:val="0"/>
          <w:marTop w:val="0"/>
          <w:marBottom w:val="0"/>
          <w:divBdr>
            <w:top w:val="none" w:sz="0" w:space="0" w:color="auto"/>
            <w:left w:val="none" w:sz="0" w:space="0" w:color="auto"/>
            <w:bottom w:val="none" w:sz="0" w:space="0" w:color="auto"/>
            <w:right w:val="none" w:sz="0" w:space="0" w:color="auto"/>
          </w:divBdr>
        </w:div>
        <w:div w:id="1428115706">
          <w:marLeft w:val="480"/>
          <w:marRight w:val="0"/>
          <w:marTop w:val="0"/>
          <w:marBottom w:val="0"/>
          <w:divBdr>
            <w:top w:val="none" w:sz="0" w:space="0" w:color="auto"/>
            <w:left w:val="none" w:sz="0" w:space="0" w:color="auto"/>
            <w:bottom w:val="none" w:sz="0" w:space="0" w:color="auto"/>
            <w:right w:val="none" w:sz="0" w:space="0" w:color="auto"/>
          </w:divBdr>
        </w:div>
        <w:div w:id="577517365">
          <w:marLeft w:val="480"/>
          <w:marRight w:val="0"/>
          <w:marTop w:val="0"/>
          <w:marBottom w:val="0"/>
          <w:divBdr>
            <w:top w:val="none" w:sz="0" w:space="0" w:color="auto"/>
            <w:left w:val="none" w:sz="0" w:space="0" w:color="auto"/>
            <w:bottom w:val="none" w:sz="0" w:space="0" w:color="auto"/>
            <w:right w:val="none" w:sz="0" w:space="0" w:color="auto"/>
          </w:divBdr>
        </w:div>
        <w:div w:id="1961909085">
          <w:marLeft w:val="480"/>
          <w:marRight w:val="0"/>
          <w:marTop w:val="0"/>
          <w:marBottom w:val="0"/>
          <w:divBdr>
            <w:top w:val="none" w:sz="0" w:space="0" w:color="auto"/>
            <w:left w:val="none" w:sz="0" w:space="0" w:color="auto"/>
            <w:bottom w:val="none" w:sz="0" w:space="0" w:color="auto"/>
            <w:right w:val="none" w:sz="0" w:space="0" w:color="auto"/>
          </w:divBdr>
        </w:div>
        <w:div w:id="721444786">
          <w:marLeft w:val="480"/>
          <w:marRight w:val="0"/>
          <w:marTop w:val="0"/>
          <w:marBottom w:val="0"/>
          <w:divBdr>
            <w:top w:val="none" w:sz="0" w:space="0" w:color="auto"/>
            <w:left w:val="none" w:sz="0" w:space="0" w:color="auto"/>
            <w:bottom w:val="none" w:sz="0" w:space="0" w:color="auto"/>
            <w:right w:val="none" w:sz="0" w:space="0" w:color="auto"/>
          </w:divBdr>
        </w:div>
        <w:div w:id="1508137399">
          <w:marLeft w:val="480"/>
          <w:marRight w:val="0"/>
          <w:marTop w:val="0"/>
          <w:marBottom w:val="0"/>
          <w:divBdr>
            <w:top w:val="none" w:sz="0" w:space="0" w:color="auto"/>
            <w:left w:val="none" w:sz="0" w:space="0" w:color="auto"/>
            <w:bottom w:val="none" w:sz="0" w:space="0" w:color="auto"/>
            <w:right w:val="none" w:sz="0" w:space="0" w:color="auto"/>
          </w:divBdr>
        </w:div>
        <w:div w:id="1902475349">
          <w:marLeft w:val="480"/>
          <w:marRight w:val="0"/>
          <w:marTop w:val="0"/>
          <w:marBottom w:val="0"/>
          <w:divBdr>
            <w:top w:val="none" w:sz="0" w:space="0" w:color="auto"/>
            <w:left w:val="none" w:sz="0" w:space="0" w:color="auto"/>
            <w:bottom w:val="none" w:sz="0" w:space="0" w:color="auto"/>
            <w:right w:val="none" w:sz="0" w:space="0" w:color="auto"/>
          </w:divBdr>
        </w:div>
        <w:div w:id="1891184356">
          <w:marLeft w:val="480"/>
          <w:marRight w:val="0"/>
          <w:marTop w:val="0"/>
          <w:marBottom w:val="0"/>
          <w:divBdr>
            <w:top w:val="none" w:sz="0" w:space="0" w:color="auto"/>
            <w:left w:val="none" w:sz="0" w:space="0" w:color="auto"/>
            <w:bottom w:val="none" w:sz="0" w:space="0" w:color="auto"/>
            <w:right w:val="none" w:sz="0" w:space="0" w:color="auto"/>
          </w:divBdr>
        </w:div>
        <w:div w:id="1961182848">
          <w:marLeft w:val="480"/>
          <w:marRight w:val="0"/>
          <w:marTop w:val="0"/>
          <w:marBottom w:val="0"/>
          <w:divBdr>
            <w:top w:val="none" w:sz="0" w:space="0" w:color="auto"/>
            <w:left w:val="none" w:sz="0" w:space="0" w:color="auto"/>
            <w:bottom w:val="none" w:sz="0" w:space="0" w:color="auto"/>
            <w:right w:val="none" w:sz="0" w:space="0" w:color="auto"/>
          </w:divBdr>
        </w:div>
        <w:div w:id="771976717">
          <w:marLeft w:val="480"/>
          <w:marRight w:val="0"/>
          <w:marTop w:val="0"/>
          <w:marBottom w:val="0"/>
          <w:divBdr>
            <w:top w:val="none" w:sz="0" w:space="0" w:color="auto"/>
            <w:left w:val="none" w:sz="0" w:space="0" w:color="auto"/>
            <w:bottom w:val="none" w:sz="0" w:space="0" w:color="auto"/>
            <w:right w:val="none" w:sz="0" w:space="0" w:color="auto"/>
          </w:divBdr>
        </w:div>
        <w:div w:id="454450134">
          <w:marLeft w:val="480"/>
          <w:marRight w:val="0"/>
          <w:marTop w:val="0"/>
          <w:marBottom w:val="0"/>
          <w:divBdr>
            <w:top w:val="none" w:sz="0" w:space="0" w:color="auto"/>
            <w:left w:val="none" w:sz="0" w:space="0" w:color="auto"/>
            <w:bottom w:val="none" w:sz="0" w:space="0" w:color="auto"/>
            <w:right w:val="none" w:sz="0" w:space="0" w:color="auto"/>
          </w:divBdr>
        </w:div>
        <w:div w:id="953441818">
          <w:marLeft w:val="480"/>
          <w:marRight w:val="0"/>
          <w:marTop w:val="0"/>
          <w:marBottom w:val="0"/>
          <w:divBdr>
            <w:top w:val="none" w:sz="0" w:space="0" w:color="auto"/>
            <w:left w:val="none" w:sz="0" w:space="0" w:color="auto"/>
            <w:bottom w:val="none" w:sz="0" w:space="0" w:color="auto"/>
            <w:right w:val="none" w:sz="0" w:space="0" w:color="auto"/>
          </w:divBdr>
        </w:div>
        <w:div w:id="521673325">
          <w:marLeft w:val="480"/>
          <w:marRight w:val="0"/>
          <w:marTop w:val="0"/>
          <w:marBottom w:val="0"/>
          <w:divBdr>
            <w:top w:val="none" w:sz="0" w:space="0" w:color="auto"/>
            <w:left w:val="none" w:sz="0" w:space="0" w:color="auto"/>
            <w:bottom w:val="none" w:sz="0" w:space="0" w:color="auto"/>
            <w:right w:val="none" w:sz="0" w:space="0" w:color="auto"/>
          </w:divBdr>
        </w:div>
        <w:div w:id="1265504359">
          <w:marLeft w:val="480"/>
          <w:marRight w:val="0"/>
          <w:marTop w:val="0"/>
          <w:marBottom w:val="0"/>
          <w:divBdr>
            <w:top w:val="none" w:sz="0" w:space="0" w:color="auto"/>
            <w:left w:val="none" w:sz="0" w:space="0" w:color="auto"/>
            <w:bottom w:val="none" w:sz="0" w:space="0" w:color="auto"/>
            <w:right w:val="none" w:sz="0" w:space="0" w:color="auto"/>
          </w:divBdr>
        </w:div>
        <w:div w:id="1309868852">
          <w:marLeft w:val="480"/>
          <w:marRight w:val="0"/>
          <w:marTop w:val="0"/>
          <w:marBottom w:val="0"/>
          <w:divBdr>
            <w:top w:val="none" w:sz="0" w:space="0" w:color="auto"/>
            <w:left w:val="none" w:sz="0" w:space="0" w:color="auto"/>
            <w:bottom w:val="none" w:sz="0" w:space="0" w:color="auto"/>
            <w:right w:val="none" w:sz="0" w:space="0" w:color="auto"/>
          </w:divBdr>
        </w:div>
        <w:div w:id="1932230259">
          <w:marLeft w:val="480"/>
          <w:marRight w:val="0"/>
          <w:marTop w:val="0"/>
          <w:marBottom w:val="0"/>
          <w:divBdr>
            <w:top w:val="none" w:sz="0" w:space="0" w:color="auto"/>
            <w:left w:val="none" w:sz="0" w:space="0" w:color="auto"/>
            <w:bottom w:val="none" w:sz="0" w:space="0" w:color="auto"/>
            <w:right w:val="none" w:sz="0" w:space="0" w:color="auto"/>
          </w:divBdr>
        </w:div>
        <w:div w:id="485971745">
          <w:marLeft w:val="480"/>
          <w:marRight w:val="0"/>
          <w:marTop w:val="0"/>
          <w:marBottom w:val="0"/>
          <w:divBdr>
            <w:top w:val="none" w:sz="0" w:space="0" w:color="auto"/>
            <w:left w:val="none" w:sz="0" w:space="0" w:color="auto"/>
            <w:bottom w:val="none" w:sz="0" w:space="0" w:color="auto"/>
            <w:right w:val="none" w:sz="0" w:space="0" w:color="auto"/>
          </w:divBdr>
        </w:div>
        <w:div w:id="605964180">
          <w:marLeft w:val="480"/>
          <w:marRight w:val="0"/>
          <w:marTop w:val="0"/>
          <w:marBottom w:val="0"/>
          <w:divBdr>
            <w:top w:val="none" w:sz="0" w:space="0" w:color="auto"/>
            <w:left w:val="none" w:sz="0" w:space="0" w:color="auto"/>
            <w:bottom w:val="none" w:sz="0" w:space="0" w:color="auto"/>
            <w:right w:val="none" w:sz="0" w:space="0" w:color="auto"/>
          </w:divBdr>
        </w:div>
        <w:div w:id="161356183">
          <w:marLeft w:val="480"/>
          <w:marRight w:val="0"/>
          <w:marTop w:val="0"/>
          <w:marBottom w:val="0"/>
          <w:divBdr>
            <w:top w:val="none" w:sz="0" w:space="0" w:color="auto"/>
            <w:left w:val="none" w:sz="0" w:space="0" w:color="auto"/>
            <w:bottom w:val="none" w:sz="0" w:space="0" w:color="auto"/>
            <w:right w:val="none" w:sz="0" w:space="0" w:color="auto"/>
          </w:divBdr>
        </w:div>
        <w:div w:id="1206406111">
          <w:marLeft w:val="480"/>
          <w:marRight w:val="0"/>
          <w:marTop w:val="0"/>
          <w:marBottom w:val="0"/>
          <w:divBdr>
            <w:top w:val="none" w:sz="0" w:space="0" w:color="auto"/>
            <w:left w:val="none" w:sz="0" w:space="0" w:color="auto"/>
            <w:bottom w:val="none" w:sz="0" w:space="0" w:color="auto"/>
            <w:right w:val="none" w:sz="0" w:space="0" w:color="auto"/>
          </w:divBdr>
        </w:div>
        <w:div w:id="947660322">
          <w:marLeft w:val="480"/>
          <w:marRight w:val="0"/>
          <w:marTop w:val="0"/>
          <w:marBottom w:val="0"/>
          <w:divBdr>
            <w:top w:val="none" w:sz="0" w:space="0" w:color="auto"/>
            <w:left w:val="none" w:sz="0" w:space="0" w:color="auto"/>
            <w:bottom w:val="none" w:sz="0" w:space="0" w:color="auto"/>
            <w:right w:val="none" w:sz="0" w:space="0" w:color="auto"/>
          </w:divBdr>
        </w:div>
        <w:div w:id="1908101151">
          <w:marLeft w:val="480"/>
          <w:marRight w:val="0"/>
          <w:marTop w:val="0"/>
          <w:marBottom w:val="0"/>
          <w:divBdr>
            <w:top w:val="none" w:sz="0" w:space="0" w:color="auto"/>
            <w:left w:val="none" w:sz="0" w:space="0" w:color="auto"/>
            <w:bottom w:val="none" w:sz="0" w:space="0" w:color="auto"/>
            <w:right w:val="none" w:sz="0" w:space="0" w:color="auto"/>
          </w:divBdr>
        </w:div>
        <w:div w:id="1440835863">
          <w:marLeft w:val="480"/>
          <w:marRight w:val="0"/>
          <w:marTop w:val="0"/>
          <w:marBottom w:val="0"/>
          <w:divBdr>
            <w:top w:val="none" w:sz="0" w:space="0" w:color="auto"/>
            <w:left w:val="none" w:sz="0" w:space="0" w:color="auto"/>
            <w:bottom w:val="none" w:sz="0" w:space="0" w:color="auto"/>
            <w:right w:val="none" w:sz="0" w:space="0" w:color="auto"/>
          </w:divBdr>
        </w:div>
        <w:div w:id="1277787503">
          <w:marLeft w:val="480"/>
          <w:marRight w:val="0"/>
          <w:marTop w:val="0"/>
          <w:marBottom w:val="0"/>
          <w:divBdr>
            <w:top w:val="none" w:sz="0" w:space="0" w:color="auto"/>
            <w:left w:val="none" w:sz="0" w:space="0" w:color="auto"/>
            <w:bottom w:val="none" w:sz="0" w:space="0" w:color="auto"/>
            <w:right w:val="none" w:sz="0" w:space="0" w:color="auto"/>
          </w:divBdr>
        </w:div>
        <w:div w:id="881291145">
          <w:marLeft w:val="480"/>
          <w:marRight w:val="0"/>
          <w:marTop w:val="0"/>
          <w:marBottom w:val="0"/>
          <w:divBdr>
            <w:top w:val="none" w:sz="0" w:space="0" w:color="auto"/>
            <w:left w:val="none" w:sz="0" w:space="0" w:color="auto"/>
            <w:bottom w:val="none" w:sz="0" w:space="0" w:color="auto"/>
            <w:right w:val="none" w:sz="0" w:space="0" w:color="auto"/>
          </w:divBdr>
        </w:div>
        <w:div w:id="104468112">
          <w:marLeft w:val="480"/>
          <w:marRight w:val="0"/>
          <w:marTop w:val="0"/>
          <w:marBottom w:val="0"/>
          <w:divBdr>
            <w:top w:val="none" w:sz="0" w:space="0" w:color="auto"/>
            <w:left w:val="none" w:sz="0" w:space="0" w:color="auto"/>
            <w:bottom w:val="none" w:sz="0" w:space="0" w:color="auto"/>
            <w:right w:val="none" w:sz="0" w:space="0" w:color="auto"/>
          </w:divBdr>
        </w:div>
        <w:div w:id="609313884">
          <w:marLeft w:val="480"/>
          <w:marRight w:val="0"/>
          <w:marTop w:val="0"/>
          <w:marBottom w:val="0"/>
          <w:divBdr>
            <w:top w:val="none" w:sz="0" w:space="0" w:color="auto"/>
            <w:left w:val="none" w:sz="0" w:space="0" w:color="auto"/>
            <w:bottom w:val="none" w:sz="0" w:space="0" w:color="auto"/>
            <w:right w:val="none" w:sz="0" w:space="0" w:color="auto"/>
          </w:divBdr>
        </w:div>
        <w:div w:id="853299326">
          <w:marLeft w:val="480"/>
          <w:marRight w:val="0"/>
          <w:marTop w:val="0"/>
          <w:marBottom w:val="0"/>
          <w:divBdr>
            <w:top w:val="none" w:sz="0" w:space="0" w:color="auto"/>
            <w:left w:val="none" w:sz="0" w:space="0" w:color="auto"/>
            <w:bottom w:val="none" w:sz="0" w:space="0" w:color="auto"/>
            <w:right w:val="none" w:sz="0" w:space="0" w:color="auto"/>
          </w:divBdr>
        </w:div>
        <w:div w:id="128213455">
          <w:marLeft w:val="480"/>
          <w:marRight w:val="0"/>
          <w:marTop w:val="0"/>
          <w:marBottom w:val="0"/>
          <w:divBdr>
            <w:top w:val="none" w:sz="0" w:space="0" w:color="auto"/>
            <w:left w:val="none" w:sz="0" w:space="0" w:color="auto"/>
            <w:bottom w:val="none" w:sz="0" w:space="0" w:color="auto"/>
            <w:right w:val="none" w:sz="0" w:space="0" w:color="auto"/>
          </w:divBdr>
        </w:div>
        <w:div w:id="1452434264">
          <w:marLeft w:val="480"/>
          <w:marRight w:val="0"/>
          <w:marTop w:val="0"/>
          <w:marBottom w:val="0"/>
          <w:divBdr>
            <w:top w:val="none" w:sz="0" w:space="0" w:color="auto"/>
            <w:left w:val="none" w:sz="0" w:space="0" w:color="auto"/>
            <w:bottom w:val="none" w:sz="0" w:space="0" w:color="auto"/>
            <w:right w:val="none" w:sz="0" w:space="0" w:color="auto"/>
          </w:divBdr>
        </w:div>
      </w:divsChild>
    </w:div>
    <w:div w:id="1483620868">
      <w:bodyDiv w:val="1"/>
      <w:marLeft w:val="0"/>
      <w:marRight w:val="0"/>
      <w:marTop w:val="0"/>
      <w:marBottom w:val="0"/>
      <w:divBdr>
        <w:top w:val="none" w:sz="0" w:space="0" w:color="auto"/>
        <w:left w:val="none" w:sz="0" w:space="0" w:color="auto"/>
        <w:bottom w:val="none" w:sz="0" w:space="0" w:color="auto"/>
        <w:right w:val="none" w:sz="0" w:space="0" w:color="auto"/>
      </w:divBdr>
    </w:div>
    <w:div w:id="1485510765">
      <w:bodyDiv w:val="1"/>
      <w:marLeft w:val="0"/>
      <w:marRight w:val="0"/>
      <w:marTop w:val="0"/>
      <w:marBottom w:val="0"/>
      <w:divBdr>
        <w:top w:val="none" w:sz="0" w:space="0" w:color="auto"/>
        <w:left w:val="none" w:sz="0" w:space="0" w:color="auto"/>
        <w:bottom w:val="none" w:sz="0" w:space="0" w:color="auto"/>
        <w:right w:val="none" w:sz="0" w:space="0" w:color="auto"/>
      </w:divBdr>
      <w:divsChild>
        <w:div w:id="1054354033">
          <w:marLeft w:val="480"/>
          <w:marRight w:val="0"/>
          <w:marTop w:val="0"/>
          <w:marBottom w:val="0"/>
          <w:divBdr>
            <w:top w:val="none" w:sz="0" w:space="0" w:color="auto"/>
            <w:left w:val="none" w:sz="0" w:space="0" w:color="auto"/>
            <w:bottom w:val="none" w:sz="0" w:space="0" w:color="auto"/>
            <w:right w:val="none" w:sz="0" w:space="0" w:color="auto"/>
          </w:divBdr>
        </w:div>
        <w:div w:id="1333222364">
          <w:marLeft w:val="480"/>
          <w:marRight w:val="0"/>
          <w:marTop w:val="0"/>
          <w:marBottom w:val="0"/>
          <w:divBdr>
            <w:top w:val="none" w:sz="0" w:space="0" w:color="auto"/>
            <w:left w:val="none" w:sz="0" w:space="0" w:color="auto"/>
            <w:bottom w:val="none" w:sz="0" w:space="0" w:color="auto"/>
            <w:right w:val="none" w:sz="0" w:space="0" w:color="auto"/>
          </w:divBdr>
        </w:div>
        <w:div w:id="480119059">
          <w:marLeft w:val="480"/>
          <w:marRight w:val="0"/>
          <w:marTop w:val="0"/>
          <w:marBottom w:val="0"/>
          <w:divBdr>
            <w:top w:val="none" w:sz="0" w:space="0" w:color="auto"/>
            <w:left w:val="none" w:sz="0" w:space="0" w:color="auto"/>
            <w:bottom w:val="none" w:sz="0" w:space="0" w:color="auto"/>
            <w:right w:val="none" w:sz="0" w:space="0" w:color="auto"/>
          </w:divBdr>
        </w:div>
        <w:div w:id="729960604">
          <w:marLeft w:val="480"/>
          <w:marRight w:val="0"/>
          <w:marTop w:val="0"/>
          <w:marBottom w:val="0"/>
          <w:divBdr>
            <w:top w:val="none" w:sz="0" w:space="0" w:color="auto"/>
            <w:left w:val="none" w:sz="0" w:space="0" w:color="auto"/>
            <w:bottom w:val="none" w:sz="0" w:space="0" w:color="auto"/>
            <w:right w:val="none" w:sz="0" w:space="0" w:color="auto"/>
          </w:divBdr>
        </w:div>
        <w:div w:id="2108580420">
          <w:marLeft w:val="480"/>
          <w:marRight w:val="0"/>
          <w:marTop w:val="0"/>
          <w:marBottom w:val="0"/>
          <w:divBdr>
            <w:top w:val="none" w:sz="0" w:space="0" w:color="auto"/>
            <w:left w:val="none" w:sz="0" w:space="0" w:color="auto"/>
            <w:bottom w:val="none" w:sz="0" w:space="0" w:color="auto"/>
            <w:right w:val="none" w:sz="0" w:space="0" w:color="auto"/>
          </w:divBdr>
        </w:div>
        <w:div w:id="1910770609">
          <w:marLeft w:val="480"/>
          <w:marRight w:val="0"/>
          <w:marTop w:val="0"/>
          <w:marBottom w:val="0"/>
          <w:divBdr>
            <w:top w:val="none" w:sz="0" w:space="0" w:color="auto"/>
            <w:left w:val="none" w:sz="0" w:space="0" w:color="auto"/>
            <w:bottom w:val="none" w:sz="0" w:space="0" w:color="auto"/>
            <w:right w:val="none" w:sz="0" w:space="0" w:color="auto"/>
          </w:divBdr>
        </w:div>
        <w:div w:id="2136366736">
          <w:marLeft w:val="480"/>
          <w:marRight w:val="0"/>
          <w:marTop w:val="0"/>
          <w:marBottom w:val="0"/>
          <w:divBdr>
            <w:top w:val="none" w:sz="0" w:space="0" w:color="auto"/>
            <w:left w:val="none" w:sz="0" w:space="0" w:color="auto"/>
            <w:bottom w:val="none" w:sz="0" w:space="0" w:color="auto"/>
            <w:right w:val="none" w:sz="0" w:space="0" w:color="auto"/>
          </w:divBdr>
        </w:div>
        <w:div w:id="1733700159">
          <w:marLeft w:val="480"/>
          <w:marRight w:val="0"/>
          <w:marTop w:val="0"/>
          <w:marBottom w:val="0"/>
          <w:divBdr>
            <w:top w:val="none" w:sz="0" w:space="0" w:color="auto"/>
            <w:left w:val="none" w:sz="0" w:space="0" w:color="auto"/>
            <w:bottom w:val="none" w:sz="0" w:space="0" w:color="auto"/>
            <w:right w:val="none" w:sz="0" w:space="0" w:color="auto"/>
          </w:divBdr>
        </w:div>
        <w:div w:id="912541320">
          <w:marLeft w:val="480"/>
          <w:marRight w:val="0"/>
          <w:marTop w:val="0"/>
          <w:marBottom w:val="0"/>
          <w:divBdr>
            <w:top w:val="none" w:sz="0" w:space="0" w:color="auto"/>
            <w:left w:val="none" w:sz="0" w:space="0" w:color="auto"/>
            <w:bottom w:val="none" w:sz="0" w:space="0" w:color="auto"/>
            <w:right w:val="none" w:sz="0" w:space="0" w:color="auto"/>
          </w:divBdr>
        </w:div>
        <w:div w:id="1715811114">
          <w:marLeft w:val="480"/>
          <w:marRight w:val="0"/>
          <w:marTop w:val="0"/>
          <w:marBottom w:val="0"/>
          <w:divBdr>
            <w:top w:val="none" w:sz="0" w:space="0" w:color="auto"/>
            <w:left w:val="none" w:sz="0" w:space="0" w:color="auto"/>
            <w:bottom w:val="none" w:sz="0" w:space="0" w:color="auto"/>
            <w:right w:val="none" w:sz="0" w:space="0" w:color="auto"/>
          </w:divBdr>
        </w:div>
        <w:div w:id="1887372437">
          <w:marLeft w:val="480"/>
          <w:marRight w:val="0"/>
          <w:marTop w:val="0"/>
          <w:marBottom w:val="0"/>
          <w:divBdr>
            <w:top w:val="none" w:sz="0" w:space="0" w:color="auto"/>
            <w:left w:val="none" w:sz="0" w:space="0" w:color="auto"/>
            <w:bottom w:val="none" w:sz="0" w:space="0" w:color="auto"/>
            <w:right w:val="none" w:sz="0" w:space="0" w:color="auto"/>
          </w:divBdr>
        </w:div>
        <w:div w:id="1167398792">
          <w:marLeft w:val="480"/>
          <w:marRight w:val="0"/>
          <w:marTop w:val="0"/>
          <w:marBottom w:val="0"/>
          <w:divBdr>
            <w:top w:val="none" w:sz="0" w:space="0" w:color="auto"/>
            <w:left w:val="none" w:sz="0" w:space="0" w:color="auto"/>
            <w:bottom w:val="none" w:sz="0" w:space="0" w:color="auto"/>
            <w:right w:val="none" w:sz="0" w:space="0" w:color="auto"/>
          </w:divBdr>
        </w:div>
        <w:div w:id="1099643773">
          <w:marLeft w:val="480"/>
          <w:marRight w:val="0"/>
          <w:marTop w:val="0"/>
          <w:marBottom w:val="0"/>
          <w:divBdr>
            <w:top w:val="none" w:sz="0" w:space="0" w:color="auto"/>
            <w:left w:val="none" w:sz="0" w:space="0" w:color="auto"/>
            <w:bottom w:val="none" w:sz="0" w:space="0" w:color="auto"/>
            <w:right w:val="none" w:sz="0" w:space="0" w:color="auto"/>
          </w:divBdr>
        </w:div>
        <w:div w:id="1219786786">
          <w:marLeft w:val="480"/>
          <w:marRight w:val="0"/>
          <w:marTop w:val="0"/>
          <w:marBottom w:val="0"/>
          <w:divBdr>
            <w:top w:val="none" w:sz="0" w:space="0" w:color="auto"/>
            <w:left w:val="none" w:sz="0" w:space="0" w:color="auto"/>
            <w:bottom w:val="none" w:sz="0" w:space="0" w:color="auto"/>
            <w:right w:val="none" w:sz="0" w:space="0" w:color="auto"/>
          </w:divBdr>
        </w:div>
        <w:div w:id="1812747931">
          <w:marLeft w:val="480"/>
          <w:marRight w:val="0"/>
          <w:marTop w:val="0"/>
          <w:marBottom w:val="0"/>
          <w:divBdr>
            <w:top w:val="none" w:sz="0" w:space="0" w:color="auto"/>
            <w:left w:val="none" w:sz="0" w:space="0" w:color="auto"/>
            <w:bottom w:val="none" w:sz="0" w:space="0" w:color="auto"/>
            <w:right w:val="none" w:sz="0" w:space="0" w:color="auto"/>
          </w:divBdr>
        </w:div>
        <w:div w:id="593128314">
          <w:marLeft w:val="480"/>
          <w:marRight w:val="0"/>
          <w:marTop w:val="0"/>
          <w:marBottom w:val="0"/>
          <w:divBdr>
            <w:top w:val="none" w:sz="0" w:space="0" w:color="auto"/>
            <w:left w:val="none" w:sz="0" w:space="0" w:color="auto"/>
            <w:bottom w:val="none" w:sz="0" w:space="0" w:color="auto"/>
            <w:right w:val="none" w:sz="0" w:space="0" w:color="auto"/>
          </w:divBdr>
        </w:div>
        <w:div w:id="1335765335">
          <w:marLeft w:val="480"/>
          <w:marRight w:val="0"/>
          <w:marTop w:val="0"/>
          <w:marBottom w:val="0"/>
          <w:divBdr>
            <w:top w:val="none" w:sz="0" w:space="0" w:color="auto"/>
            <w:left w:val="none" w:sz="0" w:space="0" w:color="auto"/>
            <w:bottom w:val="none" w:sz="0" w:space="0" w:color="auto"/>
            <w:right w:val="none" w:sz="0" w:space="0" w:color="auto"/>
          </w:divBdr>
        </w:div>
        <w:div w:id="2115323292">
          <w:marLeft w:val="480"/>
          <w:marRight w:val="0"/>
          <w:marTop w:val="0"/>
          <w:marBottom w:val="0"/>
          <w:divBdr>
            <w:top w:val="none" w:sz="0" w:space="0" w:color="auto"/>
            <w:left w:val="none" w:sz="0" w:space="0" w:color="auto"/>
            <w:bottom w:val="none" w:sz="0" w:space="0" w:color="auto"/>
            <w:right w:val="none" w:sz="0" w:space="0" w:color="auto"/>
          </w:divBdr>
        </w:div>
        <w:div w:id="233206515">
          <w:marLeft w:val="480"/>
          <w:marRight w:val="0"/>
          <w:marTop w:val="0"/>
          <w:marBottom w:val="0"/>
          <w:divBdr>
            <w:top w:val="none" w:sz="0" w:space="0" w:color="auto"/>
            <w:left w:val="none" w:sz="0" w:space="0" w:color="auto"/>
            <w:bottom w:val="none" w:sz="0" w:space="0" w:color="auto"/>
            <w:right w:val="none" w:sz="0" w:space="0" w:color="auto"/>
          </w:divBdr>
        </w:div>
        <w:div w:id="1911578204">
          <w:marLeft w:val="480"/>
          <w:marRight w:val="0"/>
          <w:marTop w:val="0"/>
          <w:marBottom w:val="0"/>
          <w:divBdr>
            <w:top w:val="none" w:sz="0" w:space="0" w:color="auto"/>
            <w:left w:val="none" w:sz="0" w:space="0" w:color="auto"/>
            <w:bottom w:val="none" w:sz="0" w:space="0" w:color="auto"/>
            <w:right w:val="none" w:sz="0" w:space="0" w:color="auto"/>
          </w:divBdr>
        </w:div>
        <w:div w:id="374161087">
          <w:marLeft w:val="480"/>
          <w:marRight w:val="0"/>
          <w:marTop w:val="0"/>
          <w:marBottom w:val="0"/>
          <w:divBdr>
            <w:top w:val="none" w:sz="0" w:space="0" w:color="auto"/>
            <w:left w:val="none" w:sz="0" w:space="0" w:color="auto"/>
            <w:bottom w:val="none" w:sz="0" w:space="0" w:color="auto"/>
            <w:right w:val="none" w:sz="0" w:space="0" w:color="auto"/>
          </w:divBdr>
        </w:div>
        <w:div w:id="792601508">
          <w:marLeft w:val="480"/>
          <w:marRight w:val="0"/>
          <w:marTop w:val="0"/>
          <w:marBottom w:val="0"/>
          <w:divBdr>
            <w:top w:val="none" w:sz="0" w:space="0" w:color="auto"/>
            <w:left w:val="none" w:sz="0" w:space="0" w:color="auto"/>
            <w:bottom w:val="none" w:sz="0" w:space="0" w:color="auto"/>
            <w:right w:val="none" w:sz="0" w:space="0" w:color="auto"/>
          </w:divBdr>
        </w:div>
        <w:div w:id="1548444505">
          <w:marLeft w:val="480"/>
          <w:marRight w:val="0"/>
          <w:marTop w:val="0"/>
          <w:marBottom w:val="0"/>
          <w:divBdr>
            <w:top w:val="none" w:sz="0" w:space="0" w:color="auto"/>
            <w:left w:val="none" w:sz="0" w:space="0" w:color="auto"/>
            <w:bottom w:val="none" w:sz="0" w:space="0" w:color="auto"/>
            <w:right w:val="none" w:sz="0" w:space="0" w:color="auto"/>
          </w:divBdr>
        </w:div>
        <w:div w:id="1972980503">
          <w:marLeft w:val="480"/>
          <w:marRight w:val="0"/>
          <w:marTop w:val="0"/>
          <w:marBottom w:val="0"/>
          <w:divBdr>
            <w:top w:val="none" w:sz="0" w:space="0" w:color="auto"/>
            <w:left w:val="none" w:sz="0" w:space="0" w:color="auto"/>
            <w:bottom w:val="none" w:sz="0" w:space="0" w:color="auto"/>
            <w:right w:val="none" w:sz="0" w:space="0" w:color="auto"/>
          </w:divBdr>
        </w:div>
        <w:div w:id="1523662603">
          <w:marLeft w:val="480"/>
          <w:marRight w:val="0"/>
          <w:marTop w:val="0"/>
          <w:marBottom w:val="0"/>
          <w:divBdr>
            <w:top w:val="none" w:sz="0" w:space="0" w:color="auto"/>
            <w:left w:val="none" w:sz="0" w:space="0" w:color="auto"/>
            <w:bottom w:val="none" w:sz="0" w:space="0" w:color="auto"/>
            <w:right w:val="none" w:sz="0" w:space="0" w:color="auto"/>
          </w:divBdr>
        </w:div>
        <w:div w:id="909390578">
          <w:marLeft w:val="480"/>
          <w:marRight w:val="0"/>
          <w:marTop w:val="0"/>
          <w:marBottom w:val="0"/>
          <w:divBdr>
            <w:top w:val="none" w:sz="0" w:space="0" w:color="auto"/>
            <w:left w:val="none" w:sz="0" w:space="0" w:color="auto"/>
            <w:bottom w:val="none" w:sz="0" w:space="0" w:color="auto"/>
            <w:right w:val="none" w:sz="0" w:space="0" w:color="auto"/>
          </w:divBdr>
        </w:div>
        <w:div w:id="357513803">
          <w:marLeft w:val="480"/>
          <w:marRight w:val="0"/>
          <w:marTop w:val="0"/>
          <w:marBottom w:val="0"/>
          <w:divBdr>
            <w:top w:val="none" w:sz="0" w:space="0" w:color="auto"/>
            <w:left w:val="none" w:sz="0" w:space="0" w:color="auto"/>
            <w:bottom w:val="none" w:sz="0" w:space="0" w:color="auto"/>
            <w:right w:val="none" w:sz="0" w:space="0" w:color="auto"/>
          </w:divBdr>
        </w:div>
        <w:div w:id="1582911967">
          <w:marLeft w:val="480"/>
          <w:marRight w:val="0"/>
          <w:marTop w:val="0"/>
          <w:marBottom w:val="0"/>
          <w:divBdr>
            <w:top w:val="none" w:sz="0" w:space="0" w:color="auto"/>
            <w:left w:val="none" w:sz="0" w:space="0" w:color="auto"/>
            <w:bottom w:val="none" w:sz="0" w:space="0" w:color="auto"/>
            <w:right w:val="none" w:sz="0" w:space="0" w:color="auto"/>
          </w:divBdr>
        </w:div>
        <w:div w:id="137577159">
          <w:marLeft w:val="480"/>
          <w:marRight w:val="0"/>
          <w:marTop w:val="0"/>
          <w:marBottom w:val="0"/>
          <w:divBdr>
            <w:top w:val="none" w:sz="0" w:space="0" w:color="auto"/>
            <w:left w:val="none" w:sz="0" w:space="0" w:color="auto"/>
            <w:bottom w:val="none" w:sz="0" w:space="0" w:color="auto"/>
            <w:right w:val="none" w:sz="0" w:space="0" w:color="auto"/>
          </w:divBdr>
        </w:div>
        <w:div w:id="1430352164">
          <w:marLeft w:val="480"/>
          <w:marRight w:val="0"/>
          <w:marTop w:val="0"/>
          <w:marBottom w:val="0"/>
          <w:divBdr>
            <w:top w:val="none" w:sz="0" w:space="0" w:color="auto"/>
            <w:left w:val="none" w:sz="0" w:space="0" w:color="auto"/>
            <w:bottom w:val="none" w:sz="0" w:space="0" w:color="auto"/>
            <w:right w:val="none" w:sz="0" w:space="0" w:color="auto"/>
          </w:divBdr>
        </w:div>
        <w:div w:id="510611067">
          <w:marLeft w:val="480"/>
          <w:marRight w:val="0"/>
          <w:marTop w:val="0"/>
          <w:marBottom w:val="0"/>
          <w:divBdr>
            <w:top w:val="none" w:sz="0" w:space="0" w:color="auto"/>
            <w:left w:val="none" w:sz="0" w:space="0" w:color="auto"/>
            <w:bottom w:val="none" w:sz="0" w:space="0" w:color="auto"/>
            <w:right w:val="none" w:sz="0" w:space="0" w:color="auto"/>
          </w:divBdr>
        </w:div>
        <w:div w:id="1937211107">
          <w:marLeft w:val="480"/>
          <w:marRight w:val="0"/>
          <w:marTop w:val="0"/>
          <w:marBottom w:val="0"/>
          <w:divBdr>
            <w:top w:val="none" w:sz="0" w:space="0" w:color="auto"/>
            <w:left w:val="none" w:sz="0" w:space="0" w:color="auto"/>
            <w:bottom w:val="none" w:sz="0" w:space="0" w:color="auto"/>
            <w:right w:val="none" w:sz="0" w:space="0" w:color="auto"/>
          </w:divBdr>
        </w:div>
        <w:div w:id="2033802784">
          <w:marLeft w:val="480"/>
          <w:marRight w:val="0"/>
          <w:marTop w:val="0"/>
          <w:marBottom w:val="0"/>
          <w:divBdr>
            <w:top w:val="none" w:sz="0" w:space="0" w:color="auto"/>
            <w:left w:val="none" w:sz="0" w:space="0" w:color="auto"/>
            <w:bottom w:val="none" w:sz="0" w:space="0" w:color="auto"/>
            <w:right w:val="none" w:sz="0" w:space="0" w:color="auto"/>
          </w:divBdr>
        </w:div>
        <w:div w:id="653996775">
          <w:marLeft w:val="480"/>
          <w:marRight w:val="0"/>
          <w:marTop w:val="0"/>
          <w:marBottom w:val="0"/>
          <w:divBdr>
            <w:top w:val="none" w:sz="0" w:space="0" w:color="auto"/>
            <w:left w:val="none" w:sz="0" w:space="0" w:color="auto"/>
            <w:bottom w:val="none" w:sz="0" w:space="0" w:color="auto"/>
            <w:right w:val="none" w:sz="0" w:space="0" w:color="auto"/>
          </w:divBdr>
        </w:div>
        <w:div w:id="1339116008">
          <w:marLeft w:val="480"/>
          <w:marRight w:val="0"/>
          <w:marTop w:val="0"/>
          <w:marBottom w:val="0"/>
          <w:divBdr>
            <w:top w:val="none" w:sz="0" w:space="0" w:color="auto"/>
            <w:left w:val="none" w:sz="0" w:space="0" w:color="auto"/>
            <w:bottom w:val="none" w:sz="0" w:space="0" w:color="auto"/>
            <w:right w:val="none" w:sz="0" w:space="0" w:color="auto"/>
          </w:divBdr>
        </w:div>
        <w:div w:id="1542594335">
          <w:marLeft w:val="480"/>
          <w:marRight w:val="0"/>
          <w:marTop w:val="0"/>
          <w:marBottom w:val="0"/>
          <w:divBdr>
            <w:top w:val="none" w:sz="0" w:space="0" w:color="auto"/>
            <w:left w:val="none" w:sz="0" w:space="0" w:color="auto"/>
            <w:bottom w:val="none" w:sz="0" w:space="0" w:color="auto"/>
            <w:right w:val="none" w:sz="0" w:space="0" w:color="auto"/>
          </w:divBdr>
        </w:div>
        <w:div w:id="1793211110">
          <w:marLeft w:val="480"/>
          <w:marRight w:val="0"/>
          <w:marTop w:val="0"/>
          <w:marBottom w:val="0"/>
          <w:divBdr>
            <w:top w:val="none" w:sz="0" w:space="0" w:color="auto"/>
            <w:left w:val="none" w:sz="0" w:space="0" w:color="auto"/>
            <w:bottom w:val="none" w:sz="0" w:space="0" w:color="auto"/>
            <w:right w:val="none" w:sz="0" w:space="0" w:color="auto"/>
          </w:divBdr>
        </w:div>
        <w:div w:id="691104663">
          <w:marLeft w:val="480"/>
          <w:marRight w:val="0"/>
          <w:marTop w:val="0"/>
          <w:marBottom w:val="0"/>
          <w:divBdr>
            <w:top w:val="none" w:sz="0" w:space="0" w:color="auto"/>
            <w:left w:val="none" w:sz="0" w:space="0" w:color="auto"/>
            <w:bottom w:val="none" w:sz="0" w:space="0" w:color="auto"/>
            <w:right w:val="none" w:sz="0" w:space="0" w:color="auto"/>
          </w:divBdr>
        </w:div>
        <w:div w:id="391119921">
          <w:marLeft w:val="480"/>
          <w:marRight w:val="0"/>
          <w:marTop w:val="0"/>
          <w:marBottom w:val="0"/>
          <w:divBdr>
            <w:top w:val="none" w:sz="0" w:space="0" w:color="auto"/>
            <w:left w:val="none" w:sz="0" w:space="0" w:color="auto"/>
            <w:bottom w:val="none" w:sz="0" w:space="0" w:color="auto"/>
            <w:right w:val="none" w:sz="0" w:space="0" w:color="auto"/>
          </w:divBdr>
        </w:div>
        <w:div w:id="1732267754">
          <w:marLeft w:val="480"/>
          <w:marRight w:val="0"/>
          <w:marTop w:val="0"/>
          <w:marBottom w:val="0"/>
          <w:divBdr>
            <w:top w:val="none" w:sz="0" w:space="0" w:color="auto"/>
            <w:left w:val="none" w:sz="0" w:space="0" w:color="auto"/>
            <w:bottom w:val="none" w:sz="0" w:space="0" w:color="auto"/>
            <w:right w:val="none" w:sz="0" w:space="0" w:color="auto"/>
          </w:divBdr>
        </w:div>
        <w:div w:id="1991597107">
          <w:marLeft w:val="480"/>
          <w:marRight w:val="0"/>
          <w:marTop w:val="0"/>
          <w:marBottom w:val="0"/>
          <w:divBdr>
            <w:top w:val="none" w:sz="0" w:space="0" w:color="auto"/>
            <w:left w:val="none" w:sz="0" w:space="0" w:color="auto"/>
            <w:bottom w:val="none" w:sz="0" w:space="0" w:color="auto"/>
            <w:right w:val="none" w:sz="0" w:space="0" w:color="auto"/>
          </w:divBdr>
        </w:div>
        <w:div w:id="1019500839">
          <w:marLeft w:val="480"/>
          <w:marRight w:val="0"/>
          <w:marTop w:val="0"/>
          <w:marBottom w:val="0"/>
          <w:divBdr>
            <w:top w:val="none" w:sz="0" w:space="0" w:color="auto"/>
            <w:left w:val="none" w:sz="0" w:space="0" w:color="auto"/>
            <w:bottom w:val="none" w:sz="0" w:space="0" w:color="auto"/>
            <w:right w:val="none" w:sz="0" w:space="0" w:color="auto"/>
          </w:divBdr>
        </w:div>
        <w:div w:id="1297299873">
          <w:marLeft w:val="480"/>
          <w:marRight w:val="0"/>
          <w:marTop w:val="0"/>
          <w:marBottom w:val="0"/>
          <w:divBdr>
            <w:top w:val="none" w:sz="0" w:space="0" w:color="auto"/>
            <w:left w:val="none" w:sz="0" w:space="0" w:color="auto"/>
            <w:bottom w:val="none" w:sz="0" w:space="0" w:color="auto"/>
            <w:right w:val="none" w:sz="0" w:space="0" w:color="auto"/>
          </w:divBdr>
        </w:div>
        <w:div w:id="1780760328">
          <w:marLeft w:val="480"/>
          <w:marRight w:val="0"/>
          <w:marTop w:val="0"/>
          <w:marBottom w:val="0"/>
          <w:divBdr>
            <w:top w:val="none" w:sz="0" w:space="0" w:color="auto"/>
            <w:left w:val="none" w:sz="0" w:space="0" w:color="auto"/>
            <w:bottom w:val="none" w:sz="0" w:space="0" w:color="auto"/>
            <w:right w:val="none" w:sz="0" w:space="0" w:color="auto"/>
          </w:divBdr>
        </w:div>
        <w:div w:id="1016422517">
          <w:marLeft w:val="480"/>
          <w:marRight w:val="0"/>
          <w:marTop w:val="0"/>
          <w:marBottom w:val="0"/>
          <w:divBdr>
            <w:top w:val="none" w:sz="0" w:space="0" w:color="auto"/>
            <w:left w:val="none" w:sz="0" w:space="0" w:color="auto"/>
            <w:bottom w:val="none" w:sz="0" w:space="0" w:color="auto"/>
            <w:right w:val="none" w:sz="0" w:space="0" w:color="auto"/>
          </w:divBdr>
        </w:div>
        <w:div w:id="300113054">
          <w:marLeft w:val="480"/>
          <w:marRight w:val="0"/>
          <w:marTop w:val="0"/>
          <w:marBottom w:val="0"/>
          <w:divBdr>
            <w:top w:val="none" w:sz="0" w:space="0" w:color="auto"/>
            <w:left w:val="none" w:sz="0" w:space="0" w:color="auto"/>
            <w:bottom w:val="none" w:sz="0" w:space="0" w:color="auto"/>
            <w:right w:val="none" w:sz="0" w:space="0" w:color="auto"/>
          </w:divBdr>
        </w:div>
        <w:div w:id="855265051">
          <w:marLeft w:val="480"/>
          <w:marRight w:val="0"/>
          <w:marTop w:val="0"/>
          <w:marBottom w:val="0"/>
          <w:divBdr>
            <w:top w:val="none" w:sz="0" w:space="0" w:color="auto"/>
            <w:left w:val="none" w:sz="0" w:space="0" w:color="auto"/>
            <w:bottom w:val="none" w:sz="0" w:space="0" w:color="auto"/>
            <w:right w:val="none" w:sz="0" w:space="0" w:color="auto"/>
          </w:divBdr>
        </w:div>
        <w:div w:id="1473906855">
          <w:marLeft w:val="480"/>
          <w:marRight w:val="0"/>
          <w:marTop w:val="0"/>
          <w:marBottom w:val="0"/>
          <w:divBdr>
            <w:top w:val="none" w:sz="0" w:space="0" w:color="auto"/>
            <w:left w:val="none" w:sz="0" w:space="0" w:color="auto"/>
            <w:bottom w:val="none" w:sz="0" w:space="0" w:color="auto"/>
            <w:right w:val="none" w:sz="0" w:space="0" w:color="auto"/>
          </w:divBdr>
        </w:div>
        <w:div w:id="1828857034">
          <w:marLeft w:val="480"/>
          <w:marRight w:val="0"/>
          <w:marTop w:val="0"/>
          <w:marBottom w:val="0"/>
          <w:divBdr>
            <w:top w:val="none" w:sz="0" w:space="0" w:color="auto"/>
            <w:left w:val="none" w:sz="0" w:space="0" w:color="auto"/>
            <w:bottom w:val="none" w:sz="0" w:space="0" w:color="auto"/>
            <w:right w:val="none" w:sz="0" w:space="0" w:color="auto"/>
          </w:divBdr>
        </w:div>
        <w:div w:id="1990860890">
          <w:marLeft w:val="480"/>
          <w:marRight w:val="0"/>
          <w:marTop w:val="0"/>
          <w:marBottom w:val="0"/>
          <w:divBdr>
            <w:top w:val="none" w:sz="0" w:space="0" w:color="auto"/>
            <w:left w:val="none" w:sz="0" w:space="0" w:color="auto"/>
            <w:bottom w:val="none" w:sz="0" w:space="0" w:color="auto"/>
            <w:right w:val="none" w:sz="0" w:space="0" w:color="auto"/>
          </w:divBdr>
        </w:div>
        <w:div w:id="626669123">
          <w:marLeft w:val="480"/>
          <w:marRight w:val="0"/>
          <w:marTop w:val="0"/>
          <w:marBottom w:val="0"/>
          <w:divBdr>
            <w:top w:val="none" w:sz="0" w:space="0" w:color="auto"/>
            <w:left w:val="none" w:sz="0" w:space="0" w:color="auto"/>
            <w:bottom w:val="none" w:sz="0" w:space="0" w:color="auto"/>
            <w:right w:val="none" w:sz="0" w:space="0" w:color="auto"/>
          </w:divBdr>
        </w:div>
        <w:div w:id="1308826686">
          <w:marLeft w:val="480"/>
          <w:marRight w:val="0"/>
          <w:marTop w:val="0"/>
          <w:marBottom w:val="0"/>
          <w:divBdr>
            <w:top w:val="none" w:sz="0" w:space="0" w:color="auto"/>
            <w:left w:val="none" w:sz="0" w:space="0" w:color="auto"/>
            <w:bottom w:val="none" w:sz="0" w:space="0" w:color="auto"/>
            <w:right w:val="none" w:sz="0" w:space="0" w:color="auto"/>
          </w:divBdr>
        </w:div>
        <w:div w:id="203176955">
          <w:marLeft w:val="480"/>
          <w:marRight w:val="0"/>
          <w:marTop w:val="0"/>
          <w:marBottom w:val="0"/>
          <w:divBdr>
            <w:top w:val="none" w:sz="0" w:space="0" w:color="auto"/>
            <w:left w:val="none" w:sz="0" w:space="0" w:color="auto"/>
            <w:bottom w:val="none" w:sz="0" w:space="0" w:color="auto"/>
            <w:right w:val="none" w:sz="0" w:space="0" w:color="auto"/>
          </w:divBdr>
        </w:div>
        <w:div w:id="617296515">
          <w:marLeft w:val="480"/>
          <w:marRight w:val="0"/>
          <w:marTop w:val="0"/>
          <w:marBottom w:val="0"/>
          <w:divBdr>
            <w:top w:val="none" w:sz="0" w:space="0" w:color="auto"/>
            <w:left w:val="none" w:sz="0" w:space="0" w:color="auto"/>
            <w:bottom w:val="none" w:sz="0" w:space="0" w:color="auto"/>
            <w:right w:val="none" w:sz="0" w:space="0" w:color="auto"/>
          </w:divBdr>
        </w:div>
        <w:div w:id="1427917654">
          <w:marLeft w:val="480"/>
          <w:marRight w:val="0"/>
          <w:marTop w:val="0"/>
          <w:marBottom w:val="0"/>
          <w:divBdr>
            <w:top w:val="none" w:sz="0" w:space="0" w:color="auto"/>
            <w:left w:val="none" w:sz="0" w:space="0" w:color="auto"/>
            <w:bottom w:val="none" w:sz="0" w:space="0" w:color="auto"/>
            <w:right w:val="none" w:sz="0" w:space="0" w:color="auto"/>
          </w:divBdr>
        </w:div>
        <w:div w:id="1395085402">
          <w:marLeft w:val="480"/>
          <w:marRight w:val="0"/>
          <w:marTop w:val="0"/>
          <w:marBottom w:val="0"/>
          <w:divBdr>
            <w:top w:val="none" w:sz="0" w:space="0" w:color="auto"/>
            <w:left w:val="none" w:sz="0" w:space="0" w:color="auto"/>
            <w:bottom w:val="none" w:sz="0" w:space="0" w:color="auto"/>
            <w:right w:val="none" w:sz="0" w:space="0" w:color="auto"/>
          </w:divBdr>
        </w:div>
        <w:div w:id="832601353">
          <w:marLeft w:val="480"/>
          <w:marRight w:val="0"/>
          <w:marTop w:val="0"/>
          <w:marBottom w:val="0"/>
          <w:divBdr>
            <w:top w:val="none" w:sz="0" w:space="0" w:color="auto"/>
            <w:left w:val="none" w:sz="0" w:space="0" w:color="auto"/>
            <w:bottom w:val="none" w:sz="0" w:space="0" w:color="auto"/>
            <w:right w:val="none" w:sz="0" w:space="0" w:color="auto"/>
          </w:divBdr>
        </w:div>
        <w:div w:id="2120486780">
          <w:marLeft w:val="480"/>
          <w:marRight w:val="0"/>
          <w:marTop w:val="0"/>
          <w:marBottom w:val="0"/>
          <w:divBdr>
            <w:top w:val="none" w:sz="0" w:space="0" w:color="auto"/>
            <w:left w:val="none" w:sz="0" w:space="0" w:color="auto"/>
            <w:bottom w:val="none" w:sz="0" w:space="0" w:color="auto"/>
            <w:right w:val="none" w:sz="0" w:space="0" w:color="auto"/>
          </w:divBdr>
        </w:div>
        <w:div w:id="159346387">
          <w:marLeft w:val="480"/>
          <w:marRight w:val="0"/>
          <w:marTop w:val="0"/>
          <w:marBottom w:val="0"/>
          <w:divBdr>
            <w:top w:val="none" w:sz="0" w:space="0" w:color="auto"/>
            <w:left w:val="none" w:sz="0" w:space="0" w:color="auto"/>
            <w:bottom w:val="none" w:sz="0" w:space="0" w:color="auto"/>
            <w:right w:val="none" w:sz="0" w:space="0" w:color="auto"/>
          </w:divBdr>
        </w:div>
        <w:div w:id="1274939151">
          <w:marLeft w:val="480"/>
          <w:marRight w:val="0"/>
          <w:marTop w:val="0"/>
          <w:marBottom w:val="0"/>
          <w:divBdr>
            <w:top w:val="none" w:sz="0" w:space="0" w:color="auto"/>
            <w:left w:val="none" w:sz="0" w:space="0" w:color="auto"/>
            <w:bottom w:val="none" w:sz="0" w:space="0" w:color="auto"/>
            <w:right w:val="none" w:sz="0" w:space="0" w:color="auto"/>
          </w:divBdr>
        </w:div>
      </w:divsChild>
    </w:div>
    <w:div w:id="1485976190">
      <w:bodyDiv w:val="1"/>
      <w:marLeft w:val="0"/>
      <w:marRight w:val="0"/>
      <w:marTop w:val="0"/>
      <w:marBottom w:val="0"/>
      <w:divBdr>
        <w:top w:val="none" w:sz="0" w:space="0" w:color="auto"/>
        <w:left w:val="none" w:sz="0" w:space="0" w:color="auto"/>
        <w:bottom w:val="none" w:sz="0" w:space="0" w:color="auto"/>
        <w:right w:val="none" w:sz="0" w:space="0" w:color="auto"/>
      </w:divBdr>
      <w:divsChild>
        <w:div w:id="123085308">
          <w:marLeft w:val="480"/>
          <w:marRight w:val="0"/>
          <w:marTop w:val="0"/>
          <w:marBottom w:val="0"/>
          <w:divBdr>
            <w:top w:val="none" w:sz="0" w:space="0" w:color="auto"/>
            <w:left w:val="none" w:sz="0" w:space="0" w:color="auto"/>
            <w:bottom w:val="none" w:sz="0" w:space="0" w:color="auto"/>
            <w:right w:val="none" w:sz="0" w:space="0" w:color="auto"/>
          </w:divBdr>
        </w:div>
        <w:div w:id="1524050874">
          <w:marLeft w:val="480"/>
          <w:marRight w:val="0"/>
          <w:marTop w:val="0"/>
          <w:marBottom w:val="0"/>
          <w:divBdr>
            <w:top w:val="none" w:sz="0" w:space="0" w:color="auto"/>
            <w:left w:val="none" w:sz="0" w:space="0" w:color="auto"/>
            <w:bottom w:val="none" w:sz="0" w:space="0" w:color="auto"/>
            <w:right w:val="none" w:sz="0" w:space="0" w:color="auto"/>
          </w:divBdr>
        </w:div>
        <w:div w:id="571817066">
          <w:marLeft w:val="480"/>
          <w:marRight w:val="0"/>
          <w:marTop w:val="0"/>
          <w:marBottom w:val="0"/>
          <w:divBdr>
            <w:top w:val="none" w:sz="0" w:space="0" w:color="auto"/>
            <w:left w:val="none" w:sz="0" w:space="0" w:color="auto"/>
            <w:bottom w:val="none" w:sz="0" w:space="0" w:color="auto"/>
            <w:right w:val="none" w:sz="0" w:space="0" w:color="auto"/>
          </w:divBdr>
        </w:div>
        <w:div w:id="1130633066">
          <w:marLeft w:val="480"/>
          <w:marRight w:val="0"/>
          <w:marTop w:val="0"/>
          <w:marBottom w:val="0"/>
          <w:divBdr>
            <w:top w:val="none" w:sz="0" w:space="0" w:color="auto"/>
            <w:left w:val="none" w:sz="0" w:space="0" w:color="auto"/>
            <w:bottom w:val="none" w:sz="0" w:space="0" w:color="auto"/>
            <w:right w:val="none" w:sz="0" w:space="0" w:color="auto"/>
          </w:divBdr>
        </w:div>
        <w:div w:id="1558591149">
          <w:marLeft w:val="480"/>
          <w:marRight w:val="0"/>
          <w:marTop w:val="0"/>
          <w:marBottom w:val="0"/>
          <w:divBdr>
            <w:top w:val="none" w:sz="0" w:space="0" w:color="auto"/>
            <w:left w:val="none" w:sz="0" w:space="0" w:color="auto"/>
            <w:bottom w:val="none" w:sz="0" w:space="0" w:color="auto"/>
            <w:right w:val="none" w:sz="0" w:space="0" w:color="auto"/>
          </w:divBdr>
        </w:div>
        <w:div w:id="802769416">
          <w:marLeft w:val="480"/>
          <w:marRight w:val="0"/>
          <w:marTop w:val="0"/>
          <w:marBottom w:val="0"/>
          <w:divBdr>
            <w:top w:val="none" w:sz="0" w:space="0" w:color="auto"/>
            <w:left w:val="none" w:sz="0" w:space="0" w:color="auto"/>
            <w:bottom w:val="none" w:sz="0" w:space="0" w:color="auto"/>
            <w:right w:val="none" w:sz="0" w:space="0" w:color="auto"/>
          </w:divBdr>
        </w:div>
        <w:div w:id="779683930">
          <w:marLeft w:val="480"/>
          <w:marRight w:val="0"/>
          <w:marTop w:val="0"/>
          <w:marBottom w:val="0"/>
          <w:divBdr>
            <w:top w:val="none" w:sz="0" w:space="0" w:color="auto"/>
            <w:left w:val="none" w:sz="0" w:space="0" w:color="auto"/>
            <w:bottom w:val="none" w:sz="0" w:space="0" w:color="auto"/>
            <w:right w:val="none" w:sz="0" w:space="0" w:color="auto"/>
          </w:divBdr>
        </w:div>
        <w:div w:id="2002149560">
          <w:marLeft w:val="480"/>
          <w:marRight w:val="0"/>
          <w:marTop w:val="0"/>
          <w:marBottom w:val="0"/>
          <w:divBdr>
            <w:top w:val="none" w:sz="0" w:space="0" w:color="auto"/>
            <w:left w:val="none" w:sz="0" w:space="0" w:color="auto"/>
            <w:bottom w:val="none" w:sz="0" w:space="0" w:color="auto"/>
            <w:right w:val="none" w:sz="0" w:space="0" w:color="auto"/>
          </w:divBdr>
        </w:div>
        <w:div w:id="173232336">
          <w:marLeft w:val="480"/>
          <w:marRight w:val="0"/>
          <w:marTop w:val="0"/>
          <w:marBottom w:val="0"/>
          <w:divBdr>
            <w:top w:val="none" w:sz="0" w:space="0" w:color="auto"/>
            <w:left w:val="none" w:sz="0" w:space="0" w:color="auto"/>
            <w:bottom w:val="none" w:sz="0" w:space="0" w:color="auto"/>
            <w:right w:val="none" w:sz="0" w:space="0" w:color="auto"/>
          </w:divBdr>
        </w:div>
        <w:div w:id="1498424440">
          <w:marLeft w:val="480"/>
          <w:marRight w:val="0"/>
          <w:marTop w:val="0"/>
          <w:marBottom w:val="0"/>
          <w:divBdr>
            <w:top w:val="none" w:sz="0" w:space="0" w:color="auto"/>
            <w:left w:val="none" w:sz="0" w:space="0" w:color="auto"/>
            <w:bottom w:val="none" w:sz="0" w:space="0" w:color="auto"/>
            <w:right w:val="none" w:sz="0" w:space="0" w:color="auto"/>
          </w:divBdr>
        </w:div>
        <w:div w:id="528569804">
          <w:marLeft w:val="480"/>
          <w:marRight w:val="0"/>
          <w:marTop w:val="0"/>
          <w:marBottom w:val="0"/>
          <w:divBdr>
            <w:top w:val="none" w:sz="0" w:space="0" w:color="auto"/>
            <w:left w:val="none" w:sz="0" w:space="0" w:color="auto"/>
            <w:bottom w:val="none" w:sz="0" w:space="0" w:color="auto"/>
            <w:right w:val="none" w:sz="0" w:space="0" w:color="auto"/>
          </w:divBdr>
        </w:div>
        <w:div w:id="612134428">
          <w:marLeft w:val="480"/>
          <w:marRight w:val="0"/>
          <w:marTop w:val="0"/>
          <w:marBottom w:val="0"/>
          <w:divBdr>
            <w:top w:val="none" w:sz="0" w:space="0" w:color="auto"/>
            <w:left w:val="none" w:sz="0" w:space="0" w:color="auto"/>
            <w:bottom w:val="none" w:sz="0" w:space="0" w:color="auto"/>
            <w:right w:val="none" w:sz="0" w:space="0" w:color="auto"/>
          </w:divBdr>
        </w:div>
        <w:div w:id="1391269695">
          <w:marLeft w:val="480"/>
          <w:marRight w:val="0"/>
          <w:marTop w:val="0"/>
          <w:marBottom w:val="0"/>
          <w:divBdr>
            <w:top w:val="none" w:sz="0" w:space="0" w:color="auto"/>
            <w:left w:val="none" w:sz="0" w:space="0" w:color="auto"/>
            <w:bottom w:val="none" w:sz="0" w:space="0" w:color="auto"/>
            <w:right w:val="none" w:sz="0" w:space="0" w:color="auto"/>
          </w:divBdr>
        </w:div>
        <w:div w:id="1429691921">
          <w:marLeft w:val="480"/>
          <w:marRight w:val="0"/>
          <w:marTop w:val="0"/>
          <w:marBottom w:val="0"/>
          <w:divBdr>
            <w:top w:val="none" w:sz="0" w:space="0" w:color="auto"/>
            <w:left w:val="none" w:sz="0" w:space="0" w:color="auto"/>
            <w:bottom w:val="none" w:sz="0" w:space="0" w:color="auto"/>
            <w:right w:val="none" w:sz="0" w:space="0" w:color="auto"/>
          </w:divBdr>
        </w:div>
        <w:div w:id="1589924058">
          <w:marLeft w:val="480"/>
          <w:marRight w:val="0"/>
          <w:marTop w:val="0"/>
          <w:marBottom w:val="0"/>
          <w:divBdr>
            <w:top w:val="none" w:sz="0" w:space="0" w:color="auto"/>
            <w:left w:val="none" w:sz="0" w:space="0" w:color="auto"/>
            <w:bottom w:val="none" w:sz="0" w:space="0" w:color="auto"/>
            <w:right w:val="none" w:sz="0" w:space="0" w:color="auto"/>
          </w:divBdr>
        </w:div>
        <w:div w:id="1499997935">
          <w:marLeft w:val="480"/>
          <w:marRight w:val="0"/>
          <w:marTop w:val="0"/>
          <w:marBottom w:val="0"/>
          <w:divBdr>
            <w:top w:val="none" w:sz="0" w:space="0" w:color="auto"/>
            <w:left w:val="none" w:sz="0" w:space="0" w:color="auto"/>
            <w:bottom w:val="none" w:sz="0" w:space="0" w:color="auto"/>
            <w:right w:val="none" w:sz="0" w:space="0" w:color="auto"/>
          </w:divBdr>
        </w:div>
        <w:div w:id="918443352">
          <w:marLeft w:val="480"/>
          <w:marRight w:val="0"/>
          <w:marTop w:val="0"/>
          <w:marBottom w:val="0"/>
          <w:divBdr>
            <w:top w:val="none" w:sz="0" w:space="0" w:color="auto"/>
            <w:left w:val="none" w:sz="0" w:space="0" w:color="auto"/>
            <w:bottom w:val="none" w:sz="0" w:space="0" w:color="auto"/>
            <w:right w:val="none" w:sz="0" w:space="0" w:color="auto"/>
          </w:divBdr>
        </w:div>
        <w:div w:id="834540702">
          <w:marLeft w:val="480"/>
          <w:marRight w:val="0"/>
          <w:marTop w:val="0"/>
          <w:marBottom w:val="0"/>
          <w:divBdr>
            <w:top w:val="none" w:sz="0" w:space="0" w:color="auto"/>
            <w:left w:val="none" w:sz="0" w:space="0" w:color="auto"/>
            <w:bottom w:val="none" w:sz="0" w:space="0" w:color="auto"/>
            <w:right w:val="none" w:sz="0" w:space="0" w:color="auto"/>
          </w:divBdr>
        </w:div>
        <w:div w:id="1928877451">
          <w:marLeft w:val="480"/>
          <w:marRight w:val="0"/>
          <w:marTop w:val="0"/>
          <w:marBottom w:val="0"/>
          <w:divBdr>
            <w:top w:val="none" w:sz="0" w:space="0" w:color="auto"/>
            <w:left w:val="none" w:sz="0" w:space="0" w:color="auto"/>
            <w:bottom w:val="none" w:sz="0" w:space="0" w:color="auto"/>
            <w:right w:val="none" w:sz="0" w:space="0" w:color="auto"/>
          </w:divBdr>
        </w:div>
        <w:div w:id="1304845052">
          <w:marLeft w:val="480"/>
          <w:marRight w:val="0"/>
          <w:marTop w:val="0"/>
          <w:marBottom w:val="0"/>
          <w:divBdr>
            <w:top w:val="none" w:sz="0" w:space="0" w:color="auto"/>
            <w:left w:val="none" w:sz="0" w:space="0" w:color="auto"/>
            <w:bottom w:val="none" w:sz="0" w:space="0" w:color="auto"/>
            <w:right w:val="none" w:sz="0" w:space="0" w:color="auto"/>
          </w:divBdr>
        </w:div>
        <w:div w:id="184906770">
          <w:marLeft w:val="480"/>
          <w:marRight w:val="0"/>
          <w:marTop w:val="0"/>
          <w:marBottom w:val="0"/>
          <w:divBdr>
            <w:top w:val="none" w:sz="0" w:space="0" w:color="auto"/>
            <w:left w:val="none" w:sz="0" w:space="0" w:color="auto"/>
            <w:bottom w:val="none" w:sz="0" w:space="0" w:color="auto"/>
            <w:right w:val="none" w:sz="0" w:space="0" w:color="auto"/>
          </w:divBdr>
        </w:div>
        <w:div w:id="340815191">
          <w:marLeft w:val="480"/>
          <w:marRight w:val="0"/>
          <w:marTop w:val="0"/>
          <w:marBottom w:val="0"/>
          <w:divBdr>
            <w:top w:val="none" w:sz="0" w:space="0" w:color="auto"/>
            <w:left w:val="none" w:sz="0" w:space="0" w:color="auto"/>
            <w:bottom w:val="none" w:sz="0" w:space="0" w:color="auto"/>
            <w:right w:val="none" w:sz="0" w:space="0" w:color="auto"/>
          </w:divBdr>
        </w:div>
        <w:div w:id="1012340805">
          <w:marLeft w:val="480"/>
          <w:marRight w:val="0"/>
          <w:marTop w:val="0"/>
          <w:marBottom w:val="0"/>
          <w:divBdr>
            <w:top w:val="none" w:sz="0" w:space="0" w:color="auto"/>
            <w:left w:val="none" w:sz="0" w:space="0" w:color="auto"/>
            <w:bottom w:val="none" w:sz="0" w:space="0" w:color="auto"/>
            <w:right w:val="none" w:sz="0" w:space="0" w:color="auto"/>
          </w:divBdr>
        </w:div>
        <w:div w:id="781650089">
          <w:marLeft w:val="480"/>
          <w:marRight w:val="0"/>
          <w:marTop w:val="0"/>
          <w:marBottom w:val="0"/>
          <w:divBdr>
            <w:top w:val="none" w:sz="0" w:space="0" w:color="auto"/>
            <w:left w:val="none" w:sz="0" w:space="0" w:color="auto"/>
            <w:bottom w:val="none" w:sz="0" w:space="0" w:color="auto"/>
            <w:right w:val="none" w:sz="0" w:space="0" w:color="auto"/>
          </w:divBdr>
        </w:div>
        <w:div w:id="1096052918">
          <w:marLeft w:val="480"/>
          <w:marRight w:val="0"/>
          <w:marTop w:val="0"/>
          <w:marBottom w:val="0"/>
          <w:divBdr>
            <w:top w:val="none" w:sz="0" w:space="0" w:color="auto"/>
            <w:left w:val="none" w:sz="0" w:space="0" w:color="auto"/>
            <w:bottom w:val="none" w:sz="0" w:space="0" w:color="auto"/>
            <w:right w:val="none" w:sz="0" w:space="0" w:color="auto"/>
          </w:divBdr>
        </w:div>
        <w:div w:id="727144251">
          <w:marLeft w:val="480"/>
          <w:marRight w:val="0"/>
          <w:marTop w:val="0"/>
          <w:marBottom w:val="0"/>
          <w:divBdr>
            <w:top w:val="none" w:sz="0" w:space="0" w:color="auto"/>
            <w:left w:val="none" w:sz="0" w:space="0" w:color="auto"/>
            <w:bottom w:val="none" w:sz="0" w:space="0" w:color="auto"/>
            <w:right w:val="none" w:sz="0" w:space="0" w:color="auto"/>
          </w:divBdr>
        </w:div>
        <w:div w:id="347951441">
          <w:marLeft w:val="480"/>
          <w:marRight w:val="0"/>
          <w:marTop w:val="0"/>
          <w:marBottom w:val="0"/>
          <w:divBdr>
            <w:top w:val="none" w:sz="0" w:space="0" w:color="auto"/>
            <w:left w:val="none" w:sz="0" w:space="0" w:color="auto"/>
            <w:bottom w:val="none" w:sz="0" w:space="0" w:color="auto"/>
            <w:right w:val="none" w:sz="0" w:space="0" w:color="auto"/>
          </w:divBdr>
        </w:div>
        <w:div w:id="821192076">
          <w:marLeft w:val="480"/>
          <w:marRight w:val="0"/>
          <w:marTop w:val="0"/>
          <w:marBottom w:val="0"/>
          <w:divBdr>
            <w:top w:val="none" w:sz="0" w:space="0" w:color="auto"/>
            <w:left w:val="none" w:sz="0" w:space="0" w:color="auto"/>
            <w:bottom w:val="none" w:sz="0" w:space="0" w:color="auto"/>
            <w:right w:val="none" w:sz="0" w:space="0" w:color="auto"/>
          </w:divBdr>
        </w:div>
        <w:div w:id="1240099468">
          <w:marLeft w:val="480"/>
          <w:marRight w:val="0"/>
          <w:marTop w:val="0"/>
          <w:marBottom w:val="0"/>
          <w:divBdr>
            <w:top w:val="none" w:sz="0" w:space="0" w:color="auto"/>
            <w:left w:val="none" w:sz="0" w:space="0" w:color="auto"/>
            <w:bottom w:val="none" w:sz="0" w:space="0" w:color="auto"/>
            <w:right w:val="none" w:sz="0" w:space="0" w:color="auto"/>
          </w:divBdr>
        </w:div>
        <w:div w:id="633415875">
          <w:marLeft w:val="480"/>
          <w:marRight w:val="0"/>
          <w:marTop w:val="0"/>
          <w:marBottom w:val="0"/>
          <w:divBdr>
            <w:top w:val="none" w:sz="0" w:space="0" w:color="auto"/>
            <w:left w:val="none" w:sz="0" w:space="0" w:color="auto"/>
            <w:bottom w:val="none" w:sz="0" w:space="0" w:color="auto"/>
            <w:right w:val="none" w:sz="0" w:space="0" w:color="auto"/>
          </w:divBdr>
        </w:div>
        <w:div w:id="1460567561">
          <w:marLeft w:val="480"/>
          <w:marRight w:val="0"/>
          <w:marTop w:val="0"/>
          <w:marBottom w:val="0"/>
          <w:divBdr>
            <w:top w:val="none" w:sz="0" w:space="0" w:color="auto"/>
            <w:left w:val="none" w:sz="0" w:space="0" w:color="auto"/>
            <w:bottom w:val="none" w:sz="0" w:space="0" w:color="auto"/>
            <w:right w:val="none" w:sz="0" w:space="0" w:color="auto"/>
          </w:divBdr>
        </w:div>
        <w:div w:id="1242327610">
          <w:marLeft w:val="480"/>
          <w:marRight w:val="0"/>
          <w:marTop w:val="0"/>
          <w:marBottom w:val="0"/>
          <w:divBdr>
            <w:top w:val="none" w:sz="0" w:space="0" w:color="auto"/>
            <w:left w:val="none" w:sz="0" w:space="0" w:color="auto"/>
            <w:bottom w:val="none" w:sz="0" w:space="0" w:color="auto"/>
            <w:right w:val="none" w:sz="0" w:space="0" w:color="auto"/>
          </w:divBdr>
        </w:div>
        <w:div w:id="1409886376">
          <w:marLeft w:val="480"/>
          <w:marRight w:val="0"/>
          <w:marTop w:val="0"/>
          <w:marBottom w:val="0"/>
          <w:divBdr>
            <w:top w:val="none" w:sz="0" w:space="0" w:color="auto"/>
            <w:left w:val="none" w:sz="0" w:space="0" w:color="auto"/>
            <w:bottom w:val="none" w:sz="0" w:space="0" w:color="auto"/>
            <w:right w:val="none" w:sz="0" w:space="0" w:color="auto"/>
          </w:divBdr>
        </w:div>
        <w:div w:id="1283224756">
          <w:marLeft w:val="480"/>
          <w:marRight w:val="0"/>
          <w:marTop w:val="0"/>
          <w:marBottom w:val="0"/>
          <w:divBdr>
            <w:top w:val="none" w:sz="0" w:space="0" w:color="auto"/>
            <w:left w:val="none" w:sz="0" w:space="0" w:color="auto"/>
            <w:bottom w:val="none" w:sz="0" w:space="0" w:color="auto"/>
            <w:right w:val="none" w:sz="0" w:space="0" w:color="auto"/>
          </w:divBdr>
        </w:div>
        <w:div w:id="1463422395">
          <w:marLeft w:val="480"/>
          <w:marRight w:val="0"/>
          <w:marTop w:val="0"/>
          <w:marBottom w:val="0"/>
          <w:divBdr>
            <w:top w:val="none" w:sz="0" w:space="0" w:color="auto"/>
            <w:left w:val="none" w:sz="0" w:space="0" w:color="auto"/>
            <w:bottom w:val="none" w:sz="0" w:space="0" w:color="auto"/>
            <w:right w:val="none" w:sz="0" w:space="0" w:color="auto"/>
          </w:divBdr>
        </w:div>
        <w:div w:id="1144348953">
          <w:marLeft w:val="480"/>
          <w:marRight w:val="0"/>
          <w:marTop w:val="0"/>
          <w:marBottom w:val="0"/>
          <w:divBdr>
            <w:top w:val="none" w:sz="0" w:space="0" w:color="auto"/>
            <w:left w:val="none" w:sz="0" w:space="0" w:color="auto"/>
            <w:bottom w:val="none" w:sz="0" w:space="0" w:color="auto"/>
            <w:right w:val="none" w:sz="0" w:space="0" w:color="auto"/>
          </w:divBdr>
        </w:div>
        <w:div w:id="508057375">
          <w:marLeft w:val="480"/>
          <w:marRight w:val="0"/>
          <w:marTop w:val="0"/>
          <w:marBottom w:val="0"/>
          <w:divBdr>
            <w:top w:val="none" w:sz="0" w:space="0" w:color="auto"/>
            <w:left w:val="none" w:sz="0" w:space="0" w:color="auto"/>
            <w:bottom w:val="none" w:sz="0" w:space="0" w:color="auto"/>
            <w:right w:val="none" w:sz="0" w:space="0" w:color="auto"/>
          </w:divBdr>
        </w:div>
        <w:div w:id="1454979560">
          <w:marLeft w:val="480"/>
          <w:marRight w:val="0"/>
          <w:marTop w:val="0"/>
          <w:marBottom w:val="0"/>
          <w:divBdr>
            <w:top w:val="none" w:sz="0" w:space="0" w:color="auto"/>
            <w:left w:val="none" w:sz="0" w:space="0" w:color="auto"/>
            <w:bottom w:val="none" w:sz="0" w:space="0" w:color="auto"/>
            <w:right w:val="none" w:sz="0" w:space="0" w:color="auto"/>
          </w:divBdr>
        </w:div>
        <w:div w:id="340132695">
          <w:marLeft w:val="480"/>
          <w:marRight w:val="0"/>
          <w:marTop w:val="0"/>
          <w:marBottom w:val="0"/>
          <w:divBdr>
            <w:top w:val="none" w:sz="0" w:space="0" w:color="auto"/>
            <w:left w:val="none" w:sz="0" w:space="0" w:color="auto"/>
            <w:bottom w:val="none" w:sz="0" w:space="0" w:color="auto"/>
            <w:right w:val="none" w:sz="0" w:space="0" w:color="auto"/>
          </w:divBdr>
        </w:div>
        <w:div w:id="762383211">
          <w:marLeft w:val="480"/>
          <w:marRight w:val="0"/>
          <w:marTop w:val="0"/>
          <w:marBottom w:val="0"/>
          <w:divBdr>
            <w:top w:val="none" w:sz="0" w:space="0" w:color="auto"/>
            <w:left w:val="none" w:sz="0" w:space="0" w:color="auto"/>
            <w:bottom w:val="none" w:sz="0" w:space="0" w:color="auto"/>
            <w:right w:val="none" w:sz="0" w:space="0" w:color="auto"/>
          </w:divBdr>
        </w:div>
        <w:div w:id="148908295">
          <w:marLeft w:val="480"/>
          <w:marRight w:val="0"/>
          <w:marTop w:val="0"/>
          <w:marBottom w:val="0"/>
          <w:divBdr>
            <w:top w:val="none" w:sz="0" w:space="0" w:color="auto"/>
            <w:left w:val="none" w:sz="0" w:space="0" w:color="auto"/>
            <w:bottom w:val="none" w:sz="0" w:space="0" w:color="auto"/>
            <w:right w:val="none" w:sz="0" w:space="0" w:color="auto"/>
          </w:divBdr>
        </w:div>
        <w:div w:id="209877662">
          <w:marLeft w:val="480"/>
          <w:marRight w:val="0"/>
          <w:marTop w:val="0"/>
          <w:marBottom w:val="0"/>
          <w:divBdr>
            <w:top w:val="none" w:sz="0" w:space="0" w:color="auto"/>
            <w:left w:val="none" w:sz="0" w:space="0" w:color="auto"/>
            <w:bottom w:val="none" w:sz="0" w:space="0" w:color="auto"/>
            <w:right w:val="none" w:sz="0" w:space="0" w:color="auto"/>
          </w:divBdr>
        </w:div>
        <w:div w:id="658971433">
          <w:marLeft w:val="480"/>
          <w:marRight w:val="0"/>
          <w:marTop w:val="0"/>
          <w:marBottom w:val="0"/>
          <w:divBdr>
            <w:top w:val="none" w:sz="0" w:space="0" w:color="auto"/>
            <w:left w:val="none" w:sz="0" w:space="0" w:color="auto"/>
            <w:bottom w:val="none" w:sz="0" w:space="0" w:color="auto"/>
            <w:right w:val="none" w:sz="0" w:space="0" w:color="auto"/>
          </w:divBdr>
        </w:div>
        <w:div w:id="315380705">
          <w:marLeft w:val="480"/>
          <w:marRight w:val="0"/>
          <w:marTop w:val="0"/>
          <w:marBottom w:val="0"/>
          <w:divBdr>
            <w:top w:val="none" w:sz="0" w:space="0" w:color="auto"/>
            <w:left w:val="none" w:sz="0" w:space="0" w:color="auto"/>
            <w:bottom w:val="none" w:sz="0" w:space="0" w:color="auto"/>
            <w:right w:val="none" w:sz="0" w:space="0" w:color="auto"/>
          </w:divBdr>
        </w:div>
        <w:div w:id="2116827201">
          <w:marLeft w:val="480"/>
          <w:marRight w:val="0"/>
          <w:marTop w:val="0"/>
          <w:marBottom w:val="0"/>
          <w:divBdr>
            <w:top w:val="none" w:sz="0" w:space="0" w:color="auto"/>
            <w:left w:val="none" w:sz="0" w:space="0" w:color="auto"/>
            <w:bottom w:val="none" w:sz="0" w:space="0" w:color="auto"/>
            <w:right w:val="none" w:sz="0" w:space="0" w:color="auto"/>
          </w:divBdr>
        </w:div>
        <w:div w:id="544172603">
          <w:marLeft w:val="480"/>
          <w:marRight w:val="0"/>
          <w:marTop w:val="0"/>
          <w:marBottom w:val="0"/>
          <w:divBdr>
            <w:top w:val="none" w:sz="0" w:space="0" w:color="auto"/>
            <w:left w:val="none" w:sz="0" w:space="0" w:color="auto"/>
            <w:bottom w:val="none" w:sz="0" w:space="0" w:color="auto"/>
            <w:right w:val="none" w:sz="0" w:space="0" w:color="auto"/>
          </w:divBdr>
        </w:div>
        <w:div w:id="157507116">
          <w:marLeft w:val="480"/>
          <w:marRight w:val="0"/>
          <w:marTop w:val="0"/>
          <w:marBottom w:val="0"/>
          <w:divBdr>
            <w:top w:val="none" w:sz="0" w:space="0" w:color="auto"/>
            <w:left w:val="none" w:sz="0" w:space="0" w:color="auto"/>
            <w:bottom w:val="none" w:sz="0" w:space="0" w:color="auto"/>
            <w:right w:val="none" w:sz="0" w:space="0" w:color="auto"/>
          </w:divBdr>
        </w:div>
        <w:div w:id="1336227122">
          <w:marLeft w:val="480"/>
          <w:marRight w:val="0"/>
          <w:marTop w:val="0"/>
          <w:marBottom w:val="0"/>
          <w:divBdr>
            <w:top w:val="none" w:sz="0" w:space="0" w:color="auto"/>
            <w:left w:val="none" w:sz="0" w:space="0" w:color="auto"/>
            <w:bottom w:val="none" w:sz="0" w:space="0" w:color="auto"/>
            <w:right w:val="none" w:sz="0" w:space="0" w:color="auto"/>
          </w:divBdr>
        </w:div>
        <w:div w:id="1752845585">
          <w:marLeft w:val="480"/>
          <w:marRight w:val="0"/>
          <w:marTop w:val="0"/>
          <w:marBottom w:val="0"/>
          <w:divBdr>
            <w:top w:val="none" w:sz="0" w:space="0" w:color="auto"/>
            <w:left w:val="none" w:sz="0" w:space="0" w:color="auto"/>
            <w:bottom w:val="none" w:sz="0" w:space="0" w:color="auto"/>
            <w:right w:val="none" w:sz="0" w:space="0" w:color="auto"/>
          </w:divBdr>
        </w:div>
        <w:div w:id="372075199">
          <w:marLeft w:val="480"/>
          <w:marRight w:val="0"/>
          <w:marTop w:val="0"/>
          <w:marBottom w:val="0"/>
          <w:divBdr>
            <w:top w:val="none" w:sz="0" w:space="0" w:color="auto"/>
            <w:left w:val="none" w:sz="0" w:space="0" w:color="auto"/>
            <w:bottom w:val="none" w:sz="0" w:space="0" w:color="auto"/>
            <w:right w:val="none" w:sz="0" w:space="0" w:color="auto"/>
          </w:divBdr>
        </w:div>
        <w:div w:id="1482652355">
          <w:marLeft w:val="480"/>
          <w:marRight w:val="0"/>
          <w:marTop w:val="0"/>
          <w:marBottom w:val="0"/>
          <w:divBdr>
            <w:top w:val="none" w:sz="0" w:space="0" w:color="auto"/>
            <w:left w:val="none" w:sz="0" w:space="0" w:color="auto"/>
            <w:bottom w:val="none" w:sz="0" w:space="0" w:color="auto"/>
            <w:right w:val="none" w:sz="0" w:space="0" w:color="auto"/>
          </w:divBdr>
        </w:div>
        <w:div w:id="1167744480">
          <w:marLeft w:val="480"/>
          <w:marRight w:val="0"/>
          <w:marTop w:val="0"/>
          <w:marBottom w:val="0"/>
          <w:divBdr>
            <w:top w:val="none" w:sz="0" w:space="0" w:color="auto"/>
            <w:left w:val="none" w:sz="0" w:space="0" w:color="auto"/>
            <w:bottom w:val="none" w:sz="0" w:space="0" w:color="auto"/>
            <w:right w:val="none" w:sz="0" w:space="0" w:color="auto"/>
          </w:divBdr>
        </w:div>
        <w:div w:id="2059428397">
          <w:marLeft w:val="480"/>
          <w:marRight w:val="0"/>
          <w:marTop w:val="0"/>
          <w:marBottom w:val="0"/>
          <w:divBdr>
            <w:top w:val="none" w:sz="0" w:space="0" w:color="auto"/>
            <w:left w:val="none" w:sz="0" w:space="0" w:color="auto"/>
            <w:bottom w:val="none" w:sz="0" w:space="0" w:color="auto"/>
            <w:right w:val="none" w:sz="0" w:space="0" w:color="auto"/>
          </w:divBdr>
        </w:div>
        <w:div w:id="158468262">
          <w:marLeft w:val="480"/>
          <w:marRight w:val="0"/>
          <w:marTop w:val="0"/>
          <w:marBottom w:val="0"/>
          <w:divBdr>
            <w:top w:val="none" w:sz="0" w:space="0" w:color="auto"/>
            <w:left w:val="none" w:sz="0" w:space="0" w:color="auto"/>
            <w:bottom w:val="none" w:sz="0" w:space="0" w:color="auto"/>
            <w:right w:val="none" w:sz="0" w:space="0" w:color="auto"/>
          </w:divBdr>
        </w:div>
        <w:div w:id="1333679844">
          <w:marLeft w:val="480"/>
          <w:marRight w:val="0"/>
          <w:marTop w:val="0"/>
          <w:marBottom w:val="0"/>
          <w:divBdr>
            <w:top w:val="none" w:sz="0" w:space="0" w:color="auto"/>
            <w:left w:val="none" w:sz="0" w:space="0" w:color="auto"/>
            <w:bottom w:val="none" w:sz="0" w:space="0" w:color="auto"/>
            <w:right w:val="none" w:sz="0" w:space="0" w:color="auto"/>
          </w:divBdr>
        </w:div>
        <w:div w:id="413476082">
          <w:marLeft w:val="480"/>
          <w:marRight w:val="0"/>
          <w:marTop w:val="0"/>
          <w:marBottom w:val="0"/>
          <w:divBdr>
            <w:top w:val="none" w:sz="0" w:space="0" w:color="auto"/>
            <w:left w:val="none" w:sz="0" w:space="0" w:color="auto"/>
            <w:bottom w:val="none" w:sz="0" w:space="0" w:color="auto"/>
            <w:right w:val="none" w:sz="0" w:space="0" w:color="auto"/>
          </w:divBdr>
        </w:div>
        <w:div w:id="1860582672">
          <w:marLeft w:val="480"/>
          <w:marRight w:val="0"/>
          <w:marTop w:val="0"/>
          <w:marBottom w:val="0"/>
          <w:divBdr>
            <w:top w:val="none" w:sz="0" w:space="0" w:color="auto"/>
            <w:left w:val="none" w:sz="0" w:space="0" w:color="auto"/>
            <w:bottom w:val="none" w:sz="0" w:space="0" w:color="auto"/>
            <w:right w:val="none" w:sz="0" w:space="0" w:color="auto"/>
          </w:divBdr>
        </w:div>
        <w:div w:id="389570953">
          <w:marLeft w:val="480"/>
          <w:marRight w:val="0"/>
          <w:marTop w:val="0"/>
          <w:marBottom w:val="0"/>
          <w:divBdr>
            <w:top w:val="none" w:sz="0" w:space="0" w:color="auto"/>
            <w:left w:val="none" w:sz="0" w:space="0" w:color="auto"/>
            <w:bottom w:val="none" w:sz="0" w:space="0" w:color="auto"/>
            <w:right w:val="none" w:sz="0" w:space="0" w:color="auto"/>
          </w:divBdr>
        </w:div>
        <w:div w:id="1908223244">
          <w:marLeft w:val="480"/>
          <w:marRight w:val="0"/>
          <w:marTop w:val="0"/>
          <w:marBottom w:val="0"/>
          <w:divBdr>
            <w:top w:val="none" w:sz="0" w:space="0" w:color="auto"/>
            <w:left w:val="none" w:sz="0" w:space="0" w:color="auto"/>
            <w:bottom w:val="none" w:sz="0" w:space="0" w:color="auto"/>
            <w:right w:val="none" w:sz="0" w:space="0" w:color="auto"/>
          </w:divBdr>
        </w:div>
        <w:div w:id="1053385223">
          <w:marLeft w:val="480"/>
          <w:marRight w:val="0"/>
          <w:marTop w:val="0"/>
          <w:marBottom w:val="0"/>
          <w:divBdr>
            <w:top w:val="none" w:sz="0" w:space="0" w:color="auto"/>
            <w:left w:val="none" w:sz="0" w:space="0" w:color="auto"/>
            <w:bottom w:val="none" w:sz="0" w:space="0" w:color="auto"/>
            <w:right w:val="none" w:sz="0" w:space="0" w:color="auto"/>
          </w:divBdr>
        </w:div>
      </w:divsChild>
    </w:div>
    <w:div w:id="1486124863">
      <w:bodyDiv w:val="1"/>
      <w:marLeft w:val="0"/>
      <w:marRight w:val="0"/>
      <w:marTop w:val="0"/>
      <w:marBottom w:val="0"/>
      <w:divBdr>
        <w:top w:val="none" w:sz="0" w:space="0" w:color="auto"/>
        <w:left w:val="none" w:sz="0" w:space="0" w:color="auto"/>
        <w:bottom w:val="none" w:sz="0" w:space="0" w:color="auto"/>
        <w:right w:val="none" w:sz="0" w:space="0" w:color="auto"/>
      </w:divBdr>
    </w:div>
    <w:div w:id="1488009728">
      <w:bodyDiv w:val="1"/>
      <w:marLeft w:val="0"/>
      <w:marRight w:val="0"/>
      <w:marTop w:val="0"/>
      <w:marBottom w:val="0"/>
      <w:divBdr>
        <w:top w:val="none" w:sz="0" w:space="0" w:color="auto"/>
        <w:left w:val="none" w:sz="0" w:space="0" w:color="auto"/>
        <w:bottom w:val="none" w:sz="0" w:space="0" w:color="auto"/>
        <w:right w:val="none" w:sz="0" w:space="0" w:color="auto"/>
      </w:divBdr>
    </w:div>
    <w:div w:id="1491562172">
      <w:bodyDiv w:val="1"/>
      <w:marLeft w:val="0"/>
      <w:marRight w:val="0"/>
      <w:marTop w:val="0"/>
      <w:marBottom w:val="0"/>
      <w:divBdr>
        <w:top w:val="none" w:sz="0" w:space="0" w:color="auto"/>
        <w:left w:val="none" w:sz="0" w:space="0" w:color="auto"/>
        <w:bottom w:val="none" w:sz="0" w:space="0" w:color="auto"/>
        <w:right w:val="none" w:sz="0" w:space="0" w:color="auto"/>
      </w:divBdr>
    </w:div>
    <w:div w:id="1493184538">
      <w:bodyDiv w:val="1"/>
      <w:marLeft w:val="0"/>
      <w:marRight w:val="0"/>
      <w:marTop w:val="0"/>
      <w:marBottom w:val="0"/>
      <w:divBdr>
        <w:top w:val="none" w:sz="0" w:space="0" w:color="auto"/>
        <w:left w:val="none" w:sz="0" w:space="0" w:color="auto"/>
        <w:bottom w:val="none" w:sz="0" w:space="0" w:color="auto"/>
        <w:right w:val="none" w:sz="0" w:space="0" w:color="auto"/>
      </w:divBdr>
    </w:div>
    <w:div w:id="1493445778">
      <w:bodyDiv w:val="1"/>
      <w:marLeft w:val="0"/>
      <w:marRight w:val="0"/>
      <w:marTop w:val="0"/>
      <w:marBottom w:val="0"/>
      <w:divBdr>
        <w:top w:val="none" w:sz="0" w:space="0" w:color="auto"/>
        <w:left w:val="none" w:sz="0" w:space="0" w:color="auto"/>
        <w:bottom w:val="none" w:sz="0" w:space="0" w:color="auto"/>
        <w:right w:val="none" w:sz="0" w:space="0" w:color="auto"/>
      </w:divBdr>
    </w:div>
    <w:div w:id="1494371635">
      <w:bodyDiv w:val="1"/>
      <w:marLeft w:val="0"/>
      <w:marRight w:val="0"/>
      <w:marTop w:val="0"/>
      <w:marBottom w:val="0"/>
      <w:divBdr>
        <w:top w:val="none" w:sz="0" w:space="0" w:color="auto"/>
        <w:left w:val="none" w:sz="0" w:space="0" w:color="auto"/>
        <w:bottom w:val="none" w:sz="0" w:space="0" w:color="auto"/>
        <w:right w:val="none" w:sz="0" w:space="0" w:color="auto"/>
      </w:divBdr>
    </w:div>
    <w:div w:id="1496071433">
      <w:bodyDiv w:val="1"/>
      <w:marLeft w:val="0"/>
      <w:marRight w:val="0"/>
      <w:marTop w:val="0"/>
      <w:marBottom w:val="0"/>
      <w:divBdr>
        <w:top w:val="none" w:sz="0" w:space="0" w:color="auto"/>
        <w:left w:val="none" w:sz="0" w:space="0" w:color="auto"/>
        <w:bottom w:val="none" w:sz="0" w:space="0" w:color="auto"/>
        <w:right w:val="none" w:sz="0" w:space="0" w:color="auto"/>
      </w:divBdr>
    </w:div>
    <w:div w:id="1496341212">
      <w:bodyDiv w:val="1"/>
      <w:marLeft w:val="0"/>
      <w:marRight w:val="0"/>
      <w:marTop w:val="0"/>
      <w:marBottom w:val="0"/>
      <w:divBdr>
        <w:top w:val="none" w:sz="0" w:space="0" w:color="auto"/>
        <w:left w:val="none" w:sz="0" w:space="0" w:color="auto"/>
        <w:bottom w:val="none" w:sz="0" w:space="0" w:color="auto"/>
        <w:right w:val="none" w:sz="0" w:space="0" w:color="auto"/>
      </w:divBdr>
    </w:div>
    <w:div w:id="1496847026">
      <w:bodyDiv w:val="1"/>
      <w:marLeft w:val="0"/>
      <w:marRight w:val="0"/>
      <w:marTop w:val="0"/>
      <w:marBottom w:val="0"/>
      <w:divBdr>
        <w:top w:val="none" w:sz="0" w:space="0" w:color="auto"/>
        <w:left w:val="none" w:sz="0" w:space="0" w:color="auto"/>
        <w:bottom w:val="none" w:sz="0" w:space="0" w:color="auto"/>
        <w:right w:val="none" w:sz="0" w:space="0" w:color="auto"/>
      </w:divBdr>
    </w:div>
    <w:div w:id="1501122348">
      <w:bodyDiv w:val="1"/>
      <w:marLeft w:val="0"/>
      <w:marRight w:val="0"/>
      <w:marTop w:val="0"/>
      <w:marBottom w:val="0"/>
      <w:divBdr>
        <w:top w:val="none" w:sz="0" w:space="0" w:color="auto"/>
        <w:left w:val="none" w:sz="0" w:space="0" w:color="auto"/>
        <w:bottom w:val="none" w:sz="0" w:space="0" w:color="auto"/>
        <w:right w:val="none" w:sz="0" w:space="0" w:color="auto"/>
      </w:divBdr>
    </w:div>
    <w:div w:id="1506744244">
      <w:bodyDiv w:val="1"/>
      <w:marLeft w:val="0"/>
      <w:marRight w:val="0"/>
      <w:marTop w:val="0"/>
      <w:marBottom w:val="0"/>
      <w:divBdr>
        <w:top w:val="none" w:sz="0" w:space="0" w:color="auto"/>
        <w:left w:val="none" w:sz="0" w:space="0" w:color="auto"/>
        <w:bottom w:val="none" w:sz="0" w:space="0" w:color="auto"/>
        <w:right w:val="none" w:sz="0" w:space="0" w:color="auto"/>
      </w:divBdr>
    </w:div>
    <w:div w:id="1511408744">
      <w:bodyDiv w:val="1"/>
      <w:marLeft w:val="0"/>
      <w:marRight w:val="0"/>
      <w:marTop w:val="0"/>
      <w:marBottom w:val="0"/>
      <w:divBdr>
        <w:top w:val="none" w:sz="0" w:space="0" w:color="auto"/>
        <w:left w:val="none" w:sz="0" w:space="0" w:color="auto"/>
        <w:bottom w:val="none" w:sz="0" w:space="0" w:color="auto"/>
        <w:right w:val="none" w:sz="0" w:space="0" w:color="auto"/>
      </w:divBdr>
    </w:div>
    <w:div w:id="1511598461">
      <w:bodyDiv w:val="1"/>
      <w:marLeft w:val="0"/>
      <w:marRight w:val="0"/>
      <w:marTop w:val="0"/>
      <w:marBottom w:val="0"/>
      <w:divBdr>
        <w:top w:val="none" w:sz="0" w:space="0" w:color="auto"/>
        <w:left w:val="none" w:sz="0" w:space="0" w:color="auto"/>
        <w:bottom w:val="none" w:sz="0" w:space="0" w:color="auto"/>
        <w:right w:val="none" w:sz="0" w:space="0" w:color="auto"/>
      </w:divBdr>
    </w:div>
    <w:div w:id="1511947077">
      <w:bodyDiv w:val="1"/>
      <w:marLeft w:val="0"/>
      <w:marRight w:val="0"/>
      <w:marTop w:val="0"/>
      <w:marBottom w:val="0"/>
      <w:divBdr>
        <w:top w:val="none" w:sz="0" w:space="0" w:color="auto"/>
        <w:left w:val="none" w:sz="0" w:space="0" w:color="auto"/>
        <w:bottom w:val="none" w:sz="0" w:space="0" w:color="auto"/>
        <w:right w:val="none" w:sz="0" w:space="0" w:color="auto"/>
      </w:divBdr>
    </w:div>
    <w:div w:id="1513032107">
      <w:bodyDiv w:val="1"/>
      <w:marLeft w:val="0"/>
      <w:marRight w:val="0"/>
      <w:marTop w:val="0"/>
      <w:marBottom w:val="0"/>
      <w:divBdr>
        <w:top w:val="none" w:sz="0" w:space="0" w:color="auto"/>
        <w:left w:val="none" w:sz="0" w:space="0" w:color="auto"/>
        <w:bottom w:val="none" w:sz="0" w:space="0" w:color="auto"/>
        <w:right w:val="none" w:sz="0" w:space="0" w:color="auto"/>
      </w:divBdr>
    </w:div>
    <w:div w:id="1519468458">
      <w:bodyDiv w:val="1"/>
      <w:marLeft w:val="0"/>
      <w:marRight w:val="0"/>
      <w:marTop w:val="0"/>
      <w:marBottom w:val="0"/>
      <w:divBdr>
        <w:top w:val="none" w:sz="0" w:space="0" w:color="auto"/>
        <w:left w:val="none" w:sz="0" w:space="0" w:color="auto"/>
        <w:bottom w:val="none" w:sz="0" w:space="0" w:color="auto"/>
        <w:right w:val="none" w:sz="0" w:space="0" w:color="auto"/>
      </w:divBdr>
    </w:div>
    <w:div w:id="1521818452">
      <w:bodyDiv w:val="1"/>
      <w:marLeft w:val="0"/>
      <w:marRight w:val="0"/>
      <w:marTop w:val="0"/>
      <w:marBottom w:val="0"/>
      <w:divBdr>
        <w:top w:val="none" w:sz="0" w:space="0" w:color="auto"/>
        <w:left w:val="none" w:sz="0" w:space="0" w:color="auto"/>
        <w:bottom w:val="none" w:sz="0" w:space="0" w:color="auto"/>
        <w:right w:val="none" w:sz="0" w:space="0" w:color="auto"/>
      </w:divBdr>
    </w:div>
    <w:div w:id="1522207108">
      <w:bodyDiv w:val="1"/>
      <w:marLeft w:val="0"/>
      <w:marRight w:val="0"/>
      <w:marTop w:val="0"/>
      <w:marBottom w:val="0"/>
      <w:divBdr>
        <w:top w:val="none" w:sz="0" w:space="0" w:color="auto"/>
        <w:left w:val="none" w:sz="0" w:space="0" w:color="auto"/>
        <w:bottom w:val="none" w:sz="0" w:space="0" w:color="auto"/>
        <w:right w:val="none" w:sz="0" w:space="0" w:color="auto"/>
      </w:divBdr>
    </w:div>
    <w:div w:id="1524441344">
      <w:bodyDiv w:val="1"/>
      <w:marLeft w:val="0"/>
      <w:marRight w:val="0"/>
      <w:marTop w:val="0"/>
      <w:marBottom w:val="0"/>
      <w:divBdr>
        <w:top w:val="none" w:sz="0" w:space="0" w:color="auto"/>
        <w:left w:val="none" w:sz="0" w:space="0" w:color="auto"/>
        <w:bottom w:val="none" w:sz="0" w:space="0" w:color="auto"/>
        <w:right w:val="none" w:sz="0" w:space="0" w:color="auto"/>
      </w:divBdr>
    </w:div>
    <w:div w:id="1524515908">
      <w:bodyDiv w:val="1"/>
      <w:marLeft w:val="0"/>
      <w:marRight w:val="0"/>
      <w:marTop w:val="0"/>
      <w:marBottom w:val="0"/>
      <w:divBdr>
        <w:top w:val="none" w:sz="0" w:space="0" w:color="auto"/>
        <w:left w:val="none" w:sz="0" w:space="0" w:color="auto"/>
        <w:bottom w:val="none" w:sz="0" w:space="0" w:color="auto"/>
        <w:right w:val="none" w:sz="0" w:space="0" w:color="auto"/>
      </w:divBdr>
    </w:div>
    <w:div w:id="1525292464">
      <w:bodyDiv w:val="1"/>
      <w:marLeft w:val="0"/>
      <w:marRight w:val="0"/>
      <w:marTop w:val="0"/>
      <w:marBottom w:val="0"/>
      <w:divBdr>
        <w:top w:val="none" w:sz="0" w:space="0" w:color="auto"/>
        <w:left w:val="none" w:sz="0" w:space="0" w:color="auto"/>
        <w:bottom w:val="none" w:sz="0" w:space="0" w:color="auto"/>
        <w:right w:val="none" w:sz="0" w:space="0" w:color="auto"/>
      </w:divBdr>
    </w:div>
    <w:div w:id="1525829183">
      <w:bodyDiv w:val="1"/>
      <w:marLeft w:val="0"/>
      <w:marRight w:val="0"/>
      <w:marTop w:val="0"/>
      <w:marBottom w:val="0"/>
      <w:divBdr>
        <w:top w:val="none" w:sz="0" w:space="0" w:color="auto"/>
        <w:left w:val="none" w:sz="0" w:space="0" w:color="auto"/>
        <w:bottom w:val="none" w:sz="0" w:space="0" w:color="auto"/>
        <w:right w:val="none" w:sz="0" w:space="0" w:color="auto"/>
      </w:divBdr>
    </w:div>
    <w:div w:id="1528984641">
      <w:bodyDiv w:val="1"/>
      <w:marLeft w:val="0"/>
      <w:marRight w:val="0"/>
      <w:marTop w:val="0"/>
      <w:marBottom w:val="0"/>
      <w:divBdr>
        <w:top w:val="none" w:sz="0" w:space="0" w:color="auto"/>
        <w:left w:val="none" w:sz="0" w:space="0" w:color="auto"/>
        <w:bottom w:val="none" w:sz="0" w:space="0" w:color="auto"/>
        <w:right w:val="none" w:sz="0" w:space="0" w:color="auto"/>
      </w:divBdr>
    </w:div>
    <w:div w:id="1529217495">
      <w:bodyDiv w:val="1"/>
      <w:marLeft w:val="0"/>
      <w:marRight w:val="0"/>
      <w:marTop w:val="0"/>
      <w:marBottom w:val="0"/>
      <w:divBdr>
        <w:top w:val="none" w:sz="0" w:space="0" w:color="auto"/>
        <w:left w:val="none" w:sz="0" w:space="0" w:color="auto"/>
        <w:bottom w:val="none" w:sz="0" w:space="0" w:color="auto"/>
        <w:right w:val="none" w:sz="0" w:space="0" w:color="auto"/>
      </w:divBdr>
    </w:div>
    <w:div w:id="1531725537">
      <w:bodyDiv w:val="1"/>
      <w:marLeft w:val="0"/>
      <w:marRight w:val="0"/>
      <w:marTop w:val="0"/>
      <w:marBottom w:val="0"/>
      <w:divBdr>
        <w:top w:val="none" w:sz="0" w:space="0" w:color="auto"/>
        <w:left w:val="none" w:sz="0" w:space="0" w:color="auto"/>
        <w:bottom w:val="none" w:sz="0" w:space="0" w:color="auto"/>
        <w:right w:val="none" w:sz="0" w:space="0" w:color="auto"/>
      </w:divBdr>
    </w:div>
    <w:div w:id="1533377411">
      <w:bodyDiv w:val="1"/>
      <w:marLeft w:val="0"/>
      <w:marRight w:val="0"/>
      <w:marTop w:val="0"/>
      <w:marBottom w:val="0"/>
      <w:divBdr>
        <w:top w:val="none" w:sz="0" w:space="0" w:color="auto"/>
        <w:left w:val="none" w:sz="0" w:space="0" w:color="auto"/>
        <w:bottom w:val="none" w:sz="0" w:space="0" w:color="auto"/>
        <w:right w:val="none" w:sz="0" w:space="0" w:color="auto"/>
      </w:divBdr>
    </w:div>
    <w:div w:id="1538349192">
      <w:bodyDiv w:val="1"/>
      <w:marLeft w:val="0"/>
      <w:marRight w:val="0"/>
      <w:marTop w:val="0"/>
      <w:marBottom w:val="0"/>
      <w:divBdr>
        <w:top w:val="none" w:sz="0" w:space="0" w:color="auto"/>
        <w:left w:val="none" w:sz="0" w:space="0" w:color="auto"/>
        <w:bottom w:val="none" w:sz="0" w:space="0" w:color="auto"/>
        <w:right w:val="none" w:sz="0" w:space="0" w:color="auto"/>
      </w:divBdr>
    </w:div>
    <w:div w:id="1541212674">
      <w:bodyDiv w:val="1"/>
      <w:marLeft w:val="0"/>
      <w:marRight w:val="0"/>
      <w:marTop w:val="0"/>
      <w:marBottom w:val="0"/>
      <w:divBdr>
        <w:top w:val="none" w:sz="0" w:space="0" w:color="auto"/>
        <w:left w:val="none" w:sz="0" w:space="0" w:color="auto"/>
        <w:bottom w:val="none" w:sz="0" w:space="0" w:color="auto"/>
        <w:right w:val="none" w:sz="0" w:space="0" w:color="auto"/>
      </w:divBdr>
    </w:div>
    <w:div w:id="1543638482">
      <w:bodyDiv w:val="1"/>
      <w:marLeft w:val="0"/>
      <w:marRight w:val="0"/>
      <w:marTop w:val="0"/>
      <w:marBottom w:val="0"/>
      <w:divBdr>
        <w:top w:val="none" w:sz="0" w:space="0" w:color="auto"/>
        <w:left w:val="none" w:sz="0" w:space="0" w:color="auto"/>
        <w:bottom w:val="none" w:sz="0" w:space="0" w:color="auto"/>
        <w:right w:val="none" w:sz="0" w:space="0" w:color="auto"/>
      </w:divBdr>
    </w:div>
    <w:div w:id="1543859795">
      <w:bodyDiv w:val="1"/>
      <w:marLeft w:val="0"/>
      <w:marRight w:val="0"/>
      <w:marTop w:val="0"/>
      <w:marBottom w:val="0"/>
      <w:divBdr>
        <w:top w:val="none" w:sz="0" w:space="0" w:color="auto"/>
        <w:left w:val="none" w:sz="0" w:space="0" w:color="auto"/>
        <w:bottom w:val="none" w:sz="0" w:space="0" w:color="auto"/>
        <w:right w:val="none" w:sz="0" w:space="0" w:color="auto"/>
      </w:divBdr>
    </w:div>
    <w:div w:id="1544250166">
      <w:bodyDiv w:val="1"/>
      <w:marLeft w:val="0"/>
      <w:marRight w:val="0"/>
      <w:marTop w:val="0"/>
      <w:marBottom w:val="0"/>
      <w:divBdr>
        <w:top w:val="none" w:sz="0" w:space="0" w:color="auto"/>
        <w:left w:val="none" w:sz="0" w:space="0" w:color="auto"/>
        <w:bottom w:val="none" w:sz="0" w:space="0" w:color="auto"/>
        <w:right w:val="none" w:sz="0" w:space="0" w:color="auto"/>
      </w:divBdr>
    </w:div>
    <w:div w:id="1544751446">
      <w:bodyDiv w:val="1"/>
      <w:marLeft w:val="0"/>
      <w:marRight w:val="0"/>
      <w:marTop w:val="0"/>
      <w:marBottom w:val="0"/>
      <w:divBdr>
        <w:top w:val="none" w:sz="0" w:space="0" w:color="auto"/>
        <w:left w:val="none" w:sz="0" w:space="0" w:color="auto"/>
        <w:bottom w:val="none" w:sz="0" w:space="0" w:color="auto"/>
        <w:right w:val="none" w:sz="0" w:space="0" w:color="auto"/>
      </w:divBdr>
    </w:div>
    <w:div w:id="1545095208">
      <w:bodyDiv w:val="1"/>
      <w:marLeft w:val="0"/>
      <w:marRight w:val="0"/>
      <w:marTop w:val="0"/>
      <w:marBottom w:val="0"/>
      <w:divBdr>
        <w:top w:val="none" w:sz="0" w:space="0" w:color="auto"/>
        <w:left w:val="none" w:sz="0" w:space="0" w:color="auto"/>
        <w:bottom w:val="none" w:sz="0" w:space="0" w:color="auto"/>
        <w:right w:val="none" w:sz="0" w:space="0" w:color="auto"/>
      </w:divBdr>
    </w:div>
    <w:div w:id="1550679592">
      <w:bodyDiv w:val="1"/>
      <w:marLeft w:val="0"/>
      <w:marRight w:val="0"/>
      <w:marTop w:val="0"/>
      <w:marBottom w:val="0"/>
      <w:divBdr>
        <w:top w:val="none" w:sz="0" w:space="0" w:color="auto"/>
        <w:left w:val="none" w:sz="0" w:space="0" w:color="auto"/>
        <w:bottom w:val="none" w:sz="0" w:space="0" w:color="auto"/>
        <w:right w:val="none" w:sz="0" w:space="0" w:color="auto"/>
      </w:divBdr>
    </w:div>
    <w:div w:id="1551115841">
      <w:bodyDiv w:val="1"/>
      <w:marLeft w:val="0"/>
      <w:marRight w:val="0"/>
      <w:marTop w:val="0"/>
      <w:marBottom w:val="0"/>
      <w:divBdr>
        <w:top w:val="none" w:sz="0" w:space="0" w:color="auto"/>
        <w:left w:val="none" w:sz="0" w:space="0" w:color="auto"/>
        <w:bottom w:val="none" w:sz="0" w:space="0" w:color="auto"/>
        <w:right w:val="none" w:sz="0" w:space="0" w:color="auto"/>
      </w:divBdr>
      <w:divsChild>
        <w:div w:id="190535560">
          <w:marLeft w:val="480"/>
          <w:marRight w:val="0"/>
          <w:marTop w:val="0"/>
          <w:marBottom w:val="0"/>
          <w:divBdr>
            <w:top w:val="none" w:sz="0" w:space="0" w:color="auto"/>
            <w:left w:val="none" w:sz="0" w:space="0" w:color="auto"/>
            <w:bottom w:val="none" w:sz="0" w:space="0" w:color="auto"/>
            <w:right w:val="none" w:sz="0" w:space="0" w:color="auto"/>
          </w:divBdr>
        </w:div>
        <w:div w:id="674571930">
          <w:marLeft w:val="480"/>
          <w:marRight w:val="0"/>
          <w:marTop w:val="0"/>
          <w:marBottom w:val="0"/>
          <w:divBdr>
            <w:top w:val="none" w:sz="0" w:space="0" w:color="auto"/>
            <w:left w:val="none" w:sz="0" w:space="0" w:color="auto"/>
            <w:bottom w:val="none" w:sz="0" w:space="0" w:color="auto"/>
            <w:right w:val="none" w:sz="0" w:space="0" w:color="auto"/>
          </w:divBdr>
        </w:div>
        <w:div w:id="1837501373">
          <w:marLeft w:val="480"/>
          <w:marRight w:val="0"/>
          <w:marTop w:val="0"/>
          <w:marBottom w:val="0"/>
          <w:divBdr>
            <w:top w:val="none" w:sz="0" w:space="0" w:color="auto"/>
            <w:left w:val="none" w:sz="0" w:space="0" w:color="auto"/>
            <w:bottom w:val="none" w:sz="0" w:space="0" w:color="auto"/>
            <w:right w:val="none" w:sz="0" w:space="0" w:color="auto"/>
          </w:divBdr>
        </w:div>
        <w:div w:id="1753425003">
          <w:marLeft w:val="480"/>
          <w:marRight w:val="0"/>
          <w:marTop w:val="0"/>
          <w:marBottom w:val="0"/>
          <w:divBdr>
            <w:top w:val="none" w:sz="0" w:space="0" w:color="auto"/>
            <w:left w:val="none" w:sz="0" w:space="0" w:color="auto"/>
            <w:bottom w:val="none" w:sz="0" w:space="0" w:color="auto"/>
            <w:right w:val="none" w:sz="0" w:space="0" w:color="auto"/>
          </w:divBdr>
        </w:div>
        <w:div w:id="859778765">
          <w:marLeft w:val="480"/>
          <w:marRight w:val="0"/>
          <w:marTop w:val="0"/>
          <w:marBottom w:val="0"/>
          <w:divBdr>
            <w:top w:val="none" w:sz="0" w:space="0" w:color="auto"/>
            <w:left w:val="none" w:sz="0" w:space="0" w:color="auto"/>
            <w:bottom w:val="none" w:sz="0" w:space="0" w:color="auto"/>
            <w:right w:val="none" w:sz="0" w:space="0" w:color="auto"/>
          </w:divBdr>
        </w:div>
        <w:div w:id="1905413577">
          <w:marLeft w:val="480"/>
          <w:marRight w:val="0"/>
          <w:marTop w:val="0"/>
          <w:marBottom w:val="0"/>
          <w:divBdr>
            <w:top w:val="none" w:sz="0" w:space="0" w:color="auto"/>
            <w:left w:val="none" w:sz="0" w:space="0" w:color="auto"/>
            <w:bottom w:val="none" w:sz="0" w:space="0" w:color="auto"/>
            <w:right w:val="none" w:sz="0" w:space="0" w:color="auto"/>
          </w:divBdr>
        </w:div>
        <w:div w:id="905409309">
          <w:marLeft w:val="480"/>
          <w:marRight w:val="0"/>
          <w:marTop w:val="0"/>
          <w:marBottom w:val="0"/>
          <w:divBdr>
            <w:top w:val="none" w:sz="0" w:space="0" w:color="auto"/>
            <w:left w:val="none" w:sz="0" w:space="0" w:color="auto"/>
            <w:bottom w:val="none" w:sz="0" w:space="0" w:color="auto"/>
            <w:right w:val="none" w:sz="0" w:space="0" w:color="auto"/>
          </w:divBdr>
        </w:div>
        <w:div w:id="1163398657">
          <w:marLeft w:val="480"/>
          <w:marRight w:val="0"/>
          <w:marTop w:val="0"/>
          <w:marBottom w:val="0"/>
          <w:divBdr>
            <w:top w:val="none" w:sz="0" w:space="0" w:color="auto"/>
            <w:left w:val="none" w:sz="0" w:space="0" w:color="auto"/>
            <w:bottom w:val="none" w:sz="0" w:space="0" w:color="auto"/>
            <w:right w:val="none" w:sz="0" w:space="0" w:color="auto"/>
          </w:divBdr>
        </w:div>
        <w:div w:id="966663865">
          <w:marLeft w:val="480"/>
          <w:marRight w:val="0"/>
          <w:marTop w:val="0"/>
          <w:marBottom w:val="0"/>
          <w:divBdr>
            <w:top w:val="none" w:sz="0" w:space="0" w:color="auto"/>
            <w:left w:val="none" w:sz="0" w:space="0" w:color="auto"/>
            <w:bottom w:val="none" w:sz="0" w:space="0" w:color="auto"/>
            <w:right w:val="none" w:sz="0" w:space="0" w:color="auto"/>
          </w:divBdr>
        </w:div>
        <w:div w:id="580413532">
          <w:marLeft w:val="480"/>
          <w:marRight w:val="0"/>
          <w:marTop w:val="0"/>
          <w:marBottom w:val="0"/>
          <w:divBdr>
            <w:top w:val="none" w:sz="0" w:space="0" w:color="auto"/>
            <w:left w:val="none" w:sz="0" w:space="0" w:color="auto"/>
            <w:bottom w:val="none" w:sz="0" w:space="0" w:color="auto"/>
            <w:right w:val="none" w:sz="0" w:space="0" w:color="auto"/>
          </w:divBdr>
        </w:div>
        <w:div w:id="639191136">
          <w:marLeft w:val="480"/>
          <w:marRight w:val="0"/>
          <w:marTop w:val="0"/>
          <w:marBottom w:val="0"/>
          <w:divBdr>
            <w:top w:val="none" w:sz="0" w:space="0" w:color="auto"/>
            <w:left w:val="none" w:sz="0" w:space="0" w:color="auto"/>
            <w:bottom w:val="none" w:sz="0" w:space="0" w:color="auto"/>
            <w:right w:val="none" w:sz="0" w:space="0" w:color="auto"/>
          </w:divBdr>
        </w:div>
        <w:div w:id="547257115">
          <w:marLeft w:val="480"/>
          <w:marRight w:val="0"/>
          <w:marTop w:val="0"/>
          <w:marBottom w:val="0"/>
          <w:divBdr>
            <w:top w:val="none" w:sz="0" w:space="0" w:color="auto"/>
            <w:left w:val="none" w:sz="0" w:space="0" w:color="auto"/>
            <w:bottom w:val="none" w:sz="0" w:space="0" w:color="auto"/>
            <w:right w:val="none" w:sz="0" w:space="0" w:color="auto"/>
          </w:divBdr>
        </w:div>
        <w:div w:id="1457288693">
          <w:marLeft w:val="480"/>
          <w:marRight w:val="0"/>
          <w:marTop w:val="0"/>
          <w:marBottom w:val="0"/>
          <w:divBdr>
            <w:top w:val="none" w:sz="0" w:space="0" w:color="auto"/>
            <w:left w:val="none" w:sz="0" w:space="0" w:color="auto"/>
            <w:bottom w:val="none" w:sz="0" w:space="0" w:color="auto"/>
            <w:right w:val="none" w:sz="0" w:space="0" w:color="auto"/>
          </w:divBdr>
        </w:div>
        <w:div w:id="1695231654">
          <w:marLeft w:val="480"/>
          <w:marRight w:val="0"/>
          <w:marTop w:val="0"/>
          <w:marBottom w:val="0"/>
          <w:divBdr>
            <w:top w:val="none" w:sz="0" w:space="0" w:color="auto"/>
            <w:left w:val="none" w:sz="0" w:space="0" w:color="auto"/>
            <w:bottom w:val="none" w:sz="0" w:space="0" w:color="auto"/>
            <w:right w:val="none" w:sz="0" w:space="0" w:color="auto"/>
          </w:divBdr>
        </w:div>
        <w:div w:id="701592318">
          <w:marLeft w:val="480"/>
          <w:marRight w:val="0"/>
          <w:marTop w:val="0"/>
          <w:marBottom w:val="0"/>
          <w:divBdr>
            <w:top w:val="none" w:sz="0" w:space="0" w:color="auto"/>
            <w:left w:val="none" w:sz="0" w:space="0" w:color="auto"/>
            <w:bottom w:val="none" w:sz="0" w:space="0" w:color="auto"/>
            <w:right w:val="none" w:sz="0" w:space="0" w:color="auto"/>
          </w:divBdr>
        </w:div>
        <w:div w:id="308480434">
          <w:marLeft w:val="480"/>
          <w:marRight w:val="0"/>
          <w:marTop w:val="0"/>
          <w:marBottom w:val="0"/>
          <w:divBdr>
            <w:top w:val="none" w:sz="0" w:space="0" w:color="auto"/>
            <w:left w:val="none" w:sz="0" w:space="0" w:color="auto"/>
            <w:bottom w:val="none" w:sz="0" w:space="0" w:color="auto"/>
            <w:right w:val="none" w:sz="0" w:space="0" w:color="auto"/>
          </w:divBdr>
        </w:div>
        <w:div w:id="1894804317">
          <w:marLeft w:val="480"/>
          <w:marRight w:val="0"/>
          <w:marTop w:val="0"/>
          <w:marBottom w:val="0"/>
          <w:divBdr>
            <w:top w:val="none" w:sz="0" w:space="0" w:color="auto"/>
            <w:left w:val="none" w:sz="0" w:space="0" w:color="auto"/>
            <w:bottom w:val="none" w:sz="0" w:space="0" w:color="auto"/>
            <w:right w:val="none" w:sz="0" w:space="0" w:color="auto"/>
          </w:divBdr>
        </w:div>
        <w:div w:id="2058896868">
          <w:marLeft w:val="480"/>
          <w:marRight w:val="0"/>
          <w:marTop w:val="0"/>
          <w:marBottom w:val="0"/>
          <w:divBdr>
            <w:top w:val="none" w:sz="0" w:space="0" w:color="auto"/>
            <w:left w:val="none" w:sz="0" w:space="0" w:color="auto"/>
            <w:bottom w:val="none" w:sz="0" w:space="0" w:color="auto"/>
            <w:right w:val="none" w:sz="0" w:space="0" w:color="auto"/>
          </w:divBdr>
        </w:div>
        <w:div w:id="1755005443">
          <w:marLeft w:val="480"/>
          <w:marRight w:val="0"/>
          <w:marTop w:val="0"/>
          <w:marBottom w:val="0"/>
          <w:divBdr>
            <w:top w:val="none" w:sz="0" w:space="0" w:color="auto"/>
            <w:left w:val="none" w:sz="0" w:space="0" w:color="auto"/>
            <w:bottom w:val="none" w:sz="0" w:space="0" w:color="auto"/>
            <w:right w:val="none" w:sz="0" w:space="0" w:color="auto"/>
          </w:divBdr>
        </w:div>
        <w:div w:id="231237715">
          <w:marLeft w:val="480"/>
          <w:marRight w:val="0"/>
          <w:marTop w:val="0"/>
          <w:marBottom w:val="0"/>
          <w:divBdr>
            <w:top w:val="none" w:sz="0" w:space="0" w:color="auto"/>
            <w:left w:val="none" w:sz="0" w:space="0" w:color="auto"/>
            <w:bottom w:val="none" w:sz="0" w:space="0" w:color="auto"/>
            <w:right w:val="none" w:sz="0" w:space="0" w:color="auto"/>
          </w:divBdr>
        </w:div>
        <w:div w:id="1738935785">
          <w:marLeft w:val="480"/>
          <w:marRight w:val="0"/>
          <w:marTop w:val="0"/>
          <w:marBottom w:val="0"/>
          <w:divBdr>
            <w:top w:val="none" w:sz="0" w:space="0" w:color="auto"/>
            <w:left w:val="none" w:sz="0" w:space="0" w:color="auto"/>
            <w:bottom w:val="none" w:sz="0" w:space="0" w:color="auto"/>
            <w:right w:val="none" w:sz="0" w:space="0" w:color="auto"/>
          </w:divBdr>
        </w:div>
        <w:div w:id="552347670">
          <w:marLeft w:val="480"/>
          <w:marRight w:val="0"/>
          <w:marTop w:val="0"/>
          <w:marBottom w:val="0"/>
          <w:divBdr>
            <w:top w:val="none" w:sz="0" w:space="0" w:color="auto"/>
            <w:left w:val="none" w:sz="0" w:space="0" w:color="auto"/>
            <w:bottom w:val="none" w:sz="0" w:space="0" w:color="auto"/>
            <w:right w:val="none" w:sz="0" w:space="0" w:color="auto"/>
          </w:divBdr>
        </w:div>
        <w:div w:id="1515923337">
          <w:marLeft w:val="480"/>
          <w:marRight w:val="0"/>
          <w:marTop w:val="0"/>
          <w:marBottom w:val="0"/>
          <w:divBdr>
            <w:top w:val="none" w:sz="0" w:space="0" w:color="auto"/>
            <w:left w:val="none" w:sz="0" w:space="0" w:color="auto"/>
            <w:bottom w:val="none" w:sz="0" w:space="0" w:color="auto"/>
            <w:right w:val="none" w:sz="0" w:space="0" w:color="auto"/>
          </w:divBdr>
        </w:div>
        <w:div w:id="1138498405">
          <w:marLeft w:val="480"/>
          <w:marRight w:val="0"/>
          <w:marTop w:val="0"/>
          <w:marBottom w:val="0"/>
          <w:divBdr>
            <w:top w:val="none" w:sz="0" w:space="0" w:color="auto"/>
            <w:left w:val="none" w:sz="0" w:space="0" w:color="auto"/>
            <w:bottom w:val="none" w:sz="0" w:space="0" w:color="auto"/>
            <w:right w:val="none" w:sz="0" w:space="0" w:color="auto"/>
          </w:divBdr>
        </w:div>
        <w:div w:id="327877182">
          <w:marLeft w:val="480"/>
          <w:marRight w:val="0"/>
          <w:marTop w:val="0"/>
          <w:marBottom w:val="0"/>
          <w:divBdr>
            <w:top w:val="none" w:sz="0" w:space="0" w:color="auto"/>
            <w:left w:val="none" w:sz="0" w:space="0" w:color="auto"/>
            <w:bottom w:val="none" w:sz="0" w:space="0" w:color="auto"/>
            <w:right w:val="none" w:sz="0" w:space="0" w:color="auto"/>
          </w:divBdr>
        </w:div>
        <w:div w:id="490561429">
          <w:marLeft w:val="480"/>
          <w:marRight w:val="0"/>
          <w:marTop w:val="0"/>
          <w:marBottom w:val="0"/>
          <w:divBdr>
            <w:top w:val="none" w:sz="0" w:space="0" w:color="auto"/>
            <w:left w:val="none" w:sz="0" w:space="0" w:color="auto"/>
            <w:bottom w:val="none" w:sz="0" w:space="0" w:color="auto"/>
            <w:right w:val="none" w:sz="0" w:space="0" w:color="auto"/>
          </w:divBdr>
        </w:div>
        <w:div w:id="222834831">
          <w:marLeft w:val="480"/>
          <w:marRight w:val="0"/>
          <w:marTop w:val="0"/>
          <w:marBottom w:val="0"/>
          <w:divBdr>
            <w:top w:val="none" w:sz="0" w:space="0" w:color="auto"/>
            <w:left w:val="none" w:sz="0" w:space="0" w:color="auto"/>
            <w:bottom w:val="none" w:sz="0" w:space="0" w:color="auto"/>
            <w:right w:val="none" w:sz="0" w:space="0" w:color="auto"/>
          </w:divBdr>
        </w:div>
        <w:div w:id="15615659">
          <w:marLeft w:val="480"/>
          <w:marRight w:val="0"/>
          <w:marTop w:val="0"/>
          <w:marBottom w:val="0"/>
          <w:divBdr>
            <w:top w:val="none" w:sz="0" w:space="0" w:color="auto"/>
            <w:left w:val="none" w:sz="0" w:space="0" w:color="auto"/>
            <w:bottom w:val="none" w:sz="0" w:space="0" w:color="auto"/>
            <w:right w:val="none" w:sz="0" w:space="0" w:color="auto"/>
          </w:divBdr>
        </w:div>
        <w:div w:id="636228745">
          <w:marLeft w:val="480"/>
          <w:marRight w:val="0"/>
          <w:marTop w:val="0"/>
          <w:marBottom w:val="0"/>
          <w:divBdr>
            <w:top w:val="none" w:sz="0" w:space="0" w:color="auto"/>
            <w:left w:val="none" w:sz="0" w:space="0" w:color="auto"/>
            <w:bottom w:val="none" w:sz="0" w:space="0" w:color="auto"/>
            <w:right w:val="none" w:sz="0" w:space="0" w:color="auto"/>
          </w:divBdr>
        </w:div>
        <w:div w:id="1491672368">
          <w:marLeft w:val="480"/>
          <w:marRight w:val="0"/>
          <w:marTop w:val="0"/>
          <w:marBottom w:val="0"/>
          <w:divBdr>
            <w:top w:val="none" w:sz="0" w:space="0" w:color="auto"/>
            <w:left w:val="none" w:sz="0" w:space="0" w:color="auto"/>
            <w:bottom w:val="none" w:sz="0" w:space="0" w:color="auto"/>
            <w:right w:val="none" w:sz="0" w:space="0" w:color="auto"/>
          </w:divBdr>
        </w:div>
        <w:div w:id="1090158433">
          <w:marLeft w:val="480"/>
          <w:marRight w:val="0"/>
          <w:marTop w:val="0"/>
          <w:marBottom w:val="0"/>
          <w:divBdr>
            <w:top w:val="none" w:sz="0" w:space="0" w:color="auto"/>
            <w:left w:val="none" w:sz="0" w:space="0" w:color="auto"/>
            <w:bottom w:val="none" w:sz="0" w:space="0" w:color="auto"/>
            <w:right w:val="none" w:sz="0" w:space="0" w:color="auto"/>
          </w:divBdr>
        </w:div>
        <w:div w:id="1528564787">
          <w:marLeft w:val="480"/>
          <w:marRight w:val="0"/>
          <w:marTop w:val="0"/>
          <w:marBottom w:val="0"/>
          <w:divBdr>
            <w:top w:val="none" w:sz="0" w:space="0" w:color="auto"/>
            <w:left w:val="none" w:sz="0" w:space="0" w:color="auto"/>
            <w:bottom w:val="none" w:sz="0" w:space="0" w:color="auto"/>
            <w:right w:val="none" w:sz="0" w:space="0" w:color="auto"/>
          </w:divBdr>
        </w:div>
        <w:div w:id="2130314974">
          <w:marLeft w:val="480"/>
          <w:marRight w:val="0"/>
          <w:marTop w:val="0"/>
          <w:marBottom w:val="0"/>
          <w:divBdr>
            <w:top w:val="none" w:sz="0" w:space="0" w:color="auto"/>
            <w:left w:val="none" w:sz="0" w:space="0" w:color="auto"/>
            <w:bottom w:val="none" w:sz="0" w:space="0" w:color="auto"/>
            <w:right w:val="none" w:sz="0" w:space="0" w:color="auto"/>
          </w:divBdr>
        </w:div>
        <w:div w:id="140536780">
          <w:marLeft w:val="480"/>
          <w:marRight w:val="0"/>
          <w:marTop w:val="0"/>
          <w:marBottom w:val="0"/>
          <w:divBdr>
            <w:top w:val="none" w:sz="0" w:space="0" w:color="auto"/>
            <w:left w:val="none" w:sz="0" w:space="0" w:color="auto"/>
            <w:bottom w:val="none" w:sz="0" w:space="0" w:color="auto"/>
            <w:right w:val="none" w:sz="0" w:space="0" w:color="auto"/>
          </w:divBdr>
        </w:div>
        <w:div w:id="287862905">
          <w:marLeft w:val="480"/>
          <w:marRight w:val="0"/>
          <w:marTop w:val="0"/>
          <w:marBottom w:val="0"/>
          <w:divBdr>
            <w:top w:val="none" w:sz="0" w:space="0" w:color="auto"/>
            <w:left w:val="none" w:sz="0" w:space="0" w:color="auto"/>
            <w:bottom w:val="none" w:sz="0" w:space="0" w:color="auto"/>
            <w:right w:val="none" w:sz="0" w:space="0" w:color="auto"/>
          </w:divBdr>
        </w:div>
        <w:div w:id="1944917311">
          <w:marLeft w:val="480"/>
          <w:marRight w:val="0"/>
          <w:marTop w:val="0"/>
          <w:marBottom w:val="0"/>
          <w:divBdr>
            <w:top w:val="none" w:sz="0" w:space="0" w:color="auto"/>
            <w:left w:val="none" w:sz="0" w:space="0" w:color="auto"/>
            <w:bottom w:val="none" w:sz="0" w:space="0" w:color="auto"/>
            <w:right w:val="none" w:sz="0" w:space="0" w:color="auto"/>
          </w:divBdr>
        </w:div>
        <w:div w:id="677848404">
          <w:marLeft w:val="480"/>
          <w:marRight w:val="0"/>
          <w:marTop w:val="0"/>
          <w:marBottom w:val="0"/>
          <w:divBdr>
            <w:top w:val="none" w:sz="0" w:space="0" w:color="auto"/>
            <w:left w:val="none" w:sz="0" w:space="0" w:color="auto"/>
            <w:bottom w:val="none" w:sz="0" w:space="0" w:color="auto"/>
            <w:right w:val="none" w:sz="0" w:space="0" w:color="auto"/>
          </w:divBdr>
        </w:div>
        <w:div w:id="673217880">
          <w:marLeft w:val="480"/>
          <w:marRight w:val="0"/>
          <w:marTop w:val="0"/>
          <w:marBottom w:val="0"/>
          <w:divBdr>
            <w:top w:val="none" w:sz="0" w:space="0" w:color="auto"/>
            <w:left w:val="none" w:sz="0" w:space="0" w:color="auto"/>
            <w:bottom w:val="none" w:sz="0" w:space="0" w:color="auto"/>
            <w:right w:val="none" w:sz="0" w:space="0" w:color="auto"/>
          </w:divBdr>
        </w:div>
        <w:div w:id="944505866">
          <w:marLeft w:val="480"/>
          <w:marRight w:val="0"/>
          <w:marTop w:val="0"/>
          <w:marBottom w:val="0"/>
          <w:divBdr>
            <w:top w:val="none" w:sz="0" w:space="0" w:color="auto"/>
            <w:left w:val="none" w:sz="0" w:space="0" w:color="auto"/>
            <w:bottom w:val="none" w:sz="0" w:space="0" w:color="auto"/>
            <w:right w:val="none" w:sz="0" w:space="0" w:color="auto"/>
          </w:divBdr>
        </w:div>
        <w:div w:id="2140612596">
          <w:marLeft w:val="480"/>
          <w:marRight w:val="0"/>
          <w:marTop w:val="0"/>
          <w:marBottom w:val="0"/>
          <w:divBdr>
            <w:top w:val="none" w:sz="0" w:space="0" w:color="auto"/>
            <w:left w:val="none" w:sz="0" w:space="0" w:color="auto"/>
            <w:bottom w:val="none" w:sz="0" w:space="0" w:color="auto"/>
            <w:right w:val="none" w:sz="0" w:space="0" w:color="auto"/>
          </w:divBdr>
        </w:div>
        <w:div w:id="1259604520">
          <w:marLeft w:val="480"/>
          <w:marRight w:val="0"/>
          <w:marTop w:val="0"/>
          <w:marBottom w:val="0"/>
          <w:divBdr>
            <w:top w:val="none" w:sz="0" w:space="0" w:color="auto"/>
            <w:left w:val="none" w:sz="0" w:space="0" w:color="auto"/>
            <w:bottom w:val="none" w:sz="0" w:space="0" w:color="auto"/>
            <w:right w:val="none" w:sz="0" w:space="0" w:color="auto"/>
          </w:divBdr>
        </w:div>
        <w:div w:id="709764648">
          <w:marLeft w:val="480"/>
          <w:marRight w:val="0"/>
          <w:marTop w:val="0"/>
          <w:marBottom w:val="0"/>
          <w:divBdr>
            <w:top w:val="none" w:sz="0" w:space="0" w:color="auto"/>
            <w:left w:val="none" w:sz="0" w:space="0" w:color="auto"/>
            <w:bottom w:val="none" w:sz="0" w:space="0" w:color="auto"/>
            <w:right w:val="none" w:sz="0" w:space="0" w:color="auto"/>
          </w:divBdr>
        </w:div>
        <w:div w:id="1786534701">
          <w:marLeft w:val="480"/>
          <w:marRight w:val="0"/>
          <w:marTop w:val="0"/>
          <w:marBottom w:val="0"/>
          <w:divBdr>
            <w:top w:val="none" w:sz="0" w:space="0" w:color="auto"/>
            <w:left w:val="none" w:sz="0" w:space="0" w:color="auto"/>
            <w:bottom w:val="none" w:sz="0" w:space="0" w:color="auto"/>
            <w:right w:val="none" w:sz="0" w:space="0" w:color="auto"/>
          </w:divBdr>
        </w:div>
        <w:div w:id="2137680098">
          <w:marLeft w:val="480"/>
          <w:marRight w:val="0"/>
          <w:marTop w:val="0"/>
          <w:marBottom w:val="0"/>
          <w:divBdr>
            <w:top w:val="none" w:sz="0" w:space="0" w:color="auto"/>
            <w:left w:val="none" w:sz="0" w:space="0" w:color="auto"/>
            <w:bottom w:val="none" w:sz="0" w:space="0" w:color="auto"/>
            <w:right w:val="none" w:sz="0" w:space="0" w:color="auto"/>
          </w:divBdr>
        </w:div>
        <w:div w:id="1604337919">
          <w:marLeft w:val="480"/>
          <w:marRight w:val="0"/>
          <w:marTop w:val="0"/>
          <w:marBottom w:val="0"/>
          <w:divBdr>
            <w:top w:val="none" w:sz="0" w:space="0" w:color="auto"/>
            <w:left w:val="none" w:sz="0" w:space="0" w:color="auto"/>
            <w:bottom w:val="none" w:sz="0" w:space="0" w:color="auto"/>
            <w:right w:val="none" w:sz="0" w:space="0" w:color="auto"/>
          </w:divBdr>
        </w:div>
        <w:div w:id="159585045">
          <w:marLeft w:val="480"/>
          <w:marRight w:val="0"/>
          <w:marTop w:val="0"/>
          <w:marBottom w:val="0"/>
          <w:divBdr>
            <w:top w:val="none" w:sz="0" w:space="0" w:color="auto"/>
            <w:left w:val="none" w:sz="0" w:space="0" w:color="auto"/>
            <w:bottom w:val="none" w:sz="0" w:space="0" w:color="auto"/>
            <w:right w:val="none" w:sz="0" w:space="0" w:color="auto"/>
          </w:divBdr>
        </w:div>
        <w:div w:id="399522274">
          <w:marLeft w:val="480"/>
          <w:marRight w:val="0"/>
          <w:marTop w:val="0"/>
          <w:marBottom w:val="0"/>
          <w:divBdr>
            <w:top w:val="none" w:sz="0" w:space="0" w:color="auto"/>
            <w:left w:val="none" w:sz="0" w:space="0" w:color="auto"/>
            <w:bottom w:val="none" w:sz="0" w:space="0" w:color="auto"/>
            <w:right w:val="none" w:sz="0" w:space="0" w:color="auto"/>
          </w:divBdr>
        </w:div>
        <w:div w:id="461535032">
          <w:marLeft w:val="480"/>
          <w:marRight w:val="0"/>
          <w:marTop w:val="0"/>
          <w:marBottom w:val="0"/>
          <w:divBdr>
            <w:top w:val="none" w:sz="0" w:space="0" w:color="auto"/>
            <w:left w:val="none" w:sz="0" w:space="0" w:color="auto"/>
            <w:bottom w:val="none" w:sz="0" w:space="0" w:color="auto"/>
            <w:right w:val="none" w:sz="0" w:space="0" w:color="auto"/>
          </w:divBdr>
        </w:div>
        <w:div w:id="1450276675">
          <w:marLeft w:val="480"/>
          <w:marRight w:val="0"/>
          <w:marTop w:val="0"/>
          <w:marBottom w:val="0"/>
          <w:divBdr>
            <w:top w:val="none" w:sz="0" w:space="0" w:color="auto"/>
            <w:left w:val="none" w:sz="0" w:space="0" w:color="auto"/>
            <w:bottom w:val="none" w:sz="0" w:space="0" w:color="auto"/>
            <w:right w:val="none" w:sz="0" w:space="0" w:color="auto"/>
          </w:divBdr>
        </w:div>
        <w:div w:id="1839149336">
          <w:marLeft w:val="480"/>
          <w:marRight w:val="0"/>
          <w:marTop w:val="0"/>
          <w:marBottom w:val="0"/>
          <w:divBdr>
            <w:top w:val="none" w:sz="0" w:space="0" w:color="auto"/>
            <w:left w:val="none" w:sz="0" w:space="0" w:color="auto"/>
            <w:bottom w:val="none" w:sz="0" w:space="0" w:color="auto"/>
            <w:right w:val="none" w:sz="0" w:space="0" w:color="auto"/>
          </w:divBdr>
        </w:div>
        <w:div w:id="1796757160">
          <w:marLeft w:val="480"/>
          <w:marRight w:val="0"/>
          <w:marTop w:val="0"/>
          <w:marBottom w:val="0"/>
          <w:divBdr>
            <w:top w:val="none" w:sz="0" w:space="0" w:color="auto"/>
            <w:left w:val="none" w:sz="0" w:space="0" w:color="auto"/>
            <w:bottom w:val="none" w:sz="0" w:space="0" w:color="auto"/>
            <w:right w:val="none" w:sz="0" w:space="0" w:color="auto"/>
          </w:divBdr>
        </w:div>
        <w:div w:id="170611799">
          <w:marLeft w:val="480"/>
          <w:marRight w:val="0"/>
          <w:marTop w:val="0"/>
          <w:marBottom w:val="0"/>
          <w:divBdr>
            <w:top w:val="none" w:sz="0" w:space="0" w:color="auto"/>
            <w:left w:val="none" w:sz="0" w:space="0" w:color="auto"/>
            <w:bottom w:val="none" w:sz="0" w:space="0" w:color="auto"/>
            <w:right w:val="none" w:sz="0" w:space="0" w:color="auto"/>
          </w:divBdr>
        </w:div>
        <w:div w:id="699476373">
          <w:marLeft w:val="480"/>
          <w:marRight w:val="0"/>
          <w:marTop w:val="0"/>
          <w:marBottom w:val="0"/>
          <w:divBdr>
            <w:top w:val="none" w:sz="0" w:space="0" w:color="auto"/>
            <w:left w:val="none" w:sz="0" w:space="0" w:color="auto"/>
            <w:bottom w:val="none" w:sz="0" w:space="0" w:color="auto"/>
            <w:right w:val="none" w:sz="0" w:space="0" w:color="auto"/>
          </w:divBdr>
        </w:div>
        <w:div w:id="1340886878">
          <w:marLeft w:val="480"/>
          <w:marRight w:val="0"/>
          <w:marTop w:val="0"/>
          <w:marBottom w:val="0"/>
          <w:divBdr>
            <w:top w:val="none" w:sz="0" w:space="0" w:color="auto"/>
            <w:left w:val="none" w:sz="0" w:space="0" w:color="auto"/>
            <w:bottom w:val="none" w:sz="0" w:space="0" w:color="auto"/>
            <w:right w:val="none" w:sz="0" w:space="0" w:color="auto"/>
          </w:divBdr>
        </w:div>
        <w:div w:id="1904218607">
          <w:marLeft w:val="480"/>
          <w:marRight w:val="0"/>
          <w:marTop w:val="0"/>
          <w:marBottom w:val="0"/>
          <w:divBdr>
            <w:top w:val="none" w:sz="0" w:space="0" w:color="auto"/>
            <w:left w:val="none" w:sz="0" w:space="0" w:color="auto"/>
            <w:bottom w:val="none" w:sz="0" w:space="0" w:color="auto"/>
            <w:right w:val="none" w:sz="0" w:space="0" w:color="auto"/>
          </w:divBdr>
        </w:div>
        <w:div w:id="209540979">
          <w:marLeft w:val="480"/>
          <w:marRight w:val="0"/>
          <w:marTop w:val="0"/>
          <w:marBottom w:val="0"/>
          <w:divBdr>
            <w:top w:val="none" w:sz="0" w:space="0" w:color="auto"/>
            <w:left w:val="none" w:sz="0" w:space="0" w:color="auto"/>
            <w:bottom w:val="none" w:sz="0" w:space="0" w:color="auto"/>
            <w:right w:val="none" w:sz="0" w:space="0" w:color="auto"/>
          </w:divBdr>
        </w:div>
        <w:div w:id="135413919">
          <w:marLeft w:val="480"/>
          <w:marRight w:val="0"/>
          <w:marTop w:val="0"/>
          <w:marBottom w:val="0"/>
          <w:divBdr>
            <w:top w:val="none" w:sz="0" w:space="0" w:color="auto"/>
            <w:left w:val="none" w:sz="0" w:space="0" w:color="auto"/>
            <w:bottom w:val="none" w:sz="0" w:space="0" w:color="auto"/>
            <w:right w:val="none" w:sz="0" w:space="0" w:color="auto"/>
          </w:divBdr>
        </w:div>
        <w:div w:id="495270615">
          <w:marLeft w:val="480"/>
          <w:marRight w:val="0"/>
          <w:marTop w:val="0"/>
          <w:marBottom w:val="0"/>
          <w:divBdr>
            <w:top w:val="none" w:sz="0" w:space="0" w:color="auto"/>
            <w:left w:val="none" w:sz="0" w:space="0" w:color="auto"/>
            <w:bottom w:val="none" w:sz="0" w:space="0" w:color="auto"/>
            <w:right w:val="none" w:sz="0" w:space="0" w:color="auto"/>
          </w:divBdr>
        </w:div>
      </w:divsChild>
    </w:div>
    <w:div w:id="1552810066">
      <w:bodyDiv w:val="1"/>
      <w:marLeft w:val="0"/>
      <w:marRight w:val="0"/>
      <w:marTop w:val="0"/>
      <w:marBottom w:val="0"/>
      <w:divBdr>
        <w:top w:val="none" w:sz="0" w:space="0" w:color="auto"/>
        <w:left w:val="none" w:sz="0" w:space="0" w:color="auto"/>
        <w:bottom w:val="none" w:sz="0" w:space="0" w:color="auto"/>
        <w:right w:val="none" w:sz="0" w:space="0" w:color="auto"/>
      </w:divBdr>
    </w:div>
    <w:div w:id="1555383425">
      <w:bodyDiv w:val="1"/>
      <w:marLeft w:val="0"/>
      <w:marRight w:val="0"/>
      <w:marTop w:val="0"/>
      <w:marBottom w:val="0"/>
      <w:divBdr>
        <w:top w:val="none" w:sz="0" w:space="0" w:color="auto"/>
        <w:left w:val="none" w:sz="0" w:space="0" w:color="auto"/>
        <w:bottom w:val="none" w:sz="0" w:space="0" w:color="auto"/>
        <w:right w:val="none" w:sz="0" w:space="0" w:color="auto"/>
      </w:divBdr>
    </w:div>
    <w:div w:id="1556626137">
      <w:bodyDiv w:val="1"/>
      <w:marLeft w:val="0"/>
      <w:marRight w:val="0"/>
      <w:marTop w:val="0"/>
      <w:marBottom w:val="0"/>
      <w:divBdr>
        <w:top w:val="none" w:sz="0" w:space="0" w:color="auto"/>
        <w:left w:val="none" w:sz="0" w:space="0" w:color="auto"/>
        <w:bottom w:val="none" w:sz="0" w:space="0" w:color="auto"/>
        <w:right w:val="none" w:sz="0" w:space="0" w:color="auto"/>
      </w:divBdr>
    </w:div>
    <w:div w:id="1556963990">
      <w:bodyDiv w:val="1"/>
      <w:marLeft w:val="0"/>
      <w:marRight w:val="0"/>
      <w:marTop w:val="0"/>
      <w:marBottom w:val="0"/>
      <w:divBdr>
        <w:top w:val="none" w:sz="0" w:space="0" w:color="auto"/>
        <w:left w:val="none" w:sz="0" w:space="0" w:color="auto"/>
        <w:bottom w:val="none" w:sz="0" w:space="0" w:color="auto"/>
        <w:right w:val="none" w:sz="0" w:space="0" w:color="auto"/>
      </w:divBdr>
    </w:div>
    <w:div w:id="1558130576">
      <w:bodyDiv w:val="1"/>
      <w:marLeft w:val="0"/>
      <w:marRight w:val="0"/>
      <w:marTop w:val="0"/>
      <w:marBottom w:val="0"/>
      <w:divBdr>
        <w:top w:val="none" w:sz="0" w:space="0" w:color="auto"/>
        <w:left w:val="none" w:sz="0" w:space="0" w:color="auto"/>
        <w:bottom w:val="none" w:sz="0" w:space="0" w:color="auto"/>
        <w:right w:val="none" w:sz="0" w:space="0" w:color="auto"/>
      </w:divBdr>
    </w:div>
    <w:div w:id="1560438036">
      <w:bodyDiv w:val="1"/>
      <w:marLeft w:val="0"/>
      <w:marRight w:val="0"/>
      <w:marTop w:val="0"/>
      <w:marBottom w:val="0"/>
      <w:divBdr>
        <w:top w:val="none" w:sz="0" w:space="0" w:color="auto"/>
        <w:left w:val="none" w:sz="0" w:space="0" w:color="auto"/>
        <w:bottom w:val="none" w:sz="0" w:space="0" w:color="auto"/>
        <w:right w:val="none" w:sz="0" w:space="0" w:color="auto"/>
      </w:divBdr>
    </w:div>
    <w:div w:id="1562909241">
      <w:bodyDiv w:val="1"/>
      <w:marLeft w:val="0"/>
      <w:marRight w:val="0"/>
      <w:marTop w:val="0"/>
      <w:marBottom w:val="0"/>
      <w:divBdr>
        <w:top w:val="none" w:sz="0" w:space="0" w:color="auto"/>
        <w:left w:val="none" w:sz="0" w:space="0" w:color="auto"/>
        <w:bottom w:val="none" w:sz="0" w:space="0" w:color="auto"/>
        <w:right w:val="none" w:sz="0" w:space="0" w:color="auto"/>
      </w:divBdr>
    </w:div>
    <w:div w:id="1564412408">
      <w:bodyDiv w:val="1"/>
      <w:marLeft w:val="0"/>
      <w:marRight w:val="0"/>
      <w:marTop w:val="0"/>
      <w:marBottom w:val="0"/>
      <w:divBdr>
        <w:top w:val="none" w:sz="0" w:space="0" w:color="auto"/>
        <w:left w:val="none" w:sz="0" w:space="0" w:color="auto"/>
        <w:bottom w:val="none" w:sz="0" w:space="0" w:color="auto"/>
        <w:right w:val="none" w:sz="0" w:space="0" w:color="auto"/>
      </w:divBdr>
    </w:div>
    <w:div w:id="1569263595">
      <w:bodyDiv w:val="1"/>
      <w:marLeft w:val="0"/>
      <w:marRight w:val="0"/>
      <w:marTop w:val="0"/>
      <w:marBottom w:val="0"/>
      <w:divBdr>
        <w:top w:val="none" w:sz="0" w:space="0" w:color="auto"/>
        <w:left w:val="none" w:sz="0" w:space="0" w:color="auto"/>
        <w:bottom w:val="none" w:sz="0" w:space="0" w:color="auto"/>
        <w:right w:val="none" w:sz="0" w:space="0" w:color="auto"/>
      </w:divBdr>
    </w:div>
    <w:div w:id="1570308785">
      <w:bodyDiv w:val="1"/>
      <w:marLeft w:val="0"/>
      <w:marRight w:val="0"/>
      <w:marTop w:val="0"/>
      <w:marBottom w:val="0"/>
      <w:divBdr>
        <w:top w:val="none" w:sz="0" w:space="0" w:color="auto"/>
        <w:left w:val="none" w:sz="0" w:space="0" w:color="auto"/>
        <w:bottom w:val="none" w:sz="0" w:space="0" w:color="auto"/>
        <w:right w:val="none" w:sz="0" w:space="0" w:color="auto"/>
      </w:divBdr>
    </w:div>
    <w:div w:id="1571118005">
      <w:bodyDiv w:val="1"/>
      <w:marLeft w:val="0"/>
      <w:marRight w:val="0"/>
      <w:marTop w:val="0"/>
      <w:marBottom w:val="0"/>
      <w:divBdr>
        <w:top w:val="none" w:sz="0" w:space="0" w:color="auto"/>
        <w:left w:val="none" w:sz="0" w:space="0" w:color="auto"/>
        <w:bottom w:val="none" w:sz="0" w:space="0" w:color="auto"/>
        <w:right w:val="none" w:sz="0" w:space="0" w:color="auto"/>
      </w:divBdr>
    </w:div>
    <w:div w:id="1571771203">
      <w:bodyDiv w:val="1"/>
      <w:marLeft w:val="0"/>
      <w:marRight w:val="0"/>
      <w:marTop w:val="0"/>
      <w:marBottom w:val="0"/>
      <w:divBdr>
        <w:top w:val="none" w:sz="0" w:space="0" w:color="auto"/>
        <w:left w:val="none" w:sz="0" w:space="0" w:color="auto"/>
        <w:bottom w:val="none" w:sz="0" w:space="0" w:color="auto"/>
        <w:right w:val="none" w:sz="0" w:space="0" w:color="auto"/>
      </w:divBdr>
    </w:div>
    <w:div w:id="1573347063">
      <w:bodyDiv w:val="1"/>
      <w:marLeft w:val="0"/>
      <w:marRight w:val="0"/>
      <w:marTop w:val="0"/>
      <w:marBottom w:val="0"/>
      <w:divBdr>
        <w:top w:val="none" w:sz="0" w:space="0" w:color="auto"/>
        <w:left w:val="none" w:sz="0" w:space="0" w:color="auto"/>
        <w:bottom w:val="none" w:sz="0" w:space="0" w:color="auto"/>
        <w:right w:val="none" w:sz="0" w:space="0" w:color="auto"/>
      </w:divBdr>
    </w:div>
    <w:div w:id="1577087318">
      <w:bodyDiv w:val="1"/>
      <w:marLeft w:val="0"/>
      <w:marRight w:val="0"/>
      <w:marTop w:val="0"/>
      <w:marBottom w:val="0"/>
      <w:divBdr>
        <w:top w:val="none" w:sz="0" w:space="0" w:color="auto"/>
        <w:left w:val="none" w:sz="0" w:space="0" w:color="auto"/>
        <w:bottom w:val="none" w:sz="0" w:space="0" w:color="auto"/>
        <w:right w:val="none" w:sz="0" w:space="0" w:color="auto"/>
      </w:divBdr>
    </w:div>
    <w:div w:id="1577593330">
      <w:bodyDiv w:val="1"/>
      <w:marLeft w:val="0"/>
      <w:marRight w:val="0"/>
      <w:marTop w:val="0"/>
      <w:marBottom w:val="0"/>
      <w:divBdr>
        <w:top w:val="none" w:sz="0" w:space="0" w:color="auto"/>
        <w:left w:val="none" w:sz="0" w:space="0" w:color="auto"/>
        <w:bottom w:val="none" w:sz="0" w:space="0" w:color="auto"/>
        <w:right w:val="none" w:sz="0" w:space="0" w:color="auto"/>
      </w:divBdr>
    </w:div>
    <w:div w:id="1579167332">
      <w:bodyDiv w:val="1"/>
      <w:marLeft w:val="0"/>
      <w:marRight w:val="0"/>
      <w:marTop w:val="0"/>
      <w:marBottom w:val="0"/>
      <w:divBdr>
        <w:top w:val="none" w:sz="0" w:space="0" w:color="auto"/>
        <w:left w:val="none" w:sz="0" w:space="0" w:color="auto"/>
        <w:bottom w:val="none" w:sz="0" w:space="0" w:color="auto"/>
        <w:right w:val="none" w:sz="0" w:space="0" w:color="auto"/>
      </w:divBdr>
    </w:div>
    <w:div w:id="1583828885">
      <w:bodyDiv w:val="1"/>
      <w:marLeft w:val="0"/>
      <w:marRight w:val="0"/>
      <w:marTop w:val="0"/>
      <w:marBottom w:val="0"/>
      <w:divBdr>
        <w:top w:val="none" w:sz="0" w:space="0" w:color="auto"/>
        <w:left w:val="none" w:sz="0" w:space="0" w:color="auto"/>
        <w:bottom w:val="none" w:sz="0" w:space="0" w:color="auto"/>
        <w:right w:val="none" w:sz="0" w:space="0" w:color="auto"/>
      </w:divBdr>
    </w:div>
    <w:div w:id="1593197417">
      <w:bodyDiv w:val="1"/>
      <w:marLeft w:val="0"/>
      <w:marRight w:val="0"/>
      <w:marTop w:val="0"/>
      <w:marBottom w:val="0"/>
      <w:divBdr>
        <w:top w:val="none" w:sz="0" w:space="0" w:color="auto"/>
        <w:left w:val="none" w:sz="0" w:space="0" w:color="auto"/>
        <w:bottom w:val="none" w:sz="0" w:space="0" w:color="auto"/>
        <w:right w:val="none" w:sz="0" w:space="0" w:color="auto"/>
      </w:divBdr>
    </w:div>
    <w:div w:id="1595474874">
      <w:bodyDiv w:val="1"/>
      <w:marLeft w:val="0"/>
      <w:marRight w:val="0"/>
      <w:marTop w:val="0"/>
      <w:marBottom w:val="0"/>
      <w:divBdr>
        <w:top w:val="none" w:sz="0" w:space="0" w:color="auto"/>
        <w:left w:val="none" w:sz="0" w:space="0" w:color="auto"/>
        <w:bottom w:val="none" w:sz="0" w:space="0" w:color="auto"/>
        <w:right w:val="none" w:sz="0" w:space="0" w:color="auto"/>
      </w:divBdr>
    </w:div>
    <w:div w:id="1596792044">
      <w:bodyDiv w:val="1"/>
      <w:marLeft w:val="0"/>
      <w:marRight w:val="0"/>
      <w:marTop w:val="0"/>
      <w:marBottom w:val="0"/>
      <w:divBdr>
        <w:top w:val="none" w:sz="0" w:space="0" w:color="auto"/>
        <w:left w:val="none" w:sz="0" w:space="0" w:color="auto"/>
        <w:bottom w:val="none" w:sz="0" w:space="0" w:color="auto"/>
        <w:right w:val="none" w:sz="0" w:space="0" w:color="auto"/>
      </w:divBdr>
    </w:div>
    <w:div w:id="1597590598">
      <w:bodyDiv w:val="1"/>
      <w:marLeft w:val="0"/>
      <w:marRight w:val="0"/>
      <w:marTop w:val="0"/>
      <w:marBottom w:val="0"/>
      <w:divBdr>
        <w:top w:val="none" w:sz="0" w:space="0" w:color="auto"/>
        <w:left w:val="none" w:sz="0" w:space="0" w:color="auto"/>
        <w:bottom w:val="none" w:sz="0" w:space="0" w:color="auto"/>
        <w:right w:val="none" w:sz="0" w:space="0" w:color="auto"/>
      </w:divBdr>
    </w:div>
    <w:div w:id="1598713627">
      <w:bodyDiv w:val="1"/>
      <w:marLeft w:val="0"/>
      <w:marRight w:val="0"/>
      <w:marTop w:val="0"/>
      <w:marBottom w:val="0"/>
      <w:divBdr>
        <w:top w:val="none" w:sz="0" w:space="0" w:color="auto"/>
        <w:left w:val="none" w:sz="0" w:space="0" w:color="auto"/>
        <w:bottom w:val="none" w:sz="0" w:space="0" w:color="auto"/>
        <w:right w:val="none" w:sz="0" w:space="0" w:color="auto"/>
      </w:divBdr>
    </w:div>
    <w:div w:id="1600602032">
      <w:bodyDiv w:val="1"/>
      <w:marLeft w:val="0"/>
      <w:marRight w:val="0"/>
      <w:marTop w:val="0"/>
      <w:marBottom w:val="0"/>
      <w:divBdr>
        <w:top w:val="none" w:sz="0" w:space="0" w:color="auto"/>
        <w:left w:val="none" w:sz="0" w:space="0" w:color="auto"/>
        <w:bottom w:val="none" w:sz="0" w:space="0" w:color="auto"/>
        <w:right w:val="none" w:sz="0" w:space="0" w:color="auto"/>
      </w:divBdr>
    </w:div>
    <w:div w:id="1606034465">
      <w:bodyDiv w:val="1"/>
      <w:marLeft w:val="0"/>
      <w:marRight w:val="0"/>
      <w:marTop w:val="0"/>
      <w:marBottom w:val="0"/>
      <w:divBdr>
        <w:top w:val="none" w:sz="0" w:space="0" w:color="auto"/>
        <w:left w:val="none" w:sz="0" w:space="0" w:color="auto"/>
        <w:bottom w:val="none" w:sz="0" w:space="0" w:color="auto"/>
        <w:right w:val="none" w:sz="0" w:space="0" w:color="auto"/>
      </w:divBdr>
    </w:div>
    <w:div w:id="1606496507">
      <w:bodyDiv w:val="1"/>
      <w:marLeft w:val="0"/>
      <w:marRight w:val="0"/>
      <w:marTop w:val="0"/>
      <w:marBottom w:val="0"/>
      <w:divBdr>
        <w:top w:val="none" w:sz="0" w:space="0" w:color="auto"/>
        <w:left w:val="none" w:sz="0" w:space="0" w:color="auto"/>
        <w:bottom w:val="none" w:sz="0" w:space="0" w:color="auto"/>
        <w:right w:val="none" w:sz="0" w:space="0" w:color="auto"/>
      </w:divBdr>
    </w:div>
    <w:div w:id="1606768692">
      <w:bodyDiv w:val="1"/>
      <w:marLeft w:val="0"/>
      <w:marRight w:val="0"/>
      <w:marTop w:val="0"/>
      <w:marBottom w:val="0"/>
      <w:divBdr>
        <w:top w:val="none" w:sz="0" w:space="0" w:color="auto"/>
        <w:left w:val="none" w:sz="0" w:space="0" w:color="auto"/>
        <w:bottom w:val="none" w:sz="0" w:space="0" w:color="auto"/>
        <w:right w:val="none" w:sz="0" w:space="0" w:color="auto"/>
      </w:divBdr>
    </w:div>
    <w:div w:id="1609779774">
      <w:bodyDiv w:val="1"/>
      <w:marLeft w:val="0"/>
      <w:marRight w:val="0"/>
      <w:marTop w:val="0"/>
      <w:marBottom w:val="0"/>
      <w:divBdr>
        <w:top w:val="none" w:sz="0" w:space="0" w:color="auto"/>
        <w:left w:val="none" w:sz="0" w:space="0" w:color="auto"/>
        <w:bottom w:val="none" w:sz="0" w:space="0" w:color="auto"/>
        <w:right w:val="none" w:sz="0" w:space="0" w:color="auto"/>
      </w:divBdr>
    </w:div>
    <w:div w:id="1611163323">
      <w:bodyDiv w:val="1"/>
      <w:marLeft w:val="0"/>
      <w:marRight w:val="0"/>
      <w:marTop w:val="0"/>
      <w:marBottom w:val="0"/>
      <w:divBdr>
        <w:top w:val="none" w:sz="0" w:space="0" w:color="auto"/>
        <w:left w:val="none" w:sz="0" w:space="0" w:color="auto"/>
        <w:bottom w:val="none" w:sz="0" w:space="0" w:color="auto"/>
        <w:right w:val="none" w:sz="0" w:space="0" w:color="auto"/>
      </w:divBdr>
    </w:div>
    <w:div w:id="1615862942">
      <w:bodyDiv w:val="1"/>
      <w:marLeft w:val="0"/>
      <w:marRight w:val="0"/>
      <w:marTop w:val="0"/>
      <w:marBottom w:val="0"/>
      <w:divBdr>
        <w:top w:val="none" w:sz="0" w:space="0" w:color="auto"/>
        <w:left w:val="none" w:sz="0" w:space="0" w:color="auto"/>
        <w:bottom w:val="none" w:sz="0" w:space="0" w:color="auto"/>
        <w:right w:val="none" w:sz="0" w:space="0" w:color="auto"/>
      </w:divBdr>
    </w:div>
    <w:div w:id="1616866104">
      <w:bodyDiv w:val="1"/>
      <w:marLeft w:val="0"/>
      <w:marRight w:val="0"/>
      <w:marTop w:val="0"/>
      <w:marBottom w:val="0"/>
      <w:divBdr>
        <w:top w:val="none" w:sz="0" w:space="0" w:color="auto"/>
        <w:left w:val="none" w:sz="0" w:space="0" w:color="auto"/>
        <w:bottom w:val="none" w:sz="0" w:space="0" w:color="auto"/>
        <w:right w:val="none" w:sz="0" w:space="0" w:color="auto"/>
      </w:divBdr>
    </w:div>
    <w:div w:id="1626503875">
      <w:bodyDiv w:val="1"/>
      <w:marLeft w:val="0"/>
      <w:marRight w:val="0"/>
      <w:marTop w:val="0"/>
      <w:marBottom w:val="0"/>
      <w:divBdr>
        <w:top w:val="none" w:sz="0" w:space="0" w:color="auto"/>
        <w:left w:val="none" w:sz="0" w:space="0" w:color="auto"/>
        <w:bottom w:val="none" w:sz="0" w:space="0" w:color="auto"/>
        <w:right w:val="none" w:sz="0" w:space="0" w:color="auto"/>
      </w:divBdr>
    </w:div>
    <w:div w:id="1626766220">
      <w:bodyDiv w:val="1"/>
      <w:marLeft w:val="0"/>
      <w:marRight w:val="0"/>
      <w:marTop w:val="0"/>
      <w:marBottom w:val="0"/>
      <w:divBdr>
        <w:top w:val="none" w:sz="0" w:space="0" w:color="auto"/>
        <w:left w:val="none" w:sz="0" w:space="0" w:color="auto"/>
        <w:bottom w:val="none" w:sz="0" w:space="0" w:color="auto"/>
        <w:right w:val="none" w:sz="0" w:space="0" w:color="auto"/>
      </w:divBdr>
    </w:div>
    <w:div w:id="1635941022">
      <w:bodyDiv w:val="1"/>
      <w:marLeft w:val="0"/>
      <w:marRight w:val="0"/>
      <w:marTop w:val="0"/>
      <w:marBottom w:val="0"/>
      <w:divBdr>
        <w:top w:val="none" w:sz="0" w:space="0" w:color="auto"/>
        <w:left w:val="none" w:sz="0" w:space="0" w:color="auto"/>
        <w:bottom w:val="none" w:sz="0" w:space="0" w:color="auto"/>
        <w:right w:val="none" w:sz="0" w:space="0" w:color="auto"/>
      </w:divBdr>
    </w:div>
    <w:div w:id="1639257754">
      <w:bodyDiv w:val="1"/>
      <w:marLeft w:val="0"/>
      <w:marRight w:val="0"/>
      <w:marTop w:val="0"/>
      <w:marBottom w:val="0"/>
      <w:divBdr>
        <w:top w:val="none" w:sz="0" w:space="0" w:color="auto"/>
        <w:left w:val="none" w:sz="0" w:space="0" w:color="auto"/>
        <w:bottom w:val="none" w:sz="0" w:space="0" w:color="auto"/>
        <w:right w:val="none" w:sz="0" w:space="0" w:color="auto"/>
      </w:divBdr>
    </w:div>
    <w:div w:id="1641611501">
      <w:bodyDiv w:val="1"/>
      <w:marLeft w:val="0"/>
      <w:marRight w:val="0"/>
      <w:marTop w:val="0"/>
      <w:marBottom w:val="0"/>
      <w:divBdr>
        <w:top w:val="none" w:sz="0" w:space="0" w:color="auto"/>
        <w:left w:val="none" w:sz="0" w:space="0" w:color="auto"/>
        <w:bottom w:val="none" w:sz="0" w:space="0" w:color="auto"/>
        <w:right w:val="none" w:sz="0" w:space="0" w:color="auto"/>
      </w:divBdr>
    </w:div>
    <w:div w:id="1642344137">
      <w:bodyDiv w:val="1"/>
      <w:marLeft w:val="0"/>
      <w:marRight w:val="0"/>
      <w:marTop w:val="0"/>
      <w:marBottom w:val="0"/>
      <w:divBdr>
        <w:top w:val="none" w:sz="0" w:space="0" w:color="auto"/>
        <w:left w:val="none" w:sz="0" w:space="0" w:color="auto"/>
        <w:bottom w:val="none" w:sz="0" w:space="0" w:color="auto"/>
        <w:right w:val="none" w:sz="0" w:space="0" w:color="auto"/>
      </w:divBdr>
    </w:div>
    <w:div w:id="1644697052">
      <w:bodyDiv w:val="1"/>
      <w:marLeft w:val="0"/>
      <w:marRight w:val="0"/>
      <w:marTop w:val="0"/>
      <w:marBottom w:val="0"/>
      <w:divBdr>
        <w:top w:val="none" w:sz="0" w:space="0" w:color="auto"/>
        <w:left w:val="none" w:sz="0" w:space="0" w:color="auto"/>
        <w:bottom w:val="none" w:sz="0" w:space="0" w:color="auto"/>
        <w:right w:val="none" w:sz="0" w:space="0" w:color="auto"/>
      </w:divBdr>
    </w:div>
    <w:div w:id="1647009343">
      <w:bodyDiv w:val="1"/>
      <w:marLeft w:val="0"/>
      <w:marRight w:val="0"/>
      <w:marTop w:val="0"/>
      <w:marBottom w:val="0"/>
      <w:divBdr>
        <w:top w:val="none" w:sz="0" w:space="0" w:color="auto"/>
        <w:left w:val="none" w:sz="0" w:space="0" w:color="auto"/>
        <w:bottom w:val="none" w:sz="0" w:space="0" w:color="auto"/>
        <w:right w:val="none" w:sz="0" w:space="0" w:color="auto"/>
      </w:divBdr>
    </w:div>
    <w:div w:id="1647588233">
      <w:bodyDiv w:val="1"/>
      <w:marLeft w:val="0"/>
      <w:marRight w:val="0"/>
      <w:marTop w:val="0"/>
      <w:marBottom w:val="0"/>
      <w:divBdr>
        <w:top w:val="none" w:sz="0" w:space="0" w:color="auto"/>
        <w:left w:val="none" w:sz="0" w:space="0" w:color="auto"/>
        <w:bottom w:val="none" w:sz="0" w:space="0" w:color="auto"/>
        <w:right w:val="none" w:sz="0" w:space="0" w:color="auto"/>
      </w:divBdr>
    </w:div>
    <w:div w:id="1647852309">
      <w:bodyDiv w:val="1"/>
      <w:marLeft w:val="0"/>
      <w:marRight w:val="0"/>
      <w:marTop w:val="0"/>
      <w:marBottom w:val="0"/>
      <w:divBdr>
        <w:top w:val="none" w:sz="0" w:space="0" w:color="auto"/>
        <w:left w:val="none" w:sz="0" w:space="0" w:color="auto"/>
        <w:bottom w:val="none" w:sz="0" w:space="0" w:color="auto"/>
        <w:right w:val="none" w:sz="0" w:space="0" w:color="auto"/>
      </w:divBdr>
    </w:div>
    <w:div w:id="1653485028">
      <w:bodyDiv w:val="1"/>
      <w:marLeft w:val="0"/>
      <w:marRight w:val="0"/>
      <w:marTop w:val="0"/>
      <w:marBottom w:val="0"/>
      <w:divBdr>
        <w:top w:val="none" w:sz="0" w:space="0" w:color="auto"/>
        <w:left w:val="none" w:sz="0" w:space="0" w:color="auto"/>
        <w:bottom w:val="none" w:sz="0" w:space="0" w:color="auto"/>
        <w:right w:val="none" w:sz="0" w:space="0" w:color="auto"/>
      </w:divBdr>
    </w:div>
    <w:div w:id="1654332426">
      <w:bodyDiv w:val="1"/>
      <w:marLeft w:val="0"/>
      <w:marRight w:val="0"/>
      <w:marTop w:val="0"/>
      <w:marBottom w:val="0"/>
      <w:divBdr>
        <w:top w:val="none" w:sz="0" w:space="0" w:color="auto"/>
        <w:left w:val="none" w:sz="0" w:space="0" w:color="auto"/>
        <w:bottom w:val="none" w:sz="0" w:space="0" w:color="auto"/>
        <w:right w:val="none" w:sz="0" w:space="0" w:color="auto"/>
      </w:divBdr>
    </w:div>
    <w:div w:id="1657226501">
      <w:bodyDiv w:val="1"/>
      <w:marLeft w:val="0"/>
      <w:marRight w:val="0"/>
      <w:marTop w:val="0"/>
      <w:marBottom w:val="0"/>
      <w:divBdr>
        <w:top w:val="none" w:sz="0" w:space="0" w:color="auto"/>
        <w:left w:val="none" w:sz="0" w:space="0" w:color="auto"/>
        <w:bottom w:val="none" w:sz="0" w:space="0" w:color="auto"/>
        <w:right w:val="none" w:sz="0" w:space="0" w:color="auto"/>
      </w:divBdr>
    </w:div>
    <w:div w:id="1657612963">
      <w:bodyDiv w:val="1"/>
      <w:marLeft w:val="0"/>
      <w:marRight w:val="0"/>
      <w:marTop w:val="0"/>
      <w:marBottom w:val="0"/>
      <w:divBdr>
        <w:top w:val="none" w:sz="0" w:space="0" w:color="auto"/>
        <w:left w:val="none" w:sz="0" w:space="0" w:color="auto"/>
        <w:bottom w:val="none" w:sz="0" w:space="0" w:color="auto"/>
        <w:right w:val="none" w:sz="0" w:space="0" w:color="auto"/>
      </w:divBdr>
    </w:div>
    <w:div w:id="1657805486">
      <w:bodyDiv w:val="1"/>
      <w:marLeft w:val="0"/>
      <w:marRight w:val="0"/>
      <w:marTop w:val="0"/>
      <w:marBottom w:val="0"/>
      <w:divBdr>
        <w:top w:val="none" w:sz="0" w:space="0" w:color="auto"/>
        <w:left w:val="none" w:sz="0" w:space="0" w:color="auto"/>
        <w:bottom w:val="none" w:sz="0" w:space="0" w:color="auto"/>
        <w:right w:val="none" w:sz="0" w:space="0" w:color="auto"/>
      </w:divBdr>
    </w:div>
    <w:div w:id="1664701942">
      <w:bodyDiv w:val="1"/>
      <w:marLeft w:val="0"/>
      <w:marRight w:val="0"/>
      <w:marTop w:val="0"/>
      <w:marBottom w:val="0"/>
      <w:divBdr>
        <w:top w:val="none" w:sz="0" w:space="0" w:color="auto"/>
        <w:left w:val="none" w:sz="0" w:space="0" w:color="auto"/>
        <w:bottom w:val="none" w:sz="0" w:space="0" w:color="auto"/>
        <w:right w:val="none" w:sz="0" w:space="0" w:color="auto"/>
      </w:divBdr>
    </w:div>
    <w:div w:id="1665431674">
      <w:bodyDiv w:val="1"/>
      <w:marLeft w:val="0"/>
      <w:marRight w:val="0"/>
      <w:marTop w:val="0"/>
      <w:marBottom w:val="0"/>
      <w:divBdr>
        <w:top w:val="none" w:sz="0" w:space="0" w:color="auto"/>
        <w:left w:val="none" w:sz="0" w:space="0" w:color="auto"/>
        <w:bottom w:val="none" w:sz="0" w:space="0" w:color="auto"/>
        <w:right w:val="none" w:sz="0" w:space="0" w:color="auto"/>
      </w:divBdr>
    </w:div>
    <w:div w:id="1666594011">
      <w:bodyDiv w:val="1"/>
      <w:marLeft w:val="0"/>
      <w:marRight w:val="0"/>
      <w:marTop w:val="0"/>
      <w:marBottom w:val="0"/>
      <w:divBdr>
        <w:top w:val="none" w:sz="0" w:space="0" w:color="auto"/>
        <w:left w:val="none" w:sz="0" w:space="0" w:color="auto"/>
        <w:bottom w:val="none" w:sz="0" w:space="0" w:color="auto"/>
        <w:right w:val="none" w:sz="0" w:space="0" w:color="auto"/>
      </w:divBdr>
    </w:div>
    <w:div w:id="1667591486">
      <w:bodyDiv w:val="1"/>
      <w:marLeft w:val="0"/>
      <w:marRight w:val="0"/>
      <w:marTop w:val="0"/>
      <w:marBottom w:val="0"/>
      <w:divBdr>
        <w:top w:val="none" w:sz="0" w:space="0" w:color="auto"/>
        <w:left w:val="none" w:sz="0" w:space="0" w:color="auto"/>
        <w:bottom w:val="none" w:sz="0" w:space="0" w:color="auto"/>
        <w:right w:val="none" w:sz="0" w:space="0" w:color="auto"/>
      </w:divBdr>
    </w:div>
    <w:div w:id="1670906748">
      <w:bodyDiv w:val="1"/>
      <w:marLeft w:val="0"/>
      <w:marRight w:val="0"/>
      <w:marTop w:val="0"/>
      <w:marBottom w:val="0"/>
      <w:divBdr>
        <w:top w:val="none" w:sz="0" w:space="0" w:color="auto"/>
        <w:left w:val="none" w:sz="0" w:space="0" w:color="auto"/>
        <w:bottom w:val="none" w:sz="0" w:space="0" w:color="auto"/>
        <w:right w:val="none" w:sz="0" w:space="0" w:color="auto"/>
      </w:divBdr>
    </w:div>
    <w:div w:id="1671325757">
      <w:bodyDiv w:val="1"/>
      <w:marLeft w:val="0"/>
      <w:marRight w:val="0"/>
      <w:marTop w:val="0"/>
      <w:marBottom w:val="0"/>
      <w:divBdr>
        <w:top w:val="none" w:sz="0" w:space="0" w:color="auto"/>
        <w:left w:val="none" w:sz="0" w:space="0" w:color="auto"/>
        <w:bottom w:val="none" w:sz="0" w:space="0" w:color="auto"/>
        <w:right w:val="none" w:sz="0" w:space="0" w:color="auto"/>
      </w:divBdr>
      <w:divsChild>
        <w:div w:id="990253527">
          <w:marLeft w:val="480"/>
          <w:marRight w:val="0"/>
          <w:marTop w:val="0"/>
          <w:marBottom w:val="0"/>
          <w:divBdr>
            <w:top w:val="none" w:sz="0" w:space="0" w:color="auto"/>
            <w:left w:val="none" w:sz="0" w:space="0" w:color="auto"/>
            <w:bottom w:val="none" w:sz="0" w:space="0" w:color="auto"/>
            <w:right w:val="none" w:sz="0" w:space="0" w:color="auto"/>
          </w:divBdr>
        </w:div>
        <w:div w:id="1962805728">
          <w:marLeft w:val="480"/>
          <w:marRight w:val="0"/>
          <w:marTop w:val="0"/>
          <w:marBottom w:val="0"/>
          <w:divBdr>
            <w:top w:val="none" w:sz="0" w:space="0" w:color="auto"/>
            <w:left w:val="none" w:sz="0" w:space="0" w:color="auto"/>
            <w:bottom w:val="none" w:sz="0" w:space="0" w:color="auto"/>
            <w:right w:val="none" w:sz="0" w:space="0" w:color="auto"/>
          </w:divBdr>
        </w:div>
        <w:div w:id="1821343503">
          <w:marLeft w:val="480"/>
          <w:marRight w:val="0"/>
          <w:marTop w:val="0"/>
          <w:marBottom w:val="0"/>
          <w:divBdr>
            <w:top w:val="none" w:sz="0" w:space="0" w:color="auto"/>
            <w:left w:val="none" w:sz="0" w:space="0" w:color="auto"/>
            <w:bottom w:val="none" w:sz="0" w:space="0" w:color="auto"/>
            <w:right w:val="none" w:sz="0" w:space="0" w:color="auto"/>
          </w:divBdr>
        </w:div>
        <w:div w:id="16582990">
          <w:marLeft w:val="480"/>
          <w:marRight w:val="0"/>
          <w:marTop w:val="0"/>
          <w:marBottom w:val="0"/>
          <w:divBdr>
            <w:top w:val="none" w:sz="0" w:space="0" w:color="auto"/>
            <w:left w:val="none" w:sz="0" w:space="0" w:color="auto"/>
            <w:bottom w:val="none" w:sz="0" w:space="0" w:color="auto"/>
            <w:right w:val="none" w:sz="0" w:space="0" w:color="auto"/>
          </w:divBdr>
        </w:div>
        <w:div w:id="1845704710">
          <w:marLeft w:val="480"/>
          <w:marRight w:val="0"/>
          <w:marTop w:val="0"/>
          <w:marBottom w:val="0"/>
          <w:divBdr>
            <w:top w:val="none" w:sz="0" w:space="0" w:color="auto"/>
            <w:left w:val="none" w:sz="0" w:space="0" w:color="auto"/>
            <w:bottom w:val="none" w:sz="0" w:space="0" w:color="auto"/>
            <w:right w:val="none" w:sz="0" w:space="0" w:color="auto"/>
          </w:divBdr>
        </w:div>
        <w:div w:id="1630431439">
          <w:marLeft w:val="480"/>
          <w:marRight w:val="0"/>
          <w:marTop w:val="0"/>
          <w:marBottom w:val="0"/>
          <w:divBdr>
            <w:top w:val="none" w:sz="0" w:space="0" w:color="auto"/>
            <w:left w:val="none" w:sz="0" w:space="0" w:color="auto"/>
            <w:bottom w:val="none" w:sz="0" w:space="0" w:color="auto"/>
            <w:right w:val="none" w:sz="0" w:space="0" w:color="auto"/>
          </w:divBdr>
        </w:div>
        <w:div w:id="2058312152">
          <w:marLeft w:val="480"/>
          <w:marRight w:val="0"/>
          <w:marTop w:val="0"/>
          <w:marBottom w:val="0"/>
          <w:divBdr>
            <w:top w:val="none" w:sz="0" w:space="0" w:color="auto"/>
            <w:left w:val="none" w:sz="0" w:space="0" w:color="auto"/>
            <w:bottom w:val="none" w:sz="0" w:space="0" w:color="auto"/>
            <w:right w:val="none" w:sz="0" w:space="0" w:color="auto"/>
          </w:divBdr>
        </w:div>
        <w:div w:id="1533883808">
          <w:marLeft w:val="480"/>
          <w:marRight w:val="0"/>
          <w:marTop w:val="0"/>
          <w:marBottom w:val="0"/>
          <w:divBdr>
            <w:top w:val="none" w:sz="0" w:space="0" w:color="auto"/>
            <w:left w:val="none" w:sz="0" w:space="0" w:color="auto"/>
            <w:bottom w:val="none" w:sz="0" w:space="0" w:color="auto"/>
            <w:right w:val="none" w:sz="0" w:space="0" w:color="auto"/>
          </w:divBdr>
        </w:div>
        <w:div w:id="1443108513">
          <w:marLeft w:val="480"/>
          <w:marRight w:val="0"/>
          <w:marTop w:val="0"/>
          <w:marBottom w:val="0"/>
          <w:divBdr>
            <w:top w:val="none" w:sz="0" w:space="0" w:color="auto"/>
            <w:left w:val="none" w:sz="0" w:space="0" w:color="auto"/>
            <w:bottom w:val="none" w:sz="0" w:space="0" w:color="auto"/>
            <w:right w:val="none" w:sz="0" w:space="0" w:color="auto"/>
          </w:divBdr>
        </w:div>
        <w:div w:id="967508604">
          <w:marLeft w:val="480"/>
          <w:marRight w:val="0"/>
          <w:marTop w:val="0"/>
          <w:marBottom w:val="0"/>
          <w:divBdr>
            <w:top w:val="none" w:sz="0" w:space="0" w:color="auto"/>
            <w:left w:val="none" w:sz="0" w:space="0" w:color="auto"/>
            <w:bottom w:val="none" w:sz="0" w:space="0" w:color="auto"/>
            <w:right w:val="none" w:sz="0" w:space="0" w:color="auto"/>
          </w:divBdr>
        </w:div>
      </w:divsChild>
    </w:div>
    <w:div w:id="1677345925">
      <w:bodyDiv w:val="1"/>
      <w:marLeft w:val="0"/>
      <w:marRight w:val="0"/>
      <w:marTop w:val="0"/>
      <w:marBottom w:val="0"/>
      <w:divBdr>
        <w:top w:val="none" w:sz="0" w:space="0" w:color="auto"/>
        <w:left w:val="none" w:sz="0" w:space="0" w:color="auto"/>
        <w:bottom w:val="none" w:sz="0" w:space="0" w:color="auto"/>
        <w:right w:val="none" w:sz="0" w:space="0" w:color="auto"/>
      </w:divBdr>
    </w:div>
    <w:div w:id="1681006802">
      <w:bodyDiv w:val="1"/>
      <w:marLeft w:val="0"/>
      <w:marRight w:val="0"/>
      <w:marTop w:val="0"/>
      <w:marBottom w:val="0"/>
      <w:divBdr>
        <w:top w:val="none" w:sz="0" w:space="0" w:color="auto"/>
        <w:left w:val="none" w:sz="0" w:space="0" w:color="auto"/>
        <w:bottom w:val="none" w:sz="0" w:space="0" w:color="auto"/>
        <w:right w:val="none" w:sz="0" w:space="0" w:color="auto"/>
      </w:divBdr>
    </w:div>
    <w:div w:id="1681658155">
      <w:bodyDiv w:val="1"/>
      <w:marLeft w:val="0"/>
      <w:marRight w:val="0"/>
      <w:marTop w:val="0"/>
      <w:marBottom w:val="0"/>
      <w:divBdr>
        <w:top w:val="none" w:sz="0" w:space="0" w:color="auto"/>
        <w:left w:val="none" w:sz="0" w:space="0" w:color="auto"/>
        <w:bottom w:val="none" w:sz="0" w:space="0" w:color="auto"/>
        <w:right w:val="none" w:sz="0" w:space="0" w:color="auto"/>
      </w:divBdr>
    </w:div>
    <w:div w:id="1685669453">
      <w:bodyDiv w:val="1"/>
      <w:marLeft w:val="0"/>
      <w:marRight w:val="0"/>
      <w:marTop w:val="0"/>
      <w:marBottom w:val="0"/>
      <w:divBdr>
        <w:top w:val="none" w:sz="0" w:space="0" w:color="auto"/>
        <w:left w:val="none" w:sz="0" w:space="0" w:color="auto"/>
        <w:bottom w:val="none" w:sz="0" w:space="0" w:color="auto"/>
        <w:right w:val="none" w:sz="0" w:space="0" w:color="auto"/>
      </w:divBdr>
    </w:div>
    <w:div w:id="1685739618">
      <w:bodyDiv w:val="1"/>
      <w:marLeft w:val="0"/>
      <w:marRight w:val="0"/>
      <w:marTop w:val="0"/>
      <w:marBottom w:val="0"/>
      <w:divBdr>
        <w:top w:val="none" w:sz="0" w:space="0" w:color="auto"/>
        <w:left w:val="none" w:sz="0" w:space="0" w:color="auto"/>
        <w:bottom w:val="none" w:sz="0" w:space="0" w:color="auto"/>
        <w:right w:val="none" w:sz="0" w:space="0" w:color="auto"/>
      </w:divBdr>
    </w:div>
    <w:div w:id="1686129602">
      <w:bodyDiv w:val="1"/>
      <w:marLeft w:val="0"/>
      <w:marRight w:val="0"/>
      <w:marTop w:val="0"/>
      <w:marBottom w:val="0"/>
      <w:divBdr>
        <w:top w:val="none" w:sz="0" w:space="0" w:color="auto"/>
        <w:left w:val="none" w:sz="0" w:space="0" w:color="auto"/>
        <w:bottom w:val="none" w:sz="0" w:space="0" w:color="auto"/>
        <w:right w:val="none" w:sz="0" w:space="0" w:color="auto"/>
      </w:divBdr>
    </w:div>
    <w:div w:id="1689717731">
      <w:bodyDiv w:val="1"/>
      <w:marLeft w:val="0"/>
      <w:marRight w:val="0"/>
      <w:marTop w:val="0"/>
      <w:marBottom w:val="0"/>
      <w:divBdr>
        <w:top w:val="none" w:sz="0" w:space="0" w:color="auto"/>
        <w:left w:val="none" w:sz="0" w:space="0" w:color="auto"/>
        <w:bottom w:val="none" w:sz="0" w:space="0" w:color="auto"/>
        <w:right w:val="none" w:sz="0" w:space="0" w:color="auto"/>
      </w:divBdr>
    </w:div>
    <w:div w:id="1690982043">
      <w:bodyDiv w:val="1"/>
      <w:marLeft w:val="0"/>
      <w:marRight w:val="0"/>
      <w:marTop w:val="0"/>
      <w:marBottom w:val="0"/>
      <w:divBdr>
        <w:top w:val="none" w:sz="0" w:space="0" w:color="auto"/>
        <w:left w:val="none" w:sz="0" w:space="0" w:color="auto"/>
        <w:bottom w:val="none" w:sz="0" w:space="0" w:color="auto"/>
        <w:right w:val="none" w:sz="0" w:space="0" w:color="auto"/>
      </w:divBdr>
    </w:div>
    <w:div w:id="1692024082">
      <w:bodyDiv w:val="1"/>
      <w:marLeft w:val="0"/>
      <w:marRight w:val="0"/>
      <w:marTop w:val="0"/>
      <w:marBottom w:val="0"/>
      <w:divBdr>
        <w:top w:val="none" w:sz="0" w:space="0" w:color="auto"/>
        <w:left w:val="none" w:sz="0" w:space="0" w:color="auto"/>
        <w:bottom w:val="none" w:sz="0" w:space="0" w:color="auto"/>
        <w:right w:val="none" w:sz="0" w:space="0" w:color="auto"/>
      </w:divBdr>
    </w:div>
    <w:div w:id="1695108029">
      <w:bodyDiv w:val="1"/>
      <w:marLeft w:val="0"/>
      <w:marRight w:val="0"/>
      <w:marTop w:val="0"/>
      <w:marBottom w:val="0"/>
      <w:divBdr>
        <w:top w:val="none" w:sz="0" w:space="0" w:color="auto"/>
        <w:left w:val="none" w:sz="0" w:space="0" w:color="auto"/>
        <w:bottom w:val="none" w:sz="0" w:space="0" w:color="auto"/>
        <w:right w:val="none" w:sz="0" w:space="0" w:color="auto"/>
      </w:divBdr>
    </w:div>
    <w:div w:id="1695308635">
      <w:bodyDiv w:val="1"/>
      <w:marLeft w:val="0"/>
      <w:marRight w:val="0"/>
      <w:marTop w:val="0"/>
      <w:marBottom w:val="0"/>
      <w:divBdr>
        <w:top w:val="none" w:sz="0" w:space="0" w:color="auto"/>
        <w:left w:val="none" w:sz="0" w:space="0" w:color="auto"/>
        <w:bottom w:val="none" w:sz="0" w:space="0" w:color="auto"/>
        <w:right w:val="none" w:sz="0" w:space="0" w:color="auto"/>
      </w:divBdr>
    </w:div>
    <w:div w:id="1698892021">
      <w:bodyDiv w:val="1"/>
      <w:marLeft w:val="0"/>
      <w:marRight w:val="0"/>
      <w:marTop w:val="0"/>
      <w:marBottom w:val="0"/>
      <w:divBdr>
        <w:top w:val="none" w:sz="0" w:space="0" w:color="auto"/>
        <w:left w:val="none" w:sz="0" w:space="0" w:color="auto"/>
        <w:bottom w:val="none" w:sz="0" w:space="0" w:color="auto"/>
        <w:right w:val="none" w:sz="0" w:space="0" w:color="auto"/>
      </w:divBdr>
    </w:div>
    <w:div w:id="1707025755">
      <w:bodyDiv w:val="1"/>
      <w:marLeft w:val="0"/>
      <w:marRight w:val="0"/>
      <w:marTop w:val="0"/>
      <w:marBottom w:val="0"/>
      <w:divBdr>
        <w:top w:val="none" w:sz="0" w:space="0" w:color="auto"/>
        <w:left w:val="none" w:sz="0" w:space="0" w:color="auto"/>
        <w:bottom w:val="none" w:sz="0" w:space="0" w:color="auto"/>
        <w:right w:val="none" w:sz="0" w:space="0" w:color="auto"/>
      </w:divBdr>
    </w:div>
    <w:div w:id="1708066629">
      <w:bodyDiv w:val="1"/>
      <w:marLeft w:val="0"/>
      <w:marRight w:val="0"/>
      <w:marTop w:val="0"/>
      <w:marBottom w:val="0"/>
      <w:divBdr>
        <w:top w:val="none" w:sz="0" w:space="0" w:color="auto"/>
        <w:left w:val="none" w:sz="0" w:space="0" w:color="auto"/>
        <w:bottom w:val="none" w:sz="0" w:space="0" w:color="auto"/>
        <w:right w:val="none" w:sz="0" w:space="0" w:color="auto"/>
      </w:divBdr>
    </w:div>
    <w:div w:id="1708722827">
      <w:bodyDiv w:val="1"/>
      <w:marLeft w:val="0"/>
      <w:marRight w:val="0"/>
      <w:marTop w:val="0"/>
      <w:marBottom w:val="0"/>
      <w:divBdr>
        <w:top w:val="none" w:sz="0" w:space="0" w:color="auto"/>
        <w:left w:val="none" w:sz="0" w:space="0" w:color="auto"/>
        <w:bottom w:val="none" w:sz="0" w:space="0" w:color="auto"/>
        <w:right w:val="none" w:sz="0" w:space="0" w:color="auto"/>
      </w:divBdr>
    </w:div>
    <w:div w:id="1708797931">
      <w:bodyDiv w:val="1"/>
      <w:marLeft w:val="0"/>
      <w:marRight w:val="0"/>
      <w:marTop w:val="0"/>
      <w:marBottom w:val="0"/>
      <w:divBdr>
        <w:top w:val="none" w:sz="0" w:space="0" w:color="auto"/>
        <w:left w:val="none" w:sz="0" w:space="0" w:color="auto"/>
        <w:bottom w:val="none" w:sz="0" w:space="0" w:color="auto"/>
        <w:right w:val="none" w:sz="0" w:space="0" w:color="auto"/>
      </w:divBdr>
    </w:div>
    <w:div w:id="1709983974">
      <w:bodyDiv w:val="1"/>
      <w:marLeft w:val="0"/>
      <w:marRight w:val="0"/>
      <w:marTop w:val="0"/>
      <w:marBottom w:val="0"/>
      <w:divBdr>
        <w:top w:val="none" w:sz="0" w:space="0" w:color="auto"/>
        <w:left w:val="none" w:sz="0" w:space="0" w:color="auto"/>
        <w:bottom w:val="none" w:sz="0" w:space="0" w:color="auto"/>
        <w:right w:val="none" w:sz="0" w:space="0" w:color="auto"/>
      </w:divBdr>
    </w:div>
    <w:div w:id="1723598043">
      <w:bodyDiv w:val="1"/>
      <w:marLeft w:val="0"/>
      <w:marRight w:val="0"/>
      <w:marTop w:val="0"/>
      <w:marBottom w:val="0"/>
      <w:divBdr>
        <w:top w:val="none" w:sz="0" w:space="0" w:color="auto"/>
        <w:left w:val="none" w:sz="0" w:space="0" w:color="auto"/>
        <w:bottom w:val="none" w:sz="0" w:space="0" w:color="auto"/>
        <w:right w:val="none" w:sz="0" w:space="0" w:color="auto"/>
      </w:divBdr>
    </w:div>
    <w:div w:id="1733117773">
      <w:bodyDiv w:val="1"/>
      <w:marLeft w:val="0"/>
      <w:marRight w:val="0"/>
      <w:marTop w:val="0"/>
      <w:marBottom w:val="0"/>
      <w:divBdr>
        <w:top w:val="none" w:sz="0" w:space="0" w:color="auto"/>
        <w:left w:val="none" w:sz="0" w:space="0" w:color="auto"/>
        <w:bottom w:val="none" w:sz="0" w:space="0" w:color="auto"/>
        <w:right w:val="none" w:sz="0" w:space="0" w:color="auto"/>
      </w:divBdr>
    </w:div>
    <w:div w:id="1733457816">
      <w:bodyDiv w:val="1"/>
      <w:marLeft w:val="0"/>
      <w:marRight w:val="0"/>
      <w:marTop w:val="0"/>
      <w:marBottom w:val="0"/>
      <w:divBdr>
        <w:top w:val="none" w:sz="0" w:space="0" w:color="auto"/>
        <w:left w:val="none" w:sz="0" w:space="0" w:color="auto"/>
        <w:bottom w:val="none" w:sz="0" w:space="0" w:color="auto"/>
        <w:right w:val="none" w:sz="0" w:space="0" w:color="auto"/>
      </w:divBdr>
    </w:div>
    <w:div w:id="1737819877">
      <w:bodyDiv w:val="1"/>
      <w:marLeft w:val="0"/>
      <w:marRight w:val="0"/>
      <w:marTop w:val="0"/>
      <w:marBottom w:val="0"/>
      <w:divBdr>
        <w:top w:val="none" w:sz="0" w:space="0" w:color="auto"/>
        <w:left w:val="none" w:sz="0" w:space="0" w:color="auto"/>
        <w:bottom w:val="none" w:sz="0" w:space="0" w:color="auto"/>
        <w:right w:val="none" w:sz="0" w:space="0" w:color="auto"/>
      </w:divBdr>
    </w:div>
    <w:div w:id="1741050426">
      <w:bodyDiv w:val="1"/>
      <w:marLeft w:val="0"/>
      <w:marRight w:val="0"/>
      <w:marTop w:val="0"/>
      <w:marBottom w:val="0"/>
      <w:divBdr>
        <w:top w:val="none" w:sz="0" w:space="0" w:color="auto"/>
        <w:left w:val="none" w:sz="0" w:space="0" w:color="auto"/>
        <w:bottom w:val="none" w:sz="0" w:space="0" w:color="auto"/>
        <w:right w:val="none" w:sz="0" w:space="0" w:color="auto"/>
      </w:divBdr>
    </w:div>
    <w:div w:id="1741977739">
      <w:bodyDiv w:val="1"/>
      <w:marLeft w:val="0"/>
      <w:marRight w:val="0"/>
      <w:marTop w:val="0"/>
      <w:marBottom w:val="0"/>
      <w:divBdr>
        <w:top w:val="none" w:sz="0" w:space="0" w:color="auto"/>
        <w:left w:val="none" w:sz="0" w:space="0" w:color="auto"/>
        <w:bottom w:val="none" w:sz="0" w:space="0" w:color="auto"/>
        <w:right w:val="none" w:sz="0" w:space="0" w:color="auto"/>
      </w:divBdr>
    </w:div>
    <w:div w:id="1746221086">
      <w:bodyDiv w:val="1"/>
      <w:marLeft w:val="0"/>
      <w:marRight w:val="0"/>
      <w:marTop w:val="0"/>
      <w:marBottom w:val="0"/>
      <w:divBdr>
        <w:top w:val="none" w:sz="0" w:space="0" w:color="auto"/>
        <w:left w:val="none" w:sz="0" w:space="0" w:color="auto"/>
        <w:bottom w:val="none" w:sz="0" w:space="0" w:color="auto"/>
        <w:right w:val="none" w:sz="0" w:space="0" w:color="auto"/>
      </w:divBdr>
    </w:div>
    <w:div w:id="1746488562">
      <w:bodyDiv w:val="1"/>
      <w:marLeft w:val="0"/>
      <w:marRight w:val="0"/>
      <w:marTop w:val="0"/>
      <w:marBottom w:val="0"/>
      <w:divBdr>
        <w:top w:val="none" w:sz="0" w:space="0" w:color="auto"/>
        <w:left w:val="none" w:sz="0" w:space="0" w:color="auto"/>
        <w:bottom w:val="none" w:sz="0" w:space="0" w:color="auto"/>
        <w:right w:val="none" w:sz="0" w:space="0" w:color="auto"/>
      </w:divBdr>
    </w:div>
    <w:div w:id="1746951991">
      <w:bodyDiv w:val="1"/>
      <w:marLeft w:val="0"/>
      <w:marRight w:val="0"/>
      <w:marTop w:val="0"/>
      <w:marBottom w:val="0"/>
      <w:divBdr>
        <w:top w:val="none" w:sz="0" w:space="0" w:color="auto"/>
        <w:left w:val="none" w:sz="0" w:space="0" w:color="auto"/>
        <w:bottom w:val="none" w:sz="0" w:space="0" w:color="auto"/>
        <w:right w:val="none" w:sz="0" w:space="0" w:color="auto"/>
      </w:divBdr>
    </w:div>
    <w:div w:id="1749688675">
      <w:bodyDiv w:val="1"/>
      <w:marLeft w:val="0"/>
      <w:marRight w:val="0"/>
      <w:marTop w:val="0"/>
      <w:marBottom w:val="0"/>
      <w:divBdr>
        <w:top w:val="none" w:sz="0" w:space="0" w:color="auto"/>
        <w:left w:val="none" w:sz="0" w:space="0" w:color="auto"/>
        <w:bottom w:val="none" w:sz="0" w:space="0" w:color="auto"/>
        <w:right w:val="none" w:sz="0" w:space="0" w:color="auto"/>
      </w:divBdr>
    </w:div>
    <w:div w:id="1749881085">
      <w:bodyDiv w:val="1"/>
      <w:marLeft w:val="0"/>
      <w:marRight w:val="0"/>
      <w:marTop w:val="0"/>
      <w:marBottom w:val="0"/>
      <w:divBdr>
        <w:top w:val="none" w:sz="0" w:space="0" w:color="auto"/>
        <w:left w:val="none" w:sz="0" w:space="0" w:color="auto"/>
        <w:bottom w:val="none" w:sz="0" w:space="0" w:color="auto"/>
        <w:right w:val="none" w:sz="0" w:space="0" w:color="auto"/>
      </w:divBdr>
    </w:div>
    <w:div w:id="1751468464">
      <w:bodyDiv w:val="1"/>
      <w:marLeft w:val="0"/>
      <w:marRight w:val="0"/>
      <w:marTop w:val="0"/>
      <w:marBottom w:val="0"/>
      <w:divBdr>
        <w:top w:val="none" w:sz="0" w:space="0" w:color="auto"/>
        <w:left w:val="none" w:sz="0" w:space="0" w:color="auto"/>
        <w:bottom w:val="none" w:sz="0" w:space="0" w:color="auto"/>
        <w:right w:val="none" w:sz="0" w:space="0" w:color="auto"/>
      </w:divBdr>
    </w:div>
    <w:div w:id="1752661038">
      <w:bodyDiv w:val="1"/>
      <w:marLeft w:val="0"/>
      <w:marRight w:val="0"/>
      <w:marTop w:val="0"/>
      <w:marBottom w:val="0"/>
      <w:divBdr>
        <w:top w:val="none" w:sz="0" w:space="0" w:color="auto"/>
        <w:left w:val="none" w:sz="0" w:space="0" w:color="auto"/>
        <w:bottom w:val="none" w:sz="0" w:space="0" w:color="auto"/>
        <w:right w:val="none" w:sz="0" w:space="0" w:color="auto"/>
      </w:divBdr>
    </w:div>
    <w:div w:id="1754888853">
      <w:bodyDiv w:val="1"/>
      <w:marLeft w:val="0"/>
      <w:marRight w:val="0"/>
      <w:marTop w:val="0"/>
      <w:marBottom w:val="0"/>
      <w:divBdr>
        <w:top w:val="none" w:sz="0" w:space="0" w:color="auto"/>
        <w:left w:val="none" w:sz="0" w:space="0" w:color="auto"/>
        <w:bottom w:val="none" w:sz="0" w:space="0" w:color="auto"/>
        <w:right w:val="none" w:sz="0" w:space="0" w:color="auto"/>
      </w:divBdr>
    </w:div>
    <w:div w:id="1758283728">
      <w:bodyDiv w:val="1"/>
      <w:marLeft w:val="0"/>
      <w:marRight w:val="0"/>
      <w:marTop w:val="0"/>
      <w:marBottom w:val="0"/>
      <w:divBdr>
        <w:top w:val="none" w:sz="0" w:space="0" w:color="auto"/>
        <w:left w:val="none" w:sz="0" w:space="0" w:color="auto"/>
        <w:bottom w:val="none" w:sz="0" w:space="0" w:color="auto"/>
        <w:right w:val="none" w:sz="0" w:space="0" w:color="auto"/>
      </w:divBdr>
    </w:div>
    <w:div w:id="1759669387">
      <w:bodyDiv w:val="1"/>
      <w:marLeft w:val="0"/>
      <w:marRight w:val="0"/>
      <w:marTop w:val="0"/>
      <w:marBottom w:val="0"/>
      <w:divBdr>
        <w:top w:val="none" w:sz="0" w:space="0" w:color="auto"/>
        <w:left w:val="none" w:sz="0" w:space="0" w:color="auto"/>
        <w:bottom w:val="none" w:sz="0" w:space="0" w:color="auto"/>
        <w:right w:val="none" w:sz="0" w:space="0" w:color="auto"/>
      </w:divBdr>
    </w:div>
    <w:div w:id="1761681948">
      <w:bodyDiv w:val="1"/>
      <w:marLeft w:val="0"/>
      <w:marRight w:val="0"/>
      <w:marTop w:val="0"/>
      <w:marBottom w:val="0"/>
      <w:divBdr>
        <w:top w:val="none" w:sz="0" w:space="0" w:color="auto"/>
        <w:left w:val="none" w:sz="0" w:space="0" w:color="auto"/>
        <w:bottom w:val="none" w:sz="0" w:space="0" w:color="auto"/>
        <w:right w:val="none" w:sz="0" w:space="0" w:color="auto"/>
      </w:divBdr>
    </w:div>
    <w:div w:id="1764178289">
      <w:bodyDiv w:val="1"/>
      <w:marLeft w:val="0"/>
      <w:marRight w:val="0"/>
      <w:marTop w:val="0"/>
      <w:marBottom w:val="0"/>
      <w:divBdr>
        <w:top w:val="none" w:sz="0" w:space="0" w:color="auto"/>
        <w:left w:val="none" w:sz="0" w:space="0" w:color="auto"/>
        <w:bottom w:val="none" w:sz="0" w:space="0" w:color="auto"/>
        <w:right w:val="none" w:sz="0" w:space="0" w:color="auto"/>
      </w:divBdr>
    </w:div>
    <w:div w:id="1764955492">
      <w:bodyDiv w:val="1"/>
      <w:marLeft w:val="0"/>
      <w:marRight w:val="0"/>
      <w:marTop w:val="0"/>
      <w:marBottom w:val="0"/>
      <w:divBdr>
        <w:top w:val="none" w:sz="0" w:space="0" w:color="auto"/>
        <w:left w:val="none" w:sz="0" w:space="0" w:color="auto"/>
        <w:bottom w:val="none" w:sz="0" w:space="0" w:color="auto"/>
        <w:right w:val="none" w:sz="0" w:space="0" w:color="auto"/>
      </w:divBdr>
    </w:div>
    <w:div w:id="1766532183">
      <w:bodyDiv w:val="1"/>
      <w:marLeft w:val="0"/>
      <w:marRight w:val="0"/>
      <w:marTop w:val="0"/>
      <w:marBottom w:val="0"/>
      <w:divBdr>
        <w:top w:val="none" w:sz="0" w:space="0" w:color="auto"/>
        <w:left w:val="none" w:sz="0" w:space="0" w:color="auto"/>
        <w:bottom w:val="none" w:sz="0" w:space="0" w:color="auto"/>
        <w:right w:val="none" w:sz="0" w:space="0" w:color="auto"/>
      </w:divBdr>
    </w:div>
    <w:div w:id="1768698018">
      <w:bodyDiv w:val="1"/>
      <w:marLeft w:val="0"/>
      <w:marRight w:val="0"/>
      <w:marTop w:val="0"/>
      <w:marBottom w:val="0"/>
      <w:divBdr>
        <w:top w:val="none" w:sz="0" w:space="0" w:color="auto"/>
        <w:left w:val="none" w:sz="0" w:space="0" w:color="auto"/>
        <w:bottom w:val="none" w:sz="0" w:space="0" w:color="auto"/>
        <w:right w:val="none" w:sz="0" w:space="0" w:color="auto"/>
      </w:divBdr>
    </w:div>
    <w:div w:id="1772776709">
      <w:bodyDiv w:val="1"/>
      <w:marLeft w:val="0"/>
      <w:marRight w:val="0"/>
      <w:marTop w:val="0"/>
      <w:marBottom w:val="0"/>
      <w:divBdr>
        <w:top w:val="none" w:sz="0" w:space="0" w:color="auto"/>
        <w:left w:val="none" w:sz="0" w:space="0" w:color="auto"/>
        <w:bottom w:val="none" w:sz="0" w:space="0" w:color="auto"/>
        <w:right w:val="none" w:sz="0" w:space="0" w:color="auto"/>
      </w:divBdr>
    </w:div>
    <w:div w:id="1776635967">
      <w:bodyDiv w:val="1"/>
      <w:marLeft w:val="0"/>
      <w:marRight w:val="0"/>
      <w:marTop w:val="0"/>
      <w:marBottom w:val="0"/>
      <w:divBdr>
        <w:top w:val="none" w:sz="0" w:space="0" w:color="auto"/>
        <w:left w:val="none" w:sz="0" w:space="0" w:color="auto"/>
        <w:bottom w:val="none" w:sz="0" w:space="0" w:color="auto"/>
        <w:right w:val="none" w:sz="0" w:space="0" w:color="auto"/>
      </w:divBdr>
    </w:div>
    <w:div w:id="1778409654">
      <w:bodyDiv w:val="1"/>
      <w:marLeft w:val="0"/>
      <w:marRight w:val="0"/>
      <w:marTop w:val="0"/>
      <w:marBottom w:val="0"/>
      <w:divBdr>
        <w:top w:val="none" w:sz="0" w:space="0" w:color="auto"/>
        <w:left w:val="none" w:sz="0" w:space="0" w:color="auto"/>
        <w:bottom w:val="none" w:sz="0" w:space="0" w:color="auto"/>
        <w:right w:val="none" w:sz="0" w:space="0" w:color="auto"/>
      </w:divBdr>
    </w:div>
    <w:div w:id="1783108948">
      <w:bodyDiv w:val="1"/>
      <w:marLeft w:val="0"/>
      <w:marRight w:val="0"/>
      <w:marTop w:val="0"/>
      <w:marBottom w:val="0"/>
      <w:divBdr>
        <w:top w:val="none" w:sz="0" w:space="0" w:color="auto"/>
        <w:left w:val="none" w:sz="0" w:space="0" w:color="auto"/>
        <w:bottom w:val="none" w:sz="0" w:space="0" w:color="auto"/>
        <w:right w:val="none" w:sz="0" w:space="0" w:color="auto"/>
      </w:divBdr>
    </w:div>
    <w:div w:id="1787693211">
      <w:bodyDiv w:val="1"/>
      <w:marLeft w:val="0"/>
      <w:marRight w:val="0"/>
      <w:marTop w:val="0"/>
      <w:marBottom w:val="0"/>
      <w:divBdr>
        <w:top w:val="none" w:sz="0" w:space="0" w:color="auto"/>
        <w:left w:val="none" w:sz="0" w:space="0" w:color="auto"/>
        <w:bottom w:val="none" w:sz="0" w:space="0" w:color="auto"/>
        <w:right w:val="none" w:sz="0" w:space="0" w:color="auto"/>
      </w:divBdr>
    </w:div>
    <w:div w:id="1788694972">
      <w:bodyDiv w:val="1"/>
      <w:marLeft w:val="0"/>
      <w:marRight w:val="0"/>
      <w:marTop w:val="0"/>
      <w:marBottom w:val="0"/>
      <w:divBdr>
        <w:top w:val="none" w:sz="0" w:space="0" w:color="auto"/>
        <w:left w:val="none" w:sz="0" w:space="0" w:color="auto"/>
        <w:bottom w:val="none" w:sz="0" w:space="0" w:color="auto"/>
        <w:right w:val="none" w:sz="0" w:space="0" w:color="auto"/>
      </w:divBdr>
    </w:div>
    <w:div w:id="1788741269">
      <w:bodyDiv w:val="1"/>
      <w:marLeft w:val="0"/>
      <w:marRight w:val="0"/>
      <w:marTop w:val="0"/>
      <w:marBottom w:val="0"/>
      <w:divBdr>
        <w:top w:val="none" w:sz="0" w:space="0" w:color="auto"/>
        <w:left w:val="none" w:sz="0" w:space="0" w:color="auto"/>
        <w:bottom w:val="none" w:sz="0" w:space="0" w:color="auto"/>
        <w:right w:val="none" w:sz="0" w:space="0" w:color="auto"/>
      </w:divBdr>
    </w:div>
    <w:div w:id="1789084336">
      <w:bodyDiv w:val="1"/>
      <w:marLeft w:val="0"/>
      <w:marRight w:val="0"/>
      <w:marTop w:val="0"/>
      <w:marBottom w:val="0"/>
      <w:divBdr>
        <w:top w:val="none" w:sz="0" w:space="0" w:color="auto"/>
        <w:left w:val="none" w:sz="0" w:space="0" w:color="auto"/>
        <w:bottom w:val="none" w:sz="0" w:space="0" w:color="auto"/>
        <w:right w:val="none" w:sz="0" w:space="0" w:color="auto"/>
      </w:divBdr>
    </w:div>
    <w:div w:id="1790317792">
      <w:bodyDiv w:val="1"/>
      <w:marLeft w:val="0"/>
      <w:marRight w:val="0"/>
      <w:marTop w:val="0"/>
      <w:marBottom w:val="0"/>
      <w:divBdr>
        <w:top w:val="none" w:sz="0" w:space="0" w:color="auto"/>
        <w:left w:val="none" w:sz="0" w:space="0" w:color="auto"/>
        <w:bottom w:val="none" w:sz="0" w:space="0" w:color="auto"/>
        <w:right w:val="none" w:sz="0" w:space="0" w:color="auto"/>
      </w:divBdr>
    </w:div>
    <w:div w:id="1797095052">
      <w:bodyDiv w:val="1"/>
      <w:marLeft w:val="0"/>
      <w:marRight w:val="0"/>
      <w:marTop w:val="0"/>
      <w:marBottom w:val="0"/>
      <w:divBdr>
        <w:top w:val="none" w:sz="0" w:space="0" w:color="auto"/>
        <w:left w:val="none" w:sz="0" w:space="0" w:color="auto"/>
        <w:bottom w:val="none" w:sz="0" w:space="0" w:color="auto"/>
        <w:right w:val="none" w:sz="0" w:space="0" w:color="auto"/>
      </w:divBdr>
    </w:div>
    <w:div w:id="1799882272">
      <w:bodyDiv w:val="1"/>
      <w:marLeft w:val="0"/>
      <w:marRight w:val="0"/>
      <w:marTop w:val="0"/>
      <w:marBottom w:val="0"/>
      <w:divBdr>
        <w:top w:val="none" w:sz="0" w:space="0" w:color="auto"/>
        <w:left w:val="none" w:sz="0" w:space="0" w:color="auto"/>
        <w:bottom w:val="none" w:sz="0" w:space="0" w:color="auto"/>
        <w:right w:val="none" w:sz="0" w:space="0" w:color="auto"/>
      </w:divBdr>
    </w:div>
    <w:div w:id="1801535173">
      <w:bodyDiv w:val="1"/>
      <w:marLeft w:val="0"/>
      <w:marRight w:val="0"/>
      <w:marTop w:val="0"/>
      <w:marBottom w:val="0"/>
      <w:divBdr>
        <w:top w:val="none" w:sz="0" w:space="0" w:color="auto"/>
        <w:left w:val="none" w:sz="0" w:space="0" w:color="auto"/>
        <w:bottom w:val="none" w:sz="0" w:space="0" w:color="auto"/>
        <w:right w:val="none" w:sz="0" w:space="0" w:color="auto"/>
      </w:divBdr>
    </w:div>
    <w:div w:id="1807114933">
      <w:bodyDiv w:val="1"/>
      <w:marLeft w:val="0"/>
      <w:marRight w:val="0"/>
      <w:marTop w:val="0"/>
      <w:marBottom w:val="0"/>
      <w:divBdr>
        <w:top w:val="none" w:sz="0" w:space="0" w:color="auto"/>
        <w:left w:val="none" w:sz="0" w:space="0" w:color="auto"/>
        <w:bottom w:val="none" w:sz="0" w:space="0" w:color="auto"/>
        <w:right w:val="none" w:sz="0" w:space="0" w:color="auto"/>
      </w:divBdr>
    </w:div>
    <w:div w:id="1807120762">
      <w:bodyDiv w:val="1"/>
      <w:marLeft w:val="0"/>
      <w:marRight w:val="0"/>
      <w:marTop w:val="0"/>
      <w:marBottom w:val="0"/>
      <w:divBdr>
        <w:top w:val="none" w:sz="0" w:space="0" w:color="auto"/>
        <w:left w:val="none" w:sz="0" w:space="0" w:color="auto"/>
        <w:bottom w:val="none" w:sz="0" w:space="0" w:color="auto"/>
        <w:right w:val="none" w:sz="0" w:space="0" w:color="auto"/>
      </w:divBdr>
    </w:div>
    <w:div w:id="1807578465">
      <w:bodyDiv w:val="1"/>
      <w:marLeft w:val="0"/>
      <w:marRight w:val="0"/>
      <w:marTop w:val="0"/>
      <w:marBottom w:val="0"/>
      <w:divBdr>
        <w:top w:val="none" w:sz="0" w:space="0" w:color="auto"/>
        <w:left w:val="none" w:sz="0" w:space="0" w:color="auto"/>
        <w:bottom w:val="none" w:sz="0" w:space="0" w:color="auto"/>
        <w:right w:val="none" w:sz="0" w:space="0" w:color="auto"/>
      </w:divBdr>
    </w:div>
    <w:div w:id="1815246977">
      <w:bodyDiv w:val="1"/>
      <w:marLeft w:val="0"/>
      <w:marRight w:val="0"/>
      <w:marTop w:val="0"/>
      <w:marBottom w:val="0"/>
      <w:divBdr>
        <w:top w:val="none" w:sz="0" w:space="0" w:color="auto"/>
        <w:left w:val="none" w:sz="0" w:space="0" w:color="auto"/>
        <w:bottom w:val="none" w:sz="0" w:space="0" w:color="auto"/>
        <w:right w:val="none" w:sz="0" w:space="0" w:color="auto"/>
      </w:divBdr>
    </w:div>
    <w:div w:id="1815484274">
      <w:bodyDiv w:val="1"/>
      <w:marLeft w:val="0"/>
      <w:marRight w:val="0"/>
      <w:marTop w:val="0"/>
      <w:marBottom w:val="0"/>
      <w:divBdr>
        <w:top w:val="none" w:sz="0" w:space="0" w:color="auto"/>
        <w:left w:val="none" w:sz="0" w:space="0" w:color="auto"/>
        <w:bottom w:val="none" w:sz="0" w:space="0" w:color="auto"/>
        <w:right w:val="none" w:sz="0" w:space="0" w:color="auto"/>
      </w:divBdr>
      <w:divsChild>
        <w:div w:id="726879450">
          <w:marLeft w:val="480"/>
          <w:marRight w:val="0"/>
          <w:marTop w:val="0"/>
          <w:marBottom w:val="0"/>
          <w:divBdr>
            <w:top w:val="none" w:sz="0" w:space="0" w:color="auto"/>
            <w:left w:val="none" w:sz="0" w:space="0" w:color="auto"/>
            <w:bottom w:val="none" w:sz="0" w:space="0" w:color="auto"/>
            <w:right w:val="none" w:sz="0" w:space="0" w:color="auto"/>
          </w:divBdr>
        </w:div>
        <w:div w:id="1528173083">
          <w:marLeft w:val="480"/>
          <w:marRight w:val="0"/>
          <w:marTop w:val="0"/>
          <w:marBottom w:val="0"/>
          <w:divBdr>
            <w:top w:val="none" w:sz="0" w:space="0" w:color="auto"/>
            <w:left w:val="none" w:sz="0" w:space="0" w:color="auto"/>
            <w:bottom w:val="none" w:sz="0" w:space="0" w:color="auto"/>
            <w:right w:val="none" w:sz="0" w:space="0" w:color="auto"/>
          </w:divBdr>
        </w:div>
        <w:div w:id="562106012">
          <w:marLeft w:val="480"/>
          <w:marRight w:val="0"/>
          <w:marTop w:val="0"/>
          <w:marBottom w:val="0"/>
          <w:divBdr>
            <w:top w:val="none" w:sz="0" w:space="0" w:color="auto"/>
            <w:left w:val="none" w:sz="0" w:space="0" w:color="auto"/>
            <w:bottom w:val="none" w:sz="0" w:space="0" w:color="auto"/>
            <w:right w:val="none" w:sz="0" w:space="0" w:color="auto"/>
          </w:divBdr>
        </w:div>
        <w:div w:id="1952126668">
          <w:marLeft w:val="480"/>
          <w:marRight w:val="0"/>
          <w:marTop w:val="0"/>
          <w:marBottom w:val="0"/>
          <w:divBdr>
            <w:top w:val="none" w:sz="0" w:space="0" w:color="auto"/>
            <w:left w:val="none" w:sz="0" w:space="0" w:color="auto"/>
            <w:bottom w:val="none" w:sz="0" w:space="0" w:color="auto"/>
            <w:right w:val="none" w:sz="0" w:space="0" w:color="auto"/>
          </w:divBdr>
        </w:div>
        <w:div w:id="257712541">
          <w:marLeft w:val="480"/>
          <w:marRight w:val="0"/>
          <w:marTop w:val="0"/>
          <w:marBottom w:val="0"/>
          <w:divBdr>
            <w:top w:val="none" w:sz="0" w:space="0" w:color="auto"/>
            <w:left w:val="none" w:sz="0" w:space="0" w:color="auto"/>
            <w:bottom w:val="none" w:sz="0" w:space="0" w:color="auto"/>
            <w:right w:val="none" w:sz="0" w:space="0" w:color="auto"/>
          </w:divBdr>
        </w:div>
        <w:div w:id="1959020449">
          <w:marLeft w:val="480"/>
          <w:marRight w:val="0"/>
          <w:marTop w:val="0"/>
          <w:marBottom w:val="0"/>
          <w:divBdr>
            <w:top w:val="none" w:sz="0" w:space="0" w:color="auto"/>
            <w:left w:val="none" w:sz="0" w:space="0" w:color="auto"/>
            <w:bottom w:val="none" w:sz="0" w:space="0" w:color="auto"/>
            <w:right w:val="none" w:sz="0" w:space="0" w:color="auto"/>
          </w:divBdr>
        </w:div>
        <w:div w:id="2081707255">
          <w:marLeft w:val="480"/>
          <w:marRight w:val="0"/>
          <w:marTop w:val="0"/>
          <w:marBottom w:val="0"/>
          <w:divBdr>
            <w:top w:val="none" w:sz="0" w:space="0" w:color="auto"/>
            <w:left w:val="none" w:sz="0" w:space="0" w:color="auto"/>
            <w:bottom w:val="none" w:sz="0" w:space="0" w:color="auto"/>
            <w:right w:val="none" w:sz="0" w:space="0" w:color="auto"/>
          </w:divBdr>
        </w:div>
        <w:div w:id="409471532">
          <w:marLeft w:val="480"/>
          <w:marRight w:val="0"/>
          <w:marTop w:val="0"/>
          <w:marBottom w:val="0"/>
          <w:divBdr>
            <w:top w:val="none" w:sz="0" w:space="0" w:color="auto"/>
            <w:left w:val="none" w:sz="0" w:space="0" w:color="auto"/>
            <w:bottom w:val="none" w:sz="0" w:space="0" w:color="auto"/>
            <w:right w:val="none" w:sz="0" w:space="0" w:color="auto"/>
          </w:divBdr>
        </w:div>
        <w:div w:id="1334190262">
          <w:marLeft w:val="480"/>
          <w:marRight w:val="0"/>
          <w:marTop w:val="0"/>
          <w:marBottom w:val="0"/>
          <w:divBdr>
            <w:top w:val="none" w:sz="0" w:space="0" w:color="auto"/>
            <w:left w:val="none" w:sz="0" w:space="0" w:color="auto"/>
            <w:bottom w:val="none" w:sz="0" w:space="0" w:color="auto"/>
            <w:right w:val="none" w:sz="0" w:space="0" w:color="auto"/>
          </w:divBdr>
        </w:div>
      </w:divsChild>
    </w:div>
    <w:div w:id="1817337513">
      <w:bodyDiv w:val="1"/>
      <w:marLeft w:val="0"/>
      <w:marRight w:val="0"/>
      <w:marTop w:val="0"/>
      <w:marBottom w:val="0"/>
      <w:divBdr>
        <w:top w:val="none" w:sz="0" w:space="0" w:color="auto"/>
        <w:left w:val="none" w:sz="0" w:space="0" w:color="auto"/>
        <w:bottom w:val="none" w:sz="0" w:space="0" w:color="auto"/>
        <w:right w:val="none" w:sz="0" w:space="0" w:color="auto"/>
      </w:divBdr>
    </w:div>
    <w:div w:id="1817601584">
      <w:bodyDiv w:val="1"/>
      <w:marLeft w:val="0"/>
      <w:marRight w:val="0"/>
      <w:marTop w:val="0"/>
      <w:marBottom w:val="0"/>
      <w:divBdr>
        <w:top w:val="none" w:sz="0" w:space="0" w:color="auto"/>
        <w:left w:val="none" w:sz="0" w:space="0" w:color="auto"/>
        <w:bottom w:val="none" w:sz="0" w:space="0" w:color="auto"/>
        <w:right w:val="none" w:sz="0" w:space="0" w:color="auto"/>
      </w:divBdr>
    </w:div>
    <w:div w:id="1822116562">
      <w:bodyDiv w:val="1"/>
      <w:marLeft w:val="0"/>
      <w:marRight w:val="0"/>
      <w:marTop w:val="0"/>
      <w:marBottom w:val="0"/>
      <w:divBdr>
        <w:top w:val="none" w:sz="0" w:space="0" w:color="auto"/>
        <w:left w:val="none" w:sz="0" w:space="0" w:color="auto"/>
        <w:bottom w:val="none" w:sz="0" w:space="0" w:color="auto"/>
        <w:right w:val="none" w:sz="0" w:space="0" w:color="auto"/>
      </w:divBdr>
    </w:div>
    <w:div w:id="1829051159">
      <w:bodyDiv w:val="1"/>
      <w:marLeft w:val="0"/>
      <w:marRight w:val="0"/>
      <w:marTop w:val="0"/>
      <w:marBottom w:val="0"/>
      <w:divBdr>
        <w:top w:val="none" w:sz="0" w:space="0" w:color="auto"/>
        <w:left w:val="none" w:sz="0" w:space="0" w:color="auto"/>
        <w:bottom w:val="none" w:sz="0" w:space="0" w:color="auto"/>
        <w:right w:val="none" w:sz="0" w:space="0" w:color="auto"/>
      </w:divBdr>
    </w:div>
    <w:div w:id="1829781928">
      <w:bodyDiv w:val="1"/>
      <w:marLeft w:val="0"/>
      <w:marRight w:val="0"/>
      <w:marTop w:val="0"/>
      <w:marBottom w:val="0"/>
      <w:divBdr>
        <w:top w:val="none" w:sz="0" w:space="0" w:color="auto"/>
        <w:left w:val="none" w:sz="0" w:space="0" w:color="auto"/>
        <w:bottom w:val="none" w:sz="0" w:space="0" w:color="auto"/>
        <w:right w:val="none" w:sz="0" w:space="0" w:color="auto"/>
      </w:divBdr>
    </w:div>
    <w:div w:id="1830442435">
      <w:bodyDiv w:val="1"/>
      <w:marLeft w:val="0"/>
      <w:marRight w:val="0"/>
      <w:marTop w:val="0"/>
      <w:marBottom w:val="0"/>
      <w:divBdr>
        <w:top w:val="none" w:sz="0" w:space="0" w:color="auto"/>
        <w:left w:val="none" w:sz="0" w:space="0" w:color="auto"/>
        <w:bottom w:val="none" w:sz="0" w:space="0" w:color="auto"/>
        <w:right w:val="none" w:sz="0" w:space="0" w:color="auto"/>
      </w:divBdr>
      <w:divsChild>
        <w:div w:id="355082275">
          <w:marLeft w:val="480"/>
          <w:marRight w:val="0"/>
          <w:marTop w:val="0"/>
          <w:marBottom w:val="0"/>
          <w:divBdr>
            <w:top w:val="none" w:sz="0" w:space="0" w:color="auto"/>
            <w:left w:val="none" w:sz="0" w:space="0" w:color="auto"/>
            <w:bottom w:val="none" w:sz="0" w:space="0" w:color="auto"/>
            <w:right w:val="none" w:sz="0" w:space="0" w:color="auto"/>
          </w:divBdr>
        </w:div>
        <w:div w:id="48918684">
          <w:marLeft w:val="480"/>
          <w:marRight w:val="0"/>
          <w:marTop w:val="0"/>
          <w:marBottom w:val="0"/>
          <w:divBdr>
            <w:top w:val="none" w:sz="0" w:space="0" w:color="auto"/>
            <w:left w:val="none" w:sz="0" w:space="0" w:color="auto"/>
            <w:bottom w:val="none" w:sz="0" w:space="0" w:color="auto"/>
            <w:right w:val="none" w:sz="0" w:space="0" w:color="auto"/>
          </w:divBdr>
        </w:div>
        <w:div w:id="722024686">
          <w:marLeft w:val="480"/>
          <w:marRight w:val="0"/>
          <w:marTop w:val="0"/>
          <w:marBottom w:val="0"/>
          <w:divBdr>
            <w:top w:val="none" w:sz="0" w:space="0" w:color="auto"/>
            <w:left w:val="none" w:sz="0" w:space="0" w:color="auto"/>
            <w:bottom w:val="none" w:sz="0" w:space="0" w:color="auto"/>
            <w:right w:val="none" w:sz="0" w:space="0" w:color="auto"/>
          </w:divBdr>
        </w:div>
        <w:div w:id="277031910">
          <w:marLeft w:val="480"/>
          <w:marRight w:val="0"/>
          <w:marTop w:val="0"/>
          <w:marBottom w:val="0"/>
          <w:divBdr>
            <w:top w:val="none" w:sz="0" w:space="0" w:color="auto"/>
            <w:left w:val="none" w:sz="0" w:space="0" w:color="auto"/>
            <w:bottom w:val="none" w:sz="0" w:space="0" w:color="auto"/>
            <w:right w:val="none" w:sz="0" w:space="0" w:color="auto"/>
          </w:divBdr>
        </w:div>
        <w:div w:id="474446461">
          <w:marLeft w:val="480"/>
          <w:marRight w:val="0"/>
          <w:marTop w:val="0"/>
          <w:marBottom w:val="0"/>
          <w:divBdr>
            <w:top w:val="none" w:sz="0" w:space="0" w:color="auto"/>
            <w:left w:val="none" w:sz="0" w:space="0" w:color="auto"/>
            <w:bottom w:val="none" w:sz="0" w:space="0" w:color="auto"/>
            <w:right w:val="none" w:sz="0" w:space="0" w:color="auto"/>
          </w:divBdr>
        </w:div>
        <w:div w:id="1141114299">
          <w:marLeft w:val="480"/>
          <w:marRight w:val="0"/>
          <w:marTop w:val="0"/>
          <w:marBottom w:val="0"/>
          <w:divBdr>
            <w:top w:val="none" w:sz="0" w:space="0" w:color="auto"/>
            <w:left w:val="none" w:sz="0" w:space="0" w:color="auto"/>
            <w:bottom w:val="none" w:sz="0" w:space="0" w:color="auto"/>
            <w:right w:val="none" w:sz="0" w:space="0" w:color="auto"/>
          </w:divBdr>
        </w:div>
        <w:div w:id="1753046397">
          <w:marLeft w:val="480"/>
          <w:marRight w:val="0"/>
          <w:marTop w:val="0"/>
          <w:marBottom w:val="0"/>
          <w:divBdr>
            <w:top w:val="none" w:sz="0" w:space="0" w:color="auto"/>
            <w:left w:val="none" w:sz="0" w:space="0" w:color="auto"/>
            <w:bottom w:val="none" w:sz="0" w:space="0" w:color="auto"/>
            <w:right w:val="none" w:sz="0" w:space="0" w:color="auto"/>
          </w:divBdr>
        </w:div>
        <w:div w:id="397091041">
          <w:marLeft w:val="480"/>
          <w:marRight w:val="0"/>
          <w:marTop w:val="0"/>
          <w:marBottom w:val="0"/>
          <w:divBdr>
            <w:top w:val="none" w:sz="0" w:space="0" w:color="auto"/>
            <w:left w:val="none" w:sz="0" w:space="0" w:color="auto"/>
            <w:bottom w:val="none" w:sz="0" w:space="0" w:color="auto"/>
            <w:right w:val="none" w:sz="0" w:space="0" w:color="auto"/>
          </w:divBdr>
        </w:div>
        <w:div w:id="1518344298">
          <w:marLeft w:val="480"/>
          <w:marRight w:val="0"/>
          <w:marTop w:val="0"/>
          <w:marBottom w:val="0"/>
          <w:divBdr>
            <w:top w:val="none" w:sz="0" w:space="0" w:color="auto"/>
            <w:left w:val="none" w:sz="0" w:space="0" w:color="auto"/>
            <w:bottom w:val="none" w:sz="0" w:space="0" w:color="auto"/>
            <w:right w:val="none" w:sz="0" w:space="0" w:color="auto"/>
          </w:divBdr>
        </w:div>
        <w:div w:id="1013218640">
          <w:marLeft w:val="480"/>
          <w:marRight w:val="0"/>
          <w:marTop w:val="0"/>
          <w:marBottom w:val="0"/>
          <w:divBdr>
            <w:top w:val="none" w:sz="0" w:space="0" w:color="auto"/>
            <w:left w:val="none" w:sz="0" w:space="0" w:color="auto"/>
            <w:bottom w:val="none" w:sz="0" w:space="0" w:color="auto"/>
            <w:right w:val="none" w:sz="0" w:space="0" w:color="auto"/>
          </w:divBdr>
        </w:div>
        <w:div w:id="54277378">
          <w:marLeft w:val="480"/>
          <w:marRight w:val="0"/>
          <w:marTop w:val="0"/>
          <w:marBottom w:val="0"/>
          <w:divBdr>
            <w:top w:val="none" w:sz="0" w:space="0" w:color="auto"/>
            <w:left w:val="none" w:sz="0" w:space="0" w:color="auto"/>
            <w:bottom w:val="none" w:sz="0" w:space="0" w:color="auto"/>
            <w:right w:val="none" w:sz="0" w:space="0" w:color="auto"/>
          </w:divBdr>
        </w:div>
        <w:div w:id="871265690">
          <w:marLeft w:val="480"/>
          <w:marRight w:val="0"/>
          <w:marTop w:val="0"/>
          <w:marBottom w:val="0"/>
          <w:divBdr>
            <w:top w:val="none" w:sz="0" w:space="0" w:color="auto"/>
            <w:left w:val="none" w:sz="0" w:space="0" w:color="auto"/>
            <w:bottom w:val="none" w:sz="0" w:space="0" w:color="auto"/>
            <w:right w:val="none" w:sz="0" w:space="0" w:color="auto"/>
          </w:divBdr>
        </w:div>
        <w:div w:id="1295866825">
          <w:marLeft w:val="480"/>
          <w:marRight w:val="0"/>
          <w:marTop w:val="0"/>
          <w:marBottom w:val="0"/>
          <w:divBdr>
            <w:top w:val="none" w:sz="0" w:space="0" w:color="auto"/>
            <w:left w:val="none" w:sz="0" w:space="0" w:color="auto"/>
            <w:bottom w:val="none" w:sz="0" w:space="0" w:color="auto"/>
            <w:right w:val="none" w:sz="0" w:space="0" w:color="auto"/>
          </w:divBdr>
        </w:div>
        <w:div w:id="1683825099">
          <w:marLeft w:val="480"/>
          <w:marRight w:val="0"/>
          <w:marTop w:val="0"/>
          <w:marBottom w:val="0"/>
          <w:divBdr>
            <w:top w:val="none" w:sz="0" w:space="0" w:color="auto"/>
            <w:left w:val="none" w:sz="0" w:space="0" w:color="auto"/>
            <w:bottom w:val="none" w:sz="0" w:space="0" w:color="auto"/>
            <w:right w:val="none" w:sz="0" w:space="0" w:color="auto"/>
          </w:divBdr>
        </w:div>
        <w:div w:id="2015571764">
          <w:marLeft w:val="480"/>
          <w:marRight w:val="0"/>
          <w:marTop w:val="0"/>
          <w:marBottom w:val="0"/>
          <w:divBdr>
            <w:top w:val="none" w:sz="0" w:space="0" w:color="auto"/>
            <w:left w:val="none" w:sz="0" w:space="0" w:color="auto"/>
            <w:bottom w:val="none" w:sz="0" w:space="0" w:color="auto"/>
            <w:right w:val="none" w:sz="0" w:space="0" w:color="auto"/>
          </w:divBdr>
        </w:div>
        <w:div w:id="87384425">
          <w:marLeft w:val="480"/>
          <w:marRight w:val="0"/>
          <w:marTop w:val="0"/>
          <w:marBottom w:val="0"/>
          <w:divBdr>
            <w:top w:val="none" w:sz="0" w:space="0" w:color="auto"/>
            <w:left w:val="none" w:sz="0" w:space="0" w:color="auto"/>
            <w:bottom w:val="none" w:sz="0" w:space="0" w:color="auto"/>
            <w:right w:val="none" w:sz="0" w:space="0" w:color="auto"/>
          </w:divBdr>
        </w:div>
        <w:div w:id="211964741">
          <w:marLeft w:val="480"/>
          <w:marRight w:val="0"/>
          <w:marTop w:val="0"/>
          <w:marBottom w:val="0"/>
          <w:divBdr>
            <w:top w:val="none" w:sz="0" w:space="0" w:color="auto"/>
            <w:left w:val="none" w:sz="0" w:space="0" w:color="auto"/>
            <w:bottom w:val="none" w:sz="0" w:space="0" w:color="auto"/>
            <w:right w:val="none" w:sz="0" w:space="0" w:color="auto"/>
          </w:divBdr>
        </w:div>
        <w:div w:id="375355580">
          <w:marLeft w:val="480"/>
          <w:marRight w:val="0"/>
          <w:marTop w:val="0"/>
          <w:marBottom w:val="0"/>
          <w:divBdr>
            <w:top w:val="none" w:sz="0" w:space="0" w:color="auto"/>
            <w:left w:val="none" w:sz="0" w:space="0" w:color="auto"/>
            <w:bottom w:val="none" w:sz="0" w:space="0" w:color="auto"/>
            <w:right w:val="none" w:sz="0" w:space="0" w:color="auto"/>
          </w:divBdr>
        </w:div>
        <w:div w:id="34696517">
          <w:marLeft w:val="480"/>
          <w:marRight w:val="0"/>
          <w:marTop w:val="0"/>
          <w:marBottom w:val="0"/>
          <w:divBdr>
            <w:top w:val="none" w:sz="0" w:space="0" w:color="auto"/>
            <w:left w:val="none" w:sz="0" w:space="0" w:color="auto"/>
            <w:bottom w:val="none" w:sz="0" w:space="0" w:color="auto"/>
            <w:right w:val="none" w:sz="0" w:space="0" w:color="auto"/>
          </w:divBdr>
        </w:div>
        <w:div w:id="620844808">
          <w:marLeft w:val="480"/>
          <w:marRight w:val="0"/>
          <w:marTop w:val="0"/>
          <w:marBottom w:val="0"/>
          <w:divBdr>
            <w:top w:val="none" w:sz="0" w:space="0" w:color="auto"/>
            <w:left w:val="none" w:sz="0" w:space="0" w:color="auto"/>
            <w:bottom w:val="none" w:sz="0" w:space="0" w:color="auto"/>
            <w:right w:val="none" w:sz="0" w:space="0" w:color="auto"/>
          </w:divBdr>
        </w:div>
        <w:div w:id="1927884884">
          <w:marLeft w:val="480"/>
          <w:marRight w:val="0"/>
          <w:marTop w:val="0"/>
          <w:marBottom w:val="0"/>
          <w:divBdr>
            <w:top w:val="none" w:sz="0" w:space="0" w:color="auto"/>
            <w:left w:val="none" w:sz="0" w:space="0" w:color="auto"/>
            <w:bottom w:val="none" w:sz="0" w:space="0" w:color="auto"/>
            <w:right w:val="none" w:sz="0" w:space="0" w:color="auto"/>
          </w:divBdr>
        </w:div>
        <w:div w:id="237448304">
          <w:marLeft w:val="480"/>
          <w:marRight w:val="0"/>
          <w:marTop w:val="0"/>
          <w:marBottom w:val="0"/>
          <w:divBdr>
            <w:top w:val="none" w:sz="0" w:space="0" w:color="auto"/>
            <w:left w:val="none" w:sz="0" w:space="0" w:color="auto"/>
            <w:bottom w:val="none" w:sz="0" w:space="0" w:color="auto"/>
            <w:right w:val="none" w:sz="0" w:space="0" w:color="auto"/>
          </w:divBdr>
        </w:div>
        <w:div w:id="1268387188">
          <w:marLeft w:val="480"/>
          <w:marRight w:val="0"/>
          <w:marTop w:val="0"/>
          <w:marBottom w:val="0"/>
          <w:divBdr>
            <w:top w:val="none" w:sz="0" w:space="0" w:color="auto"/>
            <w:left w:val="none" w:sz="0" w:space="0" w:color="auto"/>
            <w:bottom w:val="none" w:sz="0" w:space="0" w:color="auto"/>
            <w:right w:val="none" w:sz="0" w:space="0" w:color="auto"/>
          </w:divBdr>
        </w:div>
        <w:div w:id="718289624">
          <w:marLeft w:val="480"/>
          <w:marRight w:val="0"/>
          <w:marTop w:val="0"/>
          <w:marBottom w:val="0"/>
          <w:divBdr>
            <w:top w:val="none" w:sz="0" w:space="0" w:color="auto"/>
            <w:left w:val="none" w:sz="0" w:space="0" w:color="auto"/>
            <w:bottom w:val="none" w:sz="0" w:space="0" w:color="auto"/>
            <w:right w:val="none" w:sz="0" w:space="0" w:color="auto"/>
          </w:divBdr>
        </w:div>
        <w:div w:id="146480559">
          <w:marLeft w:val="480"/>
          <w:marRight w:val="0"/>
          <w:marTop w:val="0"/>
          <w:marBottom w:val="0"/>
          <w:divBdr>
            <w:top w:val="none" w:sz="0" w:space="0" w:color="auto"/>
            <w:left w:val="none" w:sz="0" w:space="0" w:color="auto"/>
            <w:bottom w:val="none" w:sz="0" w:space="0" w:color="auto"/>
            <w:right w:val="none" w:sz="0" w:space="0" w:color="auto"/>
          </w:divBdr>
        </w:div>
        <w:div w:id="1276138902">
          <w:marLeft w:val="480"/>
          <w:marRight w:val="0"/>
          <w:marTop w:val="0"/>
          <w:marBottom w:val="0"/>
          <w:divBdr>
            <w:top w:val="none" w:sz="0" w:space="0" w:color="auto"/>
            <w:left w:val="none" w:sz="0" w:space="0" w:color="auto"/>
            <w:bottom w:val="none" w:sz="0" w:space="0" w:color="auto"/>
            <w:right w:val="none" w:sz="0" w:space="0" w:color="auto"/>
          </w:divBdr>
        </w:div>
        <w:div w:id="89591390">
          <w:marLeft w:val="480"/>
          <w:marRight w:val="0"/>
          <w:marTop w:val="0"/>
          <w:marBottom w:val="0"/>
          <w:divBdr>
            <w:top w:val="none" w:sz="0" w:space="0" w:color="auto"/>
            <w:left w:val="none" w:sz="0" w:space="0" w:color="auto"/>
            <w:bottom w:val="none" w:sz="0" w:space="0" w:color="auto"/>
            <w:right w:val="none" w:sz="0" w:space="0" w:color="auto"/>
          </w:divBdr>
        </w:div>
        <w:div w:id="828249141">
          <w:marLeft w:val="480"/>
          <w:marRight w:val="0"/>
          <w:marTop w:val="0"/>
          <w:marBottom w:val="0"/>
          <w:divBdr>
            <w:top w:val="none" w:sz="0" w:space="0" w:color="auto"/>
            <w:left w:val="none" w:sz="0" w:space="0" w:color="auto"/>
            <w:bottom w:val="none" w:sz="0" w:space="0" w:color="auto"/>
            <w:right w:val="none" w:sz="0" w:space="0" w:color="auto"/>
          </w:divBdr>
        </w:div>
        <w:div w:id="1321882895">
          <w:marLeft w:val="480"/>
          <w:marRight w:val="0"/>
          <w:marTop w:val="0"/>
          <w:marBottom w:val="0"/>
          <w:divBdr>
            <w:top w:val="none" w:sz="0" w:space="0" w:color="auto"/>
            <w:left w:val="none" w:sz="0" w:space="0" w:color="auto"/>
            <w:bottom w:val="none" w:sz="0" w:space="0" w:color="auto"/>
            <w:right w:val="none" w:sz="0" w:space="0" w:color="auto"/>
          </w:divBdr>
        </w:div>
        <w:div w:id="1269239565">
          <w:marLeft w:val="480"/>
          <w:marRight w:val="0"/>
          <w:marTop w:val="0"/>
          <w:marBottom w:val="0"/>
          <w:divBdr>
            <w:top w:val="none" w:sz="0" w:space="0" w:color="auto"/>
            <w:left w:val="none" w:sz="0" w:space="0" w:color="auto"/>
            <w:bottom w:val="none" w:sz="0" w:space="0" w:color="auto"/>
            <w:right w:val="none" w:sz="0" w:space="0" w:color="auto"/>
          </w:divBdr>
        </w:div>
        <w:div w:id="2023781155">
          <w:marLeft w:val="480"/>
          <w:marRight w:val="0"/>
          <w:marTop w:val="0"/>
          <w:marBottom w:val="0"/>
          <w:divBdr>
            <w:top w:val="none" w:sz="0" w:space="0" w:color="auto"/>
            <w:left w:val="none" w:sz="0" w:space="0" w:color="auto"/>
            <w:bottom w:val="none" w:sz="0" w:space="0" w:color="auto"/>
            <w:right w:val="none" w:sz="0" w:space="0" w:color="auto"/>
          </w:divBdr>
        </w:div>
        <w:div w:id="1123383083">
          <w:marLeft w:val="480"/>
          <w:marRight w:val="0"/>
          <w:marTop w:val="0"/>
          <w:marBottom w:val="0"/>
          <w:divBdr>
            <w:top w:val="none" w:sz="0" w:space="0" w:color="auto"/>
            <w:left w:val="none" w:sz="0" w:space="0" w:color="auto"/>
            <w:bottom w:val="none" w:sz="0" w:space="0" w:color="auto"/>
            <w:right w:val="none" w:sz="0" w:space="0" w:color="auto"/>
          </w:divBdr>
        </w:div>
        <w:div w:id="1547639187">
          <w:marLeft w:val="480"/>
          <w:marRight w:val="0"/>
          <w:marTop w:val="0"/>
          <w:marBottom w:val="0"/>
          <w:divBdr>
            <w:top w:val="none" w:sz="0" w:space="0" w:color="auto"/>
            <w:left w:val="none" w:sz="0" w:space="0" w:color="auto"/>
            <w:bottom w:val="none" w:sz="0" w:space="0" w:color="auto"/>
            <w:right w:val="none" w:sz="0" w:space="0" w:color="auto"/>
          </w:divBdr>
        </w:div>
        <w:div w:id="870993644">
          <w:marLeft w:val="480"/>
          <w:marRight w:val="0"/>
          <w:marTop w:val="0"/>
          <w:marBottom w:val="0"/>
          <w:divBdr>
            <w:top w:val="none" w:sz="0" w:space="0" w:color="auto"/>
            <w:left w:val="none" w:sz="0" w:space="0" w:color="auto"/>
            <w:bottom w:val="none" w:sz="0" w:space="0" w:color="auto"/>
            <w:right w:val="none" w:sz="0" w:space="0" w:color="auto"/>
          </w:divBdr>
        </w:div>
        <w:div w:id="1473670017">
          <w:marLeft w:val="480"/>
          <w:marRight w:val="0"/>
          <w:marTop w:val="0"/>
          <w:marBottom w:val="0"/>
          <w:divBdr>
            <w:top w:val="none" w:sz="0" w:space="0" w:color="auto"/>
            <w:left w:val="none" w:sz="0" w:space="0" w:color="auto"/>
            <w:bottom w:val="none" w:sz="0" w:space="0" w:color="auto"/>
            <w:right w:val="none" w:sz="0" w:space="0" w:color="auto"/>
          </w:divBdr>
        </w:div>
        <w:div w:id="1806581237">
          <w:marLeft w:val="480"/>
          <w:marRight w:val="0"/>
          <w:marTop w:val="0"/>
          <w:marBottom w:val="0"/>
          <w:divBdr>
            <w:top w:val="none" w:sz="0" w:space="0" w:color="auto"/>
            <w:left w:val="none" w:sz="0" w:space="0" w:color="auto"/>
            <w:bottom w:val="none" w:sz="0" w:space="0" w:color="auto"/>
            <w:right w:val="none" w:sz="0" w:space="0" w:color="auto"/>
          </w:divBdr>
        </w:div>
        <w:div w:id="1947419857">
          <w:marLeft w:val="480"/>
          <w:marRight w:val="0"/>
          <w:marTop w:val="0"/>
          <w:marBottom w:val="0"/>
          <w:divBdr>
            <w:top w:val="none" w:sz="0" w:space="0" w:color="auto"/>
            <w:left w:val="none" w:sz="0" w:space="0" w:color="auto"/>
            <w:bottom w:val="none" w:sz="0" w:space="0" w:color="auto"/>
            <w:right w:val="none" w:sz="0" w:space="0" w:color="auto"/>
          </w:divBdr>
        </w:div>
        <w:div w:id="519851783">
          <w:marLeft w:val="480"/>
          <w:marRight w:val="0"/>
          <w:marTop w:val="0"/>
          <w:marBottom w:val="0"/>
          <w:divBdr>
            <w:top w:val="none" w:sz="0" w:space="0" w:color="auto"/>
            <w:left w:val="none" w:sz="0" w:space="0" w:color="auto"/>
            <w:bottom w:val="none" w:sz="0" w:space="0" w:color="auto"/>
            <w:right w:val="none" w:sz="0" w:space="0" w:color="auto"/>
          </w:divBdr>
        </w:div>
        <w:div w:id="1456294681">
          <w:marLeft w:val="480"/>
          <w:marRight w:val="0"/>
          <w:marTop w:val="0"/>
          <w:marBottom w:val="0"/>
          <w:divBdr>
            <w:top w:val="none" w:sz="0" w:space="0" w:color="auto"/>
            <w:left w:val="none" w:sz="0" w:space="0" w:color="auto"/>
            <w:bottom w:val="none" w:sz="0" w:space="0" w:color="auto"/>
            <w:right w:val="none" w:sz="0" w:space="0" w:color="auto"/>
          </w:divBdr>
        </w:div>
        <w:div w:id="559364991">
          <w:marLeft w:val="480"/>
          <w:marRight w:val="0"/>
          <w:marTop w:val="0"/>
          <w:marBottom w:val="0"/>
          <w:divBdr>
            <w:top w:val="none" w:sz="0" w:space="0" w:color="auto"/>
            <w:left w:val="none" w:sz="0" w:space="0" w:color="auto"/>
            <w:bottom w:val="none" w:sz="0" w:space="0" w:color="auto"/>
            <w:right w:val="none" w:sz="0" w:space="0" w:color="auto"/>
          </w:divBdr>
        </w:div>
        <w:div w:id="391464941">
          <w:marLeft w:val="480"/>
          <w:marRight w:val="0"/>
          <w:marTop w:val="0"/>
          <w:marBottom w:val="0"/>
          <w:divBdr>
            <w:top w:val="none" w:sz="0" w:space="0" w:color="auto"/>
            <w:left w:val="none" w:sz="0" w:space="0" w:color="auto"/>
            <w:bottom w:val="none" w:sz="0" w:space="0" w:color="auto"/>
            <w:right w:val="none" w:sz="0" w:space="0" w:color="auto"/>
          </w:divBdr>
        </w:div>
        <w:div w:id="1962567375">
          <w:marLeft w:val="480"/>
          <w:marRight w:val="0"/>
          <w:marTop w:val="0"/>
          <w:marBottom w:val="0"/>
          <w:divBdr>
            <w:top w:val="none" w:sz="0" w:space="0" w:color="auto"/>
            <w:left w:val="none" w:sz="0" w:space="0" w:color="auto"/>
            <w:bottom w:val="none" w:sz="0" w:space="0" w:color="auto"/>
            <w:right w:val="none" w:sz="0" w:space="0" w:color="auto"/>
          </w:divBdr>
        </w:div>
        <w:div w:id="1066875222">
          <w:marLeft w:val="480"/>
          <w:marRight w:val="0"/>
          <w:marTop w:val="0"/>
          <w:marBottom w:val="0"/>
          <w:divBdr>
            <w:top w:val="none" w:sz="0" w:space="0" w:color="auto"/>
            <w:left w:val="none" w:sz="0" w:space="0" w:color="auto"/>
            <w:bottom w:val="none" w:sz="0" w:space="0" w:color="auto"/>
            <w:right w:val="none" w:sz="0" w:space="0" w:color="auto"/>
          </w:divBdr>
        </w:div>
        <w:div w:id="687174088">
          <w:marLeft w:val="480"/>
          <w:marRight w:val="0"/>
          <w:marTop w:val="0"/>
          <w:marBottom w:val="0"/>
          <w:divBdr>
            <w:top w:val="none" w:sz="0" w:space="0" w:color="auto"/>
            <w:left w:val="none" w:sz="0" w:space="0" w:color="auto"/>
            <w:bottom w:val="none" w:sz="0" w:space="0" w:color="auto"/>
            <w:right w:val="none" w:sz="0" w:space="0" w:color="auto"/>
          </w:divBdr>
        </w:div>
        <w:div w:id="728264432">
          <w:marLeft w:val="480"/>
          <w:marRight w:val="0"/>
          <w:marTop w:val="0"/>
          <w:marBottom w:val="0"/>
          <w:divBdr>
            <w:top w:val="none" w:sz="0" w:space="0" w:color="auto"/>
            <w:left w:val="none" w:sz="0" w:space="0" w:color="auto"/>
            <w:bottom w:val="none" w:sz="0" w:space="0" w:color="auto"/>
            <w:right w:val="none" w:sz="0" w:space="0" w:color="auto"/>
          </w:divBdr>
        </w:div>
        <w:div w:id="275016948">
          <w:marLeft w:val="480"/>
          <w:marRight w:val="0"/>
          <w:marTop w:val="0"/>
          <w:marBottom w:val="0"/>
          <w:divBdr>
            <w:top w:val="none" w:sz="0" w:space="0" w:color="auto"/>
            <w:left w:val="none" w:sz="0" w:space="0" w:color="auto"/>
            <w:bottom w:val="none" w:sz="0" w:space="0" w:color="auto"/>
            <w:right w:val="none" w:sz="0" w:space="0" w:color="auto"/>
          </w:divBdr>
        </w:div>
        <w:div w:id="129788998">
          <w:marLeft w:val="480"/>
          <w:marRight w:val="0"/>
          <w:marTop w:val="0"/>
          <w:marBottom w:val="0"/>
          <w:divBdr>
            <w:top w:val="none" w:sz="0" w:space="0" w:color="auto"/>
            <w:left w:val="none" w:sz="0" w:space="0" w:color="auto"/>
            <w:bottom w:val="none" w:sz="0" w:space="0" w:color="auto"/>
            <w:right w:val="none" w:sz="0" w:space="0" w:color="auto"/>
          </w:divBdr>
        </w:div>
        <w:div w:id="1566909618">
          <w:marLeft w:val="480"/>
          <w:marRight w:val="0"/>
          <w:marTop w:val="0"/>
          <w:marBottom w:val="0"/>
          <w:divBdr>
            <w:top w:val="none" w:sz="0" w:space="0" w:color="auto"/>
            <w:left w:val="none" w:sz="0" w:space="0" w:color="auto"/>
            <w:bottom w:val="none" w:sz="0" w:space="0" w:color="auto"/>
            <w:right w:val="none" w:sz="0" w:space="0" w:color="auto"/>
          </w:divBdr>
        </w:div>
        <w:div w:id="1647777051">
          <w:marLeft w:val="480"/>
          <w:marRight w:val="0"/>
          <w:marTop w:val="0"/>
          <w:marBottom w:val="0"/>
          <w:divBdr>
            <w:top w:val="none" w:sz="0" w:space="0" w:color="auto"/>
            <w:left w:val="none" w:sz="0" w:space="0" w:color="auto"/>
            <w:bottom w:val="none" w:sz="0" w:space="0" w:color="auto"/>
            <w:right w:val="none" w:sz="0" w:space="0" w:color="auto"/>
          </w:divBdr>
        </w:div>
        <w:div w:id="1301225150">
          <w:marLeft w:val="480"/>
          <w:marRight w:val="0"/>
          <w:marTop w:val="0"/>
          <w:marBottom w:val="0"/>
          <w:divBdr>
            <w:top w:val="none" w:sz="0" w:space="0" w:color="auto"/>
            <w:left w:val="none" w:sz="0" w:space="0" w:color="auto"/>
            <w:bottom w:val="none" w:sz="0" w:space="0" w:color="auto"/>
            <w:right w:val="none" w:sz="0" w:space="0" w:color="auto"/>
          </w:divBdr>
        </w:div>
        <w:div w:id="2027099796">
          <w:marLeft w:val="480"/>
          <w:marRight w:val="0"/>
          <w:marTop w:val="0"/>
          <w:marBottom w:val="0"/>
          <w:divBdr>
            <w:top w:val="none" w:sz="0" w:space="0" w:color="auto"/>
            <w:left w:val="none" w:sz="0" w:space="0" w:color="auto"/>
            <w:bottom w:val="none" w:sz="0" w:space="0" w:color="auto"/>
            <w:right w:val="none" w:sz="0" w:space="0" w:color="auto"/>
          </w:divBdr>
        </w:div>
        <w:div w:id="839077178">
          <w:marLeft w:val="480"/>
          <w:marRight w:val="0"/>
          <w:marTop w:val="0"/>
          <w:marBottom w:val="0"/>
          <w:divBdr>
            <w:top w:val="none" w:sz="0" w:space="0" w:color="auto"/>
            <w:left w:val="none" w:sz="0" w:space="0" w:color="auto"/>
            <w:bottom w:val="none" w:sz="0" w:space="0" w:color="auto"/>
            <w:right w:val="none" w:sz="0" w:space="0" w:color="auto"/>
          </w:divBdr>
        </w:div>
        <w:div w:id="1523325990">
          <w:marLeft w:val="480"/>
          <w:marRight w:val="0"/>
          <w:marTop w:val="0"/>
          <w:marBottom w:val="0"/>
          <w:divBdr>
            <w:top w:val="none" w:sz="0" w:space="0" w:color="auto"/>
            <w:left w:val="none" w:sz="0" w:space="0" w:color="auto"/>
            <w:bottom w:val="none" w:sz="0" w:space="0" w:color="auto"/>
            <w:right w:val="none" w:sz="0" w:space="0" w:color="auto"/>
          </w:divBdr>
        </w:div>
        <w:div w:id="1590581072">
          <w:marLeft w:val="480"/>
          <w:marRight w:val="0"/>
          <w:marTop w:val="0"/>
          <w:marBottom w:val="0"/>
          <w:divBdr>
            <w:top w:val="none" w:sz="0" w:space="0" w:color="auto"/>
            <w:left w:val="none" w:sz="0" w:space="0" w:color="auto"/>
            <w:bottom w:val="none" w:sz="0" w:space="0" w:color="auto"/>
            <w:right w:val="none" w:sz="0" w:space="0" w:color="auto"/>
          </w:divBdr>
        </w:div>
        <w:div w:id="1199853923">
          <w:marLeft w:val="480"/>
          <w:marRight w:val="0"/>
          <w:marTop w:val="0"/>
          <w:marBottom w:val="0"/>
          <w:divBdr>
            <w:top w:val="none" w:sz="0" w:space="0" w:color="auto"/>
            <w:left w:val="none" w:sz="0" w:space="0" w:color="auto"/>
            <w:bottom w:val="none" w:sz="0" w:space="0" w:color="auto"/>
            <w:right w:val="none" w:sz="0" w:space="0" w:color="auto"/>
          </w:divBdr>
        </w:div>
        <w:div w:id="1350375320">
          <w:marLeft w:val="480"/>
          <w:marRight w:val="0"/>
          <w:marTop w:val="0"/>
          <w:marBottom w:val="0"/>
          <w:divBdr>
            <w:top w:val="none" w:sz="0" w:space="0" w:color="auto"/>
            <w:left w:val="none" w:sz="0" w:space="0" w:color="auto"/>
            <w:bottom w:val="none" w:sz="0" w:space="0" w:color="auto"/>
            <w:right w:val="none" w:sz="0" w:space="0" w:color="auto"/>
          </w:divBdr>
        </w:div>
        <w:div w:id="882525490">
          <w:marLeft w:val="480"/>
          <w:marRight w:val="0"/>
          <w:marTop w:val="0"/>
          <w:marBottom w:val="0"/>
          <w:divBdr>
            <w:top w:val="none" w:sz="0" w:space="0" w:color="auto"/>
            <w:left w:val="none" w:sz="0" w:space="0" w:color="auto"/>
            <w:bottom w:val="none" w:sz="0" w:space="0" w:color="auto"/>
            <w:right w:val="none" w:sz="0" w:space="0" w:color="auto"/>
          </w:divBdr>
        </w:div>
        <w:div w:id="925726335">
          <w:marLeft w:val="480"/>
          <w:marRight w:val="0"/>
          <w:marTop w:val="0"/>
          <w:marBottom w:val="0"/>
          <w:divBdr>
            <w:top w:val="none" w:sz="0" w:space="0" w:color="auto"/>
            <w:left w:val="none" w:sz="0" w:space="0" w:color="auto"/>
            <w:bottom w:val="none" w:sz="0" w:space="0" w:color="auto"/>
            <w:right w:val="none" w:sz="0" w:space="0" w:color="auto"/>
          </w:divBdr>
        </w:div>
        <w:div w:id="4677154">
          <w:marLeft w:val="480"/>
          <w:marRight w:val="0"/>
          <w:marTop w:val="0"/>
          <w:marBottom w:val="0"/>
          <w:divBdr>
            <w:top w:val="none" w:sz="0" w:space="0" w:color="auto"/>
            <w:left w:val="none" w:sz="0" w:space="0" w:color="auto"/>
            <w:bottom w:val="none" w:sz="0" w:space="0" w:color="auto"/>
            <w:right w:val="none" w:sz="0" w:space="0" w:color="auto"/>
          </w:divBdr>
        </w:div>
        <w:div w:id="1411275879">
          <w:marLeft w:val="480"/>
          <w:marRight w:val="0"/>
          <w:marTop w:val="0"/>
          <w:marBottom w:val="0"/>
          <w:divBdr>
            <w:top w:val="none" w:sz="0" w:space="0" w:color="auto"/>
            <w:left w:val="none" w:sz="0" w:space="0" w:color="auto"/>
            <w:bottom w:val="none" w:sz="0" w:space="0" w:color="auto"/>
            <w:right w:val="none" w:sz="0" w:space="0" w:color="auto"/>
          </w:divBdr>
        </w:div>
      </w:divsChild>
    </w:div>
    <w:div w:id="1835534826">
      <w:bodyDiv w:val="1"/>
      <w:marLeft w:val="0"/>
      <w:marRight w:val="0"/>
      <w:marTop w:val="0"/>
      <w:marBottom w:val="0"/>
      <w:divBdr>
        <w:top w:val="none" w:sz="0" w:space="0" w:color="auto"/>
        <w:left w:val="none" w:sz="0" w:space="0" w:color="auto"/>
        <w:bottom w:val="none" w:sz="0" w:space="0" w:color="auto"/>
        <w:right w:val="none" w:sz="0" w:space="0" w:color="auto"/>
      </w:divBdr>
    </w:div>
    <w:div w:id="1839924509">
      <w:bodyDiv w:val="1"/>
      <w:marLeft w:val="0"/>
      <w:marRight w:val="0"/>
      <w:marTop w:val="0"/>
      <w:marBottom w:val="0"/>
      <w:divBdr>
        <w:top w:val="none" w:sz="0" w:space="0" w:color="auto"/>
        <w:left w:val="none" w:sz="0" w:space="0" w:color="auto"/>
        <w:bottom w:val="none" w:sz="0" w:space="0" w:color="auto"/>
        <w:right w:val="none" w:sz="0" w:space="0" w:color="auto"/>
      </w:divBdr>
    </w:div>
    <w:div w:id="1842116811">
      <w:bodyDiv w:val="1"/>
      <w:marLeft w:val="0"/>
      <w:marRight w:val="0"/>
      <w:marTop w:val="0"/>
      <w:marBottom w:val="0"/>
      <w:divBdr>
        <w:top w:val="none" w:sz="0" w:space="0" w:color="auto"/>
        <w:left w:val="none" w:sz="0" w:space="0" w:color="auto"/>
        <w:bottom w:val="none" w:sz="0" w:space="0" w:color="auto"/>
        <w:right w:val="none" w:sz="0" w:space="0" w:color="auto"/>
      </w:divBdr>
    </w:div>
    <w:div w:id="1843278929">
      <w:bodyDiv w:val="1"/>
      <w:marLeft w:val="0"/>
      <w:marRight w:val="0"/>
      <w:marTop w:val="0"/>
      <w:marBottom w:val="0"/>
      <w:divBdr>
        <w:top w:val="none" w:sz="0" w:space="0" w:color="auto"/>
        <w:left w:val="none" w:sz="0" w:space="0" w:color="auto"/>
        <w:bottom w:val="none" w:sz="0" w:space="0" w:color="auto"/>
        <w:right w:val="none" w:sz="0" w:space="0" w:color="auto"/>
      </w:divBdr>
    </w:div>
    <w:div w:id="1847742886">
      <w:bodyDiv w:val="1"/>
      <w:marLeft w:val="0"/>
      <w:marRight w:val="0"/>
      <w:marTop w:val="0"/>
      <w:marBottom w:val="0"/>
      <w:divBdr>
        <w:top w:val="none" w:sz="0" w:space="0" w:color="auto"/>
        <w:left w:val="none" w:sz="0" w:space="0" w:color="auto"/>
        <w:bottom w:val="none" w:sz="0" w:space="0" w:color="auto"/>
        <w:right w:val="none" w:sz="0" w:space="0" w:color="auto"/>
      </w:divBdr>
    </w:div>
    <w:div w:id="1849714236">
      <w:bodyDiv w:val="1"/>
      <w:marLeft w:val="0"/>
      <w:marRight w:val="0"/>
      <w:marTop w:val="0"/>
      <w:marBottom w:val="0"/>
      <w:divBdr>
        <w:top w:val="none" w:sz="0" w:space="0" w:color="auto"/>
        <w:left w:val="none" w:sz="0" w:space="0" w:color="auto"/>
        <w:bottom w:val="none" w:sz="0" w:space="0" w:color="auto"/>
        <w:right w:val="none" w:sz="0" w:space="0" w:color="auto"/>
      </w:divBdr>
    </w:div>
    <w:div w:id="1849975620">
      <w:bodyDiv w:val="1"/>
      <w:marLeft w:val="0"/>
      <w:marRight w:val="0"/>
      <w:marTop w:val="0"/>
      <w:marBottom w:val="0"/>
      <w:divBdr>
        <w:top w:val="none" w:sz="0" w:space="0" w:color="auto"/>
        <w:left w:val="none" w:sz="0" w:space="0" w:color="auto"/>
        <w:bottom w:val="none" w:sz="0" w:space="0" w:color="auto"/>
        <w:right w:val="none" w:sz="0" w:space="0" w:color="auto"/>
      </w:divBdr>
    </w:div>
    <w:div w:id="1851212275">
      <w:bodyDiv w:val="1"/>
      <w:marLeft w:val="0"/>
      <w:marRight w:val="0"/>
      <w:marTop w:val="0"/>
      <w:marBottom w:val="0"/>
      <w:divBdr>
        <w:top w:val="none" w:sz="0" w:space="0" w:color="auto"/>
        <w:left w:val="none" w:sz="0" w:space="0" w:color="auto"/>
        <w:bottom w:val="none" w:sz="0" w:space="0" w:color="auto"/>
        <w:right w:val="none" w:sz="0" w:space="0" w:color="auto"/>
      </w:divBdr>
    </w:div>
    <w:div w:id="1853252913">
      <w:bodyDiv w:val="1"/>
      <w:marLeft w:val="0"/>
      <w:marRight w:val="0"/>
      <w:marTop w:val="0"/>
      <w:marBottom w:val="0"/>
      <w:divBdr>
        <w:top w:val="none" w:sz="0" w:space="0" w:color="auto"/>
        <w:left w:val="none" w:sz="0" w:space="0" w:color="auto"/>
        <w:bottom w:val="none" w:sz="0" w:space="0" w:color="auto"/>
        <w:right w:val="none" w:sz="0" w:space="0" w:color="auto"/>
      </w:divBdr>
    </w:div>
    <w:div w:id="1856190633">
      <w:bodyDiv w:val="1"/>
      <w:marLeft w:val="0"/>
      <w:marRight w:val="0"/>
      <w:marTop w:val="0"/>
      <w:marBottom w:val="0"/>
      <w:divBdr>
        <w:top w:val="none" w:sz="0" w:space="0" w:color="auto"/>
        <w:left w:val="none" w:sz="0" w:space="0" w:color="auto"/>
        <w:bottom w:val="none" w:sz="0" w:space="0" w:color="auto"/>
        <w:right w:val="none" w:sz="0" w:space="0" w:color="auto"/>
      </w:divBdr>
    </w:div>
    <w:div w:id="1856769015">
      <w:bodyDiv w:val="1"/>
      <w:marLeft w:val="0"/>
      <w:marRight w:val="0"/>
      <w:marTop w:val="0"/>
      <w:marBottom w:val="0"/>
      <w:divBdr>
        <w:top w:val="none" w:sz="0" w:space="0" w:color="auto"/>
        <w:left w:val="none" w:sz="0" w:space="0" w:color="auto"/>
        <w:bottom w:val="none" w:sz="0" w:space="0" w:color="auto"/>
        <w:right w:val="none" w:sz="0" w:space="0" w:color="auto"/>
      </w:divBdr>
    </w:div>
    <w:div w:id="1860122996">
      <w:bodyDiv w:val="1"/>
      <w:marLeft w:val="0"/>
      <w:marRight w:val="0"/>
      <w:marTop w:val="0"/>
      <w:marBottom w:val="0"/>
      <w:divBdr>
        <w:top w:val="none" w:sz="0" w:space="0" w:color="auto"/>
        <w:left w:val="none" w:sz="0" w:space="0" w:color="auto"/>
        <w:bottom w:val="none" w:sz="0" w:space="0" w:color="auto"/>
        <w:right w:val="none" w:sz="0" w:space="0" w:color="auto"/>
      </w:divBdr>
    </w:div>
    <w:div w:id="1861045063">
      <w:bodyDiv w:val="1"/>
      <w:marLeft w:val="0"/>
      <w:marRight w:val="0"/>
      <w:marTop w:val="0"/>
      <w:marBottom w:val="0"/>
      <w:divBdr>
        <w:top w:val="none" w:sz="0" w:space="0" w:color="auto"/>
        <w:left w:val="none" w:sz="0" w:space="0" w:color="auto"/>
        <w:bottom w:val="none" w:sz="0" w:space="0" w:color="auto"/>
        <w:right w:val="none" w:sz="0" w:space="0" w:color="auto"/>
      </w:divBdr>
    </w:div>
    <w:div w:id="1861822087">
      <w:bodyDiv w:val="1"/>
      <w:marLeft w:val="0"/>
      <w:marRight w:val="0"/>
      <w:marTop w:val="0"/>
      <w:marBottom w:val="0"/>
      <w:divBdr>
        <w:top w:val="none" w:sz="0" w:space="0" w:color="auto"/>
        <w:left w:val="none" w:sz="0" w:space="0" w:color="auto"/>
        <w:bottom w:val="none" w:sz="0" w:space="0" w:color="auto"/>
        <w:right w:val="none" w:sz="0" w:space="0" w:color="auto"/>
      </w:divBdr>
    </w:div>
    <w:div w:id="1866627439">
      <w:bodyDiv w:val="1"/>
      <w:marLeft w:val="0"/>
      <w:marRight w:val="0"/>
      <w:marTop w:val="0"/>
      <w:marBottom w:val="0"/>
      <w:divBdr>
        <w:top w:val="none" w:sz="0" w:space="0" w:color="auto"/>
        <w:left w:val="none" w:sz="0" w:space="0" w:color="auto"/>
        <w:bottom w:val="none" w:sz="0" w:space="0" w:color="auto"/>
        <w:right w:val="none" w:sz="0" w:space="0" w:color="auto"/>
      </w:divBdr>
    </w:div>
    <w:div w:id="1867792387">
      <w:bodyDiv w:val="1"/>
      <w:marLeft w:val="0"/>
      <w:marRight w:val="0"/>
      <w:marTop w:val="0"/>
      <w:marBottom w:val="0"/>
      <w:divBdr>
        <w:top w:val="none" w:sz="0" w:space="0" w:color="auto"/>
        <w:left w:val="none" w:sz="0" w:space="0" w:color="auto"/>
        <w:bottom w:val="none" w:sz="0" w:space="0" w:color="auto"/>
        <w:right w:val="none" w:sz="0" w:space="0" w:color="auto"/>
      </w:divBdr>
    </w:div>
    <w:div w:id="1870677045">
      <w:bodyDiv w:val="1"/>
      <w:marLeft w:val="0"/>
      <w:marRight w:val="0"/>
      <w:marTop w:val="0"/>
      <w:marBottom w:val="0"/>
      <w:divBdr>
        <w:top w:val="none" w:sz="0" w:space="0" w:color="auto"/>
        <w:left w:val="none" w:sz="0" w:space="0" w:color="auto"/>
        <w:bottom w:val="none" w:sz="0" w:space="0" w:color="auto"/>
        <w:right w:val="none" w:sz="0" w:space="0" w:color="auto"/>
      </w:divBdr>
    </w:div>
    <w:div w:id="1877698386">
      <w:bodyDiv w:val="1"/>
      <w:marLeft w:val="0"/>
      <w:marRight w:val="0"/>
      <w:marTop w:val="0"/>
      <w:marBottom w:val="0"/>
      <w:divBdr>
        <w:top w:val="none" w:sz="0" w:space="0" w:color="auto"/>
        <w:left w:val="none" w:sz="0" w:space="0" w:color="auto"/>
        <w:bottom w:val="none" w:sz="0" w:space="0" w:color="auto"/>
        <w:right w:val="none" w:sz="0" w:space="0" w:color="auto"/>
      </w:divBdr>
    </w:div>
    <w:div w:id="1878665261">
      <w:bodyDiv w:val="1"/>
      <w:marLeft w:val="0"/>
      <w:marRight w:val="0"/>
      <w:marTop w:val="0"/>
      <w:marBottom w:val="0"/>
      <w:divBdr>
        <w:top w:val="none" w:sz="0" w:space="0" w:color="auto"/>
        <w:left w:val="none" w:sz="0" w:space="0" w:color="auto"/>
        <w:bottom w:val="none" w:sz="0" w:space="0" w:color="auto"/>
        <w:right w:val="none" w:sz="0" w:space="0" w:color="auto"/>
      </w:divBdr>
    </w:div>
    <w:div w:id="1879783587">
      <w:bodyDiv w:val="1"/>
      <w:marLeft w:val="0"/>
      <w:marRight w:val="0"/>
      <w:marTop w:val="0"/>
      <w:marBottom w:val="0"/>
      <w:divBdr>
        <w:top w:val="none" w:sz="0" w:space="0" w:color="auto"/>
        <w:left w:val="none" w:sz="0" w:space="0" w:color="auto"/>
        <w:bottom w:val="none" w:sz="0" w:space="0" w:color="auto"/>
        <w:right w:val="none" w:sz="0" w:space="0" w:color="auto"/>
      </w:divBdr>
    </w:div>
    <w:div w:id="1883204651">
      <w:bodyDiv w:val="1"/>
      <w:marLeft w:val="0"/>
      <w:marRight w:val="0"/>
      <w:marTop w:val="0"/>
      <w:marBottom w:val="0"/>
      <w:divBdr>
        <w:top w:val="none" w:sz="0" w:space="0" w:color="auto"/>
        <w:left w:val="none" w:sz="0" w:space="0" w:color="auto"/>
        <w:bottom w:val="none" w:sz="0" w:space="0" w:color="auto"/>
        <w:right w:val="none" w:sz="0" w:space="0" w:color="auto"/>
      </w:divBdr>
    </w:div>
    <w:div w:id="1884364961">
      <w:bodyDiv w:val="1"/>
      <w:marLeft w:val="0"/>
      <w:marRight w:val="0"/>
      <w:marTop w:val="0"/>
      <w:marBottom w:val="0"/>
      <w:divBdr>
        <w:top w:val="none" w:sz="0" w:space="0" w:color="auto"/>
        <w:left w:val="none" w:sz="0" w:space="0" w:color="auto"/>
        <w:bottom w:val="none" w:sz="0" w:space="0" w:color="auto"/>
        <w:right w:val="none" w:sz="0" w:space="0" w:color="auto"/>
      </w:divBdr>
    </w:div>
    <w:div w:id="1890804439">
      <w:bodyDiv w:val="1"/>
      <w:marLeft w:val="0"/>
      <w:marRight w:val="0"/>
      <w:marTop w:val="0"/>
      <w:marBottom w:val="0"/>
      <w:divBdr>
        <w:top w:val="none" w:sz="0" w:space="0" w:color="auto"/>
        <w:left w:val="none" w:sz="0" w:space="0" w:color="auto"/>
        <w:bottom w:val="none" w:sz="0" w:space="0" w:color="auto"/>
        <w:right w:val="none" w:sz="0" w:space="0" w:color="auto"/>
      </w:divBdr>
    </w:div>
    <w:div w:id="1892225912">
      <w:bodyDiv w:val="1"/>
      <w:marLeft w:val="0"/>
      <w:marRight w:val="0"/>
      <w:marTop w:val="0"/>
      <w:marBottom w:val="0"/>
      <w:divBdr>
        <w:top w:val="none" w:sz="0" w:space="0" w:color="auto"/>
        <w:left w:val="none" w:sz="0" w:space="0" w:color="auto"/>
        <w:bottom w:val="none" w:sz="0" w:space="0" w:color="auto"/>
        <w:right w:val="none" w:sz="0" w:space="0" w:color="auto"/>
      </w:divBdr>
    </w:div>
    <w:div w:id="1892614668">
      <w:bodyDiv w:val="1"/>
      <w:marLeft w:val="0"/>
      <w:marRight w:val="0"/>
      <w:marTop w:val="0"/>
      <w:marBottom w:val="0"/>
      <w:divBdr>
        <w:top w:val="none" w:sz="0" w:space="0" w:color="auto"/>
        <w:left w:val="none" w:sz="0" w:space="0" w:color="auto"/>
        <w:bottom w:val="none" w:sz="0" w:space="0" w:color="auto"/>
        <w:right w:val="none" w:sz="0" w:space="0" w:color="auto"/>
      </w:divBdr>
      <w:divsChild>
        <w:div w:id="2006589678">
          <w:marLeft w:val="480"/>
          <w:marRight w:val="0"/>
          <w:marTop w:val="0"/>
          <w:marBottom w:val="0"/>
          <w:divBdr>
            <w:top w:val="none" w:sz="0" w:space="0" w:color="auto"/>
            <w:left w:val="none" w:sz="0" w:space="0" w:color="auto"/>
            <w:bottom w:val="none" w:sz="0" w:space="0" w:color="auto"/>
            <w:right w:val="none" w:sz="0" w:space="0" w:color="auto"/>
          </w:divBdr>
        </w:div>
        <w:div w:id="1700549073">
          <w:marLeft w:val="480"/>
          <w:marRight w:val="0"/>
          <w:marTop w:val="0"/>
          <w:marBottom w:val="0"/>
          <w:divBdr>
            <w:top w:val="none" w:sz="0" w:space="0" w:color="auto"/>
            <w:left w:val="none" w:sz="0" w:space="0" w:color="auto"/>
            <w:bottom w:val="none" w:sz="0" w:space="0" w:color="auto"/>
            <w:right w:val="none" w:sz="0" w:space="0" w:color="auto"/>
          </w:divBdr>
        </w:div>
        <w:div w:id="1324044562">
          <w:marLeft w:val="480"/>
          <w:marRight w:val="0"/>
          <w:marTop w:val="0"/>
          <w:marBottom w:val="0"/>
          <w:divBdr>
            <w:top w:val="none" w:sz="0" w:space="0" w:color="auto"/>
            <w:left w:val="none" w:sz="0" w:space="0" w:color="auto"/>
            <w:bottom w:val="none" w:sz="0" w:space="0" w:color="auto"/>
            <w:right w:val="none" w:sz="0" w:space="0" w:color="auto"/>
          </w:divBdr>
        </w:div>
        <w:div w:id="1193228797">
          <w:marLeft w:val="480"/>
          <w:marRight w:val="0"/>
          <w:marTop w:val="0"/>
          <w:marBottom w:val="0"/>
          <w:divBdr>
            <w:top w:val="none" w:sz="0" w:space="0" w:color="auto"/>
            <w:left w:val="none" w:sz="0" w:space="0" w:color="auto"/>
            <w:bottom w:val="none" w:sz="0" w:space="0" w:color="auto"/>
            <w:right w:val="none" w:sz="0" w:space="0" w:color="auto"/>
          </w:divBdr>
        </w:div>
        <w:div w:id="663439001">
          <w:marLeft w:val="480"/>
          <w:marRight w:val="0"/>
          <w:marTop w:val="0"/>
          <w:marBottom w:val="0"/>
          <w:divBdr>
            <w:top w:val="none" w:sz="0" w:space="0" w:color="auto"/>
            <w:left w:val="none" w:sz="0" w:space="0" w:color="auto"/>
            <w:bottom w:val="none" w:sz="0" w:space="0" w:color="auto"/>
            <w:right w:val="none" w:sz="0" w:space="0" w:color="auto"/>
          </w:divBdr>
        </w:div>
        <w:div w:id="131749769">
          <w:marLeft w:val="480"/>
          <w:marRight w:val="0"/>
          <w:marTop w:val="0"/>
          <w:marBottom w:val="0"/>
          <w:divBdr>
            <w:top w:val="none" w:sz="0" w:space="0" w:color="auto"/>
            <w:left w:val="none" w:sz="0" w:space="0" w:color="auto"/>
            <w:bottom w:val="none" w:sz="0" w:space="0" w:color="auto"/>
            <w:right w:val="none" w:sz="0" w:space="0" w:color="auto"/>
          </w:divBdr>
        </w:div>
        <w:div w:id="1450658834">
          <w:marLeft w:val="480"/>
          <w:marRight w:val="0"/>
          <w:marTop w:val="0"/>
          <w:marBottom w:val="0"/>
          <w:divBdr>
            <w:top w:val="none" w:sz="0" w:space="0" w:color="auto"/>
            <w:left w:val="none" w:sz="0" w:space="0" w:color="auto"/>
            <w:bottom w:val="none" w:sz="0" w:space="0" w:color="auto"/>
            <w:right w:val="none" w:sz="0" w:space="0" w:color="auto"/>
          </w:divBdr>
        </w:div>
        <w:div w:id="1911847116">
          <w:marLeft w:val="480"/>
          <w:marRight w:val="0"/>
          <w:marTop w:val="0"/>
          <w:marBottom w:val="0"/>
          <w:divBdr>
            <w:top w:val="none" w:sz="0" w:space="0" w:color="auto"/>
            <w:left w:val="none" w:sz="0" w:space="0" w:color="auto"/>
            <w:bottom w:val="none" w:sz="0" w:space="0" w:color="auto"/>
            <w:right w:val="none" w:sz="0" w:space="0" w:color="auto"/>
          </w:divBdr>
        </w:div>
        <w:div w:id="1400132999">
          <w:marLeft w:val="480"/>
          <w:marRight w:val="0"/>
          <w:marTop w:val="0"/>
          <w:marBottom w:val="0"/>
          <w:divBdr>
            <w:top w:val="none" w:sz="0" w:space="0" w:color="auto"/>
            <w:left w:val="none" w:sz="0" w:space="0" w:color="auto"/>
            <w:bottom w:val="none" w:sz="0" w:space="0" w:color="auto"/>
            <w:right w:val="none" w:sz="0" w:space="0" w:color="auto"/>
          </w:divBdr>
        </w:div>
        <w:div w:id="1230968048">
          <w:marLeft w:val="480"/>
          <w:marRight w:val="0"/>
          <w:marTop w:val="0"/>
          <w:marBottom w:val="0"/>
          <w:divBdr>
            <w:top w:val="none" w:sz="0" w:space="0" w:color="auto"/>
            <w:left w:val="none" w:sz="0" w:space="0" w:color="auto"/>
            <w:bottom w:val="none" w:sz="0" w:space="0" w:color="auto"/>
            <w:right w:val="none" w:sz="0" w:space="0" w:color="auto"/>
          </w:divBdr>
        </w:div>
        <w:div w:id="1298415174">
          <w:marLeft w:val="480"/>
          <w:marRight w:val="0"/>
          <w:marTop w:val="0"/>
          <w:marBottom w:val="0"/>
          <w:divBdr>
            <w:top w:val="none" w:sz="0" w:space="0" w:color="auto"/>
            <w:left w:val="none" w:sz="0" w:space="0" w:color="auto"/>
            <w:bottom w:val="none" w:sz="0" w:space="0" w:color="auto"/>
            <w:right w:val="none" w:sz="0" w:space="0" w:color="auto"/>
          </w:divBdr>
        </w:div>
        <w:div w:id="705985988">
          <w:marLeft w:val="480"/>
          <w:marRight w:val="0"/>
          <w:marTop w:val="0"/>
          <w:marBottom w:val="0"/>
          <w:divBdr>
            <w:top w:val="none" w:sz="0" w:space="0" w:color="auto"/>
            <w:left w:val="none" w:sz="0" w:space="0" w:color="auto"/>
            <w:bottom w:val="none" w:sz="0" w:space="0" w:color="auto"/>
            <w:right w:val="none" w:sz="0" w:space="0" w:color="auto"/>
          </w:divBdr>
        </w:div>
        <w:div w:id="2174529">
          <w:marLeft w:val="480"/>
          <w:marRight w:val="0"/>
          <w:marTop w:val="0"/>
          <w:marBottom w:val="0"/>
          <w:divBdr>
            <w:top w:val="none" w:sz="0" w:space="0" w:color="auto"/>
            <w:left w:val="none" w:sz="0" w:space="0" w:color="auto"/>
            <w:bottom w:val="none" w:sz="0" w:space="0" w:color="auto"/>
            <w:right w:val="none" w:sz="0" w:space="0" w:color="auto"/>
          </w:divBdr>
        </w:div>
        <w:div w:id="2030598783">
          <w:marLeft w:val="480"/>
          <w:marRight w:val="0"/>
          <w:marTop w:val="0"/>
          <w:marBottom w:val="0"/>
          <w:divBdr>
            <w:top w:val="none" w:sz="0" w:space="0" w:color="auto"/>
            <w:left w:val="none" w:sz="0" w:space="0" w:color="auto"/>
            <w:bottom w:val="none" w:sz="0" w:space="0" w:color="auto"/>
            <w:right w:val="none" w:sz="0" w:space="0" w:color="auto"/>
          </w:divBdr>
        </w:div>
        <w:div w:id="48577318">
          <w:marLeft w:val="480"/>
          <w:marRight w:val="0"/>
          <w:marTop w:val="0"/>
          <w:marBottom w:val="0"/>
          <w:divBdr>
            <w:top w:val="none" w:sz="0" w:space="0" w:color="auto"/>
            <w:left w:val="none" w:sz="0" w:space="0" w:color="auto"/>
            <w:bottom w:val="none" w:sz="0" w:space="0" w:color="auto"/>
            <w:right w:val="none" w:sz="0" w:space="0" w:color="auto"/>
          </w:divBdr>
        </w:div>
        <w:div w:id="1264802722">
          <w:marLeft w:val="480"/>
          <w:marRight w:val="0"/>
          <w:marTop w:val="0"/>
          <w:marBottom w:val="0"/>
          <w:divBdr>
            <w:top w:val="none" w:sz="0" w:space="0" w:color="auto"/>
            <w:left w:val="none" w:sz="0" w:space="0" w:color="auto"/>
            <w:bottom w:val="none" w:sz="0" w:space="0" w:color="auto"/>
            <w:right w:val="none" w:sz="0" w:space="0" w:color="auto"/>
          </w:divBdr>
        </w:div>
        <w:div w:id="105776468">
          <w:marLeft w:val="480"/>
          <w:marRight w:val="0"/>
          <w:marTop w:val="0"/>
          <w:marBottom w:val="0"/>
          <w:divBdr>
            <w:top w:val="none" w:sz="0" w:space="0" w:color="auto"/>
            <w:left w:val="none" w:sz="0" w:space="0" w:color="auto"/>
            <w:bottom w:val="none" w:sz="0" w:space="0" w:color="auto"/>
            <w:right w:val="none" w:sz="0" w:space="0" w:color="auto"/>
          </w:divBdr>
        </w:div>
        <w:div w:id="1931280441">
          <w:marLeft w:val="480"/>
          <w:marRight w:val="0"/>
          <w:marTop w:val="0"/>
          <w:marBottom w:val="0"/>
          <w:divBdr>
            <w:top w:val="none" w:sz="0" w:space="0" w:color="auto"/>
            <w:left w:val="none" w:sz="0" w:space="0" w:color="auto"/>
            <w:bottom w:val="none" w:sz="0" w:space="0" w:color="auto"/>
            <w:right w:val="none" w:sz="0" w:space="0" w:color="auto"/>
          </w:divBdr>
        </w:div>
        <w:div w:id="322857333">
          <w:marLeft w:val="480"/>
          <w:marRight w:val="0"/>
          <w:marTop w:val="0"/>
          <w:marBottom w:val="0"/>
          <w:divBdr>
            <w:top w:val="none" w:sz="0" w:space="0" w:color="auto"/>
            <w:left w:val="none" w:sz="0" w:space="0" w:color="auto"/>
            <w:bottom w:val="none" w:sz="0" w:space="0" w:color="auto"/>
            <w:right w:val="none" w:sz="0" w:space="0" w:color="auto"/>
          </w:divBdr>
        </w:div>
        <w:div w:id="1237320150">
          <w:marLeft w:val="480"/>
          <w:marRight w:val="0"/>
          <w:marTop w:val="0"/>
          <w:marBottom w:val="0"/>
          <w:divBdr>
            <w:top w:val="none" w:sz="0" w:space="0" w:color="auto"/>
            <w:left w:val="none" w:sz="0" w:space="0" w:color="auto"/>
            <w:bottom w:val="none" w:sz="0" w:space="0" w:color="auto"/>
            <w:right w:val="none" w:sz="0" w:space="0" w:color="auto"/>
          </w:divBdr>
        </w:div>
        <w:div w:id="2136868993">
          <w:marLeft w:val="480"/>
          <w:marRight w:val="0"/>
          <w:marTop w:val="0"/>
          <w:marBottom w:val="0"/>
          <w:divBdr>
            <w:top w:val="none" w:sz="0" w:space="0" w:color="auto"/>
            <w:left w:val="none" w:sz="0" w:space="0" w:color="auto"/>
            <w:bottom w:val="none" w:sz="0" w:space="0" w:color="auto"/>
            <w:right w:val="none" w:sz="0" w:space="0" w:color="auto"/>
          </w:divBdr>
        </w:div>
        <w:div w:id="1034815833">
          <w:marLeft w:val="480"/>
          <w:marRight w:val="0"/>
          <w:marTop w:val="0"/>
          <w:marBottom w:val="0"/>
          <w:divBdr>
            <w:top w:val="none" w:sz="0" w:space="0" w:color="auto"/>
            <w:left w:val="none" w:sz="0" w:space="0" w:color="auto"/>
            <w:bottom w:val="none" w:sz="0" w:space="0" w:color="auto"/>
            <w:right w:val="none" w:sz="0" w:space="0" w:color="auto"/>
          </w:divBdr>
        </w:div>
        <w:div w:id="844200468">
          <w:marLeft w:val="480"/>
          <w:marRight w:val="0"/>
          <w:marTop w:val="0"/>
          <w:marBottom w:val="0"/>
          <w:divBdr>
            <w:top w:val="none" w:sz="0" w:space="0" w:color="auto"/>
            <w:left w:val="none" w:sz="0" w:space="0" w:color="auto"/>
            <w:bottom w:val="none" w:sz="0" w:space="0" w:color="auto"/>
            <w:right w:val="none" w:sz="0" w:space="0" w:color="auto"/>
          </w:divBdr>
        </w:div>
        <w:div w:id="1870024014">
          <w:marLeft w:val="480"/>
          <w:marRight w:val="0"/>
          <w:marTop w:val="0"/>
          <w:marBottom w:val="0"/>
          <w:divBdr>
            <w:top w:val="none" w:sz="0" w:space="0" w:color="auto"/>
            <w:left w:val="none" w:sz="0" w:space="0" w:color="auto"/>
            <w:bottom w:val="none" w:sz="0" w:space="0" w:color="auto"/>
            <w:right w:val="none" w:sz="0" w:space="0" w:color="auto"/>
          </w:divBdr>
        </w:div>
        <w:div w:id="1314601696">
          <w:marLeft w:val="480"/>
          <w:marRight w:val="0"/>
          <w:marTop w:val="0"/>
          <w:marBottom w:val="0"/>
          <w:divBdr>
            <w:top w:val="none" w:sz="0" w:space="0" w:color="auto"/>
            <w:left w:val="none" w:sz="0" w:space="0" w:color="auto"/>
            <w:bottom w:val="none" w:sz="0" w:space="0" w:color="auto"/>
            <w:right w:val="none" w:sz="0" w:space="0" w:color="auto"/>
          </w:divBdr>
        </w:div>
        <w:div w:id="1291012574">
          <w:marLeft w:val="480"/>
          <w:marRight w:val="0"/>
          <w:marTop w:val="0"/>
          <w:marBottom w:val="0"/>
          <w:divBdr>
            <w:top w:val="none" w:sz="0" w:space="0" w:color="auto"/>
            <w:left w:val="none" w:sz="0" w:space="0" w:color="auto"/>
            <w:bottom w:val="none" w:sz="0" w:space="0" w:color="auto"/>
            <w:right w:val="none" w:sz="0" w:space="0" w:color="auto"/>
          </w:divBdr>
        </w:div>
        <w:div w:id="2035812874">
          <w:marLeft w:val="480"/>
          <w:marRight w:val="0"/>
          <w:marTop w:val="0"/>
          <w:marBottom w:val="0"/>
          <w:divBdr>
            <w:top w:val="none" w:sz="0" w:space="0" w:color="auto"/>
            <w:left w:val="none" w:sz="0" w:space="0" w:color="auto"/>
            <w:bottom w:val="none" w:sz="0" w:space="0" w:color="auto"/>
            <w:right w:val="none" w:sz="0" w:space="0" w:color="auto"/>
          </w:divBdr>
        </w:div>
        <w:div w:id="469441856">
          <w:marLeft w:val="480"/>
          <w:marRight w:val="0"/>
          <w:marTop w:val="0"/>
          <w:marBottom w:val="0"/>
          <w:divBdr>
            <w:top w:val="none" w:sz="0" w:space="0" w:color="auto"/>
            <w:left w:val="none" w:sz="0" w:space="0" w:color="auto"/>
            <w:bottom w:val="none" w:sz="0" w:space="0" w:color="auto"/>
            <w:right w:val="none" w:sz="0" w:space="0" w:color="auto"/>
          </w:divBdr>
        </w:div>
        <w:div w:id="1094741114">
          <w:marLeft w:val="480"/>
          <w:marRight w:val="0"/>
          <w:marTop w:val="0"/>
          <w:marBottom w:val="0"/>
          <w:divBdr>
            <w:top w:val="none" w:sz="0" w:space="0" w:color="auto"/>
            <w:left w:val="none" w:sz="0" w:space="0" w:color="auto"/>
            <w:bottom w:val="none" w:sz="0" w:space="0" w:color="auto"/>
            <w:right w:val="none" w:sz="0" w:space="0" w:color="auto"/>
          </w:divBdr>
        </w:div>
        <w:div w:id="435827018">
          <w:marLeft w:val="480"/>
          <w:marRight w:val="0"/>
          <w:marTop w:val="0"/>
          <w:marBottom w:val="0"/>
          <w:divBdr>
            <w:top w:val="none" w:sz="0" w:space="0" w:color="auto"/>
            <w:left w:val="none" w:sz="0" w:space="0" w:color="auto"/>
            <w:bottom w:val="none" w:sz="0" w:space="0" w:color="auto"/>
            <w:right w:val="none" w:sz="0" w:space="0" w:color="auto"/>
          </w:divBdr>
        </w:div>
        <w:div w:id="1964769552">
          <w:marLeft w:val="480"/>
          <w:marRight w:val="0"/>
          <w:marTop w:val="0"/>
          <w:marBottom w:val="0"/>
          <w:divBdr>
            <w:top w:val="none" w:sz="0" w:space="0" w:color="auto"/>
            <w:left w:val="none" w:sz="0" w:space="0" w:color="auto"/>
            <w:bottom w:val="none" w:sz="0" w:space="0" w:color="auto"/>
            <w:right w:val="none" w:sz="0" w:space="0" w:color="auto"/>
          </w:divBdr>
        </w:div>
        <w:div w:id="1142773077">
          <w:marLeft w:val="480"/>
          <w:marRight w:val="0"/>
          <w:marTop w:val="0"/>
          <w:marBottom w:val="0"/>
          <w:divBdr>
            <w:top w:val="none" w:sz="0" w:space="0" w:color="auto"/>
            <w:left w:val="none" w:sz="0" w:space="0" w:color="auto"/>
            <w:bottom w:val="none" w:sz="0" w:space="0" w:color="auto"/>
            <w:right w:val="none" w:sz="0" w:space="0" w:color="auto"/>
          </w:divBdr>
        </w:div>
        <w:div w:id="997460587">
          <w:marLeft w:val="480"/>
          <w:marRight w:val="0"/>
          <w:marTop w:val="0"/>
          <w:marBottom w:val="0"/>
          <w:divBdr>
            <w:top w:val="none" w:sz="0" w:space="0" w:color="auto"/>
            <w:left w:val="none" w:sz="0" w:space="0" w:color="auto"/>
            <w:bottom w:val="none" w:sz="0" w:space="0" w:color="auto"/>
            <w:right w:val="none" w:sz="0" w:space="0" w:color="auto"/>
          </w:divBdr>
        </w:div>
        <w:div w:id="938177392">
          <w:marLeft w:val="480"/>
          <w:marRight w:val="0"/>
          <w:marTop w:val="0"/>
          <w:marBottom w:val="0"/>
          <w:divBdr>
            <w:top w:val="none" w:sz="0" w:space="0" w:color="auto"/>
            <w:left w:val="none" w:sz="0" w:space="0" w:color="auto"/>
            <w:bottom w:val="none" w:sz="0" w:space="0" w:color="auto"/>
            <w:right w:val="none" w:sz="0" w:space="0" w:color="auto"/>
          </w:divBdr>
        </w:div>
        <w:div w:id="1180778900">
          <w:marLeft w:val="480"/>
          <w:marRight w:val="0"/>
          <w:marTop w:val="0"/>
          <w:marBottom w:val="0"/>
          <w:divBdr>
            <w:top w:val="none" w:sz="0" w:space="0" w:color="auto"/>
            <w:left w:val="none" w:sz="0" w:space="0" w:color="auto"/>
            <w:bottom w:val="none" w:sz="0" w:space="0" w:color="auto"/>
            <w:right w:val="none" w:sz="0" w:space="0" w:color="auto"/>
          </w:divBdr>
        </w:div>
        <w:div w:id="1848056976">
          <w:marLeft w:val="480"/>
          <w:marRight w:val="0"/>
          <w:marTop w:val="0"/>
          <w:marBottom w:val="0"/>
          <w:divBdr>
            <w:top w:val="none" w:sz="0" w:space="0" w:color="auto"/>
            <w:left w:val="none" w:sz="0" w:space="0" w:color="auto"/>
            <w:bottom w:val="none" w:sz="0" w:space="0" w:color="auto"/>
            <w:right w:val="none" w:sz="0" w:space="0" w:color="auto"/>
          </w:divBdr>
        </w:div>
        <w:div w:id="1310019426">
          <w:marLeft w:val="480"/>
          <w:marRight w:val="0"/>
          <w:marTop w:val="0"/>
          <w:marBottom w:val="0"/>
          <w:divBdr>
            <w:top w:val="none" w:sz="0" w:space="0" w:color="auto"/>
            <w:left w:val="none" w:sz="0" w:space="0" w:color="auto"/>
            <w:bottom w:val="none" w:sz="0" w:space="0" w:color="auto"/>
            <w:right w:val="none" w:sz="0" w:space="0" w:color="auto"/>
          </w:divBdr>
        </w:div>
        <w:div w:id="1912307053">
          <w:marLeft w:val="480"/>
          <w:marRight w:val="0"/>
          <w:marTop w:val="0"/>
          <w:marBottom w:val="0"/>
          <w:divBdr>
            <w:top w:val="none" w:sz="0" w:space="0" w:color="auto"/>
            <w:left w:val="none" w:sz="0" w:space="0" w:color="auto"/>
            <w:bottom w:val="none" w:sz="0" w:space="0" w:color="auto"/>
            <w:right w:val="none" w:sz="0" w:space="0" w:color="auto"/>
          </w:divBdr>
        </w:div>
        <w:div w:id="1734887673">
          <w:marLeft w:val="480"/>
          <w:marRight w:val="0"/>
          <w:marTop w:val="0"/>
          <w:marBottom w:val="0"/>
          <w:divBdr>
            <w:top w:val="none" w:sz="0" w:space="0" w:color="auto"/>
            <w:left w:val="none" w:sz="0" w:space="0" w:color="auto"/>
            <w:bottom w:val="none" w:sz="0" w:space="0" w:color="auto"/>
            <w:right w:val="none" w:sz="0" w:space="0" w:color="auto"/>
          </w:divBdr>
        </w:div>
        <w:div w:id="408815512">
          <w:marLeft w:val="480"/>
          <w:marRight w:val="0"/>
          <w:marTop w:val="0"/>
          <w:marBottom w:val="0"/>
          <w:divBdr>
            <w:top w:val="none" w:sz="0" w:space="0" w:color="auto"/>
            <w:left w:val="none" w:sz="0" w:space="0" w:color="auto"/>
            <w:bottom w:val="none" w:sz="0" w:space="0" w:color="auto"/>
            <w:right w:val="none" w:sz="0" w:space="0" w:color="auto"/>
          </w:divBdr>
        </w:div>
        <w:div w:id="1660882049">
          <w:marLeft w:val="480"/>
          <w:marRight w:val="0"/>
          <w:marTop w:val="0"/>
          <w:marBottom w:val="0"/>
          <w:divBdr>
            <w:top w:val="none" w:sz="0" w:space="0" w:color="auto"/>
            <w:left w:val="none" w:sz="0" w:space="0" w:color="auto"/>
            <w:bottom w:val="none" w:sz="0" w:space="0" w:color="auto"/>
            <w:right w:val="none" w:sz="0" w:space="0" w:color="auto"/>
          </w:divBdr>
        </w:div>
        <w:div w:id="1195774682">
          <w:marLeft w:val="480"/>
          <w:marRight w:val="0"/>
          <w:marTop w:val="0"/>
          <w:marBottom w:val="0"/>
          <w:divBdr>
            <w:top w:val="none" w:sz="0" w:space="0" w:color="auto"/>
            <w:left w:val="none" w:sz="0" w:space="0" w:color="auto"/>
            <w:bottom w:val="none" w:sz="0" w:space="0" w:color="auto"/>
            <w:right w:val="none" w:sz="0" w:space="0" w:color="auto"/>
          </w:divBdr>
        </w:div>
        <w:div w:id="1403530005">
          <w:marLeft w:val="480"/>
          <w:marRight w:val="0"/>
          <w:marTop w:val="0"/>
          <w:marBottom w:val="0"/>
          <w:divBdr>
            <w:top w:val="none" w:sz="0" w:space="0" w:color="auto"/>
            <w:left w:val="none" w:sz="0" w:space="0" w:color="auto"/>
            <w:bottom w:val="none" w:sz="0" w:space="0" w:color="auto"/>
            <w:right w:val="none" w:sz="0" w:space="0" w:color="auto"/>
          </w:divBdr>
        </w:div>
        <w:div w:id="1601644152">
          <w:marLeft w:val="480"/>
          <w:marRight w:val="0"/>
          <w:marTop w:val="0"/>
          <w:marBottom w:val="0"/>
          <w:divBdr>
            <w:top w:val="none" w:sz="0" w:space="0" w:color="auto"/>
            <w:left w:val="none" w:sz="0" w:space="0" w:color="auto"/>
            <w:bottom w:val="none" w:sz="0" w:space="0" w:color="auto"/>
            <w:right w:val="none" w:sz="0" w:space="0" w:color="auto"/>
          </w:divBdr>
        </w:div>
        <w:div w:id="1601373720">
          <w:marLeft w:val="480"/>
          <w:marRight w:val="0"/>
          <w:marTop w:val="0"/>
          <w:marBottom w:val="0"/>
          <w:divBdr>
            <w:top w:val="none" w:sz="0" w:space="0" w:color="auto"/>
            <w:left w:val="none" w:sz="0" w:space="0" w:color="auto"/>
            <w:bottom w:val="none" w:sz="0" w:space="0" w:color="auto"/>
            <w:right w:val="none" w:sz="0" w:space="0" w:color="auto"/>
          </w:divBdr>
        </w:div>
        <w:div w:id="1363627377">
          <w:marLeft w:val="480"/>
          <w:marRight w:val="0"/>
          <w:marTop w:val="0"/>
          <w:marBottom w:val="0"/>
          <w:divBdr>
            <w:top w:val="none" w:sz="0" w:space="0" w:color="auto"/>
            <w:left w:val="none" w:sz="0" w:space="0" w:color="auto"/>
            <w:bottom w:val="none" w:sz="0" w:space="0" w:color="auto"/>
            <w:right w:val="none" w:sz="0" w:space="0" w:color="auto"/>
          </w:divBdr>
        </w:div>
        <w:div w:id="295573733">
          <w:marLeft w:val="480"/>
          <w:marRight w:val="0"/>
          <w:marTop w:val="0"/>
          <w:marBottom w:val="0"/>
          <w:divBdr>
            <w:top w:val="none" w:sz="0" w:space="0" w:color="auto"/>
            <w:left w:val="none" w:sz="0" w:space="0" w:color="auto"/>
            <w:bottom w:val="none" w:sz="0" w:space="0" w:color="auto"/>
            <w:right w:val="none" w:sz="0" w:space="0" w:color="auto"/>
          </w:divBdr>
        </w:div>
        <w:div w:id="668870699">
          <w:marLeft w:val="480"/>
          <w:marRight w:val="0"/>
          <w:marTop w:val="0"/>
          <w:marBottom w:val="0"/>
          <w:divBdr>
            <w:top w:val="none" w:sz="0" w:space="0" w:color="auto"/>
            <w:left w:val="none" w:sz="0" w:space="0" w:color="auto"/>
            <w:bottom w:val="none" w:sz="0" w:space="0" w:color="auto"/>
            <w:right w:val="none" w:sz="0" w:space="0" w:color="auto"/>
          </w:divBdr>
        </w:div>
        <w:div w:id="468018830">
          <w:marLeft w:val="480"/>
          <w:marRight w:val="0"/>
          <w:marTop w:val="0"/>
          <w:marBottom w:val="0"/>
          <w:divBdr>
            <w:top w:val="none" w:sz="0" w:space="0" w:color="auto"/>
            <w:left w:val="none" w:sz="0" w:space="0" w:color="auto"/>
            <w:bottom w:val="none" w:sz="0" w:space="0" w:color="auto"/>
            <w:right w:val="none" w:sz="0" w:space="0" w:color="auto"/>
          </w:divBdr>
        </w:div>
        <w:div w:id="175920759">
          <w:marLeft w:val="480"/>
          <w:marRight w:val="0"/>
          <w:marTop w:val="0"/>
          <w:marBottom w:val="0"/>
          <w:divBdr>
            <w:top w:val="none" w:sz="0" w:space="0" w:color="auto"/>
            <w:left w:val="none" w:sz="0" w:space="0" w:color="auto"/>
            <w:bottom w:val="none" w:sz="0" w:space="0" w:color="auto"/>
            <w:right w:val="none" w:sz="0" w:space="0" w:color="auto"/>
          </w:divBdr>
        </w:div>
        <w:div w:id="1182088249">
          <w:marLeft w:val="480"/>
          <w:marRight w:val="0"/>
          <w:marTop w:val="0"/>
          <w:marBottom w:val="0"/>
          <w:divBdr>
            <w:top w:val="none" w:sz="0" w:space="0" w:color="auto"/>
            <w:left w:val="none" w:sz="0" w:space="0" w:color="auto"/>
            <w:bottom w:val="none" w:sz="0" w:space="0" w:color="auto"/>
            <w:right w:val="none" w:sz="0" w:space="0" w:color="auto"/>
          </w:divBdr>
        </w:div>
        <w:div w:id="7610343">
          <w:marLeft w:val="480"/>
          <w:marRight w:val="0"/>
          <w:marTop w:val="0"/>
          <w:marBottom w:val="0"/>
          <w:divBdr>
            <w:top w:val="none" w:sz="0" w:space="0" w:color="auto"/>
            <w:left w:val="none" w:sz="0" w:space="0" w:color="auto"/>
            <w:bottom w:val="none" w:sz="0" w:space="0" w:color="auto"/>
            <w:right w:val="none" w:sz="0" w:space="0" w:color="auto"/>
          </w:divBdr>
        </w:div>
        <w:div w:id="1746370092">
          <w:marLeft w:val="480"/>
          <w:marRight w:val="0"/>
          <w:marTop w:val="0"/>
          <w:marBottom w:val="0"/>
          <w:divBdr>
            <w:top w:val="none" w:sz="0" w:space="0" w:color="auto"/>
            <w:left w:val="none" w:sz="0" w:space="0" w:color="auto"/>
            <w:bottom w:val="none" w:sz="0" w:space="0" w:color="auto"/>
            <w:right w:val="none" w:sz="0" w:space="0" w:color="auto"/>
          </w:divBdr>
        </w:div>
        <w:div w:id="390809967">
          <w:marLeft w:val="480"/>
          <w:marRight w:val="0"/>
          <w:marTop w:val="0"/>
          <w:marBottom w:val="0"/>
          <w:divBdr>
            <w:top w:val="none" w:sz="0" w:space="0" w:color="auto"/>
            <w:left w:val="none" w:sz="0" w:space="0" w:color="auto"/>
            <w:bottom w:val="none" w:sz="0" w:space="0" w:color="auto"/>
            <w:right w:val="none" w:sz="0" w:space="0" w:color="auto"/>
          </w:divBdr>
        </w:div>
        <w:div w:id="909458270">
          <w:marLeft w:val="480"/>
          <w:marRight w:val="0"/>
          <w:marTop w:val="0"/>
          <w:marBottom w:val="0"/>
          <w:divBdr>
            <w:top w:val="none" w:sz="0" w:space="0" w:color="auto"/>
            <w:left w:val="none" w:sz="0" w:space="0" w:color="auto"/>
            <w:bottom w:val="none" w:sz="0" w:space="0" w:color="auto"/>
            <w:right w:val="none" w:sz="0" w:space="0" w:color="auto"/>
          </w:divBdr>
        </w:div>
        <w:div w:id="826942269">
          <w:marLeft w:val="480"/>
          <w:marRight w:val="0"/>
          <w:marTop w:val="0"/>
          <w:marBottom w:val="0"/>
          <w:divBdr>
            <w:top w:val="none" w:sz="0" w:space="0" w:color="auto"/>
            <w:left w:val="none" w:sz="0" w:space="0" w:color="auto"/>
            <w:bottom w:val="none" w:sz="0" w:space="0" w:color="auto"/>
            <w:right w:val="none" w:sz="0" w:space="0" w:color="auto"/>
          </w:divBdr>
        </w:div>
        <w:div w:id="1741899182">
          <w:marLeft w:val="480"/>
          <w:marRight w:val="0"/>
          <w:marTop w:val="0"/>
          <w:marBottom w:val="0"/>
          <w:divBdr>
            <w:top w:val="none" w:sz="0" w:space="0" w:color="auto"/>
            <w:left w:val="none" w:sz="0" w:space="0" w:color="auto"/>
            <w:bottom w:val="none" w:sz="0" w:space="0" w:color="auto"/>
            <w:right w:val="none" w:sz="0" w:space="0" w:color="auto"/>
          </w:divBdr>
        </w:div>
        <w:div w:id="800658855">
          <w:marLeft w:val="480"/>
          <w:marRight w:val="0"/>
          <w:marTop w:val="0"/>
          <w:marBottom w:val="0"/>
          <w:divBdr>
            <w:top w:val="none" w:sz="0" w:space="0" w:color="auto"/>
            <w:left w:val="none" w:sz="0" w:space="0" w:color="auto"/>
            <w:bottom w:val="none" w:sz="0" w:space="0" w:color="auto"/>
            <w:right w:val="none" w:sz="0" w:space="0" w:color="auto"/>
          </w:divBdr>
        </w:div>
        <w:div w:id="1061363776">
          <w:marLeft w:val="480"/>
          <w:marRight w:val="0"/>
          <w:marTop w:val="0"/>
          <w:marBottom w:val="0"/>
          <w:divBdr>
            <w:top w:val="none" w:sz="0" w:space="0" w:color="auto"/>
            <w:left w:val="none" w:sz="0" w:space="0" w:color="auto"/>
            <w:bottom w:val="none" w:sz="0" w:space="0" w:color="auto"/>
            <w:right w:val="none" w:sz="0" w:space="0" w:color="auto"/>
          </w:divBdr>
        </w:div>
        <w:div w:id="1490290101">
          <w:marLeft w:val="480"/>
          <w:marRight w:val="0"/>
          <w:marTop w:val="0"/>
          <w:marBottom w:val="0"/>
          <w:divBdr>
            <w:top w:val="none" w:sz="0" w:space="0" w:color="auto"/>
            <w:left w:val="none" w:sz="0" w:space="0" w:color="auto"/>
            <w:bottom w:val="none" w:sz="0" w:space="0" w:color="auto"/>
            <w:right w:val="none" w:sz="0" w:space="0" w:color="auto"/>
          </w:divBdr>
        </w:div>
      </w:divsChild>
    </w:div>
    <w:div w:id="1893151788">
      <w:bodyDiv w:val="1"/>
      <w:marLeft w:val="0"/>
      <w:marRight w:val="0"/>
      <w:marTop w:val="0"/>
      <w:marBottom w:val="0"/>
      <w:divBdr>
        <w:top w:val="none" w:sz="0" w:space="0" w:color="auto"/>
        <w:left w:val="none" w:sz="0" w:space="0" w:color="auto"/>
        <w:bottom w:val="none" w:sz="0" w:space="0" w:color="auto"/>
        <w:right w:val="none" w:sz="0" w:space="0" w:color="auto"/>
      </w:divBdr>
    </w:div>
    <w:div w:id="1893686148">
      <w:bodyDiv w:val="1"/>
      <w:marLeft w:val="0"/>
      <w:marRight w:val="0"/>
      <w:marTop w:val="0"/>
      <w:marBottom w:val="0"/>
      <w:divBdr>
        <w:top w:val="none" w:sz="0" w:space="0" w:color="auto"/>
        <w:left w:val="none" w:sz="0" w:space="0" w:color="auto"/>
        <w:bottom w:val="none" w:sz="0" w:space="0" w:color="auto"/>
        <w:right w:val="none" w:sz="0" w:space="0" w:color="auto"/>
      </w:divBdr>
    </w:div>
    <w:div w:id="1896818862">
      <w:bodyDiv w:val="1"/>
      <w:marLeft w:val="0"/>
      <w:marRight w:val="0"/>
      <w:marTop w:val="0"/>
      <w:marBottom w:val="0"/>
      <w:divBdr>
        <w:top w:val="none" w:sz="0" w:space="0" w:color="auto"/>
        <w:left w:val="none" w:sz="0" w:space="0" w:color="auto"/>
        <w:bottom w:val="none" w:sz="0" w:space="0" w:color="auto"/>
        <w:right w:val="none" w:sz="0" w:space="0" w:color="auto"/>
      </w:divBdr>
    </w:div>
    <w:div w:id="1899045644">
      <w:bodyDiv w:val="1"/>
      <w:marLeft w:val="0"/>
      <w:marRight w:val="0"/>
      <w:marTop w:val="0"/>
      <w:marBottom w:val="0"/>
      <w:divBdr>
        <w:top w:val="none" w:sz="0" w:space="0" w:color="auto"/>
        <w:left w:val="none" w:sz="0" w:space="0" w:color="auto"/>
        <w:bottom w:val="none" w:sz="0" w:space="0" w:color="auto"/>
        <w:right w:val="none" w:sz="0" w:space="0" w:color="auto"/>
      </w:divBdr>
    </w:div>
    <w:div w:id="1915890320">
      <w:bodyDiv w:val="1"/>
      <w:marLeft w:val="0"/>
      <w:marRight w:val="0"/>
      <w:marTop w:val="0"/>
      <w:marBottom w:val="0"/>
      <w:divBdr>
        <w:top w:val="none" w:sz="0" w:space="0" w:color="auto"/>
        <w:left w:val="none" w:sz="0" w:space="0" w:color="auto"/>
        <w:bottom w:val="none" w:sz="0" w:space="0" w:color="auto"/>
        <w:right w:val="none" w:sz="0" w:space="0" w:color="auto"/>
      </w:divBdr>
    </w:div>
    <w:div w:id="1916360315">
      <w:bodyDiv w:val="1"/>
      <w:marLeft w:val="0"/>
      <w:marRight w:val="0"/>
      <w:marTop w:val="0"/>
      <w:marBottom w:val="0"/>
      <w:divBdr>
        <w:top w:val="none" w:sz="0" w:space="0" w:color="auto"/>
        <w:left w:val="none" w:sz="0" w:space="0" w:color="auto"/>
        <w:bottom w:val="none" w:sz="0" w:space="0" w:color="auto"/>
        <w:right w:val="none" w:sz="0" w:space="0" w:color="auto"/>
      </w:divBdr>
    </w:div>
    <w:div w:id="1918243985">
      <w:bodyDiv w:val="1"/>
      <w:marLeft w:val="0"/>
      <w:marRight w:val="0"/>
      <w:marTop w:val="0"/>
      <w:marBottom w:val="0"/>
      <w:divBdr>
        <w:top w:val="none" w:sz="0" w:space="0" w:color="auto"/>
        <w:left w:val="none" w:sz="0" w:space="0" w:color="auto"/>
        <w:bottom w:val="none" w:sz="0" w:space="0" w:color="auto"/>
        <w:right w:val="none" w:sz="0" w:space="0" w:color="auto"/>
      </w:divBdr>
    </w:div>
    <w:div w:id="1920283823">
      <w:bodyDiv w:val="1"/>
      <w:marLeft w:val="0"/>
      <w:marRight w:val="0"/>
      <w:marTop w:val="0"/>
      <w:marBottom w:val="0"/>
      <w:divBdr>
        <w:top w:val="none" w:sz="0" w:space="0" w:color="auto"/>
        <w:left w:val="none" w:sz="0" w:space="0" w:color="auto"/>
        <w:bottom w:val="none" w:sz="0" w:space="0" w:color="auto"/>
        <w:right w:val="none" w:sz="0" w:space="0" w:color="auto"/>
      </w:divBdr>
    </w:div>
    <w:div w:id="1921909216">
      <w:bodyDiv w:val="1"/>
      <w:marLeft w:val="0"/>
      <w:marRight w:val="0"/>
      <w:marTop w:val="0"/>
      <w:marBottom w:val="0"/>
      <w:divBdr>
        <w:top w:val="none" w:sz="0" w:space="0" w:color="auto"/>
        <w:left w:val="none" w:sz="0" w:space="0" w:color="auto"/>
        <w:bottom w:val="none" w:sz="0" w:space="0" w:color="auto"/>
        <w:right w:val="none" w:sz="0" w:space="0" w:color="auto"/>
      </w:divBdr>
    </w:div>
    <w:div w:id="1924678378">
      <w:bodyDiv w:val="1"/>
      <w:marLeft w:val="0"/>
      <w:marRight w:val="0"/>
      <w:marTop w:val="0"/>
      <w:marBottom w:val="0"/>
      <w:divBdr>
        <w:top w:val="none" w:sz="0" w:space="0" w:color="auto"/>
        <w:left w:val="none" w:sz="0" w:space="0" w:color="auto"/>
        <w:bottom w:val="none" w:sz="0" w:space="0" w:color="auto"/>
        <w:right w:val="none" w:sz="0" w:space="0" w:color="auto"/>
      </w:divBdr>
    </w:div>
    <w:div w:id="1925020552">
      <w:bodyDiv w:val="1"/>
      <w:marLeft w:val="0"/>
      <w:marRight w:val="0"/>
      <w:marTop w:val="0"/>
      <w:marBottom w:val="0"/>
      <w:divBdr>
        <w:top w:val="none" w:sz="0" w:space="0" w:color="auto"/>
        <w:left w:val="none" w:sz="0" w:space="0" w:color="auto"/>
        <w:bottom w:val="none" w:sz="0" w:space="0" w:color="auto"/>
        <w:right w:val="none" w:sz="0" w:space="0" w:color="auto"/>
      </w:divBdr>
    </w:div>
    <w:div w:id="1926651190">
      <w:bodyDiv w:val="1"/>
      <w:marLeft w:val="0"/>
      <w:marRight w:val="0"/>
      <w:marTop w:val="0"/>
      <w:marBottom w:val="0"/>
      <w:divBdr>
        <w:top w:val="none" w:sz="0" w:space="0" w:color="auto"/>
        <w:left w:val="none" w:sz="0" w:space="0" w:color="auto"/>
        <w:bottom w:val="none" w:sz="0" w:space="0" w:color="auto"/>
        <w:right w:val="none" w:sz="0" w:space="0" w:color="auto"/>
      </w:divBdr>
    </w:div>
    <w:div w:id="1927642501">
      <w:bodyDiv w:val="1"/>
      <w:marLeft w:val="0"/>
      <w:marRight w:val="0"/>
      <w:marTop w:val="0"/>
      <w:marBottom w:val="0"/>
      <w:divBdr>
        <w:top w:val="none" w:sz="0" w:space="0" w:color="auto"/>
        <w:left w:val="none" w:sz="0" w:space="0" w:color="auto"/>
        <w:bottom w:val="none" w:sz="0" w:space="0" w:color="auto"/>
        <w:right w:val="none" w:sz="0" w:space="0" w:color="auto"/>
      </w:divBdr>
    </w:div>
    <w:div w:id="1928341180">
      <w:bodyDiv w:val="1"/>
      <w:marLeft w:val="0"/>
      <w:marRight w:val="0"/>
      <w:marTop w:val="0"/>
      <w:marBottom w:val="0"/>
      <w:divBdr>
        <w:top w:val="none" w:sz="0" w:space="0" w:color="auto"/>
        <w:left w:val="none" w:sz="0" w:space="0" w:color="auto"/>
        <w:bottom w:val="none" w:sz="0" w:space="0" w:color="auto"/>
        <w:right w:val="none" w:sz="0" w:space="0" w:color="auto"/>
      </w:divBdr>
    </w:div>
    <w:div w:id="1928808236">
      <w:bodyDiv w:val="1"/>
      <w:marLeft w:val="0"/>
      <w:marRight w:val="0"/>
      <w:marTop w:val="0"/>
      <w:marBottom w:val="0"/>
      <w:divBdr>
        <w:top w:val="none" w:sz="0" w:space="0" w:color="auto"/>
        <w:left w:val="none" w:sz="0" w:space="0" w:color="auto"/>
        <w:bottom w:val="none" w:sz="0" w:space="0" w:color="auto"/>
        <w:right w:val="none" w:sz="0" w:space="0" w:color="auto"/>
      </w:divBdr>
    </w:div>
    <w:div w:id="1929656776">
      <w:bodyDiv w:val="1"/>
      <w:marLeft w:val="0"/>
      <w:marRight w:val="0"/>
      <w:marTop w:val="0"/>
      <w:marBottom w:val="0"/>
      <w:divBdr>
        <w:top w:val="none" w:sz="0" w:space="0" w:color="auto"/>
        <w:left w:val="none" w:sz="0" w:space="0" w:color="auto"/>
        <w:bottom w:val="none" w:sz="0" w:space="0" w:color="auto"/>
        <w:right w:val="none" w:sz="0" w:space="0" w:color="auto"/>
      </w:divBdr>
    </w:div>
    <w:div w:id="1935820819">
      <w:bodyDiv w:val="1"/>
      <w:marLeft w:val="0"/>
      <w:marRight w:val="0"/>
      <w:marTop w:val="0"/>
      <w:marBottom w:val="0"/>
      <w:divBdr>
        <w:top w:val="none" w:sz="0" w:space="0" w:color="auto"/>
        <w:left w:val="none" w:sz="0" w:space="0" w:color="auto"/>
        <w:bottom w:val="none" w:sz="0" w:space="0" w:color="auto"/>
        <w:right w:val="none" w:sz="0" w:space="0" w:color="auto"/>
      </w:divBdr>
    </w:div>
    <w:div w:id="1941646935">
      <w:bodyDiv w:val="1"/>
      <w:marLeft w:val="0"/>
      <w:marRight w:val="0"/>
      <w:marTop w:val="0"/>
      <w:marBottom w:val="0"/>
      <w:divBdr>
        <w:top w:val="none" w:sz="0" w:space="0" w:color="auto"/>
        <w:left w:val="none" w:sz="0" w:space="0" w:color="auto"/>
        <w:bottom w:val="none" w:sz="0" w:space="0" w:color="auto"/>
        <w:right w:val="none" w:sz="0" w:space="0" w:color="auto"/>
      </w:divBdr>
    </w:div>
    <w:div w:id="1943412243">
      <w:bodyDiv w:val="1"/>
      <w:marLeft w:val="0"/>
      <w:marRight w:val="0"/>
      <w:marTop w:val="0"/>
      <w:marBottom w:val="0"/>
      <w:divBdr>
        <w:top w:val="none" w:sz="0" w:space="0" w:color="auto"/>
        <w:left w:val="none" w:sz="0" w:space="0" w:color="auto"/>
        <w:bottom w:val="none" w:sz="0" w:space="0" w:color="auto"/>
        <w:right w:val="none" w:sz="0" w:space="0" w:color="auto"/>
      </w:divBdr>
    </w:div>
    <w:div w:id="1949850888">
      <w:bodyDiv w:val="1"/>
      <w:marLeft w:val="0"/>
      <w:marRight w:val="0"/>
      <w:marTop w:val="0"/>
      <w:marBottom w:val="0"/>
      <w:divBdr>
        <w:top w:val="none" w:sz="0" w:space="0" w:color="auto"/>
        <w:left w:val="none" w:sz="0" w:space="0" w:color="auto"/>
        <w:bottom w:val="none" w:sz="0" w:space="0" w:color="auto"/>
        <w:right w:val="none" w:sz="0" w:space="0" w:color="auto"/>
      </w:divBdr>
    </w:div>
    <w:div w:id="1951626922">
      <w:bodyDiv w:val="1"/>
      <w:marLeft w:val="0"/>
      <w:marRight w:val="0"/>
      <w:marTop w:val="0"/>
      <w:marBottom w:val="0"/>
      <w:divBdr>
        <w:top w:val="none" w:sz="0" w:space="0" w:color="auto"/>
        <w:left w:val="none" w:sz="0" w:space="0" w:color="auto"/>
        <w:bottom w:val="none" w:sz="0" w:space="0" w:color="auto"/>
        <w:right w:val="none" w:sz="0" w:space="0" w:color="auto"/>
      </w:divBdr>
    </w:div>
    <w:div w:id="1951740394">
      <w:bodyDiv w:val="1"/>
      <w:marLeft w:val="0"/>
      <w:marRight w:val="0"/>
      <w:marTop w:val="0"/>
      <w:marBottom w:val="0"/>
      <w:divBdr>
        <w:top w:val="none" w:sz="0" w:space="0" w:color="auto"/>
        <w:left w:val="none" w:sz="0" w:space="0" w:color="auto"/>
        <w:bottom w:val="none" w:sz="0" w:space="0" w:color="auto"/>
        <w:right w:val="none" w:sz="0" w:space="0" w:color="auto"/>
      </w:divBdr>
    </w:div>
    <w:div w:id="1956053775">
      <w:bodyDiv w:val="1"/>
      <w:marLeft w:val="0"/>
      <w:marRight w:val="0"/>
      <w:marTop w:val="0"/>
      <w:marBottom w:val="0"/>
      <w:divBdr>
        <w:top w:val="none" w:sz="0" w:space="0" w:color="auto"/>
        <w:left w:val="none" w:sz="0" w:space="0" w:color="auto"/>
        <w:bottom w:val="none" w:sz="0" w:space="0" w:color="auto"/>
        <w:right w:val="none" w:sz="0" w:space="0" w:color="auto"/>
      </w:divBdr>
    </w:div>
    <w:div w:id="1961960063">
      <w:bodyDiv w:val="1"/>
      <w:marLeft w:val="0"/>
      <w:marRight w:val="0"/>
      <w:marTop w:val="0"/>
      <w:marBottom w:val="0"/>
      <w:divBdr>
        <w:top w:val="none" w:sz="0" w:space="0" w:color="auto"/>
        <w:left w:val="none" w:sz="0" w:space="0" w:color="auto"/>
        <w:bottom w:val="none" w:sz="0" w:space="0" w:color="auto"/>
        <w:right w:val="none" w:sz="0" w:space="0" w:color="auto"/>
      </w:divBdr>
    </w:div>
    <w:div w:id="1962298365">
      <w:bodyDiv w:val="1"/>
      <w:marLeft w:val="0"/>
      <w:marRight w:val="0"/>
      <w:marTop w:val="0"/>
      <w:marBottom w:val="0"/>
      <w:divBdr>
        <w:top w:val="none" w:sz="0" w:space="0" w:color="auto"/>
        <w:left w:val="none" w:sz="0" w:space="0" w:color="auto"/>
        <w:bottom w:val="none" w:sz="0" w:space="0" w:color="auto"/>
        <w:right w:val="none" w:sz="0" w:space="0" w:color="auto"/>
      </w:divBdr>
    </w:div>
    <w:div w:id="1963999703">
      <w:bodyDiv w:val="1"/>
      <w:marLeft w:val="0"/>
      <w:marRight w:val="0"/>
      <w:marTop w:val="0"/>
      <w:marBottom w:val="0"/>
      <w:divBdr>
        <w:top w:val="none" w:sz="0" w:space="0" w:color="auto"/>
        <w:left w:val="none" w:sz="0" w:space="0" w:color="auto"/>
        <w:bottom w:val="none" w:sz="0" w:space="0" w:color="auto"/>
        <w:right w:val="none" w:sz="0" w:space="0" w:color="auto"/>
      </w:divBdr>
    </w:div>
    <w:div w:id="1965842363">
      <w:bodyDiv w:val="1"/>
      <w:marLeft w:val="0"/>
      <w:marRight w:val="0"/>
      <w:marTop w:val="0"/>
      <w:marBottom w:val="0"/>
      <w:divBdr>
        <w:top w:val="none" w:sz="0" w:space="0" w:color="auto"/>
        <w:left w:val="none" w:sz="0" w:space="0" w:color="auto"/>
        <w:bottom w:val="none" w:sz="0" w:space="0" w:color="auto"/>
        <w:right w:val="none" w:sz="0" w:space="0" w:color="auto"/>
      </w:divBdr>
    </w:div>
    <w:div w:id="1967009700">
      <w:bodyDiv w:val="1"/>
      <w:marLeft w:val="0"/>
      <w:marRight w:val="0"/>
      <w:marTop w:val="0"/>
      <w:marBottom w:val="0"/>
      <w:divBdr>
        <w:top w:val="none" w:sz="0" w:space="0" w:color="auto"/>
        <w:left w:val="none" w:sz="0" w:space="0" w:color="auto"/>
        <w:bottom w:val="none" w:sz="0" w:space="0" w:color="auto"/>
        <w:right w:val="none" w:sz="0" w:space="0" w:color="auto"/>
      </w:divBdr>
      <w:divsChild>
        <w:div w:id="558058604">
          <w:marLeft w:val="480"/>
          <w:marRight w:val="0"/>
          <w:marTop w:val="0"/>
          <w:marBottom w:val="0"/>
          <w:divBdr>
            <w:top w:val="none" w:sz="0" w:space="0" w:color="auto"/>
            <w:left w:val="none" w:sz="0" w:space="0" w:color="auto"/>
            <w:bottom w:val="none" w:sz="0" w:space="0" w:color="auto"/>
            <w:right w:val="none" w:sz="0" w:space="0" w:color="auto"/>
          </w:divBdr>
        </w:div>
        <w:div w:id="1682976495">
          <w:marLeft w:val="480"/>
          <w:marRight w:val="0"/>
          <w:marTop w:val="0"/>
          <w:marBottom w:val="0"/>
          <w:divBdr>
            <w:top w:val="none" w:sz="0" w:space="0" w:color="auto"/>
            <w:left w:val="none" w:sz="0" w:space="0" w:color="auto"/>
            <w:bottom w:val="none" w:sz="0" w:space="0" w:color="auto"/>
            <w:right w:val="none" w:sz="0" w:space="0" w:color="auto"/>
          </w:divBdr>
        </w:div>
        <w:div w:id="316810782">
          <w:marLeft w:val="480"/>
          <w:marRight w:val="0"/>
          <w:marTop w:val="0"/>
          <w:marBottom w:val="0"/>
          <w:divBdr>
            <w:top w:val="none" w:sz="0" w:space="0" w:color="auto"/>
            <w:left w:val="none" w:sz="0" w:space="0" w:color="auto"/>
            <w:bottom w:val="none" w:sz="0" w:space="0" w:color="auto"/>
            <w:right w:val="none" w:sz="0" w:space="0" w:color="auto"/>
          </w:divBdr>
        </w:div>
        <w:div w:id="1444573097">
          <w:marLeft w:val="480"/>
          <w:marRight w:val="0"/>
          <w:marTop w:val="0"/>
          <w:marBottom w:val="0"/>
          <w:divBdr>
            <w:top w:val="none" w:sz="0" w:space="0" w:color="auto"/>
            <w:left w:val="none" w:sz="0" w:space="0" w:color="auto"/>
            <w:bottom w:val="none" w:sz="0" w:space="0" w:color="auto"/>
            <w:right w:val="none" w:sz="0" w:space="0" w:color="auto"/>
          </w:divBdr>
        </w:div>
        <w:div w:id="1322267891">
          <w:marLeft w:val="480"/>
          <w:marRight w:val="0"/>
          <w:marTop w:val="0"/>
          <w:marBottom w:val="0"/>
          <w:divBdr>
            <w:top w:val="none" w:sz="0" w:space="0" w:color="auto"/>
            <w:left w:val="none" w:sz="0" w:space="0" w:color="auto"/>
            <w:bottom w:val="none" w:sz="0" w:space="0" w:color="auto"/>
            <w:right w:val="none" w:sz="0" w:space="0" w:color="auto"/>
          </w:divBdr>
        </w:div>
        <w:div w:id="1630359818">
          <w:marLeft w:val="480"/>
          <w:marRight w:val="0"/>
          <w:marTop w:val="0"/>
          <w:marBottom w:val="0"/>
          <w:divBdr>
            <w:top w:val="none" w:sz="0" w:space="0" w:color="auto"/>
            <w:left w:val="none" w:sz="0" w:space="0" w:color="auto"/>
            <w:bottom w:val="none" w:sz="0" w:space="0" w:color="auto"/>
            <w:right w:val="none" w:sz="0" w:space="0" w:color="auto"/>
          </w:divBdr>
        </w:div>
        <w:div w:id="290942933">
          <w:marLeft w:val="480"/>
          <w:marRight w:val="0"/>
          <w:marTop w:val="0"/>
          <w:marBottom w:val="0"/>
          <w:divBdr>
            <w:top w:val="none" w:sz="0" w:space="0" w:color="auto"/>
            <w:left w:val="none" w:sz="0" w:space="0" w:color="auto"/>
            <w:bottom w:val="none" w:sz="0" w:space="0" w:color="auto"/>
            <w:right w:val="none" w:sz="0" w:space="0" w:color="auto"/>
          </w:divBdr>
        </w:div>
        <w:div w:id="1802651791">
          <w:marLeft w:val="480"/>
          <w:marRight w:val="0"/>
          <w:marTop w:val="0"/>
          <w:marBottom w:val="0"/>
          <w:divBdr>
            <w:top w:val="none" w:sz="0" w:space="0" w:color="auto"/>
            <w:left w:val="none" w:sz="0" w:space="0" w:color="auto"/>
            <w:bottom w:val="none" w:sz="0" w:space="0" w:color="auto"/>
            <w:right w:val="none" w:sz="0" w:space="0" w:color="auto"/>
          </w:divBdr>
        </w:div>
        <w:div w:id="1066150708">
          <w:marLeft w:val="480"/>
          <w:marRight w:val="0"/>
          <w:marTop w:val="0"/>
          <w:marBottom w:val="0"/>
          <w:divBdr>
            <w:top w:val="none" w:sz="0" w:space="0" w:color="auto"/>
            <w:left w:val="none" w:sz="0" w:space="0" w:color="auto"/>
            <w:bottom w:val="none" w:sz="0" w:space="0" w:color="auto"/>
            <w:right w:val="none" w:sz="0" w:space="0" w:color="auto"/>
          </w:divBdr>
        </w:div>
        <w:div w:id="2065328302">
          <w:marLeft w:val="480"/>
          <w:marRight w:val="0"/>
          <w:marTop w:val="0"/>
          <w:marBottom w:val="0"/>
          <w:divBdr>
            <w:top w:val="none" w:sz="0" w:space="0" w:color="auto"/>
            <w:left w:val="none" w:sz="0" w:space="0" w:color="auto"/>
            <w:bottom w:val="none" w:sz="0" w:space="0" w:color="auto"/>
            <w:right w:val="none" w:sz="0" w:space="0" w:color="auto"/>
          </w:divBdr>
        </w:div>
        <w:div w:id="204946168">
          <w:marLeft w:val="480"/>
          <w:marRight w:val="0"/>
          <w:marTop w:val="0"/>
          <w:marBottom w:val="0"/>
          <w:divBdr>
            <w:top w:val="none" w:sz="0" w:space="0" w:color="auto"/>
            <w:left w:val="none" w:sz="0" w:space="0" w:color="auto"/>
            <w:bottom w:val="none" w:sz="0" w:space="0" w:color="auto"/>
            <w:right w:val="none" w:sz="0" w:space="0" w:color="auto"/>
          </w:divBdr>
        </w:div>
        <w:div w:id="1302492146">
          <w:marLeft w:val="480"/>
          <w:marRight w:val="0"/>
          <w:marTop w:val="0"/>
          <w:marBottom w:val="0"/>
          <w:divBdr>
            <w:top w:val="none" w:sz="0" w:space="0" w:color="auto"/>
            <w:left w:val="none" w:sz="0" w:space="0" w:color="auto"/>
            <w:bottom w:val="none" w:sz="0" w:space="0" w:color="auto"/>
            <w:right w:val="none" w:sz="0" w:space="0" w:color="auto"/>
          </w:divBdr>
        </w:div>
        <w:div w:id="981040484">
          <w:marLeft w:val="480"/>
          <w:marRight w:val="0"/>
          <w:marTop w:val="0"/>
          <w:marBottom w:val="0"/>
          <w:divBdr>
            <w:top w:val="none" w:sz="0" w:space="0" w:color="auto"/>
            <w:left w:val="none" w:sz="0" w:space="0" w:color="auto"/>
            <w:bottom w:val="none" w:sz="0" w:space="0" w:color="auto"/>
            <w:right w:val="none" w:sz="0" w:space="0" w:color="auto"/>
          </w:divBdr>
        </w:div>
        <w:div w:id="39135048">
          <w:marLeft w:val="480"/>
          <w:marRight w:val="0"/>
          <w:marTop w:val="0"/>
          <w:marBottom w:val="0"/>
          <w:divBdr>
            <w:top w:val="none" w:sz="0" w:space="0" w:color="auto"/>
            <w:left w:val="none" w:sz="0" w:space="0" w:color="auto"/>
            <w:bottom w:val="none" w:sz="0" w:space="0" w:color="auto"/>
            <w:right w:val="none" w:sz="0" w:space="0" w:color="auto"/>
          </w:divBdr>
        </w:div>
        <w:div w:id="130444519">
          <w:marLeft w:val="480"/>
          <w:marRight w:val="0"/>
          <w:marTop w:val="0"/>
          <w:marBottom w:val="0"/>
          <w:divBdr>
            <w:top w:val="none" w:sz="0" w:space="0" w:color="auto"/>
            <w:left w:val="none" w:sz="0" w:space="0" w:color="auto"/>
            <w:bottom w:val="none" w:sz="0" w:space="0" w:color="auto"/>
            <w:right w:val="none" w:sz="0" w:space="0" w:color="auto"/>
          </w:divBdr>
        </w:div>
        <w:div w:id="162668474">
          <w:marLeft w:val="480"/>
          <w:marRight w:val="0"/>
          <w:marTop w:val="0"/>
          <w:marBottom w:val="0"/>
          <w:divBdr>
            <w:top w:val="none" w:sz="0" w:space="0" w:color="auto"/>
            <w:left w:val="none" w:sz="0" w:space="0" w:color="auto"/>
            <w:bottom w:val="none" w:sz="0" w:space="0" w:color="auto"/>
            <w:right w:val="none" w:sz="0" w:space="0" w:color="auto"/>
          </w:divBdr>
        </w:div>
        <w:div w:id="1115292360">
          <w:marLeft w:val="480"/>
          <w:marRight w:val="0"/>
          <w:marTop w:val="0"/>
          <w:marBottom w:val="0"/>
          <w:divBdr>
            <w:top w:val="none" w:sz="0" w:space="0" w:color="auto"/>
            <w:left w:val="none" w:sz="0" w:space="0" w:color="auto"/>
            <w:bottom w:val="none" w:sz="0" w:space="0" w:color="auto"/>
            <w:right w:val="none" w:sz="0" w:space="0" w:color="auto"/>
          </w:divBdr>
        </w:div>
        <w:div w:id="751898312">
          <w:marLeft w:val="480"/>
          <w:marRight w:val="0"/>
          <w:marTop w:val="0"/>
          <w:marBottom w:val="0"/>
          <w:divBdr>
            <w:top w:val="none" w:sz="0" w:space="0" w:color="auto"/>
            <w:left w:val="none" w:sz="0" w:space="0" w:color="auto"/>
            <w:bottom w:val="none" w:sz="0" w:space="0" w:color="auto"/>
            <w:right w:val="none" w:sz="0" w:space="0" w:color="auto"/>
          </w:divBdr>
        </w:div>
        <w:div w:id="164053980">
          <w:marLeft w:val="480"/>
          <w:marRight w:val="0"/>
          <w:marTop w:val="0"/>
          <w:marBottom w:val="0"/>
          <w:divBdr>
            <w:top w:val="none" w:sz="0" w:space="0" w:color="auto"/>
            <w:left w:val="none" w:sz="0" w:space="0" w:color="auto"/>
            <w:bottom w:val="none" w:sz="0" w:space="0" w:color="auto"/>
            <w:right w:val="none" w:sz="0" w:space="0" w:color="auto"/>
          </w:divBdr>
        </w:div>
        <w:div w:id="1688167428">
          <w:marLeft w:val="480"/>
          <w:marRight w:val="0"/>
          <w:marTop w:val="0"/>
          <w:marBottom w:val="0"/>
          <w:divBdr>
            <w:top w:val="none" w:sz="0" w:space="0" w:color="auto"/>
            <w:left w:val="none" w:sz="0" w:space="0" w:color="auto"/>
            <w:bottom w:val="none" w:sz="0" w:space="0" w:color="auto"/>
            <w:right w:val="none" w:sz="0" w:space="0" w:color="auto"/>
          </w:divBdr>
        </w:div>
        <w:div w:id="292367381">
          <w:marLeft w:val="480"/>
          <w:marRight w:val="0"/>
          <w:marTop w:val="0"/>
          <w:marBottom w:val="0"/>
          <w:divBdr>
            <w:top w:val="none" w:sz="0" w:space="0" w:color="auto"/>
            <w:left w:val="none" w:sz="0" w:space="0" w:color="auto"/>
            <w:bottom w:val="none" w:sz="0" w:space="0" w:color="auto"/>
            <w:right w:val="none" w:sz="0" w:space="0" w:color="auto"/>
          </w:divBdr>
        </w:div>
        <w:div w:id="1043867292">
          <w:marLeft w:val="480"/>
          <w:marRight w:val="0"/>
          <w:marTop w:val="0"/>
          <w:marBottom w:val="0"/>
          <w:divBdr>
            <w:top w:val="none" w:sz="0" w:space="0" w:color="auto"/>
            <w:left w:val="none" w:sz="0" w:space="0" w:color="auto"/>
            <w:bottom w:val="none" w:sz="0" w:space="0" w:color="auto"/>
            <w:right w:val="none" w:sz="0" w:space="0" w:color="auto"/>
          </w:divBdr>
        </w:div>
        <w:div w:id="1285962877">
          <w:marLeft w:val="480"/>
          <w:marRight w:val="0"/>
          <w:marTop w:val="0"/>
          <w:marBottom w:val="0"/>
          <w:divBdr>
            <w:top w:val="none" w:sz="0" w:space="0" w:color="auto"/>
            <w:left w:val="none" w:sz="0" w:space="0" w:color="auto"/>
            <w:bottom w:val="none" w:sz="0" w:space="0" w:color="auto"/>
            <w:right w:val="none" w:sz="0" w:space="0" w:color="auto"/>
          </w:divBdr>
        </w:div>
        <w:div w:id="527762863">
          <w:marLeft w:val="480"/>
          <w:marRight w:val="0"/>
          <w:marTop w:val="0"/>
          <w:marBottom w:val="0"/>
          <w:divBdr>
            <w:top w:val="none" w:sz="0" w:space="0" w:color="auto"/>
            <w:left w:val="none" w:sz="0" w:space="0" w:color="auto"/>
            <w:bottom w:val="none" w:sz="0" w:space="0" w:color="auto"/>
            <w:right w:val="none" w:sz="0" w:space="0" w:color="auto"/>
          </w:divBdr>
        </w:div>
        <w:div w:id="632954007">
          <w:marLeft w:val="480"/>
          <w:marRight w:val="0"/>
          <w:marTop w:val="0"/>
          <w:marBottom w:val="0"/>
          <w:divBdr>
            <w:top w:val="none" w:sz="0" w:space="0" w:color="auto"/>
            <w:left w:val="none" w:sz="0" w:space="0" w:color="auto"/>
            <w:bottom w:val="none" w:sz="0" w:space="0" w:color="auto"/>
            <w:right w:val="none" w:sz="0" w:space="0" w:color="auto"/>
          </w:divBdr>
        </w:div>
        <w:div w:id="1604141862">
          <w:marLeft w:val="480"/>
          <w:marRight w:val="0"/>
          <w:marTop w:val="0"/>
          <w:marBottom w:val="0"/>
          <w:divBdr>
            <w:top w:val="none" w:sz="0" w:space="0" w:color="auto"/>
            <w:left w:val="none" w:sz="0" w:space="0" w:color="auto"/>
            <w:bottom w:val="none" w:sz="0" w:space="0" w:color="auto"/>
            <w:right w:val="none" w:sz="0" w:space="0" w:color="auto"/>
          </w:divBdr>
        </w:div>
        <w:div w:id="310911874">
          <w:marLeft w:val="480"/>
          <w:marRight w:val="0"/>
          <w:marTop w:val="0"/>
          <w:marBottom w:val="0"/>
          <w:divBdr>
            <w:top w:val="none" w:sz="0" w:space="0" w:color="auto"/>
            <w:left w:val="none" w:sz="0" w:space="0" w:color="auto"/>
            <w:bottom w:val="none" w:sz="0" w:space="0" w:color="auto"/>
            <w:right w:val="none" w:sz="0" w:space="0" w:color="auto"/>
          </w:divBdr>
        </w:div>
        <w:div w:id="1196771934">
          <w:marLeft w:val="480"/>
          <w:marRight w:val="0"/>
          <w:marTop w:val="0"/>
          <w:marBottom w:val="0"/>
          <w:divBdr>
            <w:top w:val="none" w:sz="0" w:space="0" w:color="auto"/>
            <w:left w:val="none" w:sz="0" w:space="0" w:color="auto"/>
            <w:bottom w:val="none" w:sz="0" w:space="0" w:color="auto"/>
            <w:right w:val="none" w:sz="0" w:space="0" w:color="auto"/>
          </w:divBdr>
        </w:div>
        <w:div w:id="517351549">
          <w:marLeft w:val="480"/>
          <w:marRight w:val="0"/>
          <w:marTop w:val="0"/>
          <w:marBottom w:val="0"/>
          <w:divBdr>
            <w:top w:val="none" w:sz="0" w:space="0" w:color="auto"/>
            <w:left w:val="none" w:sz="0" w:space="0" w:color="auto"/>
            <w:bottom w:val="none" w:sz="0" w:space="0" w:color="auto"/>
            <w:right w:val="none" w:sz="0" w:space="0" w:color="auto"/>
          </w:divBdr>
        </w:div>
        <w:div w:id="1679188884">
          <w:marLeft w:val="480"/>
          <w:marRight w:val="0"/>
          <w:marTop w:val="0"/>
          <w:marBottom w:val="0"/>
          <w:divBdr>
            <w:top w:val="none" w:sz="0" w:space="0" w:color="auto"/>
            <w:left w:val="none" w:sz="0" w:space="0" w:color="auto"/>
            <w:bottom w:val="none" w:sz="0" w:space="0" w:color="auto"/>
            <w:right w:val="none" w:sz="0" w:space="0" w:color="auto"/>
          </w:divBdr>
        </w:div>
        <w:div w:id="1299648129">
          <w:marLeft w:val="480"/>
          <w:marRight w:val="0"/>
          <w:marTop w:val="0"/>
          <w:marBottom w:val="0"/>
          <w:divBdr>
            <w:top w:val="none" w:sz="0" w:space="0" w:color="auto"/>
            <w:left w:val="none" w:sz="0" w:space="0" w:color="auto"/>
            <w:bottom w:val="none" w:sz="0" w:space="0" w:color="auto"/>
            <w:right w:val="none" w:sz="0" w:space="0" w:color="auto"/>
          </w:divBdr>
        </w:div>
        <w:div w:id="138158689">
          <w:marLeft w:val="480"/>
          <w:marRight w:val="0"/>
          <w:marTop w:val="0"/>
          <w:marBottom w:val="0"/>
          <w:divBdr>
            <w:top w:val="none" w:sz="0" w:space="0" w:color="auto"/>
            <w:left w:val="none" w:sz="0" w:space="0" w:color="auto"/>
            <w:bottom w:val="none" w:sz="0" w:space="0" w:color="auto"/>
            <w:right w:val="none" w:sz="0" w:space="0" w:color="auto"/>
          </w:divBdr>
        </w:div>
        <w:div w:id="1708867552">
          <w:marLeft w:val="480"/>
          <w:marRight w:val="0"/>
          <w:marTop w:val="0"/>
          <w:marBottom w:val="0"/>
          <w:divBdr>
            <w:top w:val="none" w:sz="0" w:space="0" w:color="auto"/>
            <w:left w:val="none" w:sz="0" w:space="0" w:color="auto"/>
            <w:bottom w:val="none" w:sz="0" w:space="0" w:color="auto"/>
            <w:right w:val="none" w:sz="0" w:space="0" w:color="auto"/>
          </w:divBdr>
        </w:div>
        <w:div w:id="530336598">
          <w:marLeft w:val="480"/>
          <w:marRight w:val="0"/>
          <w:marTop w:val="0"/>
          <w:marBottom w:val="0"/>
          <w:divBdr>
            <w:top w:val="none" w:sz="0" w:space="0" w:color="auto"/>
            <w:left w:val="none" w:sz="0" w:space="0" w:color="auto"/>
            <w:bottom w:val="none" w:sz="0" w:space="0" w:color="auto"/>
            <w:right w:val="none" w:sz="0" w:space="0" w:color="auto"/>
          </w:divBdr>
        </w:div>
        <w:div w:id="1187131779">
          <w:marLeft w:val="480"/>
          <w:marRight w:val="0"/>
          <w:marTop w:val="0"/>
          <w:marBottom w:val="0"/>
          <w:divBdr>
            <w:top w:val="none" w:sz="0" w:space="0" w:color="auto"/>
            <w:left w:val="none" w:sz="0" w:space="0" w:color="auto"/>
            <w:bottom w:val="none" w:sz="0" w:space="0" w:color="auto"/>
            <w:right w:val="none" w:sz="0" w:space="0" w:color="auto"/>
          </w:divBdr>
        </w:div>
        <w:div w:id="346520673">
          <w:marLeft w:val="480"/>
          <w:marRight w:val="0"/>
          <w:marTop w:val="0"/>
          <w:marBottom w:val="0"/>
          <w:divBdr>
            <w:top w:val="none" w:sz="0" w:space="0" w:color="auto"/>
            <w:left w:val="none" w:sz="0" w:space="0" w:color="auto"/>
            <w:bottom w:val="none" w:sz="0" w:space="0" w:color="auto"/>
            <w:right w:val="none" w:sz="0" w:space="0" w:color="auto"/>
          </w:divBdr>
        </w:div>
        <w:div w:id="1139960301">
          <w:marLeft w:val="480"/>
          <w:marRight w:val="0"/>
          <w:marTop w:val="0"/>
          <w:marBottom w:val="0"/>
          <w:divBdr>
            <w:top w:val="none" w:sz="0" w:space="0" w:color="auto"/>
            <w:left w:val="none" w:sz="0" w:space="0" w:color="auto"/>
            <w:bottom w:val="none" w:sz="0" w:space="0" w:color="auto"/>
            <w:right w:val="none" w:sz="0" w:space="0" w:color="auto"/>
          </w:divBdr>
        </w:div>
        <w:div w:id="1347253096">
          <w:marLeft w:val="480"/>
          <w:marRight w:val="0"/>
          <w:marTop w:val="0"/>
          <w:marBottom w:val="0"/>
          <w:divBdr>
            <w:top w:val="none" w:sz="0" w:space="0" w:color="auto"/>
            <w:left w:val="none" w:sz="0" w:space="0" w:color="auto"/>
            <w:bottom w:val="none" w:sz="0" w:space="0" w:color="auto"/>
            <w:right w:val="none" w:sz="0" w:space="0" w:color="auto"/>
          </w:divBdr>
        </w:div>
        <w:div w:id="255333763">
          <w:marLeft w:val="480"/>
          <w:marRight w:val="0"/>
          <w:marTop w:val="0"/>
          <w:marBottom w:val="0"/>
          <w:divBdr>
            <w:top w:val="none" w:sz="0" w:space="0" w:color="auto"/>
            <w:left w:val="none" w:sz="0" w:space="0" w:color="auto"/>
            <w:bottom w:val="none" w:sz="0" w:space="0" w:color="auto"/>
            <w:right w:val="none" w:sz="0" w:space="0" w:color="auto"/>
          </w:divBdr>
        </w:div>
        <w:div w:id="1329334222">
          <w:marLeft w:val="480"/>
          <w:marRight w:val="0"/>
          <w:marTop w:val="0"/>
          <w:marBottom w:val="0"/>
          <w:divBdr>
            <w:top w:val="none" w:sz="0" w:space="0" w:color="auto"/>
            <w:left w:val="none" w:sz="0" w:space="0" w:color="auto"/>
            <w:bottom w:val="none" w:sz="0" w:space="0" w:color="auto"/>
            <w:right w:val="none" w:sz="0" w:space="0" w:color="auto"/>
          </w:divBdr>
        </w:div>
        <w:div w:id="89156277">
          <w:marLeft w:val="480"/>
          <w:marRight w:val="0"/>
          <w:marTop w:val="0"/>
          <w:marBottom w:val="0"/>
          <w:divBdr>
            <w:top w:val="none" w:sz="0" w:space="0" w:color="auto"/>
            <w:left w:val="none" w:sz="0" w:space="0" w:color="auto"/>
            <w:bottom w:val="none" w:sz="0" w:space="0" w:color="auto"/>
            <w:right w:val="none" w:sz="0" w:space="0" w:color="auto"/>
          </w:divBdr>
        </w:div>
        <w:div w:id="1523712266">
          <w:marLeft w:val="480"/>
          <w:marRight w:val="0"/>
          <w:marTop w:val="0"/>
          <w:marBottom w:val="0"/>
          <w:divBdr>
            <w:top w:val="none" w:sz="0" w:space="0" w:color="auto"/>
            <w:left w:val="none" w:sz="0" w:space="0" w:color="auto"/>
            <w:bottom w:val="none" w:sz="0" w:space="0" w:color="auto"/>
            <w:right w:val="none" w:sz="0" w:space="0" w:color="auto"/>
          </w:divBdr>
        </w:div>
        <w:div w:id="1688676566">
          <w:marLeft w:val="480"/>
          <w:marRight w:val="0"/>
          <w:marTop w:val="0"/>
          <w:marBottom w:val="0"/>
          <w:divBdr>
            <w:top w:val="none" w:sz="0" w:space="0" w:color="auto"/>
            <w:left w:val="none" w:sz="0" w:space="0" w:color="auto"/>
            <w:bottom w:val="none" w:sz="0" w:space="0" w:color="auto"/>
            <w:right w:val="none" w:sz="0" w:space="0" w:color="auto"/>
          </w:divBdr>
        </w:div>
        <w:div w:id="1038356580">
          <w:marLeft w:val="480"/>
          <w:marRight w:val="0"/>
          <w:marTop w:val="0"/>
          <w:marBottom w:val="0"/>
          <w:divBdr>
            <w:top w:val="none" w:sz="0" w:space="0" w:color="auto"/>
            <w:left w:val="none" w:sz="0" w:space="0" w:color="auto"/>
            <w:bottom w:val="none" w:sz="0" w:space="0" w:color="auto"/>
            <w:right w:val="none" w:sz="0" w:space="0" w:color="auto"/>
          </w:divBdr>
        </w:div>
        <w:div w:id="1581283410">
          <w:marLeft w:val="480"/>
          <w:marRight w:val="0"/>
          <w:marTop w:val="0"/>
          <w:marBottom w:val="0"/>
          <w:divBdr>
            <w:top w:val="none" w:sz="0" w:space="0" w:color="auto"/>
            <w:left w:val="none" w:sz="0" w:space="0" w:color="auto"/>
            <w:bottom w:val="none" w:sz="0" w:space="0" w:color="auto"/>
            <w:right w:val="none" w:sz="0" w:space="0" w:color="auto"/>
          </w:divBdr>
        </w:div>
        <w:div w:id="2141606709">
          <w:marLeft w:val="480"/>
          <w:marRight w:val="0"/>
          <w:marTop w:val="0"/>
          <w:marBottom w:val="0"/>
          <w:divBdr>
            <w:top w:val="none" w:sz="0" w:space="0" w:color="auto"/>
            <w:left w:val="none" w:sz="0" w:space="0" w:color="auto"/>
            <w:bottom w:val="none" w:sz="0" w:space="0" w:color="auto"/>
            <w:right w:val="none" w:sz="0" w:space="0" w:color="auto"/>
          </w:divBdr>
        </w:div>
        <w:div w:id="1018195037">
          <w:marLeft w:val="480"/>
          <w:marRight w:val="0"/>
          <w:marTop w:val="0"/>
          <w:marBottom w:val="0"/>
          <w:divBdr>
            <w:top w:val="none" w:sz="0" w:space="0" w:color="auto"/>
            <w:left w:val="none" w:sz="0" w:space="0" w:color="auto"/>
            <w:bottom w:val="none" w:sz="0" w:space="0" w:color="auto"/>
            <w:right w:val="none" w:sz="0" w:space="0" w:color="auto"/>
          </w:divBdr>
        </w:div>
        <w:div w:id="1246720215">
          <w:marLeft w:val="480"/>
          <w:marRight w:val="0"/>
          <w:marTop w:val="0"/>
          <w:marBottom w:val="0"/>
          <w:divBdr>
            <w:top w:val="none" w:sz="0" w:space="0" w:color="auto"/>
            <w:left w:val="none" w:sz="0" w:space="0" w:color="auto"/>
            <w:bottom w:val="none" w:sz="0" w:space="0" w:color="auto"/>
            <w:right w:val="none" w:sz="0" w:space="0" w:color="auto"/>
          </w:divBdr>
        </w:div>
        <w:div w:id="467741669">
          <w:marLeft w:val="480"/>
          <w:marRight w:val="0"/>
          <w:marTop w:val="0"/>
          <w:marBottom w:val="0"/>
          <w:divBdr>
            <w:top w:val="none" w:sz="0" w:space="0" w:color="auto"/>
            <w:left w:val="none" w:sz="0" w:space="0" w:color="auto"/>
            <w:bottom w:val="none" w:sz="0" w:space="0" w:color="auto"/>
            <w:right w:val="none" w:sz="0" w:space="0" w:color="auto"/>
          </w:divBdr>
        </w:div>
        <w:div w:id="322978713">
          <w:marLeft w:val="480"/>
          <w:marRight w:val="0"/>
          <w:marTop w:val="0"/>
          <w:marBottom w:val="0"/>
          <w:divBdr>
            <w:top w:val="none" w:sz="0" w:space="0" w:color="auto"/>
            <w:left w:val="none" w:sz="0" w:space="0" w:color="auto"/>
            <w:bottom w:val="none" w:sz="0" w:space="0" w:color="auto"/>
            <w:right w:val="none" w:sz="0" w:space="0" w:color="auto"/>
          </w:divBdr>
        </w:div>
        <w:div w:id="1633053098">
          <w:marLeft w:val="480"/>
          <w:marRight w:val="0"/>
          <w:marTop w:val="0"/>
          <w:marBottom w:val="0"/>
          <w:divBdr>
            <w:top w:val="none" w:sz="0" w:space="0" w:color="auto"/>
            <w:left w:val="none" w:sz="0" w:space="0" w:color="auto"/>
            <w:bottom w:val="none" w:sz="0" w:space="0" w:color="auto"/>
            <w:right w:val="none" w:sz="0" w:space="0" w:color="auto"/>
          </w:divBdr>
        </w:div>
        <w:div w:id="1206409192">
          <w:marLeft w:val="480"/>
          <w:marRight w:val="0"/>
          <w:marTop w:val="0"/>
          <w:marBottom w:val="0"/>
          <w:divBdr>
            <w:top w:val="none" w:sz="0" w:space="0" w:color="auto"/>
            <w:left w:val="none" w:sz="0" w:space="0" w:color="auto"/>
            <w:bottom w:val="none" w:sz="0" w:space="0" w:color="auto"/>
            <w:right w:val="none" w:sz="0" w:space="0" w:color="auto"/>
          </w:divBdr>
        </w:div>
        <w:div w:id="271939282">
          <w:marLeft w:val="480"/>
          <w:marRight w:val="0"/>
          <w:marTop w:val="0"/>
          <w:marBottom w:val="0"/>
          <w:divBdr>
            <w:top w:val="none" w:sz="0" w:space="0" w:color="auto"/>
            <w:left w:val="none" w:sz="0" w:space="0" w:color="auto"/>
            <w:bottom w:val="none" w:sz="0" w:space="0" w:color="auto"/>
            <w:right w:val="none" w:sz="0" w:space="0" w:color="auto"/>
          </w:divBdr>
        </w:div>
        <w:div w:id="218128391">
          <w:marLeft w:val="480"/>
          <w:marRight w:val="0"/>
          <w:marTop w:val="0"/>
          <w:marBottom w:val="0"/>
          <w:divBdr>
            <w:top w:val="none" w:sz="0" w:space="0" w:color="auto"/>
            <w:left w:val="none" w:sz="0" w:space="0" w:color="auto"/>
            <w:bottom w:val="none" w:sz="0" w:space="0" w:color="auto"/>
            <w:right w:val="none" w:sz="0" w:space="0" w:color="auto"/>
          </w:divBdr>
        </w:div>
        <w:div w:id="80296709">
          <w:marLeft w:val="480"/>
          <w:marRight w:val="0"/>
          <w:marTop w:val="0"/>
          <w:marBottom w:val="0"/>
          <w:divBdr>
            <w:top w:val="none" w:sz="0" w:space="0" w:color="auto"/>
            <w:left w:val="none" w:sz="0" w:space="0" w:color="auto"/>
            <w:bottom w:val="none" w:sz="0" w:space="0" w:color="auto"/>
            <w:right w:val="none" w:sz="0" w:space="0" w:color="auto"/>
          </w:divBdr>
        </w:div>
        <w:div w:id="1333141721">
          <w:marLeft w:val="480"/>
          <w:marRight w:val="0"/>
          <w:marTop w:val="0"/>
          <w:marBottom w:val="0"/>
          <w:divBdr>
            <w:top w:val="none" w:sz="0" w:space="0" w:color="auto"/>
            <w:left w:val="none" w:sz="0" w:space="0" w:color="auto"/>
            <w:bottom w:val="none" w:sz="0" w:space="0" w:color="auto"/>
            <w:right w:val="none" w:sz="0" w:space="0" w:color="auto"/>
          </w:divBdr>
        </w:div>
        <w:div w:id="1230077025">
          <w:marLeft w:val="480"/>
          <w:marRight w:val="0"/>
          <w:marTop w:val="0"/>
          <w:marBottom w:val="0"/>
          <w:divBdr>
            <w:top w:val="none" w:sz="0" w:space="0" w:color="auto"/>
            <w:left w:val="none" w:sz="0" w:space="0" w:color="auto"/>
            <w:bottom w:val="none" w:sz="0" w:space="0" w:color="auto"/>
            <w:right w:val="none" w:sz="0" w:space="0" w:color="auto"/>
          </w:divBdr>
        </w:div>
        <w:div w:id="1066954619">
          <w:marLeft w:val="480"/>
          <w:marRight w:val="0"/>
          <w:marTop w:val="0"/>
          <w:marBottom w:val="0"/>
          <w:divBdr>
            <w:top w:val="none" w:sz="0" w:space="0" w:color="auto"/>
            <w:left w:val="none" w:sz="0" w:space="0" w:color="auto"/>
            <w:bottom w:val="none" w:sz="0" w:space="0" w:color="auto"/>
            <w:right w:val="none" w:sz="0" w:space="0" w:color="auto"/>
          </w:divBdr>
        </w:div>
      </w:divsChild>
    </w:div>
    <w:div w:id="1970744075">
      <w:bodyDiv w:val="1"/>
      <w:marLeft w:val="0"/>
      <w:marRight w:val="0"/>
      <w:marTop w:val="0"/>
      <w:marBottom w:val="0"/>
      <w:divBdr>
        <w:top w:val="none" w:sz="0" w:space="0" w:color="auto"/>
        <w:left w:val="none" w:sz="0" w:space="0" w:color="auto"/>
        <w:bottom w:val="none" w:sz="0" w:space="0" w:color="auto"/>
        <w:right w:val="none" w:sz="0" w:space="0" w:color="auto"/>
      </w:divBdr>
    </w:div>
    <w:div w:id="1971351699">
      <w:bodyDiv w:val="1"/>
      <w:marLeft w:val="0"/>
      <w:marRight w:val="0"/>
      <w:marTop w:val="0"/>
      <w:marBottom w:val="0"/>
      <w:divBdr>
        <w:top w:val="none" w:sz="0" w:space="0" w:color="auto"/>
        <w:left w:val="none" w:sz="0" w:space="0" w:color="auto"/>
        <w:bottom w:val="none" w:sz="0" w:space="0" w:color="auto"/>
        <w:right w:val="none" w:sz="0" w:space="0" w:color="auto"/>
      </w:divBdr>
    </w:div>
    <w:div w:id="1971662625">
      <w:bodyDiv w:val="1"/>
      <w:marLeft w:val="0"/>
      <w:marRight w:val="0"/>
      <w:marTop w:val="0"/>
      <w:marBottom w:val="0"/>
      <w:divBdr>
        <w:top w:val="none" w:sz="0" w:space="0" w:color="auto"/>
        <w:left w:val="none" w:sz="0" w:space="0" w:color="auto"/>
        <w:bottom w:val="none" w:sz="0" w:space="0" w:color="auto"/>
        <w:right w:val="none" w:sz="0" w:space="0" w:color="auto"/>
      </w:divBdr>
    </w:div>
    <w:div w:id="1977298160">
      <w:bodyDiv w:val="1"/>
      <w:marLeft w:val="0"/>
      <w:marRight w:val="0"/>
      <w:marTop w:val="0"/>
      <w:marBottom w:val="0"/>
      <w:divBdr>
        <w:top w:val="none" w:sz="0" w:space="0" w:color="auto"/>
        <w:left w:val="none" w:sz="0" w:space="0" w:color="auto"/>
        <w:bottom w:val="none" w:sz="0" w:space="0" w:color="auto"/>
        <w:right w:val="none" w:sz="0" w:space="0" w:color="auto"/>
      </w:divBdr>
    </w:div>
    <w:div w:id="1977757122">
      <w:bodyDiv w:val="1"/>
      <w:marLeft w:val="0"/>
      <w:marRight w:val="0"/>
      <w:marTop w:val="0"/>
      <w:marBottom w:val="0"/>
      <w:divBdr>
        <w:top w:val="none" w:sz="0" w:space="0" w:color="auto"/>
        <w:left w:val="none" w:sz="0" w:space="0" w:color="auto"/>
        <w:bottom w:val="none" w:sz="0" w:space="0" w:color="auto"/>
        <w:right w:val="none" w:sz="0" w:space="0" w:color="auto"/>
      </w:divBdr>
      <w:divsChild>
        <w:div w:id="687291396">
          <w:marLeft w:val="480"/>
          <w:marRight w:val="0"/>
          <w:marTop w:val="0"/>
          <w:marBottom w:val="0"/>
          <w:divBdr>
            <w:top w:val="none" w:sz="0" w:space="0" w:color="auto"/>
            <w:left w:val="none" w:sz="0" w:space="0" w:color="auto"/>
            <w:bottom w:val="none" w:sz="0" w:space="0" w:color="auto"/>
            <w:right w:val="none" w:sz="0" w:space="0" w:color="auto"/>
          </w:divBdr>
        </w:div>
        <w:div w:id="23333364">
          <w:marLeft w:val="480"/>
          <w:marRight w:val="0"/>
          <w:marTop w:val="0"/>
          <w:marBottom w:val="0"/>
          <w:divBdr>
            <w:top w:val="none" w:sz="0" w:space="0" w:color="auto"/>
            <w:left w:val="none" w:sz="0" w:space="0" w:color="auto"/>
            <w:bottom w:val="none" w:sz="0" w:space="0" w:color="auto"/>
            <w:right w:val="none" w:sz="0" w:space="0" w:color="auto"/>
          </w:divBdr>
        </w:div>
        <w:div w:id="1868906663">
          <w:marLeft w:val="480"/>
          <w:marRight w:val="0"/>
          <w:marTop w:val="0"/>
          <w:marBottom w:val="0"/>
          <w:divBdr>
            <w:top w:val="none" w:sz="0" w:space="0" w:color="auto"/>
            <w:left w:val="none" w:sz="0" w:space="0" w:color="auto"/>
            <w:bottom w:val="none" w:sz="0" w:space="0" w:color="auto"/>
            <w:right w:val="none" w:sz="0" w:space="0" w:color="auto"/>
          </w:divBdr>
        </w:div>
        <w:div w:id="1901817149">
          <w:marLeft w:val="480"/>
          <w:marRight w:val="0"/>
          <w:marTop w:val="0"/>
          <w:marBottom w:val="0"/>
          <w:divBdr>
            <w:top w:val="none" w:sz="0" w:space="0" w:color="auto"/>
            <w:left w:val="none" w:sz="0" w:space="0" w:color="auto"/>
            <w:bottom w:val="none" w:sz="0" w:space="0" w:color="auto"/>
            <w:right w:val="none" w:sz="0" w:space="0" w:color="auto"/>
          </w:divBdr>
        </w:div>
        <w:div w:id="1427192921">
          <w:marLeft w:val="480"/>
          <w:marRight w:val="0"/>
          <w:marTop w:val="0"/>
          <w:marBottom w:val="0"/>
          <w:divBdr>
            <w:top w:val="none" w:sz="0" w:space="0" w:color="auto"/>
            <w:left w:val="none" w:sz="0" w:space="0" w:color="auto"/>
            <w:bottom w:val="none" w:sz="0" w:space="0" w:color="auto"/>
            <w:right w:val="none" w:sz="0" w:space="0" w:color="auto"/>
          </w:divBdr>
        </w:div>
        <w:div w:id="1154880385">
          <w:marLeft w:val="480"/>
          <w:marRight w:val="0"/>
          <w:marTop w:val="0"/>
          <w:marBottom w:val="0"/>
          <w:divBdr>
            <w:top w:val="none" w:sz="0" w:space="0" w:color="auto"/>
            <w:left w:val="none" w:sz="0" w:space="0" w:color="auto"/>
            <w:bottom w:val="none" w:sz="0" w:space="0" w:color="auto"/>
            <w:right w:val="none" w:sz="0" w:space="0" w:color="auto"/>
          </w:divBdr>
        </w:div>
        <w:div w:id="1301957357">
          <w:marLeft w:val="480"/>
          <w:marRight w:val="0"/>
          <w:marTop w:val="0"/>
          <w:marBottom w:val="0"/>
          <w:divBdr>
            <w:top w:val="none" w:sz="0" w:space="0" w:color="auto"/>
            <w:left w:val="none" w:sz="0" w:space="0" w:color="auto"/>
            <w:bottom w:val="none" w:sz="0" w:space="0" w:color="auto"/>
            <w:right w:val="none" w:sz="0" w:space="0" w:color="auto"/>
          </w:divBdr>
        </w:div>
        <w:div w:id="140973667">
          <w:marLeft w:val="480"/>
          <w:marRight w:val="0"/>
          <w:marTop w:val="0"/>
          <w:marBottom w:val="0"/>
          <w:divBdr>
            <w:top w:val="none" w:sz="0" w:space="0" w:color="auto"/>
            <w:left w:val="none" w:sz="0" w:space="0" w:color="auto"/>
            <w:bottom w:val="none" w:sz="0" w:space="0" w:color="auto"/>
            <w:right w:val="none" w:sz="0" w:space="0" w:color="auto"/>
          </w:divBdr>
        </w:div>
        <w:div w:id="1829399126">
          <w:marLeft w:val="480"/>
          <w:marRight w:val="0"/>
          <w:marTop w:val="0"/>
          <w:marBottom w:val="0"/>
          <w:divBdr>
            <w:top w:val="none" w:sz="0" w:space="0" w:color="auto"/>
            <w:left w:val="none" w:sz="0" w:space="0" w:color="auto"/>
            <w:bottom w:val="none" w:sz="0" w:space="0" w:color="auto"/>
            <w:right w:val="none" w:sz="0" w:space="0" w:color="auto"/>
          </w:divBdr>
        </w:div>
        <w:div w:id="251162709">
          <w:marLeft w:val="480"/>
          <w:marRight w:val="0"/>
          <w:marTop w:val="0"/>
          <w:marBottom w:val="0"/>
          <w:divBdr>
            <w:top w:val="none" w:sz="0" w:space="0" w:color="auto"/>
            <w:left w:val="none" w:sz="0" w:space="0" w:color="auto"/>
            <w:bottom w:val="none" w:sz="0" w:space="0" w:color="auto"/>
            <w:right w:val="none" w:sz="0" w:space="0" w:color="auto"/>
          </w:divBdr>
        </w:div>
        <w:div w:id="516044421">
          <w:marLeft w:val="480"/>
          <w:marRight w:val="0"/>
          <w:marTop w:val="0"/>
          <w:marBottom w:val="0"/>
          <w:divBdr>
            <w:top w:val="none" w:sz="0" w:space="0" w:color="auto"/>
            <w:left w:val="none" w:sz="0" w:space="0" w:color="auto"/>
            <w:bottom w:val="none" w:sz="0" w:space="0" w:color="auto"/>
            <w:right w:val="none" w:sz="0" w:space="0" w:color="auto"/>
          </w:divBdr>
        </w:div>
        <w:div w:id="385181802">
          <w:marLeft w:val="480"/>
          <w:marRight w:val="0"/>
          <w:marTop w:val="0"/>
          <w:marBottom w:val="0"/>
          <w:divBdr>
            <w:top w:val="none" w:sz="0" w:space="0" w:color="auto"/>
            <w:left w:val="none" w:sz="0" w:space="0" w:color="auto"/>
            <w:bottom w:val="none" w:sz="0" w:space="0" w:color="auto"/>
            <w:right w:val="none" w:sz="0" w:space="0" w:color="auto"/>
          </w:divBdr>
        </w:div>
        <w:div w:id="1680621015">
          <w:marLeft w:val="480"/>
          <w:marRight w:val="0"/>
          <w:marTop w:val="0"/>
          <w:marBottom w:val="0"/>
          <w:divBdr>
            <w:top w:val="none" w:sz="0" w:space="0" w:color="auto"/>
            <w:left w:val="none" w:sz="0" w:space="0" w:color="auto"/>
            <w:bottom w:val="none" w:sz="0" w:space="0" w:color="auto"/>
            <w:right w:val="none" w:sz="0" w:space="0" w:color="auto"/>
          </w:divBdr>
        </w:div>
        <w:div w:id="1855655629">
          <w:marLeft w:val="480"/>
          <w:marRight w:val="0"/>
          <w:marTop w:val="0"/>
          <w:marBottom w:val="0"/>
          <w:divBdr>
            <w:top w:val="none" w:sz="0" w:space="0" w:color="auto"/>
            <w:left w:val="none" w:sz="0" w:space="0" w:color="auto"/>
            <w:bottom w:val="none" w:sz="0" w:space="0" w:color="auto"/>
            <w:right w:val="none" w:sz="0" w:space="0" w:color="auto"/>
          </w:divBdr>
        </w:div>
        <w:div w:id="1726178325">
          <w:marLeft w:val="480"/>
          <w:marRight w:val="0"/>
          <w:marTop w:val="0"/>
          <w:marBottom w:val="0"/>
          <w:divBdr>
            <w:top w:val="none" w:sz="0" w:space="0" w:color="auto"/>
            <w:left w:val="none" w:sz="0" w:space="0" w:color="auto"/>
            <w:bottom w:val="none" w:sz="0" w:space="0" w:color="auto"/>
            <w:right w:val="none" w:sz="0" w:space="0" w:color="auto"/>
          </w:divBdr>
        </w:div>
        <w:div w:id="800421821">
          <w:marLeft w:val="480"/>
          <w:marRight w:val="0"/>
          <w:marTop w:val="0"/>
          <w:marBottom w:val="0"/>
          <w:divBdr>
            <w:top w:val="none" w:sz="0" w:space="0" w:color="auto"/>
            <w:left w:val="none" w:sz="0" w:space="0" w:color="auto"/>
            <w:bottom w:val="none" w:sz="0" w:space="0" w:color="auto"/>
            <w:right w:val="none" w:sz="0" w:space="0" w:color="auto"/>
          </w:divBdr>
        </w:div>
        <w:div w:id="1207185688">
          <w:marLeft w:val="480"/>
          <w:marRight w:val="0"/>
          <w:marTop w:val="0"/>
          <w:marBottom w:val="0"/>
          <w:divBdr>
            <w:top w:val="none" w:sz="0" w:space="0" w:color="auto"/>
            <w:left w:val="none" w:sz="0" w:space="0" w:color="auto"/>
            <w:bottom w:val="none" w:sz="0" w:space="0" w:color="auto"/>
            <w:right w:val="none" w:sz="0" w:space="0" w:color="auto"/>
          </w:divBdr>
        </w:div>
        <w:div w:id="1822504788">
          <w:marLeft w:val="480"/>
          <w:marRight w:val="0"/>
          <w:marTop w:val="0"/>
          <w:marBottom w:val="0"/>
          <w:divBdr>
            <w:top w:val="none" w:sz="0" w:space="0" w:color="auto"/>
            <w:left w:val="none" w:sz="0" w:space="0" w:color="auto"/>
            <w:bottom w:val="none" w:sz="0" w:space="0" w:color="auto"/>
            <w:right w:val="none" w:sz="0" w:space="0" w:color="auto"/>
          </w:divBdr>
        </w:div>
        <w:div w:id="811873519">
          <w:marLeft w:val="480"/>
          <w:marRight w:val="0"/>
          <w:marTop w:val="0"/>
          <w:marBottom w:val="0"/>
          <w:divBdr>
            <w:top w:val="none" w:sz="0" w:space="0" w:color="auto"/>
            <w:left w:val="none" w:sz="0" w:space="0" w:color="auto"/>
            <w:bottom w:val="none" w:sz="0" w:space="0" w:color="auto"/>
            <w:right w:val="none" w:sz="0" w:space="0" w:color="auto"/>
          </w:divBdr>
        </w:div>
        <w:div w:id="1059403489">
          <w:marLeft w:val="480"/>
          <w:marRight w:val="0"/>
          <w:marTop w:val="0"/>
          <w:marBottom w:val="0"/>
          <w:divBdr>
            <w:top w:val="none" w:sz="0" w:space="0" w:color="auto"/>
            <w:left w:val="none" w:sz="0" w:space="0" w:color="auto"/>
            <w:bottom w:val="none" w:sz="0" w:space="0" w:color="auto"/>
            <w:right w:val="none" w:sz="0" w:space="0" w:color="auto"/>
          </w:divBdr>
        </w:div>
        <w:div w:id="1576163267">
          <w:marLeft w:val="480"/>
          <w:marRight w:val="0"/>
          <w:marTop w:val="0"/>
          <w:marBottom w:val="0"/>
          <w:divBdr>
            <w:top w:val="none" w:sz="0" w:space="0" w:color="auto"/>
            <w:left w:val="none" w:sz="0" w:space="0" w:color="auto"/>
            <w:bottom w:val="none" w:sz="0" w:space="0" w:color="auto"/>
            <w:right w:val="none" w:sz="0" w:space="0" w:color="auto"/>
          </w:divBdr>
        </w:div>
        <w:div w:id="1804927558">
          <w:marLeft w:val="480"/>
          <w:marRight w:val="0"/>
          <w:marTop w:val="0"/>
          <w:marBottom w:val="0"/>
          <w:divBdr>
            <w:top w:val="none" w:sz="0" w:space="0" w:color="auto"/>
            <w:left w:val="none" w:sz="0" w:space="0" w:color="auto"/>
            <w:bottom w:val="none" w:sz="0" w:space="0" w:color="auto"/>
            <w:right w:val="none" w:sz="0" w:space="0" w:color="auto"/>
          </w:divBdr>
        </w:div>
        <w:div w:id="860703097">
          <w:marLeft w:val="480"/>
          <w:marRight w:val="0"/>
          <w:marTop w:val="0"/>
          <w:marBottom w:val="0"/>
          <w:divBdr>
            <w:top w:val="none" w:sz="0" w:space="0" w:color="auto"/>
            <w:left w:val="none" w:sz="0" w:space="0" w:color="auto"/>
            <w:bottom w:val="none" w:sz="0" w:space="0" w:color="auto"/>
            <w:right w:val="none" w:sz="0" w:space="0" w:color="auto"/>
          </w:divBdr>
        </w:div>
        <w:div w:id="903105317">
          <w:marLeft w:val="480"/>
          <w:marRight w:val="0"/>
          <w:marTop w:val="0"/>
          <w:marBottom w:val="0"/>
          <w:divBdr>
            <w:top w:val="none" w:sz="0" w:space="0" w:color="auto"/>
            <w:left w:val="none" w:sz="0" w:space="0" w:color="auto"/>
            <w:bottom w:val="none" w:sz="0" w:space="0" w:color="auto"/>
            <w:right w:val="none" w:sz="0" w:space="0" w:color="auto"/>
          </w:divBdr>
        </w:div>
        <w:div w:id="1862359053">
          <w:marLeft w:val="480"/>
          <w:marRight w:val="0"/>
          <w:marTop w:val="0"/>
          <w:marBottom w:val="0"/>
          <w:divBdr>
            <w:top w:val="none" w:sz="0" w:space="0" w:color="auto"/>
            <w:left w:val="none" w:sz="0" w:space="0" w:color="auto"/>
            <w:bottom w:val="none" w:sz="0" w:space="0" w:color="auto"/>
            <w:right w:val="none" w:sz="0" w:space="0" w:color="auto"/>
          </w:divBdr>
        </w:div>
        <w:div w:id="351810102">
          <w:marLeft w:val="480"/>
          <w:marRight w:val="0"/>
          <w:marTop w:val="0"/>
          <w:marBottom w:val="0"/>
          <w:divBdr>
            <w:top w:val="none" w:sz="0" w:space="0" w:color="auto"/>
            <w:left w:val="none" w:sz="0" w:space="0" w:color="auto"/>
            <w:bottom w:val="none" w:sz="0" w:space="0" w:color="auto"/>
            <w:right w:val="none" w:sz="0" w:space="0" w:color="auto"/>
          </w:divBdr>
        </w:div>
        <w:div w:id="1486123528">
          <w:marLeft w:val="480"/>
          <w:marRight w:val="0"/>
          <w:marTop w:val="0"/>
          <w:marBottom w:val="0"/>
          <w:divBdr>
            <w:top w:val="none" w:sz="0" w:space="0" w:color="auto"/>
            <w:left w:val="none" w:sz="0" w:space="0" w:color="auto"/>
            <w:bottom w:val="none" w:sz="0" w:space="0" w:color="auto"/>
            <w:right w:val="none" w:sz="0" w:space="0" w:color="auto"/>
          </w:divBdr>
        </w:div>
        <w:div w:id="1270628647">
          <w:marLeft w:val="480"/>
          <w:marRight w:val="0"/>
          <w:marTop w:val="0"/>
          <w:marBottom w:val="0"/>
          <w:divBdr>
            <w:top w:val="none" w:sz="0" w:space="0" w:color="auto"/>
            <w:left w:val="none" w:sz="0" w:space="0" w:color="auto"/>
            <w:bottom w:val="none" w:sz="0" w:space="0" w:color="auto"/>
            <w:right w:val="none" w:sz="0" w:space="0" w:color="auto"/>
          </w:divBdr>
        </w:div>
        <w:div w:id="274141293">
          <w:marLeft w:val="480"/>
          <w:marRight w:val="0"/>
          <w:marTop w:val="0"/>
          <w:marBottom w:val="0"/>
          <w:divBdr>
            <w:top w:val="none" w:sz="0" w:space="0" w:color="auto"/>
            <w:left w:val="none" w:sz="0" w:space="0" w:color="auto"/>
            <w:bottom w:val="none" w:sz="0" w:space="0" w:color="auto"/>
            <w:right w:val="none" w:sz="0" w:space="0" w:color="auto"/>
          </w:divBdr>
        </w:div>
        <w:div w:id="912546490">
          <w:marLeft w:val="480"/>
          <w:marRight w:val="0"/>
          <w:marTop w:val="0"/>
          <w:marBottom w:val="0"/>
          <w:divBdr>
            <w:top w:val="none" w:sz="0" w:space="0" w:color="auto"/>
            <w:left w:val="none" w:sz="0" w:space="0" w:color="auto"/>
            <w:bottom w:val="none" w:sz="0" w:space="0" w:color="auto"/>
            <w:right w:val="none" w:sz="0" w:space="0" w:color="auto"/>
          </w:divBdr>
        </w:div>
        <w:div w:id="762265599">
          <w:marLeft w:val="480"/>
          <w:marRight w:val="0"/>
          <w:marTop w:val="0"/>
          <w:marBottom w:val="0"/>
          <w:divBdr>
            <w:top w:val="none" w:sz="0" w:space="0" w:color="auto"/>
            <w:left w:val="none" w:sz="0" w:space="0" w:color="auto"/>
            <w:bottom w:val="none" w:sz="0" w:space="0" w:color="auto"/>
            <w:right w:val="none" w:sz="0" w:space="0" w:color="auto"/>
          </w:divBdr>
        </w:div>
        <w:div w:id="953629763">
          <w:marLeft w:val="480"/>
          <w:marRight w:val="0"/>
          <w:marTop w:val="0"/>
          <w:marBottom w:val="0"/>
          <w:divBdr>
            <w:top w:val="none" w:sz="0" w:space="0" w:color="auto"/>
            <w:left w:val="none" w:sz="0" w:space="0" w:color="auto"/>
            <w:bottom w:val="none" w:sz="0" w:space="0" w:color="auto"/>
            <w:right w:val="none" w:sz="0" w:space="0" w:color="auto"/>
          </w:divBdr>
        </w:div>
        <w:div w:id="2053725175">
          <w:marLeft w:val="480"/>
          <w:marRight w:val="0"/>
          <w:marTop w:val="0"/>
          <w:marBottom w:val="0"/>
          <w:divBdr>
            <w:top w:val="none" w:sz="0" w:space="0" w:color="auto"/>
            <w:left w:val="none" w:sz="0" w:space="0" w:color="auto"/>
            <w:bottom w:val="none" w:sz="0" w:space="0" w:color="auto"/>
            <w:right w:val="none" w:sz="0" w:space="0" w:color="auto"/>
          </w:divBdr>
        </w:div>
        <w:div w:id="691152592">
          <w:marLeft w:val="480"/>
          <w:marRight w:val="0"/>
          <w:marTop w:val="0"/>
          <w:marBottom w:val="0"/>
          <w:divBdr>
            <w:top w:val="none" w:sz="0" w:space="0" w:color="auto"/>
            <w:left w:val="none" w:sz="0" w:space="0" w:color="auto"/>
            <w:bottom w:val="none" w:sz="0" w:space="0" w:color="auto"/>
            <w:right w:val="none" w:sz="0" w:space="0" w:color="auto"/>
          </w:divBdr>
        </w:div>
        <w:div w:id="91585107">
          <w:marLeft w:val="480"/>
          <w:marRight w:val="0"/>
          <w:marTop w:val="0"/>
          <w:marBottom w:val="0"/>
          <w:divBdr>
            <w:top w:val="none" w:sz="0" w:space="0" w:color="auto"/>
            <w:left w:val="none" w:sz="0" w:space="0" w:color="auto"/>
            <w:bottom w:val="none" w:sz="0" w:space="0" w:color="auto"/>
            <w:right w:val="none" w:sz="0" w:space="0" w:color="auto"/>
          </w:divBdr>
        </w:div>
        <w:div w:id="1862935300">
          <w:marLeft w:val="480"/>
          <w:marRight w:val="0"/>
          <w:marTop w:val="0"/>
          <w:marBottom w:val="0"/>
          <w:divBdr>
            <w:top w:val="none" w:sz="0" w:space="0" w:color="auto"/>
            <w:left w:val="none" w:sz="0" w:space="0" w:color="auto"/>
            <w:bottom w:val="none" w:sz="0" w:space="0" w:color="auto"/>
            <w:right w:val="none" w:sz="0" w:space="0" w:color="auto"/>
          </w:divBdr>
        </w:div>
        <w:div w:id="1365403784">
          <w:marLeft w:val="480"/>
          <w:marRight w:val="0"/>
          <w:marTop w:val="0"/>
          <w:marBottom w:val="0"/>
          <w:divBdr>
            <w:top w:val="none" w:sz="0" w:space="0" w:color="auto"/>
            <w:left w:val="none" w:sz="0" w:space="0" w:color="auto"/>
            <w:bottom w:val="none" w:sz="0" w:space="0" w:color="auto"/>
            <w:right w:val="none" w:sz="0" w:space="0" w:color="auto"/>
          </w:divBdr>
        </w:div>
        <w:div w:id="1241476622">
          <w:marLeft w:val="480"/>
          <w:marRight w:val="0"/>
          <w:marTop w:val="0"/>
          <w:marBottom w:val="0"/>
          <w:divBdr>
            <w:top w:val="none" w:sz="0" w:space="0" w:color="auto"/>
            <w:left w:val="none" w:sz="0" w:space="0" w:color="auto"/>
            <w:bottom w:val="none" w:sz="0" w:space="0" w:color="auto"/>
            <w:right w:val="none" w:sz="0" w:space="0" w:color="auto"/>
          </w:divBdr>
        </w:div>
        <w:div w:id="1254044697">
          <w:marLeft w:val="480"/>
          <w:marRight w:val="0"/>
          <w:marTop w:val="0"/>
          <w:marBottom w:val="0"/>
          <w:divBdr>
            <w:top w:val="none" w:sz="0" w:space="0" w:color="auto"/>
            <w:left w:val="none" w:sz="0" w:space="0" w:color="auto"/>
            <w:bottom w:val="none" w:sz="0" w:space="0" w:color="auto"/>
            <w:right w:val="none" w:sz="0" w:space="0" w:color="auto"/>
          </w:divBdr>
        </w:div>
        <w:div w:id="681862569">
          <w:marLeft w:val="480"/>
          <w:marRight w:val="0"/>
          <w:marTop w:val="0"/>
          <w:marBottom w:val="0"/>
          <w:divBdr>
            <w:top w:val="none" w:sz="0" w:space="0" w:color="auto"/>
            <w:left w:val="none" w:sz="0" w:space="0" w:color="auto"/>
            <w:bottom w:val="none" w:sz="0" w:space="0" w:color="auto"/>
            <w:right w:val="none" w:sz="0" w:space="0" w:color="auto"/>
          </w:divBdr>
        </w:div>
        <w:div w:id="880282437">
          <w:marLeft w:val="480"/>
          <w:marRight w:val="0"/>
          <w:marTop w:val="0"/>
          <w:marBottom w:val="0"/>
          <w:divBdr>
            <w:top w:val="none" w:sz="0" w:space="0" w:color="auto"/>
            <w:left w:val="none" w:sz="0" w:space="0" w:color="auto"/>
            <w:bottom w:val="none" w:sz="0" w:space="0" w:color="auto"/>
            <w:right w:val="none" w:sz="0" w:space="0" w:color="auto"/>
          </w:divBdr>
        </w:div>
        <w:div w:id="1854685522">
          <w:marLeft w:val="480"/>
          <w:marRight w:val="0"/>
          <w:marTop w:val="0"/>
          <w:marBottom w:val="0"/>
          <w:divBdr>
            <w:top w:val="none" w:sz="0" w:space="0" w:color="auto"/>
            <w:left w:val="none" w:sz="0" w:space="0" w:color="auto"/>
            <w:bottom w:val="none" w:sz="0" w:space="0" w:color="auto"/>
            <w:right w:val="none" w:sz="0" w:space="0" w:color="auto"/>
          </w:divBdr>
        </w:div>
        <w:div w:id="56513073">
          <w:marLeft w:val="480"/>
          <w:marRight w:val="0"/>
          <w:marTop w:val="0"/>
          <w:marBottom w:val="0"/>
          <w:divBdr>
            <w:top w:val="none" w:sz="0" w:space="0" w:color="auto"/>
            <w:left w:val="none" w:sz="0" w:space="0" w:color="auto"/>
            <w:bottom w:val="none" w:sz="0" w:space="0" w:color="auto"/>
            <w:right w:val="none" w:sz="0" w:space="0" w:color="auto"/>
          </w:divBdr>
        </w:div>
        <w:div w:id="1052535886">
          <w:marLeft w:val="480"/>
          <w:marRight w:val="0"/>
          <w:marTop w:val="0"/>
          <w:marBottom w:val="0"/>
          <w:divBdr>
            <w:top w:val="none" w:sz="0" w:space="0" w:color="auto"/>
            <w:left w:val="none" w:sz="0" w:space="0" w:color="auto"/>
            <w:bottom w:val="none" w:sz="0" w:space="0" w:color="auto"/>
            <w:right w:val="none" w:sz="0" w:space="0" w:color="auto"/>
          </w:divBdr>
        </w:div>
        <w:div w:id="632487965">
          <w:marLeft w:val="480"/>
          <w:marRight w:val="0"/>
          <w:marTop w:val="0"/>
          <w:marBottom w:val="0"/>
          <w:divBdr>
            <w:top w:val="none" w:sz="0" w:space="0" w:color="auto"/>
            <w:left w:val="none" w:sz="0" w:space="0" w:color="auto"/>
            <w:bottom w:val="none" w:sz="0" w:space="0" w:color="auto"/>
            <w:right w:val="none" w:sz="0" w:space="0" w:color="auto"/>
          </w:divBdr>
        </w:div>
        <w:div w:id="1716003320">
          <w:marLeft w:val="480"/>
          <w:marRight w:val="0"/>
          <w:marTop w:val="0"/>
          <w:marBottom w:val="0"/>
          <w:divBdr>
            <w:top w:val="none" w:sz="0" w:space="0" w:color="auto"/>
            <w:left w:val="none" w:sz="0" w:space="0" w:color="auto"/>
            <w:bottom w:val="none" w:sz="0" w:space="0" w:color="auto"/>
            <w:right w:val="none" w:sz="0" w:space="0" w:color="auto"/>
          </w:divBdr>
        </w:div>
        <w:div w:id="867794650">
          <w:marLeft w:val="480"/>
          <w:marRight w:val="0"/>
          <w:marTop w:val="0"/>
          <w:marBottom w:val="0"/>
          <w:divBdr>
            <w:top w:val="none" w:sz="0" w:space="0" w:color="auto"/>
            <w:left w:val="none" w:sz="0" w:space="0" w:color="auto"/>
            <w:bottom w:val="none" w:sz="0" w:space="0" w:color="auto"/>
            <w:right w:val="none" w:sz="0" w:space="0" w:color="auto"/>
          </w:divBdr>
        </w:div>
        <w:div w:id="534389898">
          <w:marLeft w:val="480"/>
          <w:marRight w:val="0"/>
          <w:marTop w:val="0"/>
          <w:marBottom w:val="0"/>
          <w:divBdr>
            <w:top w:val="none" w:sz="0" w:space="0" w:color="auto"/>
            <w:left w:val="none" w:sz="0" w:space="0" w:color="auto"/>
            <w:bottom w:val="none" w:sz="0" w:space="0" w:color="auto"/>
            <w:right w:val="none" w:sz="0" w:space="0" w:color="auto"/>
          </w:divBdr>
        </w:div>
        <w:div w:id="1234776740">
          <w:marLeft w:val="480"/>
          <w:marRight w:val="0"/>
          <w:marTop w:val="0"/>
          <w:marBottom w:val="0"/>
          <w:divBdr>
            <w:top w:val="none" w:sz="0" w:space="0" w:color="auto"/>
            <w:left w:val="none" w:sz="0" w:space="0" w:color="auto"/>
            <w:bottom w:val="none" w:sz="0" w:space="0" w:color="auto"/>
            <w:right w:val="none" w:sz="0" w:space="0" w:color="auto"/>
          </w:divBdr>
        </w:div>
        <w:div w:id="1302493374">
          <w:marLeft w:val="480"/>
          <w:marRight w:val="0"/>
          <w:marTop w:val="0"/>
          <w:marBottom w:val="0"/>
          <w:divBdr>
            <w:top w:val="none" w:sz="0" w:space="0" w:color="auto"/>
            <w:left w:val="none" w:sz="0" w:space="0" w:color="auto"/>
            <w:bottom w:val="none" w:sz="0" w:space="0" w:color="auto"/>
            <w:right w:val="none" w:sz="0" w:space="0" w:color="auto"/>
          </w:divBdr>
        </w:div>
        <w:div w:id="946735373">
          <w:marLeft w:val="480"/>
          <w:marRight w:val="0"/>
          <w:marTop w:val="0"/>
          <w:marBottom w:val="0"/>
          <w:divBdr>
            <w:top w:val="none" w:sz="0" w:space="0" w:color="auto"/>
            <w:left w:val="none" w:sz="0" w:space="0" w:color="auto"/>
            <w:bottom w:val="none" w:sz="0" w:space="0" w:color="auto"/>
            <w:right w:val="none" w:sz="0" w:space="0" w:color="auto"/>
          </w:divBdr>
        </w:div>
        <w:div w:id="902056927">
          <w:marLeft w:val="480"/>
          <w:marRight w:val="0"/>
          <w:marTop w:val="0"/>
          <w:marBottom w:val="0"/>
          <w:divBdr>
            <w:top w:val="none" w:sz="0" w:space="0" w:color="auto"/>
            <w:left w:val="none" w:sz="0" w:space="0" w:color="auto"/>
            <w:bottom w:val="none" w:sz="0" w:space="0" w:color="auto"/>
            <w:right w:val="none" w:sz="0" w:space="0" w:color="auto"/>
          </w:divBdr>
        </w:div>
        <w:div w:id="985822938">
          <w:marLeft w:val="480"/>
          <w:marRight w:val="0"/>
          <w:marTop w:val="0"/>
          <w:marBottom w:val="0"/>
          <w:divBdr>
            <w:top w:val="none" w:sz="0" w:space="0" w:color="auto"/>
            <w:left w:val="none" w:sz="0" w:space="0" w:color="auto"/>
            <w:bottom w:val="none" w:sz="0" w:space="0" w:color="auto"/>
            <w:right w:val="none" w:sz="0" w:space="0" w:color="auto"/>
          </w:divBdr>
        </w:div>
        <w:div w:id="1042092946">
          <w:marLeft w:val="480"/>
          <w:marRight w:val="0"/>
          <w:marTop w:val="0"/>
          <w:marBottom w:val="0"/>
          <w:divBdr>
            <w:top w:val="none" w:sz="0" w:space="0" w:color="auto"/>
            <w:left w:val="none" w:sz="0" w:space="0" w:color="auto"/>
            <w:bottom w:val="none" w:sz="0" w:space="0" w:color="auto"/>
            <w:right w:val="none" w:sz="0" w:space="0" w:color="auto"/>
          </w:divBdr>
        </w:div>
        <w:div w:id="1680694549">
          <w:marLeft w:val="480"/>
          <w:marRight w:val="0"/>
          <w:marTop w:val="0"/>
          <w:marBottom w:val="0"/>
          <w:divBdr>
            <w:top w:val="none" w:sz="0" w:space="0" w:color="auto"/>
            <w:left w:val="none" w:sz="0" w:space="0" w:color="auto"/>
            <w:bottom w:val="none" w:sz="0" w:space="0" w:color="auto"/>
            <w:right w:val="none" w:sz="0" w:space="0" w:color="auto"/>
          </w:divBdr>
        </w:div>
        <w:div w:id="333458812">
          <w:marLeft w:val="480"/>
          <w:marRight w:val="0"/>
          <w:marTop w:val="0"/>
          <w:marBottom w:val="0"/>
          <w:divBdr>
            <w:top w:val="none" w:sz="0" w:space="0" w:color="auto"/>
            <w:left w:val="none" w:sz="0" w:space="0" w:color="auto"/>
            <w:bottom w:val="none" w:sz="0" w:space="0" w:color="auto"/>
            <w:right w:val="none" w:sz="0" w:space="0" w:color="auto"/>
          </w:divBdr>
        </w:div>
        <w:div w:id="131801098">
          <w:marLeft w:val="480"/>
          <w:marRight w:val="0"/>
          <w:marTop w:val="0"/>
          <w:marBottom w:val="0"/>
          <w:divBdr>
            <w:top w:val="none" w:sz="0" w:space="0" w:color="auto"/>
            <w:left w:val="none" w:sz="0" w:space="0" w:color="auto"/>
            <w:bottom w:val="none" w:sz="0" w:space="0" w:color="auto"/>
            <w:right w:val="none" w:sz="0" w:space="0" w:color="auto"/>
          </w:divBdr>
        </w:div>
        <w:div w:id="846409257">
          <w:marLeft w:val="480"/>
          <w:marRight w:val="0"/>
          <w:marTop w:val="0"/>
          <w:marBottom w:val="0"/>
          <w:divBdr>
            <w:top w:val="none" w:sz="0" w:space="0" w:color="auto"/>
            <w:left w:val="none" w:sz="0" w:space="0" w:color="auto"/>
            <w:bottom w:val="none" w:sz="0" w:space="0" w:color="auto"/>
            <w:right w:val="none" w:sz="0" w:space="0" w:color="auto"/>
          </w:divBdr>
        </w:div>
        <w:div w:id="1879932690">
          <w:marLeft w:val="480"/>
          <w:marRight w:val="0"/>
          <w:marTop w:val="0"/>
          <w:marBottom w:val="0"/>
          <w:divBdr>
            <w:top w:val="none" w:sz="0" w:space="0" w:color="auto"/>
            <w:left w:val="none" w:sz="0" w:space="0" w:color="auto"/>
            <w:bottom w:val="none" w:sz="0" w:space="0" w:color="auto"/>
            <w:right w:val="none" w:sz="0" w:space="0" w:color="auto"/>
          </w:divBdr>
        </w:div>
        <w:div w:id="273706935">
          <w:marLeft w:val="480"/>
          <w:marRight w:val="0"/>
          <w:marTop w:val="0"/>
          <w:marBottom w:val="0"/>
          <w:divBdr>
            <w:top w:val="none" w:sz="0" w:space="0" w:color="auto"/>
            <w:left w:val="none" w:sz="0" w:space="0" w:color="auto"/>
            <w:bottom w:val="none" w:sz="0" w:space="0" w:color="auto"/>
            <w:right w:val="none" w:sz="0" w:space="0" w:color="auto"/>
          </w:divBdr>
        </w:div>
      </w:divsChild>
    </w:div>
    <w:div w:id="1980264259">
      <w:bodyDiv w:val="1"/>
      <w:marLeft w:val="0"/>
      <w:marRight w:val="0"/>
      <w:marTop w:val="0"/>
      <w:marBottom w:val="0"/>
      <w:divBdr>
        <w:top w:val="none" w:sz="0" w:space="0" w:color="auto"/>
        <w:left w:val="none" w:sz="0" w:space="0" w:color="auto"/>
        <w:bottom w:val="none" w:sz="0" w:space="0" w:color="auto"/>
        <w:right w:val="none" w:sz="0" w:space="0" w:color="auto"/>
      </w:divBdr>
    </w:div>
    <w:div w:id="1983341314">
      <w:bodyDiv w:val="1"/>
      <w:marLeft w:val="0"/>
      <w:marRight w:val="0"/>
      <w:marTop w:val="0"/>
      <w:marBottom w:val="0"/>
      <w:divBdr>
        <w:top w:val="none" w:sz="0" w:space="0" w:color="auto"/>
        <w:left w:val="none" w:sz="0" w:space="0" w:color="auto"/>
        <w:bottom w:val="none" w:sz="0" w:space="0" w:color="auto"/>
        <w:right w:val="none" w:sz="0" w:space="0" w:color="auto"/>
      </w:divBdr>
    </w:div>
    <w:div w:id="1985235317">
      <w:bodyDiv w:val="1"/>
      <w:marLeft w:val="0"/>
      <w:marRight w:val="0"/>
      <w:marTop w:val="0"/>
      <w:marBottom w:val="0"/>
      <w:divBdr>
        <w:top w:val="none" w:sz="0" w:space="0" w:color="auto"/>
        <w:left w:val="none" w:sz="0" w:space="0" w:color="auto"/>
        <w:bottom w:val="none" w:sz="0" w:space="0" w:color="auto"/>
        <w:right w:val="none" w:sz="0" w:space="0" w:color="auto"/>
      </w:divBdr>
      <w:divsChild>
        <w:div w:id="4675914">
          <w:marLeft w:val="480"/>
          <w:marRight w:val="0"/>
          <w:marTop w:val="0"/>
          <w:marBottom w:val="0"/>
          <w:divBdr>
            <w:top w:val="none" w:sz="0" w:space="0" w:color="auto"/>
            <w:left w:val="none" w:sz="0" w:space="0" w:color="auto"/>
            <w:bottom w:val="none" w:sz="0" w:space="0" w:color="auto"/>
            <w:right w:val="none" w:sz="0" w:space="0" w:color="auto"/>
          </w:divBdr>
        </w:div>
        <w:div w:id="531697642">
          <w:marLeft w:val="480"/>
          <w:marRight w:val="0"/>
          <w:marTop w:val="0"/>
          <w:marBottom w:val="0"/>
          <w:divBdr>
            <w:top w:val="none" w:sz="0" w:space="0" w:color="auto"/>
            <w:left w:val="none" w:sz="0" w:space="0" w:color="auto"/>
            <w:bottom w:val="none" w:sz="0" w:space="0" w:color="auto"/>
            <w:right w:val="none" w:sz="0" w:space="0" w:color="auto"/>
          </w:divBdr>
        </w:div>
        <w:div w:id="585960671">
          <w:marLeft w:val="480"/>
          <w:marRight w:val="0"/>
          <w:marTop w:val="0"/>
          <w:marBottom w:val="0"/>
          <w:divBdr>
            <w:top w:val="none" w:sz="0" w:space="0" w:color="auto"/>
            <w:left w:val="none" w:sz="0" w:space="0" w:color="auto"/>
            <w:bottom w:val="none" w:sz="0" w:space="0" w:color="auto"/>
            <w:right w:val="none" w:sz="0" w:space="0" w:color="auto"/>
          </w:divBdr>
        </w:div>
        <w:div w:id="1317105372">
          <w:marLeft w:val="480"/>
          <w:marRight w:val="0"/>
          <w:marTop w:val="0"/>
          <w:marBottom w:val="0"/>
          <w:divBdr>
            <w:top w:val="none" w:sz="0" w:space="0" w:color="auto"/>
            <w:left w:val="none" w:sz="0" w:space="0" w:color="auto"/>
            <w:bottom w:val="none" w:sz="0" w:space="0" w:color="auto"/>
            <w:right w:val="none" w:sz="0" w:space="0" w:color="auto"/>
          </w:divBdr>
        </w:div>
        <w:div w:id="201554970">
          <w:marLeft w:val="480"/>
          <w:marRight w:val="0"/>
          <w:marTop w:val="0"/>
          <w:marBottom w:val="0"/>
          <w:divBdr>
            <w:top w:val="none" w:sz="0" w:space="0" w:color="auto"/>
            <w:left w:val="none" w:sz="0" w:space="0" w:color="auto"/>
            <w:bottom w:val="none" w:sz="0" w:space="0" w:color="auto"/>
            <w:right w:val="none" w:sz="0" w:space="0" w:color="auto"/>
          </w:divBdr>
        </w:div>
        <w:div w:id="197209416">
          <w:marLeft w:val="480"/>
          <w:marRight w:val="0"/>
          <w:marTop w:val="0"/>
          <w:marBottom w:val="0"/>
          <w:divBdr>
            <w:top w:val="none" w:sz="0" w:space="0" w:color="auto"/>
            <w:left w:val="none" w:sz="0" w:space="0" w:color="auto"/>
            <w:bottom w:val="none" w:sz="0" w:space="0" w:color="auto"/>
            <w:right w:val="none" w:sz="0" w:space="0" w:color="auto"/>
          </w:divBdr>
        </w:div>
        <w:div w:id="990670561">
          <w:marLeft w:val="480"/>
          <w:marRight w:val="0"/>
          <w:marTop w:val="0"/>
          <w:marBottom w:val="0"/>
          <w:divBdr>
            <w:top w:val="none" w:sz="0" w:space="0" w:color="auto"/>
            <w:left w:val="none" w:sz="0" w:space="0" w:color="auto"/>
            <w:bottom w:val="none" w:sz="0" w:space="0" w:color="auto"/>
            <w:right w:val="none" w:sz="0" w:space="0" w:color="auto"/>
          </w:divBdr>
        </w:div>
        <w:div w:id="1521815597">
          <w:marLeft w:val="480"/>
          <w:marRight w:val="0"/>
          <w:marTop w:val="0"/>
          <w:marBottom w:val="0"/>
          <w:divBdr>
            <w:top w:val="none" w:sz="0" w:space="0" w:color="auto"/>
            <w:left w:val="none" w:sz="0" w:space="0" w:color="auto"/>
            <w:bottom w:val="none" w:sz="0" w:space="0" w:color="auto"/>
            <w:right w:val="none" w:sz="0" w:space="0" w:color="auto"/>
          </w:divBdr>
        </w:div>
        <w:div w:id="215745154">
          <w:marLeft w:val="480"/>
          <w:marRight w:val="0"/>
          <w:marTop w:val="0"/>
          <w:marBottom w:val="0"/>
          <w:divBdr>
            <w:top w:val="none" w:sz="0" w:space="0" w:color="auto"/>
            <w:left w:val="none" w:sz="0" w:space="0" w:color="auto"/>
            <w:bottom w:val="none" w:sz="0" w:space="0" w:color="auto"/>
            <w:right w:val="none" w:sz="0" w:space="0" w:color="auto"/>
          </w:divBdr>
        </w:div>
        <w:div w:id="1334379420">
          <w:marLeft w:val="480"/>
          <w:marRight w:val="0"/>
          <w:marTop w:val="0"/>
          <w:marBottom w:val="0"/>
          <w:divBdr>
            <w:top w:val="none" w:sz="0" w:space="0" w:color="auto"/>
            <w:left w:val="none" w:sz="0" w:space="0" w:color="auto"/>
            <w:bottom w:val="none" w:sz="0" w:space="0" w:color="auto"/>
            <w:right w:val="none" w:sz="0" w:space="0" w:color="auto"/>
          </w:divBdr>
        </w:div>
        <w:div w:id="2054115265">
          <w:marLeft w:val="480"/>
          <w:marRight w:val="0"/>
          <w:marTop w:val="0"/>
          <w:marBottom w:val="0"/>
          <w:divBdr>
            <w:top w:val="none" w:sz="0" w:space="0" w:color="auto"/>
            <w:left w:val="none" w:sz="0" w:space="0" w:color="auto"/>
            <w:bottom w:val="none" w:sz="0" w:space="0" w:color="auto"/>
            <w:right w:val="none" w:sz="0" w:space="0" w:color="auto"/>
          </w:divBdr>
        </w:div>
        <w:div w:id="1107891422">
          <w:marLeft w:val="480"/>
          <w:marRight w:val="0"/>
          <w:marTop w:val="0"/>
          <w:marBottom w:val="0"/>
          <w:divBdr>
            <w:top w:val="none" w:sz="0" w:space="0" w:color="auto"/>
            <w:left w:val="none" w:sz="0" w:space="0" w:color="auto"/>
            <w:bottom w:val="none" w:sz="0" w:space="0" w:color="auto"/>
            <w:right w:val="none" w:sz="0" w:space="0" w:color="auto"/>
          </w:divBdr>
        </w:div>
        <w:div w:id="597643458">
          <w:marLeft w:val="480"/>
          <w:marRight w:val="0"/>
          <w:marTop w:val="0"/>
          <w:marBottom w:val="0"/>
          <w:divBdr>
            <w:top w:val="none" w:sz="0" w:space="0" w:color="auto"/>
            <w:left w:val="none" w:sz="0" w:space="0" w:color="auto"/>
            <w:bottom w:val="none" w:sz="0" w:space="0" w:color="auto"/>
            <w:right w:val="none" w:sz="0" w:space="0" w:color="auto"/>
          </w:divBdr>
        </w:div>
        <w:div w:id="1000498006">
          <w:marLeft w:val="480"/>
          <w:marRight w:val="0"/>
          <w:marTop w:val="0"/>
          <w:marBottom w:val="0"/>
          <w:divBdr>
            <w:top w:val="none" w:sz="0" w:space="0" w:color="auto"/>
            <w:left w:val="none" w:sz="0" w:space="0" w:color="auto"/>
            <w:bottom w:val="none" w:sz="0" w:space="0" w:color="auto"/>
            <w:right w:val="none" w:sz="0" w:space="0" w:color="auto"/>
          </w:divBdr>
        </w:div>
        <w:div w:id="72162434">
          <w:marLeft w:val="480"/>
          <w:marRight w:val="0"/>
          <w:marTop w:val="0"/>
          <w:marBottom w:val="0"/>
          <w:divBdr>
            <w:top w:val="none" w:sz="0" w:space="0" w:color="auto"/>
            <w:left w:val="none" w:sz="0" w:space="0" w:color="auto"/>
            <w:bottom w:val="none" w:sz="0" w:space="0" w:color="auto"/>
            <w:right w:val="none" w:sz="0" w:space="0" w:color="auto"/>
          </w:divBdr>
        </w:div>
        <w:div w:id="746461846">
          <w:marLeft w:val="480"/>
          <w:marRight w:val="0"/>
          <w:marTop w:val="0"/>
          <w:marBottom w:val="0"/>
          <w:divBdr>
            <w:top w:val="none" w:sz="0" w:space="0" w:color="auto"/>
            <w:left w:val="none" w:sz="0" w:space="0" w:color="auto"/>
            <w:bottom w:val="none" w:sz="0" w:space="0" w:color="auto"/>
            <w:right w:val="none" w:sz="0" w:space="0" w:color="auto"/>
          </w:divBdr>
        </w:div>
        <w:div w:id="107088977">
          <w:marLeft w:val="480"/>
          <w:marRight w:val="0"/>
          <w:marTop w:val="0"/>
          <w:marBottom w:val="0"/>
          <w:divBdr>
            <w:top w:val="none" w:sz="0" w:space="0" w:color="auto"/>
            <w:left w:val="none" w:sz="0" w:space="0" w:color="auto"/>
            <w:bottom w:val="none" w:sz="0" w:space="0" w:color="auto"/>
            <w:right w:val="none" w:sz="0" w:space="0" w:color="auto"/>
          </w:divBdr>
        </w:div>
        <w:div w:id="2011642930">
          <w:marLeft w:val="480"/>
          <w:marRight w:val="0"/>
          <w:marTop w:val="0"/>
          <w:marBottom w:val="0"/>
          <w:divBdr>
            <w:top w:val="none" w:sz="0" w:space="0" w:color="auto"/>
            <w:left w:val="none" w:sz="0" w:space="0" w:color="auto"/>
            <w:bottom w:val="none" w:sz="0" w:space="0" w:color="auto"/>
            <w:right w:val="none" w:sz="0" w:space="0" w:color="auto"/>
          </w:divBdr>
        </w:div>
        <w:div w:id="1471508577">
          <w:marLeft w:val="480"/>
          <w:marRight w:val="0"/>
          <w:marTop w:val="0"/>
          <w:marBottom w:val="0"/>
          <w:divBdr>
            <w:top w:val="none" w:sz="0" w:space="0" w:color="auto"/>
            <w:left w:val="none" w:sz="0" w:space="0" w:color="auto"/>
            <w:bottom w:val="none" w:sz="0" w:space="0" w:color="auto"/>
            <w:right w:val="none" w:sz="0" w:space="0" w:color="auto"/>
          </w:divBdr>
        </w:div>
        <w:div w:id="1355576507">
          <w:marLeft w:val="480"/>
          <w:marRight w:val="0"/>
          <w:marTop w:val="0"/>
          <w:marBottom w:val="0"/>
          <w:divBdr>
            <w:top w:val="none" w:sz="0" w:space="0" w:color="auto"/>
            <w:left w:val="none" w:sz="0" w:space="0" w:color="auto"/>
            <w:bottom w:val="none" w:sz="0" w:space="0" w:color="auto"/>
            <w:right w:val="none" w:sz="0" w:space="0" w:color="auto"/>
          </w:divBdr>
        </w:div>
        <w:div w:id="1738283116">
          <w:marLeft w:val="480"/>
          <w:marRight w:val="0"/>
          <w:marTop w:val="0"/>
          <w:marBottom w:val="0"/>
          <w:divBdr>
            <w:top w:val="none" w:sz="0" w:space="0" w:color="auto"/>
            <w:left w:val="none" w:sz="0" w:space="0" w:color="auto"/>
            <w:bottom w:val="none" w:sz="0" w:space="0" w:color="auto"/>
            <w:right w:val="none" w:sz="0" w:space="0" w:color="auto"/>
          </w:divBdr>
        </w:div>
        <w:div w:id="57215478">
          <w:marLeft w:val="480"/>
          <w:marRight w:val="0"/>
          <w:marTop w:val="0"/>
          <w:marBottom w:val="0"/>
          <w:divBdr>
            <w:top w:val="none" w:sz="0" w:space="0" w:color="auto"/>
            <w:left w:val="none" w:sz="0" w:space="0" w:color="auto"/>
            <w:bottom w:val="none" w:sz="0" w:space="0" w:color="auto"/>
            <w:right w:val="none" w:sz="0" w:space="0" w:color="auto"/>
          </w:divBdr>
        </w:div>
        <w:div w:id="967321978">
          <w:marLeft w:val="480"/>
          <w:marRight w:val="0"/>
          <w:marTop w:val="0"/>
          <w:marBottom w:val="0"/>
          <w:divBdr>
            <w:top w:val="none" w:sz="0" w:space="0" w:color="auto"/>
            <w:left w:val="none" w:sz="0" w:space="0" w:color="auto"/>
            <w:bottom w:val="none" w:sz="0" w:space="0" w:color="auto"/>
            <w:right w:val="none" w:sz="0" w:space="0" w:color="auto"/>
          </w:divBdr>
        </w:div>
        <w:div w:id="1293943958">
          <w:marLeft w:val="480"/>
          <w:marRight w:val="0"/>
          <w:marTop w:val="0"/>
          <w:marBottom w:val="0"/>
          <w:divBdr>
            <w:top w:val="none" w:sz="0" w:space="0" w:color="auto"/>
            <w:left w:val="none" w:sz="0" w:space="0" w:color="auto"/>
            <w:bottom w:val="none" w:sz="0" w:space="0" w:color="auto"/>
            <w:right w:val="none" w:sz="0" w:space="0" w:color="auto"/>
          </w:divBdr>
        </w:div>
        <w:div w:id="2012103347">
          <w:marLeft w:val="480"/>
          <w:marRight w:val="0"/>
          <w:marTop w:val="0"/>
          <w:marBottom w:val="0"/>
          <w:divBdr>
            <w:top w:val="none" w:sz="0" w:space="0" w:color="auto"/>
            <w:left w:val="none" w:sz="0" w:space="0" w:color="auto"/>
            <w:bottom w:val="none" w:sz="0" w:space="0" w:color="auto"/>
            <w:right w:val="none" w:sz="0" w:space="0" w:color="auto"/>
          </w:divBdr>
        </w:div>
        <w:div w:id="1760830952">
          <w:marLeft w:val="480"/>
          <w:marRight w:val="0"/>
          <w:marTop w:val="0"/>
          <w:marBottom w:val="0"/>
          <w:divBdr>
            <w:top w:val="none" w:sz="0" w:space="0" w:color="auto"/>
            <w:left w:val="none" w:sz="0" w:space="0" w:color="auto"/>
            <w:bottom w:val="none" w:sz="0" w:space="0" w:color="auto"/>
            <w:right w:val="none" w:sz="0" w:space="0" w:color="auto"/>
          </w:divBdr>
        </w:div>
        <w:div w:id="1496149622">
          <w:marLeft w:val="480"/>
          <w:marRight w:val="0"/>
          <w:marTop w:val="0"/>
          <w:marBottom w:val="0"/>
          <w:divBdr>
            <w:top w:val="none" w:sz="0" w:space="0" w:color="auto"/>
            <w:left w:val="none" w:sz="0" w:space="0" w:color="auto"/>
            <w:bottom w:val="none" w:sz="0" w:space="0" w:color="auto"/>
            <w:right w:val="none" w:sz="0" w:space="0" w:color="auto"/>
          </w:divBdr>
        </w:div>
        <w:div w:id="1282951593">
          <w:marLeft w:val="480"/>
          <w:marRight w:val="0"/>
          <w:marTop w:val="0"/>
          <w:marBottom w:val="0"/>
          <w:divBdr>
            <w:top w:val="none" w:sz="0" w:space="0" w:color="auto"/>
            <w:left w:val="none" w:sz="0" w:space="0" w:color="auto"/>
            <w:bottom w:val="none" w:sz="0" w:space="0" w:color="auto"/>
            <w:right w:val="none" w:sz="0" w:space="0" w:color="auto"/>
          </w:divBdr>
        </w:div>
        <w:div w:id="1907646423">
          <w:marLeft w:val="480"/>
          <w:marRight w:val="0"/>
          <w:marTop w:val="0"/>
          <w:marBottom w:val="0"/>
          <w:divBdr>
            <w:top w:val="none" w:sz="0" w:space="0" w:color="auto"/>
            <w:left w:val="none" w:sz="0" w:space="0" w:color="auto"/>
            <w:bottom w:val="none" w:sz="0" w:space="0" w:color="auto"/>
            <w:right w:val="none" w:sz="0" w:space="0" w:color="auto"/>
          </w:divBdr>
        </w:div>
        <w:div w:id="1911577403">
          <w:marLeft w:val="480"/>
          <w:marRight w:val="0"/>
          <w:marTop w:val="0"/>
          <w:marBottom w:val="0"/>
          <w:divBdr>
            <w:top w:val="none" w:sz="0" w:space="0" w:color="auto"/>
            <w:left w:val="none" w:sz="0" w:space="0" w:color="auto"/>
            <w:bottom w:val="none" w:sz="0" w:space="0" w:color="auto"/>
            <w:right w:val="none" w:sz="0" w:space="0" w:color="auto"/>
          </w:divBdr>
        </w:div>
        <w:div w:id="272710491">
          <w:marLeft w:val="480"/>
          <w:marRight w:val="0"/>
          <w:marTop w:val="0"/>
          <w:marBottom w:val="0"/>
          <w:divBdr>
            <w:top w:val="none" w:sz="0" w:space="0" w:color="auto"/>
            <w:left w:val="none" w:sz="0" w:space="0" w:color="auto"/>
            <w:bottom w:val="none" w:sz="0" w:space="0" w:color="auto"/>
            <w:right w:val="none" w:sz="0" w:space="0" w:color="auto"/>
          </w:divBdr>
        </w:div>
        <w:div w:id="939265486">
          <w:marLeft w:val="480"/>
          <w:marRight w:val="0"/>
          <w:marTop w:val="0"/>
          <w:marBottom w:val="0"/>
          <w:divBdr>
            <w:top w:val="none" w:sz="0" w:space="0" w:color="auto"/>
            <w:left w:val="none" w:sz="0" w:space="0" w:color="auto"/>
            <w:bottom w:val="none" w:sz="0" w:space="0" w:color="auto"/>
            <w:right w:val="none" w:sz="0" w:space="0" w:color="auto"/>
          </w:divBdr>
        </w:div>
        <w:div w:id="430975646">
          <w:marLeft w:val="480"/>
          <w:marRight w:val="0"/>
          <w:marTop w:val="0"/>
          <w:marBottom w:val="0"/>
          <w:divBdr>
            <w:top w:val="none" w:sz="0" w:space="0" w:color="auto"/>
            <w:left w:val="none" w:sz="0" w:space="0" w:color="auto"/>
            <w:bottom w:val="none" w:sz="0" w:space="0" w:color="auto"/>
            <w:right w:val="none" w:sz="0" w:space="0" w:color="auto"/>
          </w:divBdr>
        </w:div>
        <w:div w:id="53431953">
          <w:marLeft w:val="480"/>
          <w:marRight w:val="0"/>
          <w:marTop w:val="0"/>
          <w:marBottom w:val="0"/>
          <w:divBdr>
            <w:top w:val="none" w:sz="0" w:space="0" w:color="auto"/>
            <w:left w:val="none" w:sz="0" w:space="0" w:color="auto"/>
            <w:bottom w:val="none" w:sz="0" w:space="0" w:color="auto"/>
            <w:right w:val="none" w:sz="0" w:space="0" w:color="auto"/>
          </w:divBdr>
        </w:div>
        <w:div w:id="688215194">
          <w:marLeft w:val="480"/>
          <w:marRight w:val="0"/>
          <w:marTop w:val="0"/>
          <w:marBottom w:val="0"/>
          <w:divBdr>
            <w:top w:val="none" w:sz="0" w:space="0" w:color="auto"/>
            <w:left w:val="none" w:sz="0" w:space="0" w:color="auto"/>
            <w:bottom w:val="none" w:sz="0" w:space="0" w:color="auto"/>
            <w:right w:val="none" w:sz="0" w:space="0" w:color="auto"/>
          </w:divBdr>
        </w:div>
        <w:div w:id="1103036992">
          <w:marLeft w:val="480"/>
          <w:marRight w:val="0"/>
          <w:marTop w:val="0"/>
          <w:marBottom w:val="0"/>
          <w:divBdr>
            <w:top w:val="none" w:sz="0" w:space="0" w:color="auto"/>
            <w:left w:val="none" w:sz="0" w:space="0" w:color="auto"/>
            <w:bottom w:val="none" w:sz="0" w:space="0" w:color="auto"/>
            <w:right w:val="none" w:sz="0" w:space="0" w:color="auto"/>
          </w:divBdr>
        </w:div>
        <w:div w:id="1626043457">
          <w:marLeft w:val="480"/>
          <w:marRight w:val="0"/>
          <w:marTop w:val="0"/>
          <w:marBottom w:val="0"/>
          <w:divBdr>
            <w:top w:val="none" w:sz="0" w:space="0" w:color="auto"/>
            <w:left w:val="none" w:sz="0" w:space="0" w:color="auto"/>
            <w:bottom w:val="none" w:sz="0" w:space="0" w:color="auto"/>
            <w:right w:val="none" w:sz="0" w:space="0" w:color="auto"/>
          </w:divBdr>
        </w:div>
        <w:div w:id="154104430">
          <w:marLeft w:val="480"/>
          <w:marRight w:val="0"/>
          <w:marTop w:val="0"/>
          <w:marBottom w:val="0"/>
          <w:divBdr>
            <w:top w:val="none" w:sz="0" w:space="0" w:color="auto"/>
            <w:left w:val="none" w:sz="0" w:space="0" w:color="auto"/>
            <w:bottom w:val="none" w:sz="0" w:space="0" w:color="auto"/>
            <w:right w:val="none" w:sz="0" w:space="0" w:color="auto"/>
          </w:divBdr>
        </w:div>
        <w:div w:id="2144804505">
          <w:marLeft w:val="480"/>
          <w:marRight w:val="0"/>
          <w:marTop w:val="0"/>
          <w:marBottom w:val="0"/>
          <w:divBdr>
            <w:top w:val="none" w:sz="0" w:space="0" w:color="auto"/>
            <w:left w:val="none" w:sz="0" w:space="0" w:color="auto"/>
            <w:bottom w:val="none" w:sz="0" w:space="0" w:color="auto"/>
            <w:right w:val="none" w:sz="0" w:space="0" w:color="auto"/>
          </w:divBdr>
        </w:div>
        <w:div w:id="1996030814">
          <w:marLeft w:val="480"/>
          <w:marRight w:val="0"/>
          <w:marTop w:val="0"/>
          <w:marBottom w:val="0"/>
          <w:divBdr>
            <w:top w:val="none" w:sz="0" w:space="0" w:color="auto"/>
            <w:left w:val="none" w:sz="0" w:space="0" w:color="auto"/>
            <w:bottom w:val="none" w:sz="0" w:space="0" w:color="auto"/>
            <w:right w:val="none" w:sz="0" w:space="0" w:color="auto"/>
          </w:divBdr>
        </w:div>
        <w:div w:id="1217544698">
          <w:marLeft w:val="480"/>
          <w:marRight w:val="0"/>
          <w:marTop w:val="0"/>
          <w:marBottom w:val="0"/>
          <w:divBdr>
            <w:top w:val="none" w:sz="0" w:space="0" w:color="auto"/>
            <w:left w:val="none" w:sz="0" w:space="0" w:color="auto"/>
            <w:bottom w:val="none" w:sz="0" w:space="0" w:color="auto"/>
            <w:right w:val="none" w:sz="0" w:space="0" w:color="auto"/>
          </w:divBdr>
        </w:div>
        <w:div w:id="656804570">
          <w:marLeft w:val="480"/>
          <w:marRight w:val="0"/>
          <w:marTop w:val="0"/>
          <w:marBottom w:val="0"/>
          <w:divBdr>
            <w:top w:val="none" w:sz="0" w:space="0" w:color="auto"/>
            <w:left w:val="none" w:sz="0" w:space="0" w:color="auto"/>
            <w:bottom w:val="none" w:sz="0" w:space="0" w:color="auto"/>
            <w:right w:val="none" w:sz="0" w:space="0" w:color="auto"/>
          </w:divBdr>
        </w:div>
        <w:div w:id="1299070270">
          <w:marLeft w:val="480"/>
          <w:marRight w:val="0"/>
          <w:marTop w:val="0"/>
          <w:marBottom w:val="0"/>
          <w:divBdr>
            <w:top w:val="none" w:sz="0" w:space="0" w:color="auto"/>
            <w:left w:val="none" w:sz="0" w:space="0" w:color="auto"/>
            <w:bottom w:val="none" w:sz="0" w:space="0" w:color="auto"/>
            <w:right w:val="none" w:sz="0" w:space="0" w:color="auto"/>
          </w:divBdr>
        </w:div>
        <w:div w:id="2093163165">
          <w:marLeft w:val="480"/>
          <w:marRight w:val="0"/>
          <w:marTop w:val="0"/>
          <w:marBottom w:val="0"/>
          <w:divBdr>
            <w:top w:val="none" w:sz="0" w:space="0" w:color="auto"/>
            <w:left w:val="none" w:sz="0" w:space="0" w:color="auto"/>
            <w:bottom w:val="none" w:sz="0" w:space="0" w:color="auto"/>
            <w:right w:val="none" w:sz="0" w:space="0" w:color="auto"/>
          </w:divBdr>
        </w:div>
        <w:div w:id="2017149322">
          <w:marLeft w:val="480"/>
          <w:marRight w:val="0"/>
          <w:marTop w:val="0"/>
          <w:marBottom w:val="0"/>
          <w:divBdr>
            <w:top w:val="none" w:sz="0" w:space="0" w:color="auto"/>
            <w:left w:val="none" w:sz="0" w:space="0" w:color="auto"/>
            <w:bottom w:val="none" w:sz="0" w:space="0" w:color="auto"/>
            <w:right w:val="none" w:sz="0" w:space="0" w:color="auto"/>
          </w:divBdr>
        </w:div>
        <w:div w:id="1838688854">
          <w:marLeft w:val="480"/>
          <w:marRight w:val="0"/>
          <w:marTop w:val="0"/>
          <w:marBottom w:val="0"/>
          <w:divBdr>
            <w:top w:val="none" w:sz="0" w:space="0" w:color="auto"/>
            <w:left w:val="none" w:sz="0" w:space="0" w:color="auto"/>
            <w:bottom w:val="none" w:sz="0" w:space="0" w:color="auto"/>
            <w:right w:val="none" w:sz="0" w:space="0" w:color="auto"/>
          </w:divBdr>
        </w:div>
        <w:div w:id="1260216812">
          <w:marLeft w:val="480"/>
          <w:marRight w:val="0"/>
          <w:marTop w:val="0"/>
          <w:marBottom w:val="0"/>
          <w:divBdr>
            <w:top w:val="none" w:sz="0" w:space="0" w:color="auto"/>
            <w:left w:val="none" w:sz="0" w:space="0" w:color="auto"/>
            <w:bottom w:val="none" w:sz="0" w:space="0" w:color="auto"/>
            <w:right w:val="none" w:sz="0" w:space="0" w:color="auto"/>
          </w:divBdr>
        </w:div>
        <w:div w:id="886993023">
          <w:marLeft w:val="480"/>
          <w:marRight w:val="0"/>
          <w:marTop w:val="0"/>
          <w:marBottom w:val="0"/>
          <w:divBdr>
            <w:top w:val="none" w:sz="0" w:space="0" w:color="auto"/>
            <w:left w:val="none" w:sz="0" w:space="0" w:color="auto"/>
            <w:bottom w:val="none" w:sz="0" w:space="0" w:color="auto"/>
            <w:right w:val="none" w:sz="0" w:space="0" w:color="auto"/>
          </w:divBdr>
        </w:div>
        <w:div w:id="1689285841">
          <w:marLeft w:val="480"/>
          <w:marRight w:val="0"/>
          <w:marTop w:val="0"/>
          <w:marBottom w:val="0"/>
          <w:divBdr>
            <w:top w:val="none" w:sz="0" w:space="0" w:color="auto"/>
            <w:left w:val="none" w:sz="0" w:space="0" w:color="auto"/>
            <w:bottom w:val="none" w:sz="0" w:space="0" w:color="auto"/>
            <w:right w:val="none" w:sz="0" w:space="0" w:color="auto"/>
          </w:divBdr>
        </w:div>
        <w:div w:id="575823179">
          <w:marLeft w:val="480"/>
          <w:marRight w:val="0"/>
          <w:marTop w:val="0"/>
          <w:marBottom w:val="0"/>
          <w:divBdr>
            <w:top w:val="none" w:sz="0" w:space="0" w:color="auto"/>
            <w:left w:val="none" w:sz="0" w:space="0" w:color="auto"/>
            <w:bottom w:val="none" w:sz="0" w:space="0" w:color="auto"/>
            <w:right w:val="none" w:sz="0" w:space="0" w:color="auto"/>
          </w:divBdr>
        </w:div>
        <w:div w:id="525872714">
          <w:marLeft w:val="480"/>
          <w:marRight w:val="0"/>
          <w:marTop w:val="0"/>
          <w:marBottom w:val="0"/>
          <w:divBdr>
            <w:top w:val="none" w:sz="0" w:space="0" w:color="auto"/>
            <w:left w:val="none" w:sz="0" w:space="0" w:color="auto"/>
            <w:bottom w:val="none" w:sz="0" w:space="0" w:color="auto"/>
            <w:right w:val="none" w:sz="0" w:space="0" w:color="auto"/>
          </w:divBdr>
        </w:div>
        <w:div w:id="1604458073">
          <w:marLeft w:val="480"/>
          <w:marRight w:val="0"/>
          <w:marTop w:val="0"/>
          <w:marBottom w:val="0"/>
          <w:divBdr>
            <w:top w:val="none" w:sz="0" w:space="0" w:color="auto"/>
            <w:left w:val="none" w:sz="0" w:space="0" w:color="auto"/>
            <w:bottom w:val="none" w:sz="0" w:space="0" w:color="auto"/>
            <w:right w:val="none" w:sz="0" w:space="0" w:color="auto"/>
          </w:divBdr>
        </w:div>
        <w:div w:id="1549029441">
          <w:marLeft w:val="480"/>
          <w:marRight w:val="0"/>
          <w:marTop w:val="0"/>
          <w:marBottom w:val="0"/>
          <w:divBdr>
            <w:top w:val="none" w:sz="0" w:space="0" w:color="auto"/>
            <w:left w:val="none" w:sz="0" w:space="0" w:color="auto"/>
            <w:bottom w:val="none" w:sz="0" w:space="0" w:color="auto"/>
            <w:right w:val="none" w:sz="0" w:space="0" w:color="auto"/>
          </w:divBdr>
        </w:div>
        <w:div w:id="1667441873">
          <w:marLeft w:val="480"/>
          <w:marRight w:val="0"/>
          <w:marTop w:val="0"/>
          <w:marBottom w:val="0"/>
          <w:divBdr>
            <w:top w:val="none" w:sz="0" w:space="0" w:color="auto"/>
            <w:left w:val="none" w:sz="0" w:space="0" w:color="auto"/>
            <w:bottom w:val="none" w:sz="0" w:space="0" w:color="auto"/>
            <w:right w:val="none" w:sz="0" w:space="0" w:color="auto"/>
          </w:divBdr>
        </w:div>
        <w:div w:id="1888446553">
          <w:marLeft w:val="480"/>
          <w:marRight w:val="0"/>
          <w:marTop w:val="0"/>
          <w:marBottom w:val="0"/>
          <w:divBdr>
            <w:top w:val="none" w:sz="0" w:space="0" w:color="auto"/>
            <w:left w:val="none" w:sz="0" w:space="0" w:color="auto"/>
            <w:bottom w:val="none" w:sz="0" w:space="0" w:color="auto"/>
            <w:right w:val="none" w:sz="0" w:space="0" w:color="auto"/>
          </w:divBdr>
        </w:div>
        <w:div w:id="1262564658">
          <w:marLeft w:val="480"/>
          <w:marRight w:val="0"/>
          <w:marTop w:val="0"/>
          <w:marBottom w:val="0"/>
          <w:divBdr>
            <w:top w:val="none" w:sz="0" w:space="0" w:color="auto"/>
            <w:left w:val="none" w:sz="0" w:space="0" w:color="auto"/>
            <w:bottom w:val="none" w:sz="0" w:space="0" w:color="auto"/>
            <w:right w:val="none" w:sz="0" w:space="0" w:color="auto"/>
          </w:divBdr>
        </w:div>
        <w:div w:id="1581518775">
          <w:marLeft w:val="480"/>
          <w:marRight w:val="0"/>
          <w:marTop w:val="0"/>
          <w:marBottom w:val="0"/>
          <w:divBdr>
            <w:top w:val="none" w:sz="0" w:space="0" w:color="auto"/>
            <w:left w:val="none" w:sz="0" w:space="0" w:color="auto"/>
            <w:bottom w:val="none" w:sz="0" w:space="0" w:color="auto"/>
            <w:right w:val="none" w:sz="0" w:space="0" w:color="auto"/>
          </w:divBdr>
        </w:div>
        <w:div w:id="1674600246">
          <w:marLeft w:val="480"/>
          <w:marRight w:val="0"/>
          <w:marTop w:val="0"/>
          <w:marBottom w:val="0"/>
          <w:divBdr>
            <w:top w:val="none" w:sz="0" w:space="0" w:color="auto"/>
            <w:left w:val="none" w:sz="0" w:space="0" w:color="auto"/>
            <w:bottom w:val="none" w:sz="0" w:space="0" w:color="auto"/>
            <w:right w:val="none" w:sz="0" w:space="0" w:color="auto"/>
          </w:divBdr>
        </w:div>
        <w:div w:id="1054817656">
          <w:marLeft w:val="480"/>
          <w:marRight w:val="0"/>
          <w:marTop w:val="0"/>
          <w:marBottom w:val="0"/>
          <w:divBdr>
            <w:top w:val="none" w:sz="0" w:space="0" w:color="auto"/>
            <w:left w:val="none" w:sz="0" w:space="0" w:color="auto"/>
            <w:bottom w:val="none" w:sz="0" w:space="0" w:color="auto"/>
            <w:right w:val="none" w:sz="0" w:space="0" w:color="auto"/>
          </w:divBdr>
        </w:div>
        <w:div w:id="1354116562">
          <w:marLeft w:val="480"/>
          <w:marRight w:val="0"/>
          <w:marTop w:val="0"/>
          <w:marBottom w:val="0"/>
          <w:divBdr>
            <w:top w:val="none" w:sz="0" w:space="0" w:color="auto"/>
            <w:left w:val="none" w:sz="0" w:space="0" w:color="auto"/>
            <w:bottom w:val="none" w:sz="0" w:space="0" w:color="auto"/>
            <w:right w:val="none" w:sz="0" w:space="0" w:color="auto"/>
          </w:divBdr>
        </w:div>
      </w:divsChild>
    </w:div>
    <w:div w:id="1987080191">
      <w:bodyDiv w:val="1"/>
      <w:marLeft w:val="0"/>
      <w:marRight w:val="0"/>
      <w:marTop w:val="0"/>
      <w:marBottom w:val="0"/>
      <w:divBdr>
        <w:top w:val="none" w:sz="0" w:space="0" w:color="auto"/>
        <w:left w:val="none" w:sz="0" w:space="0" w:color="auto"/>
        <w:bottom w:val="none" w:sz="0" w:space="0" w:color="auto"/>
        <w:right w:val="none" w:sz="0" w:space="0" w:color="auto"/>
      </w:divBdr>
    </w:div>
    <w:div w:id="1987197101">
      <w:bodyDiv w:val="1"/>
      <w:marLeft w:val="0"/>
      <w:marRight w:val="0"/>
      <w:marTop w:val="0"/>
      <w:marBottom w:val="0"/>
      <w:divBdr>
        <w:top w:val="none" w:sz="0" w:space="0" w:color="auto"/>
        <w:left w:val="none" w:sz="0" w:space="0" w:color="auto"/>
        <w:bottom w:val="none" w:sz="0" w:space="0" w:color="auto"/>
        <w:right w:val="none" w:sz="0" w:space="0" w:color="auto"/>
      </w:divBdr>
    </w:div>
    <w:div w:id="1989090048">
      <w:bodyDiv w:val="1"/>
      <w:marLeft w:val="0"/>
      <w:marRight w:val="0"/>
      <w:marTop w:val="0"/>
      <w:marBottom w:val="0"/>
      <w:divBdr>
        <w:top w:val="none" w:sz="0" w:space="0" w:color="auto"/>
        <w:left w:val="none" w:sz="0" w:space="0" w:color="auto"/>
        <w:bottom w:val="none" w:sz="0" w:space="0" w:color="auto"/>
        <w:right w:val="none" w:sz="0" w:space="0" w:color="auto"/>
      </w:divBdr>
    </w:div>
    <w:div w:id="1989286147">
      <w:bodyDiv w:val="1"/>
      <w:marLeft w:val="0"/>
      <w:marRight w:val="0"/>
      <w:marTop w:val="0"/>
      <w:marBottom w:val="0"/>
      <w:divBdr>
        <w:top w:val="none" w:sz="0" w:space="0" w:color="auto"/>
        <w:left w:val="none" w:sz="0" w:space="0" w:color="auto"/>
        <w:bottom w:val="none" w:sz="0" w:space="0" w:color="auto"/>
        <w:right w:val="none" w:sz="0" w:space="0" w:color="auto"/>
      </w:divBdr>
    </w:div>
    <w:div w:id="1989554892">
      <w:bodyDiv w:val="1"/>
      <w:marLeft w:val="0"/>
      <w:marRight w:val="0"/>
      <w:marTop w:val="0"/>
      <w:marBottom w:val="0"/>
      <w:divBdr>
        <w:top w:val="none" w:sz="0" w:space="0" w:color="auto"/>
        <w:left w:val="none" w:sz="0" w:space="0" w:color="auto"/>
        <w:bottom w:val="none" w:sz="0" w:space="0" w:color="auto"/>
        <w:right w:val="none" w:sz="0" w:space="0" w:color="auto"/>
      </w:divBdr>
    </w:div>
    <w:div w:id="1990474492">
      <w:bodyDiv w:val="1"/>
      <w:marLeft w:val="0"/>
      <w:marRight w:val="0"/>
      <w:marTop w:val="0"/>
      <w:marBottom w:val="0"/>
      <w:divBdr>
        <w:top w:val="none" w:sz="0" w:space="0" w:color="auto"/>
        <w:left w:val="none" w:sz="0" w:space="0" w:color="auto"/>
        <w:bottom w:val="none" w:sz="0" w:space="0" w:color="auto"/>
        <w:right w:val="none" w:sz="0" w:space="0" w:color="auto"/>
      </w:divBdr>
    </w:div>
    <w:div w:id="1993824827">
      <w:bodyDiv w:val="1"/>
      <w:marLeft w:val="0"/>
      <w:marRight w:val="0"/>
      <w:marTop w:val="0"/>
      <w:marBottom w:val="0"/>
      <w:divBdr>
        <w:top w:val="none" w:sz="0" w:space="0" w:color="auto"/>
        <w:left w:val="none" w:sz="0" w:space="0" w:color="auto"/>
        <w:bottom w:val="none" w:sz="0" w:space="0" w:color="auto"/>
        <w:right w:val="none" w:sz="0" w:space="0" w:color="auto"/>
      </w:divBdr>
    </w:div>
    <w:div w:id="1997034234">
      <w:bodyDiv w:val="1"/>
      <w:marLeft w:val="0"/>
      <w:marRight w:val="0"/>
      <w:marTop w:val="0"/>
      <w:marBottom w:val="0"/>
      <w:divBdr>
        <w:top w:val="none" w:sz="0" w:space="0" w:color="auto"/>
        <w:left w:val="none" w:sz="0" w:space="0" w:color="auto"/>
        <w:bottom w:val="none" w:sz="0" w:space="0" w:color="auto"/>
        <w:right w:val="none" w:sz="0" w:space="0" w:color="auto"/>
      </w:divBdr>
    </w:div>
    <w:div w:id="1998025612">
      <w:bodyDiv w:val="1"/>
      <w:marLeft w:val="0"/>
      <w:marRight w:val="0"/>
      <w:marTop w:val="0"/>
      <w:marBottom w:val="0"/>
      <w:divBdr>
        <w:top w:val="none" w:sz="0" w:space="0" w:color="auto"/>
        <w:left w:val="none" w:sz="0" w:space="0" w:color="auto"/>
        <w:bottom w:val="none" w:sz="0" w:space="0" w:color="auto"/>
        <w:right w:val="none" w:sz="0" w:space="0" w:color="auto"/>
      </w:divBdr>
      <w:divsChild>
        <w:div w:id="986321958">
          <w:marLeft w:val="480"/>
          <w:marRight w:val="0"/>
          <w:marTop w:val="0"/>
          <w:marBottom w:val="0"/>
          <w:divBdr>
            <w:top w:val="none" w:sz="0" w:space="0" w:color="auto"/>
            <w:left w:val="none" w:sz="0" w:space="0" w:color="auto"/>
            <w:bottom w:val="none" w:sz="0" w:space="0" w:color="auto"/>
            <w:right w:val="none" w:sz="0" w:space="0" w:color="auto"/>
          </w:divBdr>
        </w:div>
        <w:div w:id="2129352181">
          <w:marLeft w:val="480"/>
          <w:marRight w:val="0"/>
          <w:marTop w:val="0"/>
          <w:marBottom w:val="0"/>
          <w:divBdr>
            <w:top w:val="none" w:sz="0" w:space="0" w:color="auto"/>
            <w:left w:val="none" w:sz="0" w:space="0" w:color="auto"/>
            <w:bottom w:val="none" w:sz="0" w:space="0" w:color="auto"/>
            <w:right w:val="none" w:sz="0" w:space="0" w:color="auto"/>
          </w:divBdr>
        </w:div>
        <w:div w:id="1171722444">
          <w:marLeft w:val="480"/>
          <w:marRight w:val="0"/>
          <w:marTop w:val="0"/>
          <w:marBottom w:val="0"/>
          <w:divBdr>
            <w:top w:val="none" w:sz="0" w:space="0" w:color="auto"/>
            <w:left w:val="none" w:sz="0" w:space="0" w:color="auto"/>
            <w:bottom w:val="none" w:sz="0" w:space="0" w:color="auto"/>
            <w:right w:val="none" w:sz="0" w:space="0" w:color="auto"/>
          </w:divBdr>
        </w:div>
        <w:div w:id="1966542984">
          <w:marLeft w:val="480"/>
          <w:marRight w:val="0"/>
          <w:marTop w:val="0"/>
          <w:marBottom w:val="0"/>
          <w:divBdr>
            <w:top w:val="none" w:sz="0" w:space="0" w:color="auto"/>
            <w:left w:val="none" w:sz="0" w:space="0" w:color="auto"/>
            <w:bottom w:val="none" w:sz="0" w:space="0" w:color="auto"/>
            <w:right w:val="none" w:sz="0" w:space="0" w:color="auto"/>
          </w:divBdr>
        </w:div>
        <w:div w:id="1337613754">
          <w:marLeft w:val="480"/>
          <w:marRight w:val="0"/>
          <w:marTop w:val="0"/>
          <w:marBottom w:val="0"/>
          <w:divBdr>
            <w:top w:val="none" w:sz="0" w:space="0" w:color="auto"/>
            <w:left w:val="none" w:sz="0" w:space="0" w:color="auto"/>
            <w:bottom w:val="none" w:sz="0" w:space="0" w:color="auto"/>
            <w:right w:val="none" w:sz="0" w:space="0" w:color="auto"/>
          </w:divBdr>
        </w:div>
        <w:div w:id="999621448">
          <w:marLeft w:val="480"/>
          <w:marRight w:val="0"/>
          <w:marTop w:val="0"/>
          <w:marBottom w:val="0"/>
          <w:divBdr>
            <w:top w:val="none" w:sz="0" w:space="0" w:color="auto"/>
            <w:left w:val="none" w:sz="0" w:space="0" w:color="auto"/>
            <w:bottom w:val="none" w:sz="0" w:space="0" w:color="auto"/>
            <w:right w:val="none" w:sz="0" w:space="0" w:color="auto"/>
          </w:divBdr>
        </w:div>
        <w:div w:id="1949896825">
          <w:marLeft w:val="480"/>
          <w:marRight w:val="0"/>
          <w:marTop w:val="0"/>
          <w:marBottom w:val="0"/>
          <w:divBdr>
            <w:top w:val="none" w:sz="0" w:space="0" w:color="auto"/>
            <w:left w:val="none" w:sz="0" w:space="0" w:color="auto"/>
            <w:bottom w:val="none" w:sz="0" w:space="0" w:color="auto"/>
            <w:right w:val="none" w:sz="0" w:space="0" w:color="auto"/>
          </w:divBdr>
        </w:div>
        <w:div w:id="131869704">
          <w:marLeft w:val="480"/>
          <w:marRight w:val="0"/>
          <w:marTop w:val="0"/>
          <w:marBottom w:val="0"/>
          <w:divBdr>
            <w:top w:val="none" w:sz="0" w:space="0" w:color="auto"/>
            <w:left w:val="none" w:sz="0" w:space="0" w:color="auto"/>
            <w:bottom w:val="none" w:sz="0" w:space="0" w:color="auto"/>
            <w:right w:val="none" w:sz="0" w:space="0" w:color="auto"/>
          </w:divBdr>
        </w:div>
        <w:div w:id="978340384">
          <w:marLeft w:val="480"/>
          <w:marRight w:val="0"/>
          <w:marTop w:val="0"/>
          <w:marBottom w:val="0"/>
          <w:divBdr>
            <w:top w:val="none" w:sz="0" w:space="0" w:color="auto"/>
            <w:left w:val="none" w:sz="0" w:space="0" w:color="auto"/>
            <w:bottom w:val="none" w:sz="0" w:space="0" w:color="auto"/>
            <w:right w:val="none" w:sz="0" w:space="0" w:color="auto"/>
          </w:divBdr>
        </w:div>
        <w:div w:id="1401975256">
          <w:marLeft w:val="480"/>
          <w:marRight w:val="0"/>
          <w:marTop w:val="0"/>
          <w:marBottom w:val="0"/>
          <w:divBdr>
            <w:top w:val="none" w:sz="0" w:space="0" w:color="auto"/>
            <w:left w:val="none" w:sz="0" w:space="0" w:color="auto"/>
            <w:bottom w:val="none" w:sz="0" w:space="0" w:color="auto"/>
            <w:right w:val="none" w:sz="0" w:space="0" w:color="auto"/>
          </w:divBdr>
        </w:div>
        <w:div w:id="287976332">
          <w:marLeft w:val="480"/>
          <w:marRight w:val="0"/>
          <w:marTop w:val="0"/>
          <w:marBottom w:val="0"/>
          <w:divBdr>
            <w:top w:val="none" w:sz="0" w:space="0" w:color="auto"/>
            <w:left w:val="none" w:sz="0" w:space="0" w:color="auto"/>
            <w:bottom w:val="none" w:sz="0" w:space="0" w:color="auto"/>
            <w:right w:val="none" w:sz="0" w:space="0" w:color="auto"/>
          </w:divBdr>
        </w:div>
        <w:div w:id="1006980332">
          <w:marLeft w:val="480"/>
          <w:marRight w:val="0"/>
          <w:marTop w:val="0"/>
          <w:marBottom w:val="0"/>
          <w:divBdr>
            <w:top w:val="none" w:sz="0" w:space="0" w:color="auto"/>
            <w:left w:val="none" w:sz="0" w:space="0" w:color="auto"/>
            <w:bottom w:val="none" w:sz="0" w:space="0" w:color="auto"/>
            <w:right w:val="none" w:sz="0" w:space="0" w:color="auto"/>
          </w:divBdr>
        </w:div>
        <w:div w:id="164829677">
          <w:marLeft w:val="480"/>
          <w:marRight w:val="0"/>
          <w:marTop w:val="0"/>
          <w:marBottom w:val="0"/>
          <w:divBdr>
            <w:top w:val="none" w:sz="0" w:space="0" w:color="auto"/>
            <w:left w:val="none" w:sz="0" w:space="0" w:color="auto"/>
            <w:bottom w:val="none" w:sz="0" w:space="0" w:color="auto"/>
            <w:right w:val="none" w:sz="0" w:space="0" w:color="auto"/>
          </w:divBdr>
        </w:div>
        <w:div w:id="492575389">
          <w:marLeft w:val="480"/>
          <w:marRight w:val="0"/>
          <w:marTop w:val="0"/>
          <w:marBottom w:val="0"/>
          <w:divBdr>
            <w:top w:val="none" w:sz="0" w:space="0" w:color="auto"/>
            <w:left w:val="none" w:sz="0" w:space="0" w:color="auto"/>
            <w:bottom w:val="none" w:sz="0" w:space="0" w:color="auto"/>
            <w:right w:val="none" w:sz="0" w:space="0" w:color="auto"/>
          </w:divBdr>
        </w:div>
        <w:div w:id="120536633">
          <w:marLeft w:val="480"/>
          <w:marRight w:val="0"/>
          <w:marTop w:val="0"/>
          <w:marBottom w:val="0"/>
          <w:divBdr>
            <w:top w:val="none" w:sz="0" w:space="0" w:color="auto"/>
            <w:left w:val="none" w:sz="0" w:space="0" w:color="auto"/>
            <w:bottom w:val="none" w:sz="0" w:space="0" w:color="auto"/>
            <w:right w:val="none" w:sz="0" w:space="0" w:color="auto"/>
          </w:divBdr>
        </w:div>
        <w:div w:id="966474098">
          <w:marLeft w:val="480"/>
          <w:marRight w:val="0"/>
          <w:marTop w:val="0"/>
          <w:marBottom w:val="0"/>
          <w:divBdr>
            <w:top w:val="none" w:sz="0" w:space="0" w:color="auto"/>
            <w:left w:val="none" w:sz="0" w:space="0" w:color="auto"/>
            <w:bottom w:val="none" w:sz="0" w:space="0" w:color="auto"/>
            <w:right w:val="none" w:sz="0" w:space="0" w:color="auto"/>
          </w:divBdr>
        </w:div>
        <w:div w:id="1680355747">
          <w:marLeft w:val="480"/>
          <w:marRight w:val="0"/>
          <w:marTop w:val="0"/>
          <w:marBottom w:val="0"/>
          <w:divBdr>
            <w:top w:val="none" w:sz="0" w:space="0" w:color="auto"/>
            <w:left w:val="none" w:sz="0" w:space="0" w:color="auto"/>
            <w:bottom w:val="none" w:sz="0" w:space="0" w:color="auto"/>
            <w:right w:val="none" w:sz="0" w:space="0" w:color="auto"/>
          </w:divBdr>
        </w:div>
        <w:div w:id="1195267365">
          <w:marLeft w:val="480"/>
          <w:marRight w:val="0"/>
          <w:marTop w:val="0"/>
          <w:marBottom w:val="0"/>
          <w:divBdr>
            <w:top w:val="none" w:sz="0" w:space="0" w:color="auto"/>
            <w:left w:val="none" w:sz="0" w:space="0" w:color="auto"/>
            <w:bottom w:val="none" w:sz="0" w:space="0" w:color="auto"/>
            <w:right w:val="none" w:sz="0" w:space="0" w:color="auto"/>
          </w:divBdr>
        </w:div>
        <w:div w:id="71438188">
          <w:marLeft w:val="480"/>
          <w:marRight w:val="0"/>
          <w:marTop w:val="0"/>
          <w:marBottom w:val="0"/>
          <w:divBdr>
            <w:top w:val="none" w:sz="0" w:space="0" w:color="auto"/>
            <w:left w:val="none" w:sz="0" w:space="0" w:color="auto"/>
            <w:bottom w:val="none" w:sz="0" w:space="0" w:color="auto"/>
            <w:right w:val="none" w:sz="0" w:space="0" w:color="auto"/>
          </w:divBdr>
        </w:div>
        <w:div w:id="921646477">
          <w:marLeft w:val="480"/>
          <w:marRight w:val="0"/>
          <w:marTop w:val="0"/>
          <w:marBottom w:val="0"/>
          <w:divBdr>
            <w:top w:val="none" w:sz="0" w:space="0" w:color="auto"/>
            <w:left w:val="none" w:sz="0" w:space="0" w:color="auto"/>
            <w:bottom w:val="none" w:sz="0" w:space="0" w:color="auto"/>
            <w:right w:val="none" w:sz="0" w:space="0" w:color="auto"/>
          </w:divBdr>
        </w:div>
        <w:div w:id="109512617">
          <w:marLeft w:val="480"/>
          <w:marRight w:val="0"/>
          <w:marTop w:val="0"/>
          <w:marBottom w:val="0"/>
          <w:divBdr>
            <w:top w:val="none" w:sz="0" w:space="0" w:color="auto"/>
            <w:left w:val="none" w:sz="0" w:space="0" w:color="auto"/>
            <w:bottom w:val="none" w:sz="0" w:space="0" w:color="auto"/>
            <w:right w:val="none" w:sz="0" w:space="0" w:color="auto"/>
          </w:divBdr>
        </w:div>
        <w:div w:id="1679968785">
          <w:marLeft w:val="480"/>
          <w:marRight w:val="0"/>
          <w:marTop w:val="0"/>
          <w:marBottom w:val="0"/>
          <w:divBdr>
            <w:top w:val="none" w:sz="0" w:space="0" w:color="auto"/>
            <w:left w:val="none" w:sz="0" w:space="0" w:color="auto"/>
            <w:bottom w:val="none" w:sz="0" w:space="0" w:color="auto"/>
            <w:right w:val="none" w:sz="0" w:space="0" w:color="auto"/>
          </w:divBdr>
        </w:div>
        <w:div w:id="327909198">
          <w:marLeft w:val="480"/>
          <w:marRight w:val="0"/>
          <w:marTop w:val="0"/>
          <w:marBottom w:val="0"/>
          <w:divBdr>
            <w:top w:val="none" w:sz="0" w:space="0" w:color="auto"/>
            <w:left w:val="none" w:sz="0" w:space="0" w:color="auto"/>
            <w:bottom w:val="none" w:sz="0" w:space="0" w:color="auto"/>
            <w:right w:val="none" w:sz="0" w:space="0" w:color="auto"/>
          </w:divBdr>
        </w:div>
        <w:div w:id="219635998">
          <w:marLeft w:val="480"/>
          <w:marRight w:val="0"/>
          <w:marTop w:val="0"/>
          <w:marBottom w:val="0"/>
          <w:divBdr>
            <w:top w:val="none" w:sz="0" w:space="0" w:color="auto"/>
            <w:left w:val="none" w:sz="0" w:space="0" w:color="auto"/>
            <w:bottom w:val="none" w:sz="0" w:space="0" w:color="auto"/>
            <w:right w:val="none" w:sz="0" w:space="0" w:color="auto"/>
          </w:divBdr>
        </w:div>
        <w:div w:id="1596161753">
          <w:marLeft w:val="480"/>
          <w:marRight w:val="0"/>
          <w:marTop w:val="0"/>
          <w:marBottom w:val="0"/>
          <w:divBdr>
            <w:top w:val="none" w:sz="0" w:space="0" w:color="auto"/>
            <w:left w:val="none" w:sz="0" w:space="0" w:color="auto"/>
            <w:bottom w:val="none" w:sz="0" w:space="0" w:color="auto"/>
            <w:right w:val="none" w:sz="0" w:space="0" w:color="auto"/>
          </w:divBdr>
        </w:div>
        <w:div w:id="1721050212">
          <w:marLeft w:val="480"/>
          <w:marRight w:val="0"/>
          <w:marTop w:val="0"/>
          <w:marBottom w:val="0"/>
          <w:divBdr>
            <w:top w:val="none" w:sz="0" w:space="0" w:color="auto"/>
            <w:left w:val="none" w:sz="0" w:space="0" w:color="auto"/>
            <w:bottom w:val="none" w:sz="0" w:space="0" w:color="auto"/>
            <w:right w:val="none" w:sz="0" w:space="0" w:color="auto"/>
          </w:divBdr>
        </w:div>
        <w:div w:id="901870221">
          <w:marLeft w:val="480"/>
          <w:marRight w:val="0"/>
          <w:marTop w:val="0"/>
          <w:marBottom w:val="0"/>
          <w:divBdr>
            <w:top w:val="none" w:sz="0" w:space="0" w:color="auto"/>
            <w:left w:val="none" w:sz="0" w:space="0" w:color="auto"/>
            <w:bottom w:val="none" w:sz="0" w:space="0" w:color="auto"/>
            <w:right w:val="none" w:sz="0" w:space="0" w:color="auto"/>
          </w:divBdr>
        </w:div>
        <w:div w:id="1020011103">
          <w:marLeft w:val="480"/>
          <w:marRight w:val="0"/>
          <w:marTop w:val="0"/>
          <w:marBottom w:val="0"/>
          <w:divBdr>
            <w:top w:val="none" w:sz="0" w:space="0" w:color="auto"/>
            <w:left w:val="none" w:sz="0" w:space="0" w:color="auto"/>
            <w:bottom w:val="none" w:sz="0" w:space="0" w:color="auto"/>
            <w:right w:val="none" w:sz="0" w:space="0" w:color="auto"/>
          </w:divBdr>
        </w:div>
        <w:div w:id="538519083">
          <w:marLeft w:val="480"/>
          <w:marRight w:val="0"/>
          <w:marTop w:val="0"/>
          <w:marBottom w:val="0"/>
          <w:divBdr>
            <w:top w:val="none" w:sz="0" w:space="0" w:color="auto"/>
            <w:left w:val="none" w:sz="0" w:space="0" w:color="auto"/>
            <w:bottom w:val="none" w:sz="0" w:space="0" w:color="auto"/>
            <w:right w:val="none" w:sz="0" w:space="0" w:color="auto"/>
          </w:divBdr>
        </w:div>
        <w:div w:id="1638141520">
          <w:marLeft w:val="480"/>
          <w:marRight w:val="0"/>
          <w:marTop w:val="0"/>
          <w:marBottom w:val="0"/>
          <w:divBdr>
            <w:top w:val="none" w:sz="0" w:space="0" w:color="auto"/>
            <w:left w:val="none" w:sz="0" w:space="0" w:color="auto"/>
            <w:bottom w:val="none" w:sz="0" w:space="0" w:color="auto"/>
            <w:right w:val="none" w:sz="0" w:space="0" w:color="auto"/>
          </w:divBdr>
        </w:div>
        <w:div w:id="292173247">
          <w:marLeft w:val="480"/>
          <w:marRight w:val="0"/>
          <w:marTop w:val="0"/>
          <w:marBottom w:val="0"/>
          <w:divBdr>
            <w:top w:val="none" w:sz="0" w:space="0" w:color="auto"/>
            <w:left w:val="none" w:sz="0" w:space="0" w:color="auto"/>
            <w:bottom w:val="none" w:sz="0" w:space="0" w:color="auto"/>
            <w:right w:val="none" w:sz="0" w:space="0" w:color="auto"/>
          </w:divBdr>
        </w:div>
        <w:div w:id="2052023">
          <w:marLeft w:val="480"/>
          <w:marRight w:val="0"/>
          <w:marTop w:val="0"/>
          <w:marBottom w:val="0"/>
          <w:divBdr>
            <w:top w:val="none" w:sz="0" w:space="0" w:color="auto"/>
            <w:left w:val="none" w:sz="0" w:space="0" w:color="auto"/>
            <w:bottom w:val="none" w:sz="0" w:space="0" w:color="auto"/>
            <w:right w:val="none" w:sz="0" w:space="0" w:color="auto"/>
          </w:divBdr>
        </w:div>
        <w:div w:id="1192038501">
          <w:marLeft w:val="480"/>
          <w:marRight w:val="0"/>
          <w:marTop w:val="0"/>
          <w:marBottom w:val="0"/>
          <w:divBdr>
            <w:top w:val="none" w:sz="0" w:space="0" w:color="auto"/>
            <w:left w:val="none" w:sz="0" w:space="0" w:color="auto"/>
            <w:bottom w:val="none" w:sz="0" w:space="0" w:color="auto"/>
            <w:right w:val="none" w:sz="0" w:space="0" w:color="auto"/>
          </w:divBdr>
        </w:div>
        <w:div w:id="215513648">
          <w:marLeft w:val="480"/>
          <w:marRight w:val="0"/>
          <w:marTop w:val="0"/>
          <w:marBottom w:val="0"/>
          <w:divBdr>
            <w:top w:val="none" w:sz="0" w:space="0" w:color="auto"/>
            <w:left w:val="none" w:sz="0" w:space="0" w:color="auto"/>
            <w:bottom w:val="none" w:sz="0" w:space="0" w:color="auto"/>
            <w:right w:val="none" w:sz="0" w:space="0" w:color="auto"/>
          </w:divBdr>
        </w:div>
        <w:div w:id="715544115">
          <w:marLeft w:val="480"/>
          <w:marRight w:val="0"/>
          <w:marTop w:val="0"/>
          <w:marBottom w:val="0"/>
          <w:divBdr>
            <w:top w:val="none" w:sz="0" w:space="0" w:color="auto"/>
            <w:left w:val="none" w:sz="0" w:space="0" w:color="auto"/>
            <w:bottom w:val="none" w:sz="0" w:space="0" w:color="auto"/>
            <w:right w:val="none" w:sz="0" w:space="0" w:color="auto"/>
          </w:divBdr>
        </w:div>
        <w:div w:id="343745568">
          <w:marLeft w:val="480"/>
          <w:marRight w:val="0"/>
          <w:marTop w:val="0"/>
          <w:marBottom w:val="0"/>
          <w:divBdr>
            <w:top w:val="none" w:sz="0" w:space="0" w:color="auto"/>
            <w:left w:val="none" w:sz="0" w:space="0" w:color="auto"/>
            <w:bottom w:val="none" w:sz="0" w:space="0" w:color="auto"/>
            <w:right w:val="none" w:sz="0" w:space="0" w:color="auto"/>
          </w:divBdr>
        </w:div>
        <w:div w:id="1955479850">
          <w:marLeft w:val="480"/>
          <w:marRight w:val="0"/>
          <w:marTop w:val="0"/>
          <w:marBottom w:val="0"/>
          <w:divBdr>
            <w:top w:val="none" w:sz="0" w:space="0" w:color="auto"/>
            <w:left w:val="none" w:sz="0" w:space="0" w:color="auto"/>
            <w:bottom w:val="none" w:sz="0" w:space="0" w:color="auto"/>
            <w:right w:val="none" w:sz="0" w:space="0" w:color="auto"/>
          </w:divBdr>
        </w:div>
        <w:div w:id="48652663">
          <w:marLeft w:val="480"/>
          <w:marRight w:val="0"/>
          <w:marTop w:val="0"/>
          <w:marBottom w:val="0"/>
          <w:divBdr>
            <w:top w:val="none" w:sz="0" w:space="0" w:color="auto"/>
            <w:left w:val="none" w:sz="0" w:space="0" w:color="auto"/>
            <w:bottom w:val="none" w:sz="0" w:space="0" w:color="auto"/>
            <w:right w:val="none" w:sz="0" w:space="0" w:color="auto"/>
          </w:divBdr>
        </w:div>
        <w:div w:id="697851355">
          <w:marLeft w:val="480"/>
          <w:marRight w:val="0"/>
          <w:marTop w:val="0"/>
          <w:marBottom w:val="0"/>
          <w:divBdr>
            <w:top w:val="none" w:sz="0" w:space="0" w:color="auto"/>
            <w:left w:val="none" w:sz="0" w:space="0" w:color="auto"/>
            <w:bottom w:val="none" w:sz="0" w:space="0" w:color="auto"/>
            <w:right w:val="none" w:sz="0" w:space="0" w:color="auto"/>
          </w:divBdr>
        </w:div>
        <w:div w:id="755328388">
          <w:marLeft w:val="480"/>
          <w:marRight w:val="0"/>
          <w:marTop w:val="0"/>
          <w:marBottom w:val="0"/>
          <w:divBdr>
            <w:top w:val="none" w:sz="0" w:space="0" w:color="auto"/>
            <w:left w:val="none" w:sz="0" w:space="0" w:color="auto"/>
            <w:bottom w:val="none" w:sz="0" w:space="0" w:color="auto"/>
            <w:right w:val="none" w:sz="0" w:space="0" w:color="auto"/>
          </w:divBdr>
        </w:div>
        <w:div w:id="636648518">
          <w:marLeft w:val="480"/>
          <w:marRight w:val="0"/>
          <w:marTop w:val="0"/>
          <w:marBottom w:val="0"/>
          <w:divBdr>
            <w:top w:val="none" w:sz="0" w:space="0" w:color="auto"/>
            <w:left w:val="none" w:sz="0" w:space="0" w:color="auto"/>
            <w:bottom w:val="none" w:sz="0" w:space="0" w:color="auto"/>
            <w:right w:val="none" w:sz="0" w:space="0" w:color="auto"/>
          </w:divBdr>
        </w:div>
        <w:div w:id="932400869">
          <w:marLeft w:val="480"/>
          <w:marRight w:val="0"/>
          <w:marTop w:val="0"/>
          <w:marBottom w:val="0"/>
          <w:divBdr>
            <w:top w:val="none" w:sz="0" w:space="0" w:color="auto"/>
            <w:left w:val="none" w:sz="0" w:space="0" w:color="auto"/>
            <w:bottom w:val="none" w:sz="0" w:space="0" w:color="auto"/>
            <w:right w:val="none" w:sz="0" w:space="0" w:color="auto"/>
          </w:divBdr>
        </w:div>
        <w:div w:id="1014112497">
          <w:marLeft w:val="480"/>
          <w:marRight w:val="0"/>
          <w:marTop w:val="0"/>
          <w:marBottom w:val="0"/>
          <w:divBdr>
            <w:top w:val="none" w:sz="0" w:space="0" w:color="auto"/>
            <w:left w:val="none" w:sz="0" w:space="0" w:color="auto"/>
            <w:bottom w:val="none" w:sz="0" w:space="0" w:color="auto"/>
            <w:right w:val="none" w:sz="0" w:space="0" w:color="auto"/>
          </w:divBdr>
        </w:div>
        <w:div w:id="1469589013">
          <w:marLeft w:val="480"/>
          <w:marRight w:val="0"/>
          <w:marTop w:val="0"/>
          <w:marBottom w:val="0"/>
          <w:divBdr>
            <w:top w:val="none" w:sz="0" w:space="0" w:color="auto"/>
            <w:left w:val="none" w:sz="0" w:space="0" w:color="auto"/>
            <w:bottom w:val="none" w:sz="0" w:space="0" w:color="auto"/>
            <w:right w:val="none" w:sz="0" w:space="0" w:color="auto"/>
          </w:divBdr>
        </w:div>
        <w:div w:id="2045211872">
          <w:marLeft w:val="480"/>
          <w:marRight w:val="0"/>
          <w:marTop w:val="0"/>
          <w:marBottom w:val="0"/>
          <w:divBdr>
            <w:top w:val="none" w:sz="0" w:space="0" w:color="auto"/>
            <w:left w:val="none" w:sz="0" w:space="0" w:color="auto"/>
            <w:bottom w:val="none" w:sz="0" w:space="0" w:color="auto"/>
            <w:right w:val="none" w:sz="0" w:space="0" w:color="auto"/>
          </w:divBdr>
        </w:div>
        <w:div w:id="1424454264">
          <w:marLeft w:val="480"/>
          <w:marRight w:val="0"/>
          <w:marTop w:val="0"/>
          <w:marBottom w:val="0"/>
          <w:divBdr>
            <w:top w:val="none" w:sz="0" w:space="0" w:color="auto"/>
            <w:left w:val="none" w:sz="0" w:space="0" w:color="auto"/>
            <w:bottom w:val="none" w:sz="0" w:space="0" w:color="auto"/>
            <w:right w:val="none" w:sz="0" w:space="0" w:color="auto"/>
          </w:divBdr>
        </w:div>
        <w:div w:id="2136023637">
          <w:marLeft w:val="480"/>
          <w:marRight w:val="0"/>
          <w:marTop w:val="0"/>
          <w:marBottom w:val="0"/>
          <w:divBdr>
            <w:top w:val="none" w:sz="0" w:space="0" w:color="auto"/>
            <w:left w:val="none" w:sz="0" w:space="0" w:color="auto"/>
            <w:bottom w:val="none" w:sz="0" w:space="0" w:color="auto"/>
            <w:right w:val="none" w:sz="0" w:space="0" w:color="auto"/>
          </w:divBdr>
        </w:div>
        <w:div w:id="456919981">
          <w:marLeft w:val="480"/>
          <w:marRight w:val="0"/>
          <w:marTop w:val="0"/>
          <w:marBottom w:val="0"/>
          <w:divBdr>
            <w:top w:val="none" w:sz="0" w:space="0" w:color="auto"/>
            <w:left w:val="none" w:sz="0" w:space="0" w:color="auto"/>
            <w:bottom w:val="none" w:sz="0" w:space="0" w:color="auto"/>
            <w:right w:val="none" w:sz="0" w:space="0" w:color="auto"/>
          </w:divBdr>
        </w:div>
        <w:div w:id="1963076227">
          <w:marLeft w:val="480"/>
          <w:marRight w:val="0"/>
          <w:marTop w:val="0"/>
          <w:marBottom w:val="0"/>
          <w:divBdr>
            <w:top w:val="none" w:sz="0" w:space="0" w:color="auto"/>
            <w:left w:val="none" w:sz="0" w:space="0" w:color="auto"/>
            <w:bottom w:val="none" w:sz="0" w:space="0" w:color="auto"/>
            <w:right w:val="none" w:sz="0" w:space="0" w:color="auto"/>
          </w:divBdr>
        </w:div>
        <w:div w:id="2101443389">
          <w:marLeft w:val="480"/>
          <w:marRight w:val="0"/>
          <w:marTop w:val="0"/>
          <w:marBottom w:val="0"/>
          <w:divBdr>
            <w:top w:val="none" w:sz="0" w:space="0" w:color="auto"/>
            <w:left w:val="none" w:sz="0" w:space="0" w:color="auto"/>
            <w:bottom w:val="none" w:sz="0" w:space="0" w:color="auto"/>
            <w:right w:val="none" w:sz="0" w:space="0" w:color="auto"/>
          </w:divBdr>
        </w:div>
        <w:div w:id="184754236">
          <w:marLeft w:val="480"/>
          <w:marRight w:val="0"/>
          <w:marTop w:val="0"/>
          <w:marBottom w:val="0"/>
          <w:divBdr>
            <w:top w:val="none" w:sz="0" w:space="0" w:color="auto"/>
            <w:left w:val="none" w:sz="0" w:space="0" w:color="auto"/>
            <w:bottom w:val="none" w:sz="0" w:space="0" w:color="auto"/>
            <w:right w:val="none" w:sz="0" w:space="0" w:color="auto"/>
          </w:divBdr>
        </w:div>
        <w:div w:id="625934968">
          <w:marLeft w:val="480"/>
          <w:marRight w:val="0"/>
          <w:marTop w:val="0"/>
          <w:marBottom w:val="0"/>
          <w:divBdr>
            <w:top w:val="none" w:sz="0" w:space="0" w:color="auto"/>
            <w:left w:val="none" w:sz="0" w:space="0" w:color="auto"/>
            <w:bottom w:val="none" w:sz="0" w:space="0" w:color="auto"/>
            <w:right w:val="none" w:sz="0" w:space="0" w:color="auto"/>
          </w:divBdr>
        </w:div>
        <w:div w:id="863515754">
          <w:marLeft w:val="480"/>
          <w:marRight w:val="0"/>
          <w:marTop w:val="0"/>
          <w:marBottom w:val="0"/>
          <w:divBdr>
            <w:top w:val="none" w:sz="0" w:space="0" w:color="auto"/>
            <w:left w:val="none" w:sz="0" w:space="0" w:color="auto"/>
            <w:bottom w:val="none" w:sz="0" w:space="0" w:color="auto"/>
            <w:right w:val="none" w:sz="0" w:space="0" w:color="auto"/>
          </w:divBdr>
        </w:div>
        <w:div w:id="1265073696">
          <w:marLeft w:val="480"/>
          <w:marRight w:val="0"/>
          <w:marTop w:val="0"/>
          <w:marBottom w:val="0"/>
          <w:divBdr>
            <w:top w:val="none" w:sz="0" w:space="0" w:color="auto"/>
            <w:left w:val="none" w:sz="0" w:space="0" w:color="auto"/>
            <w:bottom w:val="none" w:sz="0" w:space="0" w:color="auto"/>
            <w:right w:val="none" w:sz="0" w:space="0" w:color="auto"/>
          </w:divBdr>
        </w:div>
        <w:div w:id="1289551976">
          <w:marLeft w:val="480"/>
          <w:marRight w:val="0"/>
          <w:marTop w:val="0"/>
          <w:marBottom w:val="0"/>
          <w:divBdr>
            <w:top w:val="none" w:sz="0" w:space="0" w:color="auto"/>
            <w:left w:val="none" w:sz="0" w:space="0" w:color="auto"/>
            <w:bottom w:val="none" w:sz="0" w:space="0" w:color="auto"/>
            <w:right w:val="none" w:sz="0" w:space="0" w:color="auto"/>
          </w:divBdr>
        </w:div>
        <w:div w:id="802503015">
          <w:marLeft w:val="480"/>
          <w:marRight w:val="0"/>
          <w:marTop w:val="0"/>
          <w:marBottom w:val="0"/>
          <w:divBdr>
            <w:top w:val="none" w:sz="0" w:space="0" w:color="auto"/>
            <w:left w:val="none" w:sz="0" w:space="0" w:color="auto"/>
            <w:bottom w:val="none" w:sz="0" w:space="0" w:color="auto"/>
            <w:right w:val="none" w:sz="0" w:space="0" w:color="auto"/>
          </w:divBdr>
        </w:div>
        <w:div w:id="842280061">
          <w:marLeft w:val="480"/>
          <w:marRight w:val="0"/>
          <w:marTop w:val="0"/>
          <w:marBottom w:val="0"/>
          <w:divBdr>
            <w:top w:val="none" w:sz="0" w:space="0" w:color="auto"/>
            <w:left w:val="none" w:sz="0" w:space="0" w:color="auto"/>
            <w:bottom w:val="none" w:sz="0" w:space="0" w:color="auto"/>
            <w:right w:val="none" w:sz="0" w:space="0" w:color="auto"/>
          </w:divBdr>
        </w:div>
        <w:div w:id="1501580656">
          <w:marLeft w:val="480"/>
          <w:marRight w:val="0"/>
          <w:marTop w:val="0"/>
          <w:marBottom w:val="0"/>
          <w:divBdr>
            <w:top w:val="none" w:sz="0" w:space="0" w:color="auto"/>
            <w:left w:val="none" w:sz="0" w:space="0" w:color="auto"/>
            <w:bottom w:val="none" w:sz="0" w:space="0" w:color="auto"/>
            <w:right w:val="none" w:sz="0" w:space="0" w:color="auto"/>
          </w:divBdr>
        </w:div>
        <w:div w:id="1803496321">
          <w:marLeft w:val="480"/>
          <w:marRight w:val="0"/>
          <w:marTop w:val="0"/>
          <w:marBottom w:val="0"/>
          <w:divBdr>
            <w:top w:val="none" w:sz="0" w:space="0" w:color="auto"/>
            <w:left w:val="none" w:sz="0" w:space="0" w:color="auto"/>
            <w:bottom w:val="none" w:sz="0" w:space="0" w:color="auto"/>
            <w:right w:val="none" w:sz="0" w:space="0" w:color="auto"/>
          </w:divBdr>
        </w:div>
        <w:div w:id="133563966">
          <w:marLeft w:val="480"/>
          <w:marRight w:val="0"/>
          <w:marTop w:val="0"/>
          <w:marBottom w:val="0"/>
          <w:divBdr>
            <w:top w:val="none" w:sz="0" w:space="0" w:color="auto"/>
            <w:left w:val="none" w:sz="0" w:space="0" w:color="auto"/>
            <w:bottom w:val="none" w:sz="0" w:space="0" w:color="auto"/>
            <w:right w:val="none" w:sz="0" w:space="0" w:color="auto"/>
          </w:divBdr>
        </w:div>
      </w:divsChild>
    </w:div>
    <w:div w:id="2004316433">
      <w:bodyDiv w:val="1"/>
      <w:marLeft w:val="0"/>
      <w:marRight w:val="0"/>
      <w:marTop w:val="0"/>
      <w:marBottom w:val="0"/>
      <w:divBdr>
        <w:top w:val="none" w:sz="0" w:space="0" w:color="auto"/>
        <w:left w:val="none" w:sz="0" w:space="0" w:color="auto"/>
        <w:bottom w:val="none" w:sz="0" w:space="0" w:color="auto"/>
        <w:right w:val="none" w:sz="0" w:space="0" w:color="auto"/>
      </w:divBdr>
    </w:div>
    <w:div w:id="2009751394">
      <w:bodyDiv w:val="1"/>
      <w:marLeft w:val="0"/>
      <w:marRight w:val="0"/>
      <w:marTop w:val="0"/>
      <w:marBottom w:val="0"/>
      <w:divBdr>
        <w:top w:val="none" w:sz="0" w:space="0" w:color="auto"/>
        <w:left w:val="none" w:sz="0" w:space="0" w:color="auto"/>
        <w:bottom w:val="none" w:sz="0" w:space="0" w:color="auto"/>
        <w:right w:val="none" w:sz="0" w:space="0" w:color="auto"/>
      </w:divBdr>
    </w:div>
    <w:div w:id="2011248099">
      <w:bodyDiv w:val="1"/>
      <w:marLeft w:val="0"/>
      <w:marRight w:val="0"/>
      <w:marTop w:val="0"/>
      <w:marBottom w:val="0"/>
      <w:divBdr>
        <w:top w:val="none" w:sz="0" w:space="0" w:color="auto"/>
        <w:left w:val="none" w:sz="0" w:space="0" w:color="auto"/>
        <w:bottom w:val="none" w:sz="0" w:space="0" w:color="auto"/>
        <w:right w:val="none" w:sz="0" w:space="0" w:color="auto"/>
      </w:divBdr>
    </w:div>
    <w:div w:id="2012755683">
      <w:bodyDiv w:val="1"/>
      <w:marLeft w:val="0"/>
      <w:marRight w:val="0"/>
      <w:marTop w:val="0"/>
      <w:marBottom w:val="0"/>
      <w:divBdr>
        <w:top w:val="none" w:sz="0" w:space="0" w:color="auto"/>
        <w:left w:val="none" w:sz="0" w:space="0" w:color="auto"/>
        <w:bottom w:val="none" w:sz="0" w:space="0" w:color="auto"/>
        <w:right w:val="none" w:sz="0" w:space="0" w:color="auto"/>
      </w:divBdr>
    </w:div>
    <w:div w:id="2013756042">
      <w:bodyDiv w:val="1"/>
      <w:marLeft w:val="0"/>
      <w:marRight w:val="0"/>
      <w:marTop w:val="0"/>
      <w:marBottom w:val="0"/>
      <w:divBdr>
        <w:top w:val="none" w:sz="0" w:space="0" w:color="auto"/>
        <w:left w:val="none" w:sz="0" w:space="0" w:color="auto"/>
        <w:bottom w:val="none" w:sz="0" w:space="0" w:color="auto"/>
        <w:right w:val="none" w:sz="0" w:space="0" w:color="auto"/>
      </w:divBdr>
    </w:div>
    <w:div w:id="2016836644">
      <w:bodyDiv w:val="1"/>
      <w:marLeft w:val="0"/>
      <w:marRight w:val="0"/>
      <w:marTop w:val="0"/>
      <w:marBottom w:val="0"/>
      <w:divBdr>
        <w:top w:val="none" w:sz="0" w:space="0" w:color="auto"/>
        <w:left w:val="none" w:sz="0" w:space="0" w:color="auto"/>
        <w:bottom w:val="none" w:sz="0" w:space="0" w:color="auto"/>
        <w:right w:val="none" w:sz="0" w:space="0" w:color="auto"/>
      </w:divBdr>
    </w:div>
    <w:div w:id="2017731634">
      <w:bodyDiv w:val="1"/>
      <w:marLeft w:val="0"/>
      <w:marRight w:val="0"/>
      <w:marTop w:val="0"/>
      <w:marBottom w:val="0"/>
      <w:divBdr>
        <w:top w:val="none" w:sz="0" w:space="0" w:color="auto"/>
        <w:left w:val="none" w:sz="0" w:space="0" w:color="auto"/>
        <w:bottom w:val="none" w:sz="0" w:space="0" w:color="auto"/>
        <w:right w:val="none" w:sz="0" w:space="0" w:color="auto"/>
      </w:divBdr>
    </w:div>
    <w:div w:id="2018577077">
      <w:bodyDiv w:val="1"/>
      <w:marLeft w:val="0"/>
      <w:marRight w:val="0"/>
      <w:marTop w:val="0"/>
      <w:marBottom w:val="0"/>
      <w:divBdr>
        <w:top w:val="none" w:sz="0" w:space="0" w:color="auto"/>
        <w:left w:val="none" w:sz="0" w:space="0" w:color="auto"/>
        <w:bottom w:val="none" w:sz="0" w:space="0" w:color="auto"/>
        <w:right w:val="none" w:sz="0" w:space="0" w:color="auto"/>
      </w:divBdr>
    </w:div>
    <w:div w:id="2019699192">
      <w:bodyDiv w:val="1"/>
      <w:marLeft w:val="0"/>
      <w:marRight w:val="0"/>
      <w:marTop w:val="0"/>
      <w:marBottom w:val="0"/>
      <w:divBdr>
        <w:top w:val="none" w:sz="0" w:space="0" w:color="auto"/>
        <w:left w:val="none" w:sz="0" w:space="0" w:color="auto"/>
        <w:bottom w:val="none" w:sz="0" w:space="0" w:color="auto"/>
        <w:right w:val="none" w:sz="0" w:space="0" w:color="auto"/>
      </w:divBdr>
    </w:div>
    <w:div w:id="2028603207">
      <w:bodyDiv w:val="1"/>
      <w:marLeft w:val="0"/>
      <w:marRight w:val="0"/>
      <w:marTop w:val="0"/>
      <w:marBottom w:val="0"/>
      <w:divBdr>
        <w:top w:val="none" w:sz="0" w:space="0" w:color="auto"/>
        <w:left w:val="none" w:sz="0" w:space="0" w:color="auto"/>
        <w:bottom w:val="none" w:sz="0" w:space="0" w:color="auto"/>
        <w:right w:val="none" w:sz="0" w:space="0" w:color="auto"/>
      </w:divBdr>
    </w:div>
    <w:div w:id="2029721880">
      <w:bodyDiv w:val="1"/>
      <w:marLeft w:val="0"/>
      <w:marRight w:val="0"/>
      <w:marTop w:val="0"/>
      <w:marBottom w:val="0"/>
      <w:divBdr>
        <w:top w:val="none" w:sz="0" w:space="0" w:color="auto"/>
        <w:left w:val="none" w:sz="0" w:space="0" w:color="auto"/>
        <w:bottom w:val="none" w:sz="0" w:space="0" w:color="auto"/>
        <w:right w:val="none" w:sz="0" w:space="0" w:color="auto"/>
      </w:divBdr>
    </w:div>
    <w:div w:id="2033066996">
      <w:bodyDiv w:val="1"/>
      <w:marLeft w:val="0"/>
      <w:marRight w:val="0"/>
      <w:marTop w:val="0"/>
      <w:marBottom w:val="0"/>
      <w:divBdr>
        <w:top w:val="none" w:sz="0" w:space="0" w:color="auto"/>
        <w:left w:val="none" w:sz="0" w:space="0" w:color="auto"/>
        <w:bottom w:val="none" w:sz="0" w:space="0" w:color="auto"/>
        <w:right w:val="none" w:sz="0" w:space="0" w:color="auto"/>
      </w:divBdr>
    </w:div>
    <w:div w:id="2035957150">
      <w:bodyDiv w:val="1"/>
      <w:marLeft w:val="0"/>
      <w:marRight w:val="0"/>
      <w:marTop w:val="0"/>
      <w:marBottom w:val="0"/>
      <w:divBdr>
        <w:top w:val="none" w:sz="0" w:space="0" w:color="auto"/>
        <w:left w:val="none" w:sz="0" w:space="0" w:color="auto"/>
        <w:bottom w:val="none" w:sz="0" w:space="0" w:color="auto"/>
        <w:right w:val="none" w:sz="0" w:space="0" w:color="auto"/>
      </w:divBdr>
    </w:div>
    <w:div w:id="2037002158">
      <w:bodyDiv w:val="1"/>
      <w:marLeft w:val="0"/>
      <w:marRight w:val="0"/>
      <w:marTop w:val="0"/>
      <w:marBottom w:val="0"/>
      <w:divBdr>
        <w:top w:val="none" w:sz="0" w:space="0" w:color="auto"/>
        <w:left w:val="none" w:sz="0" w:space="0" w:color="auto"/>
        <w:bottom w:val="none" w:sz="0" w:space="0" w:color="auto"/>
        <w:right w:val="none" w:sz="0" w:space="0" w:color="auto"/>
      </w:divBdr>
    </w:div>
    <w:div w:id="2037465539">
      <w:bodyDiv w:val="1"/>
      <w:marLeft w:val="0"/>
      <w:marRight w:val="0"/>
      <w:marTop w:val="0"/>
      <w:marBottom w:val="0"/>
      <w:divBdr>
        <w:top w:val="none" w:sz="0" w:space="0" w:color="auto"/>
        <w:left w:val="none" w:sz="0" w:space="0" w:color="auto"/>
        <w:bottom w:val="none" w:sz="0" w:space="0" w:color="auto"/>
        <w:right w:val="none" w:sz="0" w:space="0" w:color="auto"/>
      </w:divBdr>
    </w:div>
    <w:div w:id="2040426782">
      <w:bodyDiv w:val="1"/>
      <w:marLeft w:val="0"/>
      <w:marRight w:val="0"/>
      <w:marTop w:val="0"/>
      <w:marBottom w:val="0"/>
      <w:divBdr>
        <w:top w:val="none" w:sz="0" w:space="0" w:color="auto"/>
        <w:left w:val="none" w:sz="0" w:space="0" w:color="auto"/>
        <w:bottom w:val="none" w:sz="0" w:space="0" w:color="auto"/>
        <w:right w:val="none" w:sz="0" w:space="0" w:color="auto"/>
      </w:divBdr>
    </w:div>
    <w:div w:id="2043507421">
      <w:bodyDiv w:val="1"/>
      <w:marLeft w:val="0"/>
      <w:marRight w:val="0"/>
      <w:marTop w:val="0"/>
      <w:marBottom w:val="0"/>
      <w:divBdr>
        <w:top w:val="none" w:sz="0" w:space="0" w:color="auto"/>
        <w:left w:val="none" w:sz="0" w:space="0" w:color="auto"/>
        <w:bottom w:val="none" w:sz="0" w:space="0" w:color="auto"/>
        <w:right w:val="none" w:sz="0" w:space="0" w:color="auto"/>
      </w:divBdr>
    </w:div>
    <w:div w:id="2045595573">
      <w:bodyDiv w:val="1"/>
      <w:marLeft w:val="0"/>
      <w:marRight w:val="0"/>
      <w:marTop w:val="0"/>
      <w:marBottom w:val="0"/>
      <w:divBdr>
        <w:top w:val="none" w:sz="0" w:space="0" w:color="auto"/>
        <w:left w:val="none" w:sz="0" w:space="0" w:color="auto"/>
        <w:bottom w:val="none" w:sz="0" w:space="0" w:color="auto"/>
        <w:right w:val="none" w:sz="0" w:space="0" w:color="auto"/>
      </w:divBdr>
    </w:div>
    <w:div w:id="2046640905">
      <w:bodyDiv w:val="1"/>
      <w:marLeft w:val="0"/>
      <w:marRight w:val="0"/>
      <w:marTop w:val="0"/>
      <w:marBottom w:val="0"/>
      <w:divBdr>
        <w:top w:val="none" w:sz="0" w:space="0" w:color="auto"/>
        <w:left w:val="none" w:sz="0" w:space="0" w:color="auto"/>
        <w:bottom w:val="none" w:sz="0" w:space="0" w:color="auto"/>
        <w:right w:val="none" w:sz="0" w:space="0" w:color="auto"/>
      </w:divBdr>
    </w:div>
    <w:div w:id="2046828961">
      <w:bodyDiv w:val="1"/>
      <w:marLeft w:val="0"/>
      <w:marRight w:val="0"/>
      <w:marTop w:val="0"/>
      <w:marBottom w:val="0"/>
      <w:divBdr>
        <w:top w:val="none" w:sz="0" w:space="0" w:color="auto"/>
        <w:left w:val="none" w:sz="0" w:space="0" w:color="auto"/>
        <w:bottom w:val="none" w:sz="0" w:space="0" w:color="auto"/>
        <w:right w:val="none" w:sz="0" w:space="0" w:color="auto"/>
      </w:divBdr>
    </w:div>
    <w:div w:id="2051806599">
      <w:bodyDiv w:val="1"/>
      <w:marLeft w:val="0"/>
      <w:marRight w:val="0"/>
      <w:marTop w:val="0"/>
      <w:marBottom w:val="0"/>
      <w:divBdr>
        <w:top w:val="none" w:sz="0" w:space="0" w:color="auto"/>
        <w:left w:val="none" w:sz="0" w:space="0" w:color="auto"/>
        <w:bottom w:val="none" w:sz="0" w:space="0" w:color="auto"/>
        <w:right w:val="none" w:sz="0" w:space="0" w:color="auto"/>
      </w:divBdr>
    </w:div>
    <w:div w:id="2052264991">
      <w:bodyDiv w:val="1"/>
      <w:marLeft w:val="0"/>
      <w:marRight w:val="0"/>
      <w:marTop w:val="0"/>
      <w:marBottom w:val="0"/>
      <w:divBdr>
        <w:top w:val="none" w:sz="0" w:space="0" w:color="auto"/>
        <w:left w:val="none" w:sz="0" w:space="0" w:color="auto"/>
        <w:bottom w:val="none" w:sz="0" w:space="0" w:color="auto"/>
        <w:right w:val="none" w:sz="0" w:space="0" w:color="auto"/>
      </w:divBdr>
    </w:div>
    <w:div w:id="2053728921">
      <w:bodyDiv w:val="1"/>
      <w:marLeft w:val="0"/>
      <w:marRight w:val="0"/>
      <w:marTop w:val="0"/>
      <w:marBottom w:val="0"/>
      <w:divBdr>
        <w:top w:val="none" w:sz="0" w:space="0" w:color="auto"/>
        <w:left w:val="none" w:sz="0" w:space="0" w:color="auto"/>
        <w:bottom w:val="none" w:sz="0" w:space="0" w:color="auto"/>
        <w:right w:val="none" w:sz="0" w:space="0" w:color="auto"/>
      </w:divBdr>
    </w:div>
    <w:div w:id="2057973800">
      <w:bodyDiv w:val="1"/>
      <w:marLeft w:val="0"/>
      <w:marRight w:val="0"/>
      <w:marTop w:val="0"/>
      <w:marBottom w:val="0"/>
      <w:divBdr>
        <w:top w:val="none" w:sz="0" w:space="0" w:color="auto"/>
        <w:left w:val="none" w:sz="0" w:space="0" w:color="auto"/>
        <w:bottom w:val="none" w:sz="0" w:space="0" w:color="auto"/>
        <w:right w:val="none" w:sz="0" w:space="0" w:color="auto"/>
      </w:divBdr>
    </w:div>
    <w:div w:id="2058241155">
      <w:bodyDiv w:val="1"/>
      <w:marLeft w:val="0"/>
      <w:marRight w:val="0"/>
      <w:marTop w:val="0"/>
      <w:marBottom w:val="0"/>
      <w:divBdr>
        <w:top w:val="none" w:sz="0" w:space="0" w:color="auto"/>
        <w:left w:val="none" w:sz="0" w:space="0" w:color="auto"/>
        <w:bottom w:val="none" w:sz="0" w:space="0" w:color="auto"/>
        <w:right w:val="none" w:sz="0" w:space="0" w:color="auto"/>
      </w:divBdr>
    </w:div>
    <w:div w:id="2060544331">
      <w:bodyDiv w:val="1"/>
      <w:marLeft w:val="0"/>
      <w:marRight w:val="0"/>
      <w:marTop w:val="0"/>
      <w:marBottom w:val="0"/>
      <w:divBdr>
        <w:top w:val="none" w:sz="0" w:space="0" w:color="auto"/>
        <w:left w:val="none" w:sz="0" w:space="0" w:color="auto"/>
        <w:bottom w:val="none" w:sz="0" w:space="0" w:color="auto"/>
        <w:right w:val="none" w:sz="0" w:space="0" w:color="auto"/>
      </w:divBdr>
    </w:div>
    <w:div w:id="2063405283">
      <w:bodyDiv w:val="1"/>
      <w:marLeft w:val="0"/>
      <w:marRight w:val="0"/>
      <w:marTop w:val="0"/>
      <w:marBottom w:val="0"/>
      <w:divBdr>
        <w:top w:val="none" w:sz="0" w:space="0" w:color="auto"/>
        <w:left w:val="none" w:sz="0" w:space="0" w:color="auto"/>
        <w:bottom w:val="none" w:sz="0" w:space="0" w:color="auto"/>
        <w:right w:val="none" w:sz="0" w:space="0" w:color="auto"/>
      </w:divBdr>
    </w:div>
    <w:div w:id="2070687923">
      <w:bodyDiv w:val="1"/>
      <w:marLeft w:val="0"/>
      <w:marRight w:val="0"/>
      <w:marTop w:val="0"/>
      <w:marBottom w:val="0"/>
      <w:divBdr>
        <w:top w:val="none" w:sz="0" w:space="0" w:color="auto"/>
        <w:left w:val="none" w:sz="0" w:space="0" w:color="auto"/>
        <w:bottom w:val="none" w:sz="0" w:space="0" w:color="auto"/>
        <w:right w:val="none" w:sz="0" w:space="0" w:color="auto"/>
      </w:divBdr>
    </w:div>
    <w:div w:id="2070764058">
      <w:bodyDiv w:val="1"/>
      <w:marLeft w:val="0"/>
      <w:marRight w:val="0"/>
      <w:marTop w:val="0"/>
      <w:marBottom w:val="0"/>
      <w:divBdr>
        <w:top w:val="none" w:sz="0" w:space="0" w:color="auto"/>
        <w:left w:val="none" w:sz="0" w:space="0" w:color="auto"/>
        <w:bottom w:val="none" w:sz="0" w:space="0" w:color="auto"/>
        <w:right w:val="none" w:sz="0" w:space="0" w:color="auto"/>
      </w:divBdr>
    </w:div>
    <w:div w:id="2070877946">
      <w:bodyDiv w:val="1"/>
      <w:marLeft w:val="0"/>
      <w:marRight w:val="0"/>
      <w:marTop w:val="0"/>
      <w:marBottom w:val="0"/>
      <w:divBdr>
        <w:top w:val="none" w:sz="0" w:space="0" w:color="auto"/>
        <w:left w:val="none" w:sz="0" w:space="0" w:color="auto"/>
        <w:bottom w:val="none" w:sz="0" w:space="0" w:color="auto"/>
        <w:right w:val="none" w:sz="0" w:space="0" w:color="auto"/>
      </w:divBdr>
    </w:div>
    <w:div w:id="2072920316">
      <w:bodyDiv w:val="1"/>
      <w:marLeft w:val="0"/>
      <w:marRight w:val="0"/>
      <w:marTop w:val="0"/>
      <w:marBottom w:val="0"/>
      <w:divBdr>
        <w:top w:val="none" w:sz="0" w:space="0" w:color="auto"/>
        <w:left w:val="none" w:sz="0" w:space="0" w:color="auto"/>
        <w:bottom w:val="none" w:sz="0" w:space="0" w:color="auto"/>
        <w:right w:val="none" w:sz="0" w:space="0" w:color="auto"/>
      </w:divBdr>
    </w:div>
    <w:div w:id="2074236748">
      <w:bodyDiv w:val="1"/>
      <w:marLeft w:val="0"/>
      <w:marRight w:val="0"/>
      <w:marTop w:val="0"/>
      <w:marBottom w:val="0"/>
      <w:divBdr>
        <w:top w:val="none" w:sz="0" w:space="0" w:color="auto"/>
        <w:left w:val="none" w:sz="0" w:space="0" w:color="auto"/>
        <w:bottom w:val="none" w:sz="0" w:space="0" w:color="auto"/>
        <w:right w:val="none" w:sz="0" w:space="0" w:color="auto"/>
      </w:divBdr>
    </w:div>
    <w:div w:id="2080978883">
      <w:bodyDiv w:val="1"/>
      <w:marLeft w:val="0"/>
      <w:marRight w:val="0"/>
      <w:marTop w:val="0"/>
      <w:marBottom w:val="0"/>
      <w:divBdr>
        <w:top w:val="none" w:sz="0" w:space="0" w:color="auto"/>
        <w:left w:val="none" w:sz="0" w:space="0" w:color="auto"/>
        <w:bottom w:val="none" w:sz="0" w:space="0" w:color="auto"/>
        <w:right w:val="none" w:sz="0" w:space="0" w:color="auto"/>
      </w:divBdr>
    </w:div>
    <w:div w:id="2092849560">
      <w:bodyDiv w:val="1"/>
      <w:marLeft w:val="0"/>
      <w:marRight w:val="0"/>
      <w:marTop w:val="0"/>
      <w:marBottom w:val="0"/>
      <w:divBdr>
        <w:top w:val="none" w:sz="0" w:space="0" w:color="auto"/>
        <w:left w:val="none" w:sz="0" w:space="0" w:color="auto"/>
        <w:bottom w:val="none" w:sz="0" w:space="0" w:color="auto"/>
        <w:right w:val="none" w:sz="0" w:space="0" w:color="auto"/>
      </w:divBdr>
    </w:div>
    <w:div w:id="2096589644">
      <w:bodyDiv w:val="1"/>
      <w:marLeft w:val="0"/>
      <w:marRight w:val="0"/>
      <w:marTop w:val="0"/>
      <w:marBottom w:val="0"/>
      <w:divBdr>
        <w:top w:val="none" w:sz="0" w:space="0" w:color="auto"/>
        <w:left w:val="none" w:sz="0" w:space="0" w:color="auto"/>
        <w:bottom w:val="none" w:sz="0" w:space="0" w:color="auto"/>
        <w:right w:val="none" w:sz="0" w:space="0" w:color="auto"/>
      </w:divBdr>
    </w:div>
    <w:div w:id="2099060261">
      <w:bodyDiv w:val="1"/>
      <w:marLeft w:val="0"/>
      <w:marRight w:val="0"/>
      <w:marTop w:val="0"/>
      <w:marBottom w:val="0"/>
      <w:divBdr>
        <w:top w:val="none" w:sz="0" w:space="0" w:color="auto"/>
        <w:left w:val="none" w:sz="0" w:space="0" w:color="auto"/>
        <w:bottom w:val="none" w:sz="0" w:space="0" w:color="auto"/>
        <w:right w:val="none" w:sz="0" w:space="0" w:color="auto"/>
      </w:divBdr>
    </w:div>
    <w:div w:id="2100448663">
      <w:bodyDiv w:val="1"/>
      <w:marLeft w:val="0"/>
      <w:marRight w:val="0"/>
      <w:marTop w:val="0"/>
      <w:marBottom w:val="0"/>
      <w:divBdr>
        <w:top w:val="none" w:sz="0" w:space="0" w:color="auto"/>
        <w:left w:val="none" w:sz="0" w:space="0" w:color="auto"/>
        <w:bottom w:val="none" w:sz="0" w:space="0" w:color="auto"/>
        <w:right w:val="none" w:sz="0" w:space="0" w:color="auto"/>
      </w:divBdr>
    </w:div>
    <w:div w:id="2102411770">
      <w:bodyDiv w:val="1"/>
      <w:marLeft w:val="0"/>
      <w:marRight w:val="0"/>
      <w:marTop w:val="0"/>
      <w:marBottom w:val="0"/>
      <w:divBdr>
        <w:top w:val="none" w:sz="0" w:space="0" w:color="auto"/>
        <w:left w:val="none" w:sz="0" w:space="0" w:color="auto"/>
        <w:bottom w:val="none" w:sz="0" w:space="0" w:color="auto"/>
        <w:right w:val="none" w:sz="0" w:space="0" w:color="auto"/>
      </w:divBdr>
    </w:div>
    <w:div w:id="2102527343">
      <w:bodyDiv w:val="1"/>
      <w:marLeft w:val="0"/>
      <w:marRight w:val="0"/>
      <w:marTop w:val="0"/>
      <w:marBottom w:val="0"/>
      <w:divBdr>
        <w:top w:val="none" w:sz="0" w:space="0" w:color="auto"/>
        <w:left w:val="none" w:sz="0" w:space="0" w:color="auto"/>
        <w:bottom w:val="none" w:sz="0" w:space="0" w:color="auto"/>
        <w:right w:val="none" w:sz="0" w:space="0" w:color="auto"/>
      </w:divBdr>
    </w:div>
    <w:div w:id="2103258652">
      <w:bodyDiv w:val="1"/>
      <w:marLeft w:val="0"/>
      <w:marRight w:val="0"/>
      <w:marTop w:val="0"/>
      <w:marBottom w:val="0"/>
      <w:divBdr>
        <w:top w:val="none" w:sz="0" w:space="0" w:color="auto"/>
        <w:left w:val="none" w:sz="0" w:space="0" w:color="auto"/>
        <w:bottom w:val="none" w:sz="0" w:space="0" w:color="auto"/>
        <w:right w:val="none" w:sz="0" w:space="0" w:color="auto"/>
      </w:divBdr>
    </w:div>
    <w:div w:id="2104840452">
      <w:bodyDiv w:val="1"/>
      <w:marLeft w:val="0"/>
      <w:marRight w:val="0"/>
      <w:marTop w:val="0"/>
      <w:marBottom w:val="0"/>
      <w:divBdr>
        <w:top w:val="none" w:sz="0" w:space="0" w:color="auto"/>
        <w:left w:val="none" w:sz="0" w:space="0" w:color="auto"/>
        <w:bottom w:val="none" w:sz="0" w:space="0" w:color="auto"/>
        <w:right w:val="none" w:sz="0" w:space="0" w:color="auto"/>
      </w:divBdr>
    </w:div>
    <w:div w:id="2106263148">
      <w:bodyDiv w:val="1"/>
      <w:marLeft w:val="0"/>
      <w:marRight w:val="0"/>
      <w:marTop w:val="0"/>
      <w:marBottom w:val="0"/>
      <w:divBdr>
        <w:top w:val="none" w:sz="0" w:space="0" w:color="auto"/>
        <w:left w:val="none" w:sz="0" w:space="0" w:color="auto"/>
        <w:bottom w:val="none" w:sz="0" w:space="0" w:color="auto"/>
        <w:right w:val="none" w:sz="0" w:space="0" w:color="auto"/>
      </w:divBdr>
    </w:div>
    <w:div w:id="2110348185">
      <w:bodyDiv w:val="1"/>
      <w:marLeft w:val="0"/>
      <w:marRight w:val="0"/>
      <w:marTop w:val="0"/>
      <w:marBottom w:val="0"/>
      <w:divBdr>
        <w:top w:val="none" w:sz="0" w:space="0" w:color="auto"/>
        <w:left w:val="none" w:sz="0" w:space="0" w:color="auto"/>
        <w:bottom w:val="none" w:sz="0" w:space="0" w:color="auto"/>
        <w:right w:val="none" w:sz="0" w:space="0" w:color="auto"/>
      </w:divBdr>
    </w:div>
    <w:div w:id="2111001684">
      <w:bodyDiv w:val="1"/>
      <w:marLeft w:val="0"/>
      <w:marRight w:val="0"/>
      <w:marTop w:val="0"/>
      <w:marBottom w:val="0"/>
      <w:divBdr>
        <w:top w:val="none" w:sz="0" w:space="0" w:color="auto"/>
        <w:left w:val="none" w:sz="0" w:space="0" w:color="auto"/>
        <w:bottom w:val="none" w:sz="0" w:space="0" w:color="auto"/>
        <w:right w:val="none" w:sz="0" w:space="0" w:color="auto"/>
      </w:divBdr>
    </w:div>
    <w:div w:id="2111512383">
      <w:bodyDiv w:val="1"/>
      <w:marLeft w:val="0"/>
      <w:marRight w:val="0"/>
      <w:marTop w:val="0"/>
      <w:marBottom w:val="0"/>
      <w:divBdr>
        <w:top w:val="none" w:sz="0" w:space="0" w:color="auto"/>
        <w:left w:val="none" w:sz="0" w:space="0" w:color="auto"/>
        <w:bottom w:val="none" w:sz="0" w:space="0" w:color="auto"/>
        <w:right w:val="none" w:sz="0" w:space="0" w:color="auto"/>
      </w:divBdr>
    </w:div>
    <w:div w:id="2111705994">
      <w:bodyDiv w:val="1"/>
      <w:marLeft w:val="0"/>
      <w:marRight w:val="0"/>
      <w:marTop w:val="0"/>
      <w:marBottom w:val="0"/>
      <w:divBdr>
        <w:top w:val="none" w:sz="0" w:space="0" w:color="auto"/>
        <w:left w:val="none" w:sz="0" w:space="0" w:color="auto"/>
        <w:bottom w:val="none" w:sz="0" w:space="0" w:color="auto"/>
        <w:right w:val="none" w:sz="0" w:space="0" w:color="auto"/>
      </w:divBdr>
    </w:div>
    <w:div w:id="2113745815">
      <w:bodyDiv w:val="1"/>
      <w:marLeft w:val="0"/>
      <w:marRight w:val="0"/>
      <w:marTop w:val="0"/>
      <w:marBottom w:val="0"/>
      <w:divBdr>
        <w:top w:val="none" w:sz="0" w:space="0" w:color="auto"/>
        <w:left w:val="none" w:sz="0" w:space="0" w:color="auto"/>
        <w:bottom w:val="none" w:sz="0" w:space="0" w:color="auto"/>
        <w:right w:val="none" w:sz="0" w:space="0" w:color="auto"/>
      </w:divBdr>
    </w:div>
    <w:div w:id="2113889773">
      <w:bodyDiv w:val="1"/>
      <w:marLeft w:val="0"/>
      <w:marRight w:val="0"/>
      <w:marTop w:val="0"/>
      <w:marBottom w:val="0"/>
      <w:divBdr>
        <w:top w:val="none" w:sz="0" w:space="0" w:color="auto"/>
        <w:left w:val="none" w:sz="0" w:space="0" w:color="auto"/>
        <w:bottom w:val="none" w:sz="0" w:space="0" w:color="auto"/>
        <w:right w:val="none" w:sz="0" w:space="0" w:color="auto"/>
      </w:divBdr>
    </w:div>
    <w:div w:id="2114007936">
      <w:bodyDiv w:val="1"/>
      <w:marLeft w:val="0"/>
      <w:marRight w:val="0"/>
      <w:marTop w:val="0"/>
      <w:marBottom w:val="0"/>
      <w:divBdr>
        <w:top w:val="none" w:sz="0" w:space="0" w:color="auto"/>
        <w:left w:val="none" w:sz="0" w:space="0" w:color="auto"/>
        <w:bottom w:val="none" w:sz="0" w:space="0" w:color="auto"/>
        <w:right w:val="none" w:sz="0" w:space="0" w:color="auto"/>
      </w:divBdr>
    </w:div>
    <w:div w:id="2117169982">
      <w:bodyDiv w:val="1"/>
      <w:marLeft w:val="0"/>
      <w:marRight w:val="0"/>
      <w:marTop w:val="0"/>
      <w:marBottom w:val="0"/>
      <w:divBdr>
        <w:top w:val="none" w:sz="0" w:space="0" w:color="auto"/>
        <w:left w:val="none" w:sz="0" w:space="0" w:color="auto"/>
        <w:bottom w:val="none" w:sz="0" w:space="0" w:color="auto"/>
        <w:right w:val="none" w:sz="0" w:space="0" w:color="auto"/>
      </w:divBdr>
    </w:div>
    <w:div w:id="2119829804">
      <w:bodyDiv w:val="1"/>
      <w:marLeft w:val="0"/>
      <w:marRight w:val="0"/>
      <w:marTop w:val="0"/>
      <w:marBottom w:val="0"/>
      <w:divBdr>
        <w:top w:val="none" w:sz="0" w:space="0" w:color="auto"/>
        <w:left w:val="none" w:sz="0" w:space="0" w:color="auto"/>
        <w:bottom w:val="none" w:sz="0" w:space="0" w:color="auto"/>
        <w:right w:val="none" w:sz="0" w:space="0" w:color="auto"/>
      </w:divBdr>
    </w:div>
    <w:div w:id="2121411768">
      <w:bodyDiv w:val="1"/>
      <w:marLeft w:val="0"/>
      <w:marRight w:val="0"/>
      <w:marTop w:val="0"/>
      <w:marBottom w:val="0"/>
      <w:divBdr>
        <w:top w:val="none" w:sz="0" w:space="0" w:color="auto"/>
        <w:left w:val="none" w:sz="0" w:space="0" w:color="auto"/>
        <w:bottom w:val="none" w:sz="0" w:space="0" w:color="auto"/>
        <w:right w:val="none" w:sz="0" w:space="0" w:color="auto"/>
      </w:divBdr>
    </w:div>
    <w:div w:id="2124225008">
      <w:bodyDiv w:val="1"/>
      <w:marLeft w:val="0"/>
      <w:marRight w:val="0"/>
      <w:marTop w:val="0"/>
      <w:marBottom w:val="0"/>
      <w:divBdr>
        <w:top w:val="none" w:sz="0" w:space="0" w:color="auto"/>
        <w:left w:val="none" w:sz="0" w:space="0" w:color="auto"/>
        <w:bottom w:val="none" w:sz="0" w:space="0" w:color="auto"/>
        <w:right w:val="none" w:sz="0" w:space="0" w:color="auto"/>
      </w:divBdr>
    </w:div>
    <w:div w:id="2124684529">
      <w:bodyDiv w:val="1"/>
      <w:marLeft w:val="0"/>
      <w:marRight w:val="0"/>
      <w:marTop w:val="0"/>
      <w:marBottom w:val="0"/>
      <w:divBdr>
        <w:top w:val="none" w:sz="0" w:space="0" w:color="auto"/>
        <w:left w:val="none" w:sz="0" w:space="0" w:color="auto"/>
        <w:bottom w:val="none" w:sz="0" w:space="0" w:color="auto"/>
        <w:right w:val="none" w:sz="0" w:space="0" w:color="auto"/>
      </w:divBdr>
    </w:div>
    <w:div w:id="2125613637">
      <w:bodyDiv w:val="1"/>
      <w:marLeft w:val="0"/>
      <w:marRight w:val="0"/>
      <w:marTop w:val="0"/>
      <w:marBottom w:val="0"/>
      <w:divBdr>
        <w:top w:val="none" w:sz="0" w:space="0" w:color="auto"/>
        <w:left w:val="none" w:sz="0" w:space="0" w:color="auto"/>
        <w:bottom w:val="none" w:sz="0" w:space="0" w:color="auto"/>
        <w:right w:val="none" w:sz="0" w:space="0" w:color="auto"/>
      </w:divBdr>
    </w:div>
    <w:div w:id="2125923013">
      <w:bodyDiv w:val="1"/>
      <w:marLeft w:val="0"/>
      <w:marRight w:val="0"/>
      <w:marTop w:val="0"/>
      <w:marBottom w:val="0"/>
      <w:divBdr>
        <w:top w:val="none" w:sz="0" w:space="0" w:color="auto"/>
        <w:left w:val="none" w:sz="0" w:space="0" w:color="auto"/>
        <w:bottom w:val="none" w:sz="0" w:space="0" w:color="auto"/>
        <w:right w:val="none" w:sz="0" w:space="0" w:color="auto"/>
      </w:divBdr>
    </w:div>
    <w:div w:id="2128156305">
      <w:bodyDiv w:val="1"/>
      <w:marLeft w:val="0"/>
      <w:marRight w:val="0"/>
      <w:marTop w:val="0"/>
      <w:marBottom w:val="0"/>
      <w:divBdr>
        <w:top w:val="none" w:sz="0" w:space="0" w:color="auto"/>
        <w:left w:val="none" w:sz="0" w:space="0" w:color="auto"/>
        <w:bottom w:val="none" w:sz="0" w:space="0" w:color="auto"/>
        <w:right w:val="none" w:sz="0" w:space="0" w:color="auto"/>
      </w:divBdr>
    </w:div>
    <w:div w:id="2128237503">
      <w:bodyDiv w:val="1"/>
      <w:marLeft w:val="0"/>
      <w:marRight w:val="0"/>
      <w:marTop w:val="0"/>
      <w:marBottom w:val="0"/>
      <w:divBdr>
        <w:top w:val="none" w:sz="0" w:space="0" w:color="auto"/>
        <w:left w:val="none" w:sz="0" w:space="0" w:color="auto"/>
        <w:bottom w:val="none" w:sz="0" w:space="0" w:color="auto"/>
        <w:right w:val="none" w:sz="0" w:space="0" w:color="auto"/>
      </w:divBdr>
    </w:div>
    <w:div w:id="2128545491">
      <w:bodyDiv w:val="1"/>
      <w:marLeft w:val="0"/>
      <w:marRight w:val="0"/>
      <w:marTop w:val="0"/>
      <w:marBottom w:val="0"/>
      <w:divBdr>
        <w:top w:val="none" w:sz="0" w:space="0" w:color="auto"/>
        <w:left w:val="none" w:sz="0" w:space="0" w:color="auto"/>
        <w:bottom w:val="none" w:sz="0" w:space="0" w:color="auto"/>
        <w:right w:val="none" w:sz="0" w:space="0" w:color="auto"/>
      </w:divBdr>
    </w:div>
    <w:div w:id="2128546299">
      <w:bodyDiv w:val="1"/>
      <w:marLeft w:val="0"/>
      <w:marRight w:val="0"/>
      <w:marTop w:val="0"/>
      <w:marBottom w:val="0"/>
      <w:divBdr>
        <w:top w:val="none" w:sz="0" w:space="0" w:color="auto"/>
        <w:left w:val="none" w:sz="0" w:space="0" w:color="auto"/>
        <w:bottom w:val="none" w:sz="0" w:space="0" w:color="auto"/>
        <w:right w:val="none" w:sz="0" w:space="0" w:color="auto"/>
      </w:divBdr>
    </w:div>
    <w:div w:id="2128696700">
      <w:bodyDiv w:val="1"/>
      <w:marLeft w:val="0"/>
      <w:marRight w:val="0"/>
      <w:marTop w:val="0"/>
      <w:marBottom w:val="0"/>
      <w:divBdr>
        <w:top w:val="none" w:sz="0" w:space="0" w:color="auto"/>
        <w:left w:val="none" w:sz="0" w:space="0" w:color="auto"/>
        <w:bottom w:val="none" w:sz="0" w:space="0" w:color="auto"/>
        <w:right w:val="none" w:sz="0" w:space="0" w:color="auto"/>
      </w:divBdr>
    </w:div>
    <w:div w:id="2131897649">
      <w:bodyDiv w:val="1"/>
      <w:marLeft w:val="0"/>
      <w:marRight w:val="0"/>
      <w:marTop w:val="0"/>
      <w:marBottom w:val="0"/>
      <w:divBdr>
        <w:top w:val="none" w:sz="0" w:space="0" w:color="auto"/>
        <w:left w:val="none" w:sz="0" w:space="0" w:color="auto"/>
        <w:bottom w:val="none" w:sz="0" w:space="0" w:color="auto"/>
        <w:right w:val="none" w:sz="0" w:space="0" w:color="auto"/>
      </w:divBdr>
    </w:div>
    <w:div w:id="2133550600">
      <w:bodyDiv w:val="1"/>
      <w:marLeft w:val="0"/>
      <w:marRight w:val="0"/>
      <w:marTop w:val="0"/>
      <w:marBottom w:val="0"/>
      <w:divBdr>
        <w:top w:val="none" w:sz="0" w:space="0" w:color="auto"/>
        <w:left w:val="none" w:sz="0" w:space="0" w:color="auto"/>
        <w:bottom w:val="none" w:sz="0" w:space="0" w:color="auto"/>
        <w:right w:val="none" w:sz="0" w:space="0" w:color="auto"/>
      </w:divBdr>
    </w:div>
    <w:div w:id="2133858373">
      <w:bodyDiv w:val="1"/>
      <w:marLeft w:val="0"/>
      <w:marRight w:val="0"/>
      <w:marTop w:val="0"/>
      <w:marBottom w:val="0"/>
      <w:divBdr>
        <w:top w:val="none" w:sz="0" w:space="0" w:color="auto"/>
        <w:left w:val="none" w:sz="0" w:space="0" w:color="auto"/>
        <w:bottom w:val="none" w:sz="0" w:space="0" w:color="auto"/>
        <w:right w:val="none" w:sz="0" w:space="0" w:color="auto"/>
      </w:divBdr>
    </w:div>
    <w:div w:id="2134010993">
      <w:bodyDiv w:val="1"/>
      <w:marLeft w:val="0"/>
      <w:marRight w:val="0"/>
      <w:marTop w:val="0"/>
      <w:marBottom w:val="0"/>
      <w:divBdr>
        <w:top w:val="none" w:sz="0" w:space="0" w:color="auto"/>
        <w:left w:val="none" w:sz="0" w:space="0" w:color="auto"/>
        <w:bottom w:val="none" w:sz="0" w:space="0" w:color="auto"/>
        <w:right w:val="none" w:sz="0" w:space="0" w:color="auto"/>
      </w:divBdr>
    </w:div>
    <w:div w:id="2135100617">
      <w:bodyDiv w:val="1"/>
      <w:marLeft w:val="0"/>
      <w:marRight w:val="0"/>
      <w:marTop w:val="0"/>
      <w:marBottom w:val="0"/>
      <w:divBdr>
        <w:top w:val="none" w:sz="0" w:space="0" w:color="auto"/>
        <w:left w:val="none" w:sz="0" w:space="0" w:color="auto"/>
        <w:bottom w:val="none" w:sz="0" w:space="0" w:color="auto"/>
        <w:right w:val="none" w:sz="0" w:space="0" w:color="auto"/>
      </w:divBdr>
      <w:divsChild>
        <w:div w:id="737943">
          <w:marLeft w:val="480"/>
          <w:marRight w:val="0"/>
          <w:marTop w:val="0"/>
          <w:marBottom w:val="0"/>
          <w:divBdr>
            <w:top w:val="none" w:sz="0" w:space="0" w:color="auto"/>
            <w:left w:val="none" w:sz="0" w:space="0" w:color="auto"/>
            <w:bottom w:val="none" w:sz="0" w:space="0" w:color="auto"/>
            <w:right w:val="none" w:sz="0" w:space="0" w:color="auto"/>
          </w:divBdr>
        </w:div>
        <w:div w:id="787311007">
          <w:marLeft w:val="480"/>
          <w:marRight w:val="0"/>
          <w:marTop w:val="0"/>
          <w:marBottom w:val="0"/>
          <w:divBdr>
            <w:top w:val="none" w:sz="0" w:space="0" w:color="auto"/>
            <w:left w:val="none" w:sz="0" w:space="0" w:color="auto"/>
            <w:bottom w:val="none" w:sz="0" w:space="0" w:color="auto"/>
            <w:right w:val="none" w:sz="0" w:space="0" w:color="auto"/>
          </w:divBdr>
        </w:div>
        <w:div w:id="717631450">
          <w:marLeft w:val="480"/>
          <w:marRight w:val="0"/>
          <w:marTop w:val="0"/>
          <w:marBottom w:val="0"/>
          <w:divBdr>
            <w:top w:val="none" w:sz="0" w:space="0" w:color="auto"/>
            <w:left w:val="none" w:sz="0" w:space="0" w:color="auto"/>
            <w:bottom w:val="none" w:sz="0" w:space="0" w:color="auto"/>
            <w:right w:val="none" w:sz="0" w:space="0" w:color="auto"/>
          </w:divBdr>
        </w:div>
        <w:div w:id="1473792780">
          <w:marLeft w:val="480"/>
          <w:marRight w:val="0"/>
          <w:marTop w:val="0"/>
          <w:marBottom w:val="0"/>
          <w:divBdr>
            <w:top w:val="none" w:sz="0" w:space="0" w:color="auto"/>
            <w:left w:val="none" w:sz="0" w:space="0" w:color="auto"/>
            <w:bottom w:val="none" w:sz="0" w:space="0" w:color="auto"/>
            <w:right w:val="none" w:sz="0" w:space="0" w:color="auto"/>
          </w:divBdr>
        </w:div>
        <w:div w:id="671378518">
          <w:marLeft w:val="480"/>
          <w:marRight w:val="0"/>
          <w:marTop w:val="0"/>
          <w:marBottom w:val="0"/>
          <w:divBdr>
            <w:top w:val="none" w:sz="0" w:space="0" w:color="auto"/>
            <w:left w:val="none" w:sz="0" w:space="0" w:color="auto"/>
            <w:bottom w:val="none" w:sz="0" w:space="0" w:color="auto"/>
            <w:right w:val="none" w:sz="0" w:space="0" w:color="auto"/>
          </w:divBdr>
        </w:div>
        <w:div w:id="1027371888">
          <w:marLeft w:val="480"/>
          <w:marRight w:val="0"/>
          <w:marTop w:val="0"/>
          <w:marBottom w:val="0"/>
          <w:divBdr>
            <w:top w:val="none" w:sz="0" w:space="0" w:color="auto"/>
            <w:left w:val="none" w:sz="0" w:space="0" w:color="auto"/>
            <w:bottom w:val="none" w:sz="0" w:space="0" w:color="auto"/>
            <w:right w:val="none" w:sz="0" w:space="0" w:color="auto"/>
          </w:divBdr>
        </w:div>
        <w:div w:id="1011487621">
          <w:marLeft w:val="480"/>
          <w:marRight w:val="0"/>
          <w:marTop w:val="0"/>
          <w:marBottom w:val="0"/>
          <w:divBdr>
            <w:top w:val="none" w:sz="0" w:space="0" w:color="auto"/>
            <w:left w:val="none" w:sz="0" w:space="0" w:color="auto"/>
            <w:bottom w:val="none" w:sz="0" w:space="0" w:color="auto"/>
            <w:right w:val="none" w:sz="0" w:space="0" w:color="auto"/>
          </w:divBdr>
        </w:div>
        <w:div w:id="1640456391">
          <w:marLeft w:val="480"/>
          <w:marRight w:val="0"/>
          <w:marTop w:val="0"/>
          <w:marBottom w:val="0"/>
          <w:divBdr>
            <w:top w:val="none" w:sz="0" w:space="0" w:color="auto"/>
            <w:left w:val="none" w:sz="0" w:space="0" w:color="auto"/>
            <w:bottom w:val="none" w:sz="0" w:space="0" w:color="auto"/>
            <w:right w:val="none" w:sz="0" w:space="0" w:color="auto"/>
          </w:divBdr>
        </w:div>
        <w:div w:id="1543010553">
          <w:marLeft w:val="480"/>
          <w:marRight w:val="0"/>
          <w:marTop w:val="0"/>
          <w:marBottom w:val="0"/>
          <w:divBdr>
            <w:top w:val="none" w:sz="0" w:space="0" w:color="auto"/>
            <w:left w:val="none" w:sz="0" w:space="0" w:color="auto"/>
            <w:bottom w:val="none" w:sz="0" w:space="0" w:color="auto"/>
            <w:right w:val="none" w:sz="0" w:space="0" w:color="auto"/>
          </w:divBdr>
        </w:div>
        <w:div w:id="190388651">
          <w:marLeft w:val="480"/>
          <w:marRight w:val="0"/>
          <w:marTop w:val="0"/>
          <w:marBottom w:val="0"/>
          <w:divBdr>
            <w:top w:val="none" w:sz="0" w:space="0" w:color="auto"/>
            <w:left w:val="none" w:sz="0" w:space="0" w:color="auto"/>
            <w:bottom w:val="none" w:sz="0" w:space="0" w:color="auto"/>
            <w:right w:val="none" w:sz="0" w:space="0" w:color="auto"/>
          </w:divBdr>
        </w:div>
        <w:div w:id="1221746132">
          <w:marLeft w:val="480"/>
          <w:marRight w:val="0"/>
          <w:marTop w:val="0"/>
          <w:marBottom w:val="0"/>
          <w:divBdr>
            <w:top w:val="none" w:sz="0" w:space="0" w:color="auto"/>
            <w:left w:val="none" w:sz="0" w:space="0" w:color="auto"/>
            <w:bottom w:val="none" w:sz="0" w:space="0" w:color="auto"/>
            <w:right w:val="none" w:sz="0" w:space="0" w:color="auto"/>
          </w:divBdr>
        </w:div>
        <w:div w:id="695036450">
          <w:marLeft w:val="480"/>
          <w:marRight w:val="0"/>
          <w:marTop w:val="0"/>
          <w:marBottom w:val="0"/>
          <w:divBdr>
            <w:top w:val="none" w:sz="0" w:space="0" w:color="auto"/>
            <w:left w:val="none" w:sz="0" w:space="0" w:color="auto"/>
            <w:bottom w:val="none" w:sz="0" w:space="0" w:color="auto"/>
            <w:right w:val="none" w:sz="0" w:space="0" w:color="auto"/>
          </w:divBdr>
        </w:div>
        <w:div w:id="1072695594">
          <w:marLeft w:val="480"/>
          <w:marRight w:val="0"/>
          <w:marTop w:val="0"/>
          <w:marBottom w:val="0"/>
          <w:divBdr>
            <w:top w:val="none" w:sz="0" w:space="0" w:color="auto"/>
            <w:left w:val="none" w:sz="0" w:space="0" w:color="auto"/>
            <w:bottom w:val="none" w:sz="0" w:space="0" w:color="auto"/>
            <w:right w:val="none" w:sz="0" w:space="0" w:color="auto"/>
          </w:divBdr>
        </w:div>
        <w:div w:id="618491384">
          <w:marLeft w:val="480"/>
          <w:marRight w:val="0"/>
          <w:marTop w:val="0"/>
          <w:marBottom w:val="0"/>
          <w:divBdr>
            <w:top w:val="none" w:sz="0" w:space="0" w:color="auto"/>
            <w:left w:val="none" w:sz="0" w:space="0" w:color="auto"/>
            <w:bottom w:val="none" w:sz="0" w:space="0" w:color="auto"/>
            <w:right w:val="none" w:sz="0" w:space="0" w:color="auto"/>
          </w:divBdr>
        </w:div>
        <w:div w:id="1522813681">
          <w:marLeft w:val="480"/>
          <w:marRight w:val="0"/>
          <w:marTop w:val="0"/>
          <w:marBottom w:val="0"/>
          <w:divBdr>
            <w:top w:val="none" w:sz="0" w:space="0" w:color="auto"/>
            <w:left w:val="none" w:sz="0" w:space="0" w:color="auto"/>
            <w:bottom w:val="none" w:sz="0" w:space="0" w:color="auto"/>
            <w:right w:val="none" w:sz="0" w:space="0" w:color="auto"/>
          </w:divBdr>
        </w:div>
        <w:div w:id="345718352">
          <w:marLeft w:val="480"/>
          <w:marRight w:val="0"/>
          <w:marTop w:val="0"/>
          <w:marBottom w:val="0"/>
          <w:divBdr>
            <w:top w:val="none" w:sz="0" w:space="0" w:color="auto"/>
            <w:left w:val="none" w:sz="0" w:space="0" w:color="auto"/>
            <w:bottom w:val="none" w:sz="0" w:space="0" w:color="auto"/>
            <w:right w:val="none" w:sz="0" w:space="0" w:color="auto"/>
          </w:divBdr>
        </w:div>
        <w:div w:id="812872159">
          <w:marLeft w:val="480"/>
          <w:marRight w:val="0"/>
          <w:marTop w:val="0"/>
          <w:marBottom w:val="0"/>
          <w:divBdr>
            <w:top w:val="none" w:sz="0" w:space="0" w:color="auto"/>
            <w:left w:val="none" w:sz="0" w:space="0" w:color="auto"/>
            <w:bottom w:val="none" w:sz="0" w:space="0" w:color="auto"/>
            <w:right w:val="none" w:sz="0" w:space="0" w:color="auto"/>
          </w:divBdr>
        </w:div>
        <w:div w:id="789126860">
          <w:marLeft w:val="480"/>
          <w:marRight w:val="0"/>
          <w:marTop w:val="0"/>
          <w:marBottom w:val="0"/>
          <w:divBdr>
            <w:top w:val="none" w:sz="0" w:space="0" w:color="auto"/>
            <w:left w:val="none" w:sz="0" w:space="0" w:color="auto"/>
            <w:bottom w:val="none" w:sz="0" w:space="0" w:color="auto"/>
            <w:right w:val="none" w:sz="0" w:space="0" w:color="auto"/>
          </w:divBdr>
        </w:div>
        <w:div w:id="2037609378">
          <w:marLeft w:val="480"/>
          <w:marRight w:val="0"/>
          <w:marTop w:val="0"/>
          <w:marBottom w:val="0"/>
          <w:divBdr>
            <w:top w:val="none" w:sz="0" w:space="0" w:color="auto"/>
            <w:left w:val="none" w:sz="0" w:space="0" w:color="auto"/>
            <w:bottom w:val="none" w:sz="0" w:space="0" w:color="auto"/>
            <w:right w:val="none" w:sz="0" w:space="0" w:color="auto"/>
          </w:divBdr>
        </w:div>
        <w:div w:id="974605656">
          <w:marLeft w:val="480"/>
          <w:marRight w:val="0"/>
          <w:marTop w:val="0"/>
          <w:marBottom w:val="0"/>
          <w:divBdr>
            <w:top w:val="none" w:sz="0" w:space="0" w:color="auto"/>
            <w:left w:val="none" w:sz="0" w:space="0" w:color="auto"/>
            <w:bottom w:val="none" w:sz="0" w:space="0" w:color="auto"/>
            <w:right w:val="none" w:sz="0" w:space="0" w:color="auto"/>
          </w:divBdr>
        </w:div>
        <w:div w:id="1087731800">
          <w:marLeft w:val="480"/>
          <w:marRight w:val="0"/>
          <w:marTop w:val="0"/>
          <w:marBottom w:val="0"/>
          <w:divBdr>
            <w:top w:val="none" w:sz="0" w:space="0" w:color="auto"/>
            <w:left w:val="none" w:sz="0" w:space="0" w:color="auto"/>
            <w:bottom w:val="none" w:sz="0" w:space="0" w:color="auto"/>
            <w:right w:val="none" w:sz="0" w:space="0" w:color="auto"/>
          </w:divBdr>
        </w:div>
        <w:div w:id="2082292069">
          <w:marLeft w:val="480"/>
          <w:marRight w:val="0"/>
          <w:marTop w:val="0"/>
          <w:marBottom w:val="0"/>
          <w:divBdr>
            <w:top w:val="none" w:sz="0" w:space="0" w:color="auto"/>
            <w:left w:val="none" w:sz="0" w:space="0" w:color="auto"/>
            <w:bottom w:val="none" w:sz="0" w:space="0" w:color="auto"/>
            <w:right w:val="none" w:sz="0" w:space="0" w:color="auto"/>
          </w:divBdr>
        </w:div>
        <w:div w:id="1833642076">
          <w:marLeft w:val="480"/>
          <w:marRight w:val="0"/>
          <w:marTop w:val="0"/>
          <w:marBottom w:val="0"/>
          <w:divBdr>
            <w:top w:val="none" w:sz="0" w:space="0" w:color="auto"/>
            <w:left w:val="none" w:sz="0" w:space="0" w:color="auto"/>
            <w:bottom w:val="none" w:sz="0" w:space="0" w:color="auto"/>
            <w:right w:val="none" w:sz="0" w:space="0" w:color="auto"/>
          </w:divBdr>
        </w:div>
        <w:div w:id="1423329937">
          <w:marLeft w:val="480"/>
          <w:marRight w:val="0"/>
          <w:marTop w:val="0"/>
          <w:marBottom w:val="0"/>
          <w:divBdr>
            <w:top w:val="none" w:sz="0" w:space="0" w:color="auto"/>
            <w:left w:val="none" w:sz="0" w:space="0" w:color="auto"/>
            <w:bottom w:val="none" w:sz="0" w:space="0" w:color="auto"/>
            <w:right w:val="none" w:sz="0" w:space="0" w:color="auto"/>
          </w:divBdr>
        </w:div>
        <w:div w:id="903370132">
          <w:marLeft w:val="480"/>
          <w:marRight w:val="0"/>
          <w:marTop w:val="0"/>
          <w:marBottom w:val="0"/>
          <w:divBdr>
            <w:top w:val="none" w:sz="0" w:space="0" w:color="auto"/>
            <w:left w:val="none" w:sz="0" w:space="0" w:color="auto"/>
            <w:bottom w:val="none" w:sz="0" w:space="0" w:color="auto"/>
            <w:right w:val="none" w:sz="0" w:space="0" w:color="auto"/>
          </w:divBdr>
        </w:div>
        <w:div w:id="1071729140">
          <w:marLeft w:val="480"/>
          <w:marRight w:val="0"/>
          <w:marTop w:val="0"/>
          <w:marBottom w:val="0"/>
          <w:divBdr>
            <w:top w:val="none" w:sz="0" w:space="0" w:color="auto"/>
            <w:left w:val="none" w:sz="0" w:space="0" w:color="auto"/>
            <w:bottom w:val="none" w:sz="0" w:space="0" w:color="auto"/>
            <w:right w:val="none" w:sz="0" w:space="0" w:color="auto"/>
          </w:divBdr>
        </w:div>
        <w:div w:id="999698697">
          <w:marLeft w:val="480"/>
          <w:marRight w:val="0"/>
          <w:marTop w:val="0"/>
          <w:marBottom w:val="0"/>
          <w:divBdr>
            <w:top w:val="none" w:sz="0" w:space="0" w:color="auto"/>
            <w:left w:val="none" w:sz="0" w:space="0" w:color="auto"/>
            <w:bottom w:val="none" w:sz="0" w:space="0" w:color="auto"/>
            <w:right w:val="none" w:sz="0" w:space="0" w:color="auto"/>
          </w:divBdr>
        </w:div>
        <w:div w:id="812867623">
          <w:marLeft w:val="480"/>
          <w:marRight w:val="0"/>
          <w:marTop w:val="0"/>
          <w:marBottom w:val="0"/>
          <w:divBdr>
            <w:top w:val="none" w:sz="0" w:space="0" w:color="auto"/>
            <w:left w:val="none" w:sz="0" w:space="0" w:color="auto"/>
            <w:bottom w:val="none" w:sz="0" w:space="0" w:color="auto"/>
            <w:right w:val="none" w:sz="0" w:space="0" w:color="auto"/>
          </w:divBdr>
        </w:div>
        <w:div w:id="1748304136">
          <w:marLeft w:val="480"/>
          <w:marRight w:val="0"/>
          <w:marTop w:val="0"/>
          <w:marBottom w:val="0"/>
          <w:divBdr>
            <w:top w:val="none" w:sz="0" w:space="0" w:color="auto"/>
            <w:left w:val="none" w:sz="0" w:space="0" w:color="auto"/>
            <w:bottom w:val="none" w:sz="0" w:space="0" w:color="auto"/>
            <w:right w:val="none" w:sz="0" w:space="0" w:color="auto"/>
          </w:divBdr>
        </w:div>
        <w:div w:id="127208139">
          <w:marLeft w:val="480"/>
          <w:marRight w:val="0"/>
          <w:marTop w:val="0"/>
          <w:marBottom w:val="0"/>
          <w:divBdr>
            <w:top w:val="none" w:sz="0" w:space="0" w:color="auto"/>
            <w:left w:val="none" w:sz="0" w:space="0" w:color="auto"/>
            <w:bottom w:val="none" w:sz="0" w:space="0" w:color="auto"/>
            <w:right w:val="none" w:sz="0" w:space="0" w:color="auto"/>
          </w:divBdr>
        </w:div>
        <w:div w:id="349183669">
          <w:marLeft w:val="480"/>
          <w:marRight w:val="0"/>
          <w:marTop w:val="0"/>
          <w:marBottom w:val="0"/>
          <w:divBdr>
            <w:top w:val="none" w:sz="0" w:space="0" w:color="auto"/>
            <w:left w:val="none" w:sz="0" w:space="0" w:color="auto"/>
            <w:bottom w:val="none" w:sz="0" w:space="0" w:color="auto"/>
            <w:right w:val="none" w:sz="0" w:space="0" w:color="auto"/>
          </w:divBdr>
        </w:div>
        <w:div w:id="526794209">
          <w:marLeft w:val="480"/>
          <w:marRight w:val="0"/>
          <w:marTop w:val="0"/>
          <w:marBottom w:val="0"/>
          <w:divBdr>
            <w:top w:val="none" w:sz="0" w:space="0" w:color="auto"/>
            <w:left w:val="none" w:sz="0" w:space="0" w:color="auto"/>
            <w:bottom w:val="none" w:sz="0" w:space="0" w:color="auto"/>
            <w:right w:val="none" w:sz="0" w:space="0" w:color="auto"/>
          </w:divBdr>
        </w:div>
        <w:div w:id="96098087">
          <w:marLeft w:val="480"/>
          <w:marRight w:val="0"/>
          <w:marTop w:val="0"/>
          <w:marBottom w:val="0"/>
          <w:divBdr>
            <w:top w:val="none" w:sz="0" w:space="0" w:color="auto"/>
            <w:left w:val="none" w:sz="0" w:space="0" w:color="auto"/>
            <w:bottom w:val="none" w:sz="0" w:space="0" w:color="auto"/>
            <w:right w:val="none" w:sz="0" w:space="0" w:color="auto"/>
          </w:divBdr>
        </w:div>
        <w:div w:id="61369227">
          <w:marLeft w:val="480"/>
          <w:marRight w:val="0"/>
          <w:marTop w:val="0"/>
          <w:marBottom w:val="0"/>
          <w:divBdr>
            <w:top w:val="none" w:sz="0" w:space="0" w:color="auto"/>
            <w:left w:val="none" w:sz="0" w:space="0" w:color="auto"/>
            <w:bottom w:val="none" w:sz="0" w:space="0" w:color="auto"/>
            <w:right w:val="none" w:sz="0" w:space="0" w:color="auto"/>
          </w:divBdr>
        </w:div>
        <w:div w:id="1731885164">
          <w:marLeft w:val="480"/>
          <w:marRight w:val="0"/>
          <w:marTop w:val="0"/>
          <w:marBottom w:val="0"/>
          <w:divBdr>
            <w:top w:val="none" w:sz="0" w:space="0" w:color="auto"/>
            <w:left w:val="none" w:sz="0" w:space="0" w:color="auto"/>
            <w:bottom w:val="none" w:sz="0" w:space="0" w:color="auto"/>
            <w:right w:val="none" w:sz="0" w:space="0" w:color="auto"/>
          </w:divBdr>
        </w:div>
        <w:div w:id="1704751061">
          <w:marLeft w:val="480"/>
          <w:marRight w:val="0"/>
          <w:marTop w:val="0"/>
          <w:marBottom w:val="0"/>
          <w:divBdr>
            <w:top w:val="none" w:sz="0" w:space="0" w:color="auto"/>
            <w:left w:val="none" w:sz="0" w:space="0" w:color="auto"/>
            <w:bottom w:val="none" w:sz="0" w:space="0" w:color="auto"/>
            <w:right w:val="none" w:sz="0" w:space="0" w:color="auto"/>
          </w:divBdr>
        </w:div>
        <w:div w:id="1594628804">
          <w:marLeft w:val="480"/>
          <w:marRight w:val="0"/>
          <w:marTop w:val="0"/>
          <w:marBottom w:val="0"/>
          <w:divBdr>
            <w:top w:val="none" w:sz="0" w:space="0" w:color="auto"/>
            <w:left w:val="none" w:sz="0" w:space="0" w:color="auto"/>
            <w:bottom w:val="none" w:sz="0" w:space="0" w:color="auto"/>
            <w:right w:val="none" w:sz="0" w:space="0" w:color="auto"/>
          </w:divBdr>
        </w:div>
        <w:div w:id="1546912120">
          <w:marLeft w:val="480"/>
          <w:marRight w:val="0"/>
          <w:marTop w:val="0"/>
          <w:marBottom w:val="0"/>
          <w:divBdr>
            <w:top w:val="none" w:sz="0" w:space="0" w:color="auto"/>
            <w:left w:val="none" w:sz="0" w:space="0" w:color="auto"/>
            <w:bottom w:val="none" w:sz="0" w:space="0" w:color="auto"/>
            <w:right w:val="none" w:sz="0" w:space="0" w:color="auto"/>
          </w:divBdr>
        </w:div>
        <w:div w:id="1434520513">
          <w:marLeft w:val="480"/>
          <w:marRight w:val="0"/>
          <w:marTop w:val="0"/>
          <w:marBottom w:val="0"/>
          <w:divBdr>
            <w:top w:val="none" w:sz="0" w:space="0" w:color="auto"/>
            <w:left w:val="none" w:sz="0" w:space="0" w:color="auto"/>
            <w:bottom w:val="none" w:sz="0" w:space="0" w:color="auto"/>
            <w:right w:val="none" w:sz="0" w:space="0" w:color="auto"/>
          </w:divBdr>
        </w:div>
        <w:div w:id="1684892497">
          <w:marLeft w:val="480"/>
          <w:marRight w:val="0"/>
          <w:marTop w:val="0"/>
          <w:marBottom w:val="0"/>
          <w:divBdr>
            <w:top w:val="none" w:sz="0" w:space="0" w:color="auto"/>
            <w:left w:val="none" w:sz="0" w:space="0" w:color="auto"/>
            <w:bottom w:val="none" w:sz="0" w:space="0" w:color="auto"/>
            <w:right w:val="none" w:sz="0" w:space="0" w:color="auto"/>
          </w:divBdr>
        </w:div>
        <w:div w:id="684138395">
          <w:marLeft w:val="480"/>
          <w:marRight w:val="0"/>
          <w:marTop w:val="0"/>
          <w:marBottom w:val="0"/>
          <w:divBdr>
            <w:top w:val="none" w:sz="0" w:space="0" w:color="auto"/>
            <w:left w:val="none" w:sz="0" w:space="0" w:color="auto"/>
            <w:bottom w:val="none" w:sz="0" w:space="0" w:color="auto"/>
            <w:right w:val="none" w:sz="0" w:space="0" w:color="auto"/>
          </w:divBdr>
        </w:div>
        <w:div w:id="509879702">
          <w:marLeft w:val="480"/>
          <w:marRight w:val="0"/>
          <w:marTop w:val="0"/>
          <w:marBottom w:val="0"/>
          <w:divBdr>
            <w:top w:val="none" w:sz="0" w:space="0" w:color="auto"/>
            <w:left w:val="none" w:sz="0" w:space="0" w:color="auto"/>
            <w:bottom w:val="none" w:sz="0" w:space="0" w:color="auto"/>
            <w:right w:val="none" w:sz="0" w:space="0" w:color="auto"/>
          </w:divBdr>
        </w:div>
        <w:div w:id="2091269275">
          <w:marLeft w:val="480"/>
          <w:marRight w:val="0"/>
          <w:marTop w:val="0"/>
          <w:marBottom w:val="0"/>
          <w:divBdr>
            <w:top w:val="none" w:sz="0" w:space="0" w:color="auto"/>
            <w:left w:val="none" w:sz="0" w:space="0" w:color="auto"/>
            <w:bottom w:val="none" w:sz="0" w:space="0" w:color="auto"/>
            <w:right w:val="none" w:sz="0" w:space="0" w:color="auto"/>
          </w:divBdr>
        </w:div>
        <w:div w:id="423383729">
          <w:marLeft w:val="480"/>
          <w:marRight w:val="0"/>
          <w:marTop w:val="0"/>
          <w:marBottom w:val="0"/>
          <w:divBdr>
            <w:top w:val="none" w:sz="0" w:space="0" w:color="auto"/>
            <w:left w:val="none" w:sz="0" w:space="0" w:color="auto"/>
            <w:bottom w:val="none" w:sz="0" w:space="0" w:color="auto"/>
            <w:right w:val="none" w:sz="0" w:space="0" w:color="auto"/>
          </w:divBdr>
        </w:div>
        <w:div w:id="1978295222">
          <w:marLeft w:val="480"/>
          <w:marRight w:val="0"/>
          <w:marTop w:val="0"/>
          <w:marBottom w:val="0"/>
          <w:divBdr>
            <w:top w:val="none" w:sz="0" w:space="0" w:color="auto"/>
            <w:left w:val="none" w:sz="0" w:space="0" w:color="auto"/>
            <w:bottom w:val="none" w:sz="0" w:space="0" w:color="auto"/>
            <w:right w:val="none" w:sz="0" w:space="0" w:color="auto"/>
          </w:divBdr>
        </w:div>
        <w:div w:id="1519536662">
          <w:marLeft w:val="480"/>
          <w:marRight w:val="0"/>
          <w:marTop w:val="0"/>
          <w:marBottom w:val="0"/>
          <w:divBdr>
            <w:top w:val="none" w:sz="0" w:space="0" w:color="auto"/>
            <w:left w:val="none" w:sz="0" w:space="0" w:color="auto"/>
            <w:bottom w:val="none" w:sz="0" w:space="0" w:color="auto"/>
            <w:right w:val="none" w:sz="0" w:space="0" w:color="auto"/>
          </w:divBdr>
        </w:div>
        <w:div w:id="1461068922">
          <w:marLeft w:val="480"/>
          <w:marRight w:val="0"/>
          <w:marTop w:val="0"/>
          <w:marBottom w:val="0"/>
          <w:divBdr>
            <w:top w:val="none" w:sz="0" w:space="0" w:color="auto"/>
            <w:left w:val="none" w:sz="0" w:space="0" w:color="auto"/>
            <w:bottom w:val="none" w:sz="0" w:space="0" w:color="auto"/>
            <w:right w:val="none" w:sz="0" w:space="0" w:color="auto"/>
          </w:divBdr>
        </w:div>
        <w:div w:id="1591156051">
          <w:marLeft w:val="480"/>
          <w:marRight w:val="0"/>
          <w:marTop w:val="0"/>
          <w:marBottom w:val="0"/>
          <w:divBdr>
            <w:top w:val="none" w:sz="0" w:space="0" w:color="auto"/>
            <w:left w:val="none" w:sz="0" w:space="0" w:color="auto"/>
            <w:bottom w:val="none" w:sz="0" w:space="0" w:color="auto"/>
            <w:right w:val="none" w:sz="0" w:space="0" w:color="auto"/>
          </w:divBdr>
        </w:div>
        <w:div w:id="1994871556">
          <w:marLeft w:val="480"/>
          <w:marRight w:val="0"/>
          <w:marTop w:val="0"/>
          <w:marBottom w:val="0"/>
          <w:divBdr>
            <w:top w:val="none" w:sz="0" w:space="0" w:color="auto"/>
            <w:left w:val="none" w:sz="0" w:space="0" w:color="auto"/>
            <w:bottom w:val="none" w:sz="0" w:space="0" w:color="auto"/>
            <w:right w:val="none" w:sz="0" w:space="0" w:color="auto"/>
          </w:divBdr>
        </w:div>
        <w:div w:id="1761755577">
          <w:marLeft w:val="480"/>
          <w:marRight w:val="0"/>
          <w:marTop w:val="0"/>
          <w:marBottom w:val="0"/>
          <w:divBdr>
            <w:top w:val="none" w:sz="0" w:space="0" w:color="auto"/>
            <w:left w:val="none" w:sz="0" w:space="0" w:color="auto"/>
            <w:bottom w:val="none" w:sz="0" w:space="0" w:color="auto"/>
            <w:right w:val="none" w:sz="0" w:space="0" w:color="auto"/>
          </w:divBdr>
        </w:div>
        <w:div w:id="1877547083">
          <w:marLeft w:val="480"/>
          <w:marRight w:val="0"/>
          <w:marTop w:val="0"/>
          <w:marBottom w:val="0"/>
          <w:divBdr>
            <w:top w:val="none" w:sz="0" w:space="0" w:color="auto"/>
            <w:left w:val="none" w:sz="0" w:space="0" w:color="auto"/>
            <w:bottom w:val="none" w:sz="0" w:space="0" w:color="auto"/>
            <w:right w:val="none" w:sz="0" w:space="0" w:color="auto"/>
          </w:divBdr>
        </w:div>
        <w:div w:id="2079743979">
          <w:marLeft w:val="480"/>
          <w:marRight w:val="0"/>
          <w:marTop w:val="0"/>
          <w:marBottom w:val="0"/>
          <w:divBdr>
            <w:top w:val="none" w:sz="0" w:space="0" w:color="auto"/>
            <w:left w:val="none" w:sz="0" w:space="0" w:color="auto"/>
            <w:bottom w:val="none" w:sz="0" w:space="0" w:color="auto"/>
            <w:right w:val="none" w:sz="0" w:space="0" w:color="auto"/>
          </w:divBdr>
        </w:div>
        <w:div w:id="1820805093">
          <w:marLeft w:val="480"/>
          <w:marRight w:val="0"/>
          <w:marTop w:val="0"/>
          <w:marBottom w:val="0"/>
          <w:divBdr>
            <w:top w:val="none" w:sz="0" w:space="0" w:color="auto"/>
            <w:left w:val="none" w:sz="0" w:space="0" w:color="auto"/>
            <w:bottom w:val="none" w:sz="0" w:space="0" w:color="auto"/>
            <w:right w:val="none" w:sz="0" w:space="0" w:color="auto"/>
          </w:divBdr>
        </w:div>
        <w:div w:id="1203516275">
          <w:marLeft w:val="480"/>
          <w:marRight w:val="0"/>
          <w:marTop w:val="0"/>
          <w:marBottom w:val="0"/>
          <w:divBdr>
            <w:top w:val="none" w:sz="0" w:space="0" w:color="auto"/>
            <w:left w:val="none" w:sz="0" w:space="0" w:color="auto"/>
            <w:bottom w:val="none" w:sz="0" w:space="0" w:color="auto"/>
            <w:right w:val="none" w:sz="0" w:space="0" w:color="auto"/>
          </w:divBdr>
        </w:div>
        <w:div w:id="1555698885">
          <w:marLeft w:val="480"/>
          <w:marRight w:val="0"/>
          <w:marTop w:val="0"/>
          <w:marBottom w:val="0"/>
          <w:divBdr>
            <w:top w:val="none" w:sz="0" w:space="0" w:color="auto"/>
            <w:left w:val="none" w:sz="0" w:space="0" w:color="auto"/>
            <w:bottom w:val="none" w:sz="0" w:space="0" w:color="auto"/>
            <w:right w:val="none" w:sz="0" w:space="0" w:color="auto"/>
          </w:divBdr>
        </w:div>
        <w:div w:id="1699158042">
          <w:marLeft w:val="480"/>
          <w:marRight w:val="0"/>
          <w:marTop w:val="0"/>
          <w:marBottom w:val="0"/>
          <w:divBdr>
            <w:top w:val="none" w:sz="0" w:space="0" w:color="auto"/>
            <w:left w:val="none" w:sz="0" w:space="0" w:color="auto"/>
            <w:bottom w:val="none" w:sz="0" w:space="0" w:color="auto"/>
            <w:right w:val="none" w:sz="0" w:space="0" w:color="auto"/>
          </w:divBdr>
        </w:div>
        <w:div w:id="695817243">
          <w:marLeft w:val="480"/>
          <w:marRight w:val="0"/>
          <w:marTop w:val="0"/>
          <w:marBottom w:val="0"/>
          <w:divBdr>
            <w:top w:val="none" w:sz="0" w:space="0" w:color="auto"/>
            <w:left w:val="none" w:sz="0" w:space="0" w:color="auto"/>
            <w:bottom w:val="none" w:sz="0" w:space="0" w:color="auto"/>
            <w:right w:val="none" w:sz="0" w:space="0" w:color="auto"/>
          </w:divBdr>
        </w:div>
        <w:div w:id="581915563">
          <w:marLeft w:val="480"/>
          <w:marRight w:val="0"/>
          <w:marTop w:val="0"/>
          <w:marBottom w:val="0"/>
          <w:divBdr>
            <w:top w:val="none" w:sz="0" w:space="0" w:color="auto"/>
            <w:left w:val="none" w:sz="0" w:space="0" w:color="auto"/>
            <w:bottom w:val="none" w:sz="0" w:space="0" w:color="auto"/>
            <w:right w:val="none" w:sz="0" w:space="0" w:color="auto"/>
          </w:divBdr>
        </w:div>
        <w:div w:id="1939412537">
          <w:marLeft w:val="480"/>
          <w:marRight w:val="0"/>
          <w:marTop w:val="0"/>
          <w:marBottom w:val="0"/>
          <w:divBdr>
            <w:top w:val="none" w:sz="0" w:space="0" w:color="auto"/>
            <w:left w:val="none" w:sz="0" w:space="0" w:color="auto"/>
            <w:bottom w:val="none" w:sz="0" w:space="0" w:color="auto"/>
            <w:right w:val="none" w:sz="0" w:space="0" w:color="auto"/>
          </w:divBdr>
        </w:div>
        <w:div w:id="292249193">
          <w:marLeft w:val="480"/>
          <w:marRight w:val="0"/>
          <w:marTop w:val="0"/>
          <w:marBottom w:val="0"/>
          <w:divBdr>
            <w:top w:val="none" w:sz="0" w:space="0" w:color="auto"/>
            <w:left w:val="none" w:sz="0" w:space="0" w:color="auto"/>
            <w:bottom w:val="none" w:sz="0" w:space="0" w:color="auto"/>
            <w:right w:val="none" w:sz="0" w:space="0" w:color="auto"/>
          </w:divBdr>
        </w:div>
      </w:divsChild>
    </w:div>
    <w:div w:id="2136020241">
      <w:bodyDiv w:val="1"/>
      <w:marLeft w:val="0"/>
      <w:marRight w:val="0"/>
      <w:marTop w:val="0"/>
      <w:marBottom w:val="0"/>
      <w:divBdr>
        <w:top w:val="none" w:sz="0" w:space="0" w:color="auto"/>
        <w:left w:val="none" w:sz="0" w:space="0" w:color="auto"/>
        <w:bottom w:val="none" w:sz="0" w:space="0" w:color="auto"/>
        <w:right w:val="none" w:sz="0" w:space="0" w:color="auto"/>
      </w:divBdr>
      <w:divsChild>
        <w:div w:id="1566573964">
          <w:marLeft w:val="0"/>
          <w:marRight w:val="0"/>
          <w:marTop w:val="0"/>
          <w:marBottom w:val="0"/>
          <w:divBdr>
            <w:top w:val="none" w:sz="0" w:space="0" w:color="auto"/>
            <w:left w:val="none" w:sz="0" w:space="0" w:color="auto"/>
            <w:bottom w:val="none" w:sz="0" w:space="0" w:color="auto"/>
            <w:right w:val="none" w:sz="0" w:space="0" w:color="auto"/>
          </w:divBdr>
          <w:divsChild>
            <w:div w:id="1858736261">
              <w:marLeft w:val="0"/>
              <w:marRight w:val="0"/>
              <w:marTop w:val="0"/>
              <w:marBottom w:val="0"/>
              <w:divBdr>
                <w:top w:val="none" w:sz="0" w:space="0" w:color="auto"/>
                <w:left w:val="none" w:sz="0" w:space="0" w:color="auto"/>
                <w:bottom w:val="none" w:sz="0" w:space="0" w:color="auto"/>
                <w:right w:val="none" w:sz="0" w:space="0" w:color="auto"/>
              </w:divBdr>
              <w:divsChild>
                <w:div w:id="46767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97977">
          <w:marLeft w:val="0"/>
          <w:marRight w:val="0"/>
          <w:marTop w:val="0"/>
          <w:marBottom w:val="0"/>
          <w:divBdr>
            <w:top w:val="none" w:sz="0" w:space="0" w:color="auto"/>
            <w:left w:val="none" w:sz="0" w:space="0" w:color="auto"/>
            <w:bottom w:val="none" w:sz="0" w:space="0" w:color="auto"/>
            <w:right w:val="none" w:sz="0" w:space="0" w:color="auto"/>
          </w:divBdr>
          <w:divsChild>
            <w:div w:id="2038656449">
              <w:marLeft w:val="0"/>
              <w:marRight w:val="0"/>
              <w:marTop w:val="0"/>
              <w:marBottom w:val="0"/>
              <w:divBdr>
                <w:top w:val="none" w:sz="0" w:space="0" w:color="auto"/>
                <w:left w:val="none" w:sz="0" w:space="0" w:color="auto"/>
                <w:bottom w:val="none" w:sz="0" w:space="0" w:color="auto"/>
                <w:right w:val="none" w:sz="0" w:space="0" w:color="auto"/>
              </w:divBdr>
              <w:divsChild>
                <w:div w:id="119512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023943">
      <w:bodyDiv w:val="1"/>
      <w:marLeft w:val="0"/>
      <w:marRight w:val="0"/>
      <w:marTop w:val="0"/>
      <w:marBottom w:val="0"/>
      <w:divBdr>
        <w:top w:val="none" w:sz="0" w:space="0" w:color="auto"/>
        <w:left w:val="none" w:sz="0" w:space="0" w:color="auto"/>
        <w:bottom w:val="none" w:sz="0" w:space="0" w:color="auto"/>
        <w:right w:val="none" w:sz="0" w:space="0" w:color="auto"/>
      </w:divBdr>
    </w:div>
    <w:div w:id="2136675652">
      <w:bodyDiv w:val="1"/>
      <w:marLeft w:val="0"/>
      <w:marRight w:val="0"/>
      <w:marTop w:val="0"/>
      <w:marBottom w:val="0"/>
      <w:divBdr>
        <w:top w:val="none" w:sz="0" w:space="0" w:color="auto"/>
        <w:left w:val="none" w:sz="0" w:space="0" w:color="auto"/>
        <w:bottom w:val="none" w:sz="0" w:space="0" w:color="auto"/>
        <w:right w:val="none" w:sz="0" w:space="0" w:color="auto"/>
      </w:divBdr>
    </w:div>
    <w:div w:id="2137678244">
      <w:bodyDiv w:val="1"/>
      <w:marLeft w:val="0"/>
      <w:marRight w:val="0"/>
      <w:marTop w:val="0"/>
      <w:marBottom w:val="0"/>
      <w:divBdr>
        <w:top w:val="none" w:sz="0" w:space="0" w:color="auto"/>
        <w:left w:val="none" w:sz="0" w:space="0" w:color="auto"/>
        <w:bottom w:val="none" w:sz="0" w:space="0" w:color="auto"/>
        <w:right w:val="none" w:sz="0" w:space="0" w:color="auto"/>
      </w:divBdr>
    </w:div>
    <w:div w:id="2138794471">
      <w:bodyDiv w:val="1"/>
      <w:marLeft w:val="0"/>
      <w:marRight w:val="0"/>
      <w:marTop w:val="0"/>
      <w:marBottom w:val="0"/>
      <w:divBdr>
        <w:top w:val="none" w:sz="0" w:space="0" w:color="auto"/>
        <w:left w:val="none" w:sz="0" w:space="0" w:color="auto"/>
        <w:bottom w:val="none" w:sz="0" w:space="0" w:color="auto"/>
        <w:right w:val="none" w:sz="0" w:space="0" w:color="auto"/>
      </w:divBdr>
    </w:div>
    <w:div w:id="2138838086">
      <w:bodyDiv w:val="1"/>
      <w:marLeft w:val="0"/>
      <w:marRight w:val="0"/>
      <w:marTop w:val="0"/>
      <w:marBottom w:val="0"/>
      <w:divBdr>
        <w:top w:val="none" w:sz="0" w:space="0" w:color="auto"/>
        <w:left w:val="none" w:sz="0" w:space="0" w:color="auto"/>
        <w:bottom w:val="none" w:sz="0" w:space="0" w:color="auto"/>
        <w:right w:val="none" w:sz="0" w:space="0" w:color="auto"/>
      </w:divBdr>
    </w:div>
    <w:div w:id="2139760270">
      <w:bodyDiv w:val="1"/>
      <w:marLeft w:val="0"/>
      <w:marRight w:val="0"/>
      <w:marTop w:val="0"/>
      <w:marBottom w:val="0"/>
      <w:divBdr>
        <w:top w:val="none" w:sz="0" w:space="0" w:color="auto"/>
        <w:left w:val="none" w:sz="0" w:space="0" w:color="auto"/>
        <w:bottom w:val="none" w:sz="0" w:space="0" w:color="auto"/>
        <w:right w:val="none" w:sz="0" w:space="0" w:color="auto"/>
      </w:divBdr>
    </w:div>
    <w:div w:id="2141610618">
      <w:bodyDiv w:val="1"/>
      <w:marLeft w:val="0"/>
      <w:marRight w:val="0"/>
      <w:marTop w:val="0"/>
      <w:marBottom w:val="0"/>
      <w:divBdr>
        <w:top w:val="none" w:sz="0" w:space="0" w:color="auto"/>
        <w:left w:val="none" w:sz="0" w:space="0" w:color="auto"/>
        <w:bottom w:val="none" w:sz="0" w:space="0" w:color="auto"/>
        <w:right w:val="none" w:sz="0" w:space="0" w:color="auto"/>
      </w:divBdr>
    </w:div>
    <w:div w:id="2145654589">
      <w:bodyDiv w:val="1"/>
      <w:marLeft w:val="0"/>
      <w:marRight w:val="0"/>
      <w:marTop w:val="0"/>
      <w:marBottom w:val="0"/>
      <w:divBdr>
        <w:top w:val="none" w:sz="0" w:space="0" w:color="auto"/>
        <w:left w:val="none" w:sz="0" w:space="0" w:color="auto"/>
        <w:bottom w:val="none" w:sz="0" w:space="0" w:color="auto"/>
        <w:right w:val="none" w:sz="0" w:space="0" w:color="auto"/>
      </w:divBdr>
    </w:div>
    <w:div w:id="21471213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88F2558-7DBF-4EF3-B143-D53D23A882A4}">
  <we:reference id="wa104382081" version="1.55.1.0" store="en-US" storeType="OMEX"/>
  <we:alternateReferences>
    <we:reference id="WA104382081" version="1.55.1.0" store="" storeType="OMEX"/>
  </we:alternateReferences>
  <we:properties>
    <we:property name="MENDELEY_CITATIONS" value="[]"/>
    <we:property name="MENDELEY_CITATIONS_LOCALE_CODE" value="&quot;en-US&quot;"/>
    <we:property name="MENDELEY_CITATIONS_STYLE" value="{&quot;id&quot;:&quot;https://www.zotero.org/styles/earth-planets-and-space&quot;,&quot;title&quot;:&quot;Earth, Planets and Space&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F595A-2966-9446-8D67-971F62E8C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18</Pages>
  <Words>1607</Words>
  <Characters>9165</Characters>
  <Application>Microsoft Office Word</Application>
  <DocSecurity>0</DocSecurity>
  <Lines>76</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Word template file for Earth, Planets and Space version 20210302</vt:lpstr>
      <vt:lpstr/>
    </vt:vector>
  </TitlesOfParts>
  <Manager/>
  <Company>Earth, Planets and Space</Company>
  <LinksUpToDate>false</LinksUpToDate>
  <CharactersWithSpaces>10751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template file for Earth, Planets and Space version 20210302</dc:title>
  <dc:subject/>
  <dc:creator>Takeshi Sagiya</dc:creator>
  <cp:keywords/>
  <dc:description/>
  <cp:lastModifiedBy>PeiYing Patty Lin</cp:lastModifiedBy>
  <cp:revision>67</cp:revision>
  <cp:lastPrinted>2025-06-20T02:49:00Z</cp:lastPrinted>
  <dcterms:created xsi:type="dcterms:W3CDTF">2025-08-27T06:27:00Z</dcterms:created>
  <dcterms:modified xsi:type="dcterms:W3CDTF">2026-01-29T05:44:00Z</dcterms:modified>
  <cp:category/>
</cp:coreProperties>
</file>