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60" w:rsidRPr="00A77FA0" w:rsidRDefault="00DF2F60" w:rsidP="00DF2F60">
      <w:pPr>
        <w:pStyle w:val="CitaviBibliographyEntry"/>
        <w:rPr>
          <w:b/>
          <w:sz w:val="28"/>
          <w:szCs w:val="28"/>
          <w:lang w:val="en-US"/>
        </w:rPr>
      </w:pPr>
      <w:del w:id="0" w:author="NCADAYONA" w:date="2017-06-09T10:14:00Z">
        <w:r w:rsidRPr="00A77FA0" w:rsidDel="00331CAB">
          <w:rPr>
            <w:b/>
            <w:sz w:val="28"/>
            <w:szCs w:val="28"/>
            <w:lang w:val="en-US"/>
          </w:rPr>
          <w:delText>Supplementary Information</w:delText>
        </w:r>
      </w:del>
      <w:ins w:id="1" w:author="NCADAYONA" w:date="2017-06-09T10:14:00Z">
        <w:r w:rsidR="00331CAB">
          <w:rPr>
            <w:b/>
            <w:sz w:val="28"/>
            <w:szCs w:val="28"/>
            <w:lang w:val="en-US"/>
          </w:rPr>
          <w:t>Additional file 1</w:t>
        </w:r>
      </w:ins>
    </w:p>
    <w:p w:rsidR="003F4F94" w:rsidRPr="00A77FA0" w:rsidRDefault="003F4F94" w:rsidP="003F4F94">
      <w:pPr>
        <w:pStyle w:val="Caption"/>
        <w:rPr>
          <w:ins w:id="2" w:author="Aritz Perez" w:date="2017-03-18T12:15:00Z"/>
          <w:lang w:val="en-US"/>
        </w:rPr>
      </w:pPr>
      <w:bookmarkStart w:id="3" w:name="_Ref458760136"/>
      <w:bookmarkStart w:id="4" w:name="_Ref462147545"/>
      <w:ins w:id="5" w:author="Aritz Perez" w:date="2017-03-18T12:15:00Z">
        <w:r w:rsidRPr="00A77FA0">
          <w:rPr>
            <w:lang w:val="en-US"/>
          </w:rPr>
          <w:t xml:space="preserve">Table </w:t>
        </w:r>
        <w:r>
          <w:rPr>
            <w:lang w:val="en-US"/>
          </w:rPr>
          <w:t>S</w:t>
        </w:r>
        <w:r w:rsidR="001F35D1" w:rsidRPr="00A77FA0">
          <w:rPr>
            <w:b w:val="0"/>
            <w:bCs w:val="0"/>
            <w:lang w:val="en-US"/>
          </w:rPr>
          <w:fldChar w:fldCharType="begin"/>
        </w:r>
        <w:r w:rsidRPr="00A77FA0">
          <w:rPr>
            <w:lang w:val="en-US"/>
          </w:rPr>
          <w:instrText xml:space="preserve"> SEQ Table \* ARABIC </w:instrText>
        </w:r>
        <w:r w:rsidR="001F35D1" w:rsidRPr="00A77FA0">
          <w:rPr>
            <w:b w:val="0"/>
            <w:bCs w:val="0"/>
            <w:lang w:val="en-US"/>
          </w:rPr>
          <w:fldChar w:fldCharType="separate"/>
        </w:r>
        <w:r>
          <w:rPr>
            <w:noProof/>
            <w:lang w:val="en-US"/>
          </w:rPr>
          <w:t>1</w:t>
        </w:r>
        <w:r w:rsidR="001F35D1" w:rsidRPr="00A77FA0">
          <w:rPr>
            <w:b w:val="0"/>
            <w:bCs w:val="0"/>
            <w:lang w:val="en-US"/>
          </w:rPr>
          <w:fldChar w:fldCharType="end"/>
        </w:r>
        <w:bookmarkEnd w:id="3"/>
        <w:r w:rsidRPr="00A77FA0">
          <w:rPr>
            <w:lang w:val="en-US"/>
          </w:rPr>
          <w:t>. Pre-set FiO</w:t>
        </w:r>
        <w:r w:rsidRPr="00A77FA0">
          <w:rPr>
            <w:vertAlign w:val="subscript"/>
            <w:lang w:val="en-US"/>
          </w:rPr>
          <w:t>2</w:t>
        </w:r>
        <w:r w:rsidRPr="00A77FA0">
          <w:rPr>
            <w:lang w:val="en-US"/>
          </w:rPr>
          <w:t xml:space="preserve">/ PEEP employed to maintain an adequate ventilation of the animals throughout the study. </w:t>
        </w:r>
      </w:ins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06"/>
        <w:gridCol w:w="534"/>
        <w:gridCol w:w="544"/>
        <w:gridCol w:w="635"/>
        <w:gridCol w:w="534"/>
        <w:gridCol w:w="726"/>
        <w:gridCol w:w="534"/>
        <w:gridCol w:w="726"/>
        <w:gridCol w:w="726"/>
      </w:tblGrid>
      <w:tr w:rsidR="003F4F94" w:rsidRPr="00A77FA0" w:rsidTr="00F11961">
        <w:trPr>
          <w:trHeight w:val="267"/>
          <w:ins w:id="6" w:author="Aritz Perez" w:date="2017-03-18T12:15:00Z"/>
        </w:trPr>
        <w:tc>
          <w:tcPr>
            <w:tcW w:w="12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7" w:author="Aritz Perez" w:date="2017-03-18T12:15:00Z"/>
                <w:b/>
                <w:sz w:val="18"/>
                <w:szCs w:val="18"/>
                <w:lang w:val="en-US"/>
              </w:rPr>
            </w:pPr>
            <w:ins w:id="8" w:author="Aritz Perez" w:date="2017-03-18T12:15:00Z">
              <w:r w:rsidRPr="00A77FA0">
                <w:rPr>
                  <w:b/>
                  <w:sz w:val="18"/>
                  <w:szCs w:val="18"/>
                  <w:lang w:val="en-US"/>
                </w:rPr>
                <w:t>FiO</w:t>
              </w:r>
              <w:r w:rsidRPr="00A77FA0">
                <w:rPr>
                  <w:b/>
                  <w:sz w:val="18"/>
                  <w:szCs w:val="18"/>
                  <w:vertAlign w:val="subscript"/>
                  <w:lang w:val="en-US"/>
                </w:rPr>
                <w:t>2</w:t>
              </w:r>
              <w:r w:rsidRPr="00A77FA0">
                <w:rPr>
                  <w:b/>
                  <w:sz w:val="18"/>
                  <w:szCs w:val="18"/>
                  <w:lang w:val="en-US"/>
                </w:rPr>
                <w:t xml:space="preserve"> [%]</w:t>
              </w:r>
            </w:ins>
          </w:p>
        </w:tc>
        <w:tc>
          <w:tcPr>
            <w:tcW w:w="5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9" w:author="Aritz Perez" w:date="2017-03-18T12:15:00Z"/>
                <w:sz w:val="18"/>
                <w:szCs w:val="18"/>
                <w:lang w:val="en-US"/>
              </w:rPr>
            </w:pPr>
            <w:ins w:id="10" w:author="Aritz Perez" w:date="2017-03-18T12:15:00Z">
              <w:r>
                <w:rPr>
                  <w:sz w:val="18"/>
                  <w:szCs w:val="18"/>
                  <w:lang w:val="en-US"/>
                </w:rPr>
                <w:t>&lt;0.4</w:t>
              </w:r>
            </w:ins>
          </w:p>
        </w:tc>
        <w:tc>
          <w:tcPr>
            <w:tcW w:w="54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11" w:author="Aritz Perez" w:date="2017-03-18T12:15:00Z"/>
                <w:sz w:val="18"/>
                <w:szCs w:val="18"/>
                <w:lang w:val="en-US"/>
              </w:rPr>
            </w:pPr>
            <w:ins w:id="12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0.4</w:t>
              </w:r>
            </w:ins>
          </w:p>
        </w:tc>
        <w:tc>
          <w:tcPr>
            <w:tcW w:w="63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13" w:author="Aritz Perez" w:date="2017-03-18T12:15:00Z"/>
                <w:sz w:val="18"/>
                <w:szCs w:val="18"/>
                <w:lang w:val="en-US"/>
              </w:rPr>
            </w:pPr>
            <w:ins w:id="14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0.5</w:t>
              </w:r>
            </w:ins>
          </w:p>
        </w:tc>
        <w:tc>
          <w:tcPr>
            <w:tcW w:w="5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15" w:author="Aritz Perez" w:date="2017-03-18T12:15:00Z"/>
                <w:sz w:val="18"/>
                <w:szCs w:val="18"/>
                <w:lang w:val="en-US"/>
              </w:rPr>
            </w:pPr>
            <w:ins w:id="16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0.6</w:t>
              </w:r>
            </w:ins>
          </w:p>
        </w:tc>
        <w:tc>
          <w:tcPr>
            <w:tcW w:w="726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17" w:author="Aritz Perez" w:date="2017-03-18T12:15:00Z"/>
                <w:sz w:val="18"/>
                <w:szCs w:val="18"/>
                <w:lang w:val="en-US"/>
              </w:rPr>
            </w:pPr>
            <w:ins w:id="18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0.7</w:t>
              </w:r>
            </w:ins>
          </w:p>
        </w:tc>
        <w:tc>
          <w:tcPr>
            <w:tcW w:w="5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19" w:author="Aritz Perez" w:date="2017-03-18T12:15:00Z"/>
                <w:sz w:val="18"/>
                <w:szCs w:val="18"/>
                <w:lang w:val="en-US"/>
              </w:rPr>
            </w:pPr>
            <w:ins w:id="20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0.8</w:t>
              </w:r>
            </w:ins>
          </w:p>
        </w:tc>
        <w:tc>
          <w:tcPr>
            <w:tcW w:w="726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21" w:author="Aritz Perez" w:date="2017-03-18T12:15:00Z"/>
                <w:sz w:val="18"/>
                <w:szCs w:val="18"/>
                <w:lang w:val="en-US"/>
              </w:rPr>
            </w:pPr>
            <w:ins w:id="22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0.9</w:t>
              </w:r>
            </w:ins>
          </w:p>
        </w:tc>
        <w:tc>
          <w:tcPr>
            <w:tcW w:w="72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23" w:author="Aritz Perez" w:date="2017-03-18T12:15:00Z"/>
                <w:sz w:val="18"/>
                <w:szCs w:val="18"/>
                <w:lang w:val="en-US"/>
              </w:rPr>
            </w:pPr>
            <w:ins w:id="24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1.0</w:t>
              </w:r>
            </w:ins>
          </w:p>
        </w:tc>
      </w:tr>
      <w:tr w:rsidR="003F4F94" w:rsidRPr="00A77FA0" w:rsidTr="00F11961">
        <w:trPr>
          <w:trHeight w:val="285"/>
          <w:ins w:id="25" w:author="Aritz Perez" w:date="2017-03-18T12:15:00Z"/>
        </w:trPr>
        <w:tc>
          <w:tcPr>
            <w:tcW w:w="12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26" w:author="Aritz Perez" w:date="2017-03-18T12:15:00Z"/>
                <w:b/>
                <w:sz w:val="18"/>
                <w:szCs w:val="18"/>
                <w:lang w:val="en-US"/>
              </w:rPr>
            </w:pPr>
            <w:ins w:id="27" w:author="Aritz Perez" w:date="2017-03-18T12:15:00Z">
              <w:r w:rsidRPr="00A77FA0">
                <w:rPr>
                  <w:b/>
                  <w:sz w:val="18"/>
                  <w:szCs w:val="18"/>
                  <w:lang w:val="en-US"/>
                </w:rPr>
                <w:t>PEEP [mbar]</w:t>
              </w:r>
            </w:ins>
          </w:p>
        </w:tc>
        <w:tc>
          <w:tcPr>
            <w:tcW w:w="5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28" w:author="Aritz Perez" w:date="2017-03-18T12:15:00Z"/>
                <w:sz w:val="18"/>
                <w:szCs w:val="18"/>
                <w:lang w:val="en-US"/>
              </w:rPr>
            </w:pPr>
            <w:ins w:id="29" w:author="Aritz Perez" w:date="2017-03-18T12:15:00Z">
              <w:r>
                <w:rPr>
                  <w:sz w:val="18"/>
                  <w:szCs w:val="18"/>
                  <w:lang w:val="en-US"/>
                </w:rPr>
                <w:t>1-</w:t>
              </w:r>
              <w:r w:rsidRPr="00A77FA0">
                <w:rPr>
                  <w:sz w:val="18"/>
                  <w:szCs w:val="18"/>
                  <w:lang w:val="en-US"/>
                </w:rPr>
                <w:t>5</w:t>
              </w:r>
            </w:ins>
          </w:p>
        </w:tc>
        <w:tc>
          <w:tcPr>
            <w:tcW w:w="54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30" w:author="Aritz Perez" w:date="2017-03-18T12:15:00Z"/>
                <w:sz w:val="18"/>
                <w:szCs w:val="18"/>
                <w:lang w:val="en-US"/>
              </w:rPr>
            </w:pPr>
            <w:ins w:id="31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5-8</w:t>
              </w:r>
            </w:ins>
          </w:p>
        </w:tc>
        <w:tc>
          <w:tcPr>
            <w:tcW w:w="63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32" w:author="Aritz Perez" w:date="2017-03-18T12:15:00Z"/>
                <w:sz w:val="18"/>
                <w:szCs w:val="18"/>
                <w:lang w:val="en-US"/>
              </w:rPr>
            </w:pPr>
            <w:ins w:id="33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8-10</w:t>
              </w:r>
            </w:ins>
          </w:p>
        </w:tc>
        <w:tc>
          <w:tcPr>
            <w:tcW w:w="5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34" w:author="Aritz Perez" w:date="2017-03-18T12:15:00Z"/>
                <w:sz w:val="18"/>
                <w:szCs w:val="18"/>
                <w:lang w:val="en-US"/>
              </w:rPr>
            </w:pPr>
            <w:ins w:id="35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10</w:t>
              </w:r>
            </w:ins>
          </w:p>
        </w:tc>
        <w:tc>
          <w:tcPr>
            <w:tcW w:w="726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36" w:author="Aritz Perez" w:date="2017-03-18T12:15:00Z"/>
                <w:sz w:val="18"/>
                <w:szCs w:val="18"/>
                <w:lang w:val="en-US"/>
              </w:rPr>
            </w:pPr>
            <w:ins w:id="37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10-14</w:t>
              </w:r>
            </w:ins>
          </w:p>
        </w:tc>
        <w:tc>
          <w:tcPr>
            <w:tcW w:w="53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38" w:author="Aritz Perez" w:date="2017-03-18T12:15:00Z"/>
                <w:sz w:val="18"/>
                <w:szCs w:val="18"/>
                <w:lang w:val="en-US"/>
              </w:rPr>
            </w:pPr>
            <w:ins w:id="39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14</w:t>
              </w:r>
            </w:ins>
          </w:p>
        </w:tc>
        <w:tc>
          <w:tcPr>
            <w:tcW w:w="726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40" w:author="Aritz Perez" w:date="2017-03-18T12:15:00Z"/>
                <w:sz w:val="18"/>
                <w:szCs w:val="18"/>
                <w:lang w:val="en-US"/>
              </w:rPr>
            </w:pPr>
            <w:ins w:id="41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14-18</w:t>
              </w:r>
            </w:ins>
          </w:p>
        </w:tc>
        <w:tc>
          <w:tcPr>
            <w:tcW w:w="72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hideMark/>
          </w:tcPr>
          <w:p w:rsidR="003F4F94" w:rsidRPr="00A77FA0" w:rsidRDefault="003F4F94" w:rsidP="00F11961">
            <w:pPr>
              <w:spacing w:before="0" w:beforeAutospacing="0" w:line="240" w:lineRule="auto"/>
              <w:jc w:val="center"/>
              <w:rPr>
                <w:ins w:id="42" w:author="Aritz Perez" w:date="2017-03-18T12:15:00Z"/>
                <w:sz w:val="18"/>
                <w:szCs w:val="18"/>
                <w:lang w:val="en-US"/>
              </w:rPr>
            </w:pPr>
            <w:ins w:id="43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18-22</w:t>
              </w:r>
            </w:ins>
          </w:p>
        </w:tc>
      </w:tr>
    </w:tbl>
    <w:p w:rsidR="003F4F94" w:rsidRDefault="003F4F94" w:rsidP="003F4F94">
      <w:pPr>
        <w:pStyle w:val="Caption"/>
        <w:rPr>
          <w:ins w:id="44" w:author="Aritz Perez" w:date="2017-03-18T12:15:00Z"/>
          <w:lang w:val="en-US"/>
        </w:rPr>
      </w:pPr>
      <w:ins w:id="45" w:author="Aritz Perez" w:date="2017-03-18T12:15:00Z">
        <w:r w:rsidRPr="00581DA2">
          <w:rPr>
            <w:lang w:val="en-US"/>
          </w:rPr>
          <w:t>FiO2: fraction of inspiratory oxygen; PEEP: positive end-expiratory pressure.</w:t>
        </w:r>
      </w:ins>
    </w:p>
    <w:p w:rsidR="003F4F94" w:rsidRDefault="003F4F94" w:rsidP="003F4F94">
      <w:pPr>
        <w:pStyle w:val="Caption"/>
        <w:rPr>
          <w:ins w:id="46" w:author="Aritz Perez" w:date="2017-03-18T12:15:00Z"/>
          <w:lang w:val="en-US"/>
        </w:rPr>
      </w:pPr>
      <w:bookmarkStart w:id="47" w:name="_Ref462147925"/>
    </w:p>
    <w:p w:rsidR="003F4F94" w:rsidRPr="00A77FA0" w:rsidRDefault="003F4F94" w:rsidP="003F4F94">
      <w:pPr>
        <w:pStyle w:val="Caption"/>
        <w:rPr>
          <w:ins w:id="48" w:author="Aritz Perez" w:date="2017-03-18T12:15:00Z"/>
          <w:lang w:val="en-US"/>
        </w:rPr>
      </w:pPr>
      <w:ins w:id="49" w:author="Aritz Perez" w:date="2017-03-18T12:15:00Z">
        <w:r w:rsidRPr="00A77FA0">
          <w:rPr>
            <w:lang w:val="en-US"/>
          </w:rPr>
          <w:t xml:space="preserve">Table </w:t>
        </w:r>
        <w:r>
          <w:rPr>
            <w:lang w:val="en-US"/>
          </w:rPr>
          <w:t>S</w:t>
        </w:r>
        <w:r w:rsidR="001F35D1" w:rsidRPr="00A77FA0">
          <w:rPr>
            <w:lang w:val="en-US"/>
          </w:rPr>
          <w:fldChar w:fldCharType="begin"/>
        </w:r>
        <w:r w:rsidRPr="00A77FA0">
          <w:rPr>
            <w:lang w:val="en-US"/>
          </w:rPr>
          <w:instrText xml:space="preserve"> SEQ Table \* ARABIC </w:instrText>
        </w:r>
        <w:r w:rsidR="001F35D1" w:rsidRPr="00A77FA0">
          <w:rPr>
            <w:lang w:val="en-US"/>
          </w:rPr>
          <w:fldChar w:fldCharType="separate"/>
        </w:r>
        <w:r>
          <w:rPr>
            <w:noProof/>
            <w:lang w:val="en-US"/>
          </w:rPr>
          <w:t>2</w:t>
        </w:r>
        <w:r w:rsidR="001F35D1" w:rsidRPr="00A77FA0">
          <w:rPr>
            <w:lang w:val="en-US"/>
          </w:rPr>
          <w:fldChar w:fldCharType="end"/>
        </w:r>
        <w:bookmarkEnd w:id="47"/>
        <w:r w:rsidRPr="00A77FA0">
          <w:rPr>
            <w:lang w:val="en-US"/>
          </w:rPr>
          <w:t>. Block randomization for animal inclusion into study group Control or ADVOS.</w:t>
        </w:r>
      </w:ins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4"/>
        <w:gridCol w:w="864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3F4F94" w:rsidRPr="00A77FA0" w:rsidTr="00F11961">
        <w:trPr>
          <w:trHeight w:val="302"/>
          <w:ins w:id="50" w:author="Aritz Perez" w:date="2017-03-18T12:15:00Z"/>
        </w:trPr>
        <w:tc>
          <w:tcPr>
            <w:tcW w:w="86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rPr>
                <w:ins w:id="51" w:author="Aritz Perez" w:date="2017-03-18T12:15:00Z"/>
                <w:sz w:val="18"/>
                <w:szCs w:val="18"/>
                <w:lang w:val="en-US"/>
              </w:rPr>
            </w:pPr>
            <w:ins w:id="52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Block</w:t>
              </w:r>
            </w:ins>
          </w:p>
        </w:tc>
        <w:tc>
          <w:tcPr>
            <w:tcW w:w="86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53" w:author="Aritz Perez" w:date="2017-03-18T12:15:00Z"/>
                <w:sz w:val="18"/>
                <w:szCs w:val="18"/>
                <w:lang w:val="en-US"/>
              </w:rPr>
            </w:pPr>
            <w:ins w:id="54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1</w:t>
              </w:r>
            </w:ins>
          </w:p>
        </w:tc>
        <w:tc>
          <w:tcPr>
            <w:tcW w:w="851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55" w:author="Aritz Perez" w:date="2017-03-18T12:15:00Z"/>
                <w:sz w:val="18"/>
                <w:szCs w:val="18"/>
                <w:lang w:val="en-US"/>
              </w:rPr>
            </w:pPr>
            <w:ins w:id="56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1</w:t>
              </w:r>
            </w:ins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57" w:author="Aritz Perez" w:date="2017-03-18T12:15:00Z"/>
                <w:sz w:val="18"/>
                <w:szCs w:val="18"/>
                <w:lang w:val="en-US"/>
              </w:rPr>
            </w:pPr>
            <w:ins w:id="58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1</w:t>
              </w:r>
            </w:ins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59" w:author="Aritz Perez" w:date="2017-03-18T12:15:00Z"/>
                <w:sz w:val="18"/>
                <w:szCs w:val="18"/>
                <w:lang w:val="en-US"/>
              </w:rPr>
            </w:pPr>
            <w:ins w:id="60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1</w:t>
              </w:r>
            </w:ins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61" w:author="Aritz Perez" w:date="2017-03-18T12:15:00Z"/>
                <w:sz w:val="18"/>
                <w:szCs w:val="18"/>
                <w:lang w:val="en-US"/>
              </w:rPr>
            </w:pPr>
            <w:ins w:id="62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1</w:t>
              </w:r>
            </w:ins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63" w:author="Aritz Perez" w:date="2017-03-18T12:15:00Z"/>
                <w:sz w:val="18"/>
                <w:szCs w:val="18"/>
                <w:lang w:val="en-US"/>
              </w:rPr>
            </w:pPr>
            <w:ins w:id="64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2</w:t>
              </w:r>
            </w:ins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65" w:author="Aritz Perez" w:date="2017-03-18T12:15:00Z"/>
                <w:sz w:val="18"/>
                <w:szCs w:val="18"/>
                <w:lang w:val="en-US"/>
              </w:rPr>
            </w:pPr>
            <w:ins w:id="66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2</w:t>
              </w:r>
            </w:ins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67" w:author="Aritz Perez" w:date="2017-03-18T12:15:00Z"/>
                <w:sz w:val="18"/>
                <w:szCs w:val="18"/>
                <w:lang w:val="en-US"/>
              </w:rPr>
            </w:pPr>
            <w:ins w:id="68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2</w:t>
              </w:r>
            </w:ins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69" w:author="Aritz Perez" w:date="2017-03-18T12:15:00Z"/>
                <w:sz w:val="18"/>
                <w:szCs w:val="18"/>
                <w:lang w:val="en-US"/>
              </w:rPr>
            </w:pPr>
            <w:ins w:id="70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2</w:t>
              </w:r>
            </w:ins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71" w:author="Aritz Perez" w:date="2017-03-18T12:15:00Z"/>
                <w:sz w:val="18"/>
                <w:szCs w:val="18"/>
                <w:lang w:val="en-US"/>
              </w:rPr>
            </w:pPr>
            <w:ins w:id="72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2</w:t>
              </w:r>
            </w:ins>
          </w:p>
        </w:tc>
      </w:tr>
      <w:tr w:rsidR="003F4F94" w:rsidRPr="00A77FA0" w:rsidTr="00F11961">
        <w:trPr>
          <w:trHeight w:val="302"/>
          <w:ins w:id="73" w:author="Aritz Perez" w:date="2017-03-18T12:15:00Z"/>
        </w:trPr>
        <w:tc>
          <w:tcPr>
            <w:tcW w:w="86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rPr>
                <w:ins w:id="74" w:author="Aritz Perez" w:date="2017-03-18T12:15:00Z"/>
                <w:sz w:val="18"/>
                <w:szCs w:val="18"/>
                <w:lang w:val="en-US"/>
              </w:rPr>
            </w:pPr>
            <w:ins w:id="75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Exp No.</w:t>
              </w:r>
            </w:ins>
          </w:p>
        </w:tc>
        <w:tc>
          <w:tcPr>
            <w:tcW w:w="864" w:type="dxa"/>
            <w:tcBorders>
              <w:top w:val="single" w:sz="4" w:space="0" w:color="auto"/>
              <w:left w:val="single" w:sz="24" w:space="0" w:color="auto"/>
            </w:tcBorders>
            <w:shd w:val="clear" w:color="auto" w:fill="auto"/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76" w:author="Aritz Perez" w:date="2017-03-18T12:15:00Z"/>
                <w:sz w:val="18"/>
                <w:szCs w:val="18"/>
                <w:lang w:val="en-US"/>
              </w:rPr>
            </w:pPr>
            <w:ins w:id="77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1</w:t>
              </w:r>
            </w:ins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78" w:author="Aritz Perez" w:date="2017-03-18T12:15:00Z"/>
                <w:sz w:val="18"/>
                <w:szCs w:val="18"/>
                <w:lang w:val="en-US"/>
              </w:rPr>
            </w:pPr>
            <w:ins w:id="79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2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80" w:author="Aritz Perez" w:date="2017-03-18T12:15:00Z"/>
                <w:sz w:val="18"/>
                <w:szCs w:val="18"/>
                <w:lang w:val="en-US"/>
              </w:rPr>
            </w:pPr>
            <w:ins w:id="81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3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82" w:author="Aritz Perez" w:date="2017-03-18T12:15:00Z"/>
                <w:sz w:val="18"/>
                <w:szCs w:val="18"/>
                <w:lang w:val="en-US"/>
              </w:rPr>
            </w:pPr>
            <w:ins w:id="83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4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84" w:author="Aritz Perez" w:date="2017-03-18T12:15:00Z"/>
                <w:sz w:val="18"/>
                <w:szCs w:val="18"/>
                <w:lang w:val="en-US"/>
              </w:rPr>
            </w:pPr>
            <w:ins w:id="85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5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86" w:author="Aritz Perez" w:date="2017-03-18T12:15:00Z"/>
                <w:sz w:val="18"/>
                <w:szCs w:val="18"/>
                <w:lang w:val="en-US"/>
              </w:rPr>
            </w:pPr>
            <w:ins w:id="87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6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88" w:author="Aritz Perez" w:date="2017-03-18T12:15:00Z"/>
                <w:sz w:val="18"/>
                <w:szCs w:val="18"/>
                <w:lang w:val="en-US"/>
              </w:rPr>
            </w:pPr>
            <w:ins w:id="89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7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90" w:author="Aritz Perez" w:date="2017-03-18T12:15:00Z"/>
                <w:sz w:val="18"/>
                <w:szCs w:val="18"/>
                <w:lang w:val="en-US"/>
              </w:rPr>
            </w:pPr>
            <w:ins w:id="91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8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92" w:author="Aritz Perez" w:date="2017-03-18T12:15:00Z"/>
                <w:sz w:val="18"/>
                <w:szCs w:val="18"/>
                <w:lang w:val="en-US"/>
              </w:rPr>
            </w:pPr>
            <w:ins w:id="93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9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jc w:val="center"/>
              <w:rPr>
                <w:ins w:id="94" w:author="Aritz Perez" w:date="2017-03-18T12:15:00Z"/>
                <w:sz w:val="18"/>
                <w:szCs w:val="18"/>
                <w:lang w:val="en-US"/>
              </w:rPr>
            </w:pPr>
            <w:ins w:id="95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10</w:t>
              </w:r>
            </w:ins>
          </w:p>
        </w:tc>
      </w:tr>
      <w:tr w:rsidR="003F4F94" w:rsidRPr="00A77FA0" w:rsidTr="00F11961">
        <w:trPr>
          <w:trHeight w:val="286"/>
          <w:ins w:id="96" w:author="Aritz Perez" w:date="2017-03-18T12:15:00Z"/>
        </w:trPr>
        <w:tc>
          <w:tcPr>
            <w:tcW w:w="86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rPr>
                <w:ins w:id="97" w:author="Aritz Perez" w:date="2017-03-18T12:15:00Z"/>
                <w:sz w:val="18"/>
                <w:szCs w:val="18"/>
                <w:lang w:val="en-US"/>
              </w:rPr>
            </w:pPr>
            <w:ins w:id="98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Group</w:t>
              </w:r>
            </w:ins>
          </w:p>
        </w:tc>
        <w:tc>
          <w:tcPr>
            <w:tcW w:w="864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rPr>
                <w:ins w:id="99" w:author="Aritz Perez" w:date="2017-03-18T12:15:00Z"/>
                <w:sz w:val="18"/>
                <w:szCs w:val="18"/>
                <w:lang w:val="en-US"/>
              </w:rPr>
            </w:pPr>
            <w:ins w:id="100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Control</w:t>
              </w:r>
            </w:ins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rPr>
                <w:ins w:id="101" w:author="Aritz Perez" w:date="2017-03-18T12:15:00Z"/>
                <w:sz w:val="18"/>
                <w:szCs w:val="18"/>
                <w:lang w:val="en-US"/>
              </w:rPr>
            </w:pPr>
            <w:ins w:id="102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Control</w:t>
              </w:r>
            </w:ins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rPr>
                <w:ins w:id="103" w:author="Aritz Perez" w:date="2017-03-18T12:15:00Z"/>
                <w:sz w:val="18"/>
                <w:szCs w:val="18"/>
                <w:lang w:val="en-US"/>
              </w:rPr>
            </w:pPr>
            <w:ins w:id="104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ADVOS</w:t>
              </w:r>
            </w:ins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rPr>
                <w:ins w:id="105" w:author="Aritz Perez" w:date="2017-03-18T12:15:00Z"/>
                <w:sz w:val="18"/>
                <w:szCs w:val="18"/>
                <w:lang w:val="en-US"/>
              </w:rPr>
            </w:pPr>
            <w:ins w:id="106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ADVOS</w:t>
              </w:r>
            </w:ins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rPr>
                <w:ins w:id="107" w:author="Aritz Perez" w:date="2017-03-18T12:15:00Z"/>
                <w:sz w:val="18"/>
                <w:szCs w:val="18"/>
                <w:lang w:val="en-US"/>
              </w:rPr>
            </w:pPr>
            <w:ins w:id="108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Control</w:t>
              </w:r>
            </w:ins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rPr>
                <w:ins w:id="109" w:author="Aritz Perez" w:date="2017-03-18T12:15:00Z"/>
                <w:sz w:val="18"/>
                <w:szCs w:val="18"/>
                <w:lang w:val="en-US"/>
              </w:rPr>
            </w:pPr>
            <w:ins w:id="110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ADVOS</w:t>
              </w:r>
            </w:ins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rPr>
                <w:ins w:id="111" w:author="Aritz Perez" w:date="2017-03-18T12:15:00Z"/>
                <w:sz w:val="18"/>
                <w:szCs w:val="18"/>
                <w:lang w:val="en-US"/>
              </w:rPr>
            </w:pPr>
            <w:ins w:id="112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ADVOS</w:t>
              </w:r>
            </w:ins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rPr>
                <w:ins w:id="113" w:author="Aritz Perez" w:date="2017-03-18T12:15:00Z"/>
                <w:sz w:val="18"/>
                <w:szCs w:val="18"/>
                <w:lang w:val="en-US"/>
              </w:rPr>
            </w:pPr>
            <w:ins w:id="114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Control</w:t>
              </w:r>
            </w:ins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rPr>
                <w:ins w:id="115" w:author="Aritz Perez" w:date="2017-03-18T12:15:00Z"/>
                <w:sz w:val="18"/>
                <w:szCs w:val="18"/>
                <w:lang w:val="en-US"/>
              </w:rPr>
            </w:pPr>
            <w:ins w:id="116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Control</w:t>
              </w:r>
            </w:ins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3F4F94" w:rsidRPr="00A77FA0" w:rsidRDefault="003F4F94" w:rsidP="00F11961">
            <w:pPr>
              <w:spacing w:before="0" w:beforeAutospacing="0" w:after="0" w:afterAutospacing="0" w:line="240" w:lineRule="auto"/>
              <w:rPr>
                <w:ins w:id="117" w:author="Aritz Perez" w:date="2017-03-18T12:15:00Z"/>
                <w:sz w:val="18"/>
                <w:szCs w:val="18"/>
                <w:lang w:val="en-US"/>
              </w:rPr>
            </w:pPr>
            <w:ins w:id="118" w:author="Aritz Perez" w:date="2017-03-18T12:15:00Z">
              <w:r w:rsidRPr="00A77FA0">
                <w:rPr>
                  <w:sz w:val="18"/>
                  <w:szCs w:val="18"/>
                  <w:lang w:val="en-US"/>
                </w:rPr>
                <w:t>ADVOS</w:t>
              </w:r>
            </w:ins>
          </w:p>
        </w:tc>
      </w:tr>
    </w:tbl>
    <w:p w:rsidR="00DF2F60" w:rsidRPr="00A77FA0" w:rsidDel="003F4F94" w:rsidRDefault="00DF2F60" w:rsidP="00DF2F60">
      <w:pPr>
        <w:pStyle w:val="Caption"/>
        <w:rPr>
          <w:del w:id="119" w:author="Aritz Perez" w:date="2017-03-18T12:15:00Z"/>
          <w:lang w:val="en-US"/>
        </w:rPr>
      </w:pPr>
      <w:del w:id="120" w:author="Aritz Perez" w:date="2017-03-18T12:15:00Z">
        <w:r w:rsidRPr="00A77FA0" w:rsidDel="003F4F94">
          <w:rPr>
            <w:lang w:val="en-US"/>
          </w:rPr>
          <w:delText xml:space="preserve">Table S. </w:delText>
        </w:r>
        <w:r w:rsidR="001F35D1" w:rsidRPr="00A77FA0" w:rsidDel="003F4F94">
          <w:rPr>
            <w:b w:val="0"/>
            <w:bCs w:val="0"/>
            <w:lang w:val="en-US"/>
          </w:rPr>
          <w:fldChar w:fldCharType="begin"/>
        </w:r>
        <w:r w:rsidRPr="00A77FA0" w:rsidDel="003F4F94">
          <w:rPr>
            <w:lang w:val="en-US"/>
          </w:rPr>
          <w:delInstrText xml:space="preserve"> SEQ Table_S. \* ARABIC </w:delInstrText>
        </w:r>
        <w:r w:rsidR="001F35D1" w:rsidRPr="00A77FA0" w:rsidDel="003F4F94">
          <w:rPr>
            <w:b w:val="0"/>
            <w:bCs w:val="0"/>
            <w:lang w:val="en-US"/>
          </w:rPr>
          <w:fldChar w:fldCharType="separate"/>
        </w:r>
        <w:r w:rsidRPr="00A77FA0" w:rsidDel="003F4F94">
          <w:rPr>
            <w:noProof/>
            <w:lang w:val="en-US"/>
          </w:rPr>
          <w:delText>1</w:delText>
        </w:r>
        <w:r w:rsidR="001F35D1" w:rsidRPr="00A77FA0" w:rsidDel="003F4F94">
          <w:rPr>
            <w:b w:val="0"/>
            <w:bCs w:val="0"/>
            <w:lang w:val="en-US"/>
          </w:rPr>
          <w:fldChar w:fldCharType="end"/>
        </w:r>
        <w:bookmarkEnd w:id="4"/>
        <w:r w:rsidRPr="00A77FA0" w:rsidDel="003F4F94">
          <w:rPr>
            <w:lang w:val="en-US"/>
          </w:rPr>
          <w:delText>. List of standard operating procedures (SOPs) employed in the conduction of the study.</w:delText>
        </w:r>
      </w:del>
    </w:p>
    <w:tbl>
      <w:tblPr>
        <w:tblpPr w:leftFromText="141" w:rightFromText="141" w:vertAnchor="text" w:tblpY="1"/>
        <w:tblOverlap w:val="never"/>
        <w:tblW w:w="5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6"/>
      </w:tblGrid>
      <w:tr w:rsidR="00DF2F60" w:rsidRPr="00A77FA0" w:rsidDel="003F4F94" w:rsidTr="00456929">
        <w:trPr>
          <w:del w:id="121" w:author="Aritz Perez" w:date="2017-03-18T12:15:00Z"/>
        </w:trPr>
        <w:tc>
          <w:tcPr>
            <w:tcW w:w="53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22" w:author="Aritz Perez" w:date="2017-03-18T12:15:00Z"/>
                <w:rFonts w:eastAsia="Times New Roman"/>
                <w:b/>
                <w:sz w:val="18"/>
                <w:szCs w:val="18"/>
                <w:lang w:val="en-US"/>
              </w:rPr>
            </w:pPr>
            <w:del w:id="123" w:author="Aritz Perez" w:date="2017-03-18T12:15:00Z">
              <w:r w:rsidRPr="00A77FA0" w:rsidDel="003F4F94">
                <w:rPr>
                  <w:rFonts w:eastAsia="Times New Roman"/>
                  <w:b/>
                  <w:sz w:val="18"/>
                  <w:szCs w:val="18"/>
                  <w:lang w:val="en-US"/>
                </w:rPr>
                <w:delText>Procedure</w:delText>
              </w:r>
            </w:del>
          </w:p>
        </w:tc>
      </w:tr>
      <w:tr w:rsidR="00DF2F60" w:rsidRPr="00A77FA0" w:rsidDel="003F4F94" w:rsidTr="00456929">
        <w:trPr>
          <w:del w:id="124" w:author="Aritz Perez" w:date="2017-03-18T12:15:00Z"/>
        </w:trPr>
        <w:tc>
          <w:tcPr>
            <w:tcW w:w="5346" w:type="dxa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25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26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Operation of the PiCOOplus system</w:delText>
              </w:r>
            </w:del>
          </w:p>
        </w:tc>
      </w:tr>
      <w:tr w:rsidR="00DF2F60" w:rsidRPr="00A77FA0" w:rsidDel="003F4F94" w:rsidTr="00456929">
        <w:trPr>
          <w:del w:id="127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28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29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Handling of animals found moribund or dead</w:delText>
              </w:r>
            </w:del>
          </w:p>
        </w:tc>
      </w:tr>
      <w:tr w:rsidR="00DF2F60" w:rsidRPr="00A77FA0" w:rsidDel="003F4F94" w:rsidTr="00456929">
        <w:trPr>
          <w:del w:id="130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31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32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Necropsy and postmortem examination</w:delText>
              </w:r>
            </w:del>
          </w:p>
        </w:tc>
      </w:tr>
      <w:tr w:rsidR="00DF2F60" w:rsidRPr="00A77FA0" w:rsidDel="003F4F94" w:rsidTr="00456929">
        <w:trPr>
          <w:del w:id="133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34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35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Histopathology</w:delText>
              </w:r>
            </w:del>
          </w:p>
        </w:tc>
      </w:tr>
      <w:tr w:rsidR="00DF2F60" w:rsidRPr="00A77FA0" w:rsidDel="003F4F94" w:rsidTr="00456929">
        <w:trPr>
          <w:del w:id="136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37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38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Collection, identification and transport of specimens</w:delText>
              </w:r>
            </w:del>
          </w:p>
        </w:tc>
      </w:tr>
      <w:tr w:rsidR="00DF2F60" w:rsidRPr="00A77FA0" w:rsidDel="003F4F94" w:rsidTr="00456929">
        <w:trPr>
          <w:del w:id="139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40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41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Transfer, proper placement, identification of animals</w:delText>
              </w:r>
            </w:del>
          </w:p>
        </w:tc>
      </w:tr>
      <w:tr w:rsidR="00DF2F60" w:rsidRPr="00A77FA0" w:rsidDel="003F4F94" w:rsidTr="00456929">
        <w:trPr>
          <w:del w:id="142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43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44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Animal care</w:delText>
              </w:r>
            </w:del>
          </w:p>
        </w:tc>
      </w:tr>
      <w:tr w:rsidR="00DF2F60" w:rsidRPr="00A77FA0" w:rsidDel="003F4F94" w:rsidTr="00456929">
        <w:trPr>
          <w:del w:id="145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46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47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Operation and calibration of Hemochron®</w:delText>
              </w:r>
            </w:del>
          </w:p>
        </w:tc>
      </w:tr>
      <w:tr w:rsidR="00DF2F60" w:rsidRPr="00A77FA0" w:rsidDel="003F4F94" w:rsidTr="00456929">
        <w:trPr>
          <w:del w:id="148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49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50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The use of Bayer Bapidpoint 400</w:delText>
              </w:r>
            </w:del>
          </w:p>
        </w:tc>
      </w:tr>
      <w:tr w:rsidR="00DF2F60" w:rsidRPr="00A77FA0" w:rsidDel="003F4F94" w:rsidTr="00456929">
        <w:trPr>
          <w:del w:id="151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52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53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Placement of a prepubic urine catheter in pigs</w:delText>
              </w:r>
            </w:del>
          </w:p>
        </w:tc>
      </w:tr>
      <w:tr w:rsidR="00DF2F60" w:rsidRPr="00A77FA0" w:rsidDel="003F4F94" w:rsidTr="00456929">
        <w:trPr>
          <w:del w:id="154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55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56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Placement of catheters in the neck region in pigs</w:delText>
              </w:r>
            </w:del>
          </w:p>
        </w:tc>
      </w:tr>
      <w:tr w:rsidR="00DF2F60" w:rsidRPr="00A77FA0" w:rsidDel="003F4F94" w:rsidTr="00456929">
        <w:trPr>
          <w:del w:id="157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58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59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Placement of pv2015l20 PiCCO femoral catheters</w:delText>
              </w:r>
            </w:del>
          </w:p>
        </w:tc>
      </w:tr>
      <w:tr w:rsidR="00DF2F60" w:rsidRPr="00A77FA0" w:rsidDel="003F4F94" w:rsidTr="00456929">
        <w:trPr>
          <w:del w:id="160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61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62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Preparation of endotoxin solutions</w:delText>
              </w:r>
            </w:del>
          </w:p>
        </w:tc>
      </w:tr>
      <w:tr w:rsidR="00DF2F60" w:rsidRPr="00A77FA0" w:rsidDel="003F4F94" w:rsidTr="00456929">
        <w:trPr>
          <w:del w:id="163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64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65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Surgical procedure to induce liver failure (Awad model)</w:delText>
              </w:r>
            </w:del>
          </w:p>
        </w:tc>
      </w:tr>
      <w:tr w:rsidR="00DF2F60" w:rsidRPr="00A77FA0" w:rsidDel="003F4F94" w:rsidTr="00456929">
        <w:trPr>
          <w:del w:id="166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67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68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Initial training for operators of the Hepa Wash animal prototype</w:delText>
              </w:r>
            </w:del>
          </w:p>
        </w:tc>
      </w:tr>
      <w:tr w:rsidR="00DF2F60" w:rsidRPr="00A77FA0" w:rsidDel="003F4F94" w:rsidTr="00456929">
        <w:trPr>
          <w:del w:id="169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70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71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Preparation of the albumin dialysate</w:delText>
              </w:r>
            </w:del>
          </w:p>
        </w:tc>
      </w:tr>
      <w:tr w:rsidR="00DF2F60" w:rsidRPr="00A77FA0" w:rsidDel="003F4F94" w:rsidTr="00456929">
        <w:trPr>
          <w:del w:id="172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73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74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Preparation of the acid and base solutions</w:delText>
              </w:r>
            </w:del>
          </w:p>
        </w:tc>
      </w:tr>
      <w:tr w:rsidR="00DF2F60" w:rsidRPr="00A77FA0" w:rsidDel="003F4F94" w:rsidTr="00456929">
        <w:trPr>
          <w:del w:id="175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76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77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Procedure for the Hepa Wash animal prototype setup</w:delText>
              </w:r>
            </w:del>
          </w:p>
        </w:tc>
      </w:tr>
      <w:tr w:rsidR="00DF2F60" w:rsidRPr="00A77FA0" w:rsidDel="003F4F94" w:rsidTr="00456929">
        <w:trPr>
          <w:del w:id="178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79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80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Calibration of pH-meters</w:delText>
              </w:r>
            </w:del>
          </w:p>
        </w:tc>
      </w:tr>
      <w:tr w:rsidR="00DF2F60" w:rsidRPr="00A77FA0" w:rsidDel="003F4F94" w:rsidTr="00456929">
        <w:trPr>
          <w:del w:id="181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82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83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Measurement of flow</w:delText>
              </w:r>
            </w:del>
          </w:p>
        </w:tc>
      </w:tr>
      <w:tr w:rsidR="00DF2F60" w:rsidRPr="00A77FA0" w:rsidDel="003F4F94" w:rsidTr="00456929">
        <w:trPr>
          <w:del w:id="184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85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86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Handover of the Hepa Wash animal prototype during experiments</w:delText>
              </w:r>
            </w:del>
          </w:p>
        </w:tc>
      </w:tr>
      <w:tr w:rsidR="00DF2F60" w:rsidRPr="00A77FA0" w:rsidDel="003F4F94" w:rsidTr="00456929">
        <w:trPr>
          <w:del w:id="187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88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89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Problem reports of the animal prototype and its handling</w:delText>
              </w:r>
            </w:del>
          </w:p>
        </w:tc>
      </w:tr>
      <w:tr w:rsidR="00DF2F60" w:rsidRPr="00A77FA0" w:rsidDel="003F4F94" w:rsidTr="00456929">
        <w:trPr>
          <w:del w:id="190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91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92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Changing albumin solution during the ADVOS treatment</w:delText>
              </w:r>
            </w:del>
          </w:p>
        </w:tc>
      </w:tr>
      <w:tr w:rsidR="00DF2F60" w:rsidRPr="00A77FA0" w:rsidDel="003F4F94" w:rsidTr="00456929">
        <w:trPr>
          <w:del w:id="193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94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95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Sampling protocol</w:delText>
              </w:r>
            </w:del>
          </w:p>
        </w:tc>
      </w:tr>
      <w:tr w:rsidR="00DF2F60" w:rsidRPr="00A77FA0" w:rsidDel="003F4F94" w:rsidTr="00456929">
        <w:trPr>
          <w:del w:id="196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197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198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Standard treatment start and operation</w:delText>
              </w:r>
            </w:del>
          </w:p>
        </w:tc>
      </w:tr>
      <w:tr w:rsidR="00DF2F60" w:rsidRPr="00A77FA0" w:rsidDel="003F4F94" w:rsidTr="00456929">
        <w:trPr>
          <w:del w:id="199" w:author="Aritz Perez" w:date="2017-03-18T12:15:00Z"/>
        </w:trPr>
        <w:tc>
          <w:tcPr>
            <w:tcW w:w="5346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spacing w:line="360" w:lineRule="auto"/>
              <w:ind w:left="0"/>
              <w:contextualSpacing w:val="0"/>
              <w:rPr>
                <w:del w:id="200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201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Operation of the Hepa Wash animal prototype</w:delText>
              </w:r>
            </w:del>
          </w:p>
        </w:tc>
      </w:tr>
      <w:tr w:rsidR="00DF2F60" w:rsidRPr="00A77FA0" w:rsidDel="003F4F94" w:rsidTr="00456929">
        <w:trPr>
          <w:del w:id="202" w:author="Aritz Perez" w:date="2017-03-18T12:15:00Z"/>
        </w:trPr>
        <w:tc>
          <w:tcPr>
            <w:tcW w:w="5346" w:type="dxa"/>
            <w:tcBorders>
              <w:left w:val="single" w:sz="24" w:space="0" w:color="auto"/>
              <w:bottom w:val="single" w:sz="24" w:space="0" w:color="auto"/>
              <w:right w:val="single" w:sz="24" w:space="0" w:color="000000"/>
            </w:tcBorders>
            <w:shd w:val="clear" w:color="auto" w:fill="auto"/>
          </w:tcPr>
          <w:p w:rsidR="00DF2F60" w:rsidRPr="00A77FA0" w:rsidDel="003F4F94" w:rsidRDefault="00DF2F60" w:rsidP="00456929">
            <w:pPr>
              <w:pStyle w:val="ListParagraph"/>
              <w:keepNext/>
              <w:spacing w:line="360" w:lineRule="auto"/>
              <w:ind w:left="0"/>
              <w:contextualSpacing w:val="0"/>
              <w:rPr>
                <w:del w:id="203" w:author="Aritz Perez" w:date="2017-03-18T12:15:00Z"/>
                <w:rFonts w:eastAsia="Times New Roman"/>
                <w:sz w:val="18"/>
                <w:szCs w:val="18"/>
                <w:lang w:val="en-US"/>
              </w:rPr>
            </w:pPr>
            <w:del w:id="204" w:author="Aritz Perez" w:date="2017-03-18T12:15:00Z">
              <w:r w:rsidRPr="00A77FA0" w:rsidDel="003F4F94">
                <w:rPr>
                  <w:rFonts w:eastAsia="Times New Roman"/>
                  <w:sz w:val="18"/>
                  <w:szCs w:val="18"/>
                  <w:lang w:val="en-US"/>
                </w:rPr>
                <w:delText>Termination of the treatment with the Hepa Wash animal prototype</w:delText>
              </w:r>
            </w:del>
          </w:p>
        </w:tc>
      </w:tr>
    </w:tbl>
    <w:p w:rsidR="00DF2F60" w:rsidRPr="00A77FA0" w:rsidDel="003F4F94" w:rsidRDefault="00DF2F60" w:rsidP="00DF2F60">
      <w:pPr>
        <w:pStyle w:val="Caption"/>
        <w:rPr>
          <w:del w:id="205" w:author="Aritz Perez" w:date="2017-03-18T12:15:00Z"/>
          <w:lang w:val="en-US"/>
        </w:rPr>
        <w:sectPr w:rsidR="00DF2F60" w:rsidRPr="00A77FA0" w:rsidDel="003F4F94" w:rsidSect="00237510">
          <w:footerReference w:type="default" r:id="rId7"/>
          <w:pgSz w:w="11907" w:h="16839" w:code="9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del w:id="206" w:author="Aritz Perez" w:date="2017-03-18T12:15:00Z">
        <w:r w:rsidRPr="00A77FA0" w:rsidDel="003F4F94">
          <w:rPr>
            <w:lang w:val="en-US"/>
          </w:rPr>
          <w:br w:type="textWrapping" w:clear="all"/>
        </w:r>
      </w:del>
    </w:p>
    <w:p w:rsidR="00DF2F60" w:rsidRPr="00A77FA0" w:rsidDel="003F4F94" w:rsidRDefault="00DF2F60" w:rsidP="00DF2F60">
      <w:pPr>
        <w:pStyle w:val="Caption"/>
        <w:rPr>
          <w:del w:id="207" w:author="Aritz Perez" w:date="2017-03-18T12:15:00Z"/>
          <w:noProof/>
          <w:lang w:val="en-US"/>
        </w:rPr>
      </w:pPr>
      <w:bookmarkStart w:id="208" w:name="_Ref458441166"/>
      <w:bookmarkStart w:id="209" w:name="_Ref463857682"/>
      <w:bookmarkEnd w:id="208"/>
      <w:del w:id="210" w:author="Aritz Perez" w:date="2017-03-18T12:15:00Z">
        <w:r w:rsidRPr="00A77FA0" w:rsidDel="003F4F94">
          <w:rPr>
            <w:lang w:val="en-US"/>
          </w:rPr>
          <w:delText xml:space="preserve">Table S. </w:delText>
        </w:r>
        <w:r w:rsidR="001F35D1" w:rsidRPr="00A77FA0" w:rsidDel="003F4F94">
          <w:rPr>
            <w:b w:val="0"/>
            <w:bCs w:val="0"/>
            <w:lang w:val="en-US"/>
          </w:rPr>
          <w:fldChar w:fldCharType="begin"/>
        </w:r>
        <w:r w:rsidRPr="00A77FA0" w:rsidDel="003F4F94">
          <w:rPr>
            <w:lang w:val="en-US"/>
          </w:rPr>
          <w:delInstrText xml:space="preserve"> SEQ Table_S. \* ARABIC </w:delInstrText>
        </w:r>
        <w:r w:rsidR="001F35D1" w:rsidRPr="00A77FA0" w:rsidDel="003F4F94">
          <w:rPr>
            <w:b w:val="0"/>
            <w:bCs w:val="0"/>
            <w:lang w:val="en-US"/>
          </w:rPr>
          <w:fldChar w:fldCharType="separate"/>
        </w:r>
        <w:r w:rsidRPr="00A77FA0" w:rsidDel="003F4F94">
          <w:rPr>
            <w:noProof/>
            <w:lang w:val="en-US"/>
          </w:rPr>
          <w:delText>2</w:delText>
        </w:r>
        <w:r w:rsidR="001F35D1" w:rsidRPr="00A77FA0" w:rsidDel="003F4F94">
          <w:rPr>
            <w:b w:val="0"/>
            <w:bCs w:val="0"/>
            <w:lang w:val="en-US"/>
          </w:rPr>
          <w:fldChar w:fldCharType="end"/>
        </w:r>
        <w:bookmarkEnd w:id="209"/>
        <w:r w:rsidRPr="00A77FA0" w:rsidDel="003F4F94">
          <w:rPr>
            <w:lang w:val="en-US"/>
          </w:rPr>
          <w:delText xml:space="preserve"> </w:delText>
        </w:r>
        <w:r w:rsidRPr="00A77FA0" w:rsidDel="003F4F94">
          <w:rPr>
            <w:noProof/>
            <w:lang w:val="en-US"/>
          </w:rPr>
          <w:delText>Summary of the recorded and measured parameters during the induction of endotoxemia in the ADVOS and control groups.</w:delText>
        </w:r>
      </w:del>
    </w:p>
    <w:tbl>
      <w:tblPr>
        <w:tblW w:w="15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8"/>
        <w:gridCol w:w="2723"/>
        <w:gridCol w:w="1203"/>
        <w:gridCol w:w="1183"/>
        <w:gridCol w:w="1203"/>
        <w:gridCol w:w="1183"/>
        <w:gridCol w:w="1203"/>
        <w:gridCol w:w="1183"/>
        <w:gridCol w:w="1203"/>
        <w:gridCol w:w="1183"/>
        <w:gridCol w:w="1272"/>
        <w:gridCol w:w="1272"/>
      </w:tblGrid>
      <w:tr w:rsidR="00DF2F60" w:rsidRPr="00A77FA0" w:rsidDel="003F4F94" w:rsidTr="00456929">
        <w:trPr>
          <w:cantSplit/>
          <w:trHeight w:val="146"/>
          <w:tblHeader/>
          <w:jc w:val="center"/>
          <w:del w:id="211" w:author="Aritz Perez" w:date="2017-03-18T12:15:00Z"/>
        </w:trPr>
        <w:tc>
          <w:tcPr>
            <w:tcW w:w="7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rPr>
                <w:del w:id="212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textDirection w:val="btLr"/>
            <w:hideMark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213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14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15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T0</w:delText>
              </w:r>
            </w:del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16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17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T2</w:delText>
              </w:r>
            </w:del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18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19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T4</w:delText>
              </w:r>
            </w:del>
          </w:p>
        </w:tc>
        <w:tc>
          <w:tcPr>
            <w:tcW w:w="0" w:type="auto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20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21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 xml:space="preserve">T6 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‡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22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23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T8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24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25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T10</w:delText>
              </w:r>
            </w:del>
          </w:p>
        </w:tc>
      </w:tr>
      <w:tr w:rsidR="00DF2F60" w:rsidRPr="00A77FA0" w:rsidDel="003F4F94" w:rsidTr="00456929">
        <w:trPr>
          <w:cantSplit/>
          <w:trHeight w:val="164"/>
          <w:tblHeader/>
          <w:jc w:val="center"/>
          <w:del w:id="226" w:author="Aritz Perez" w:date="2017-03-18T12:15:00Z"/>
        </w:trPr>
        <w:tc>
          <w:tcPr>
            <w:tcW w:w="7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rPr>
                <w:del w:id="227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28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29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Parameter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30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31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Control (n=5)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32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33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ADVOS (n=5)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34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35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Control (n=5)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36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37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ADVOS (n=5)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38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39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Control (n=5)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40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41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ADVOS (n=5)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42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43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Control (n=5)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44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45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ADVOS (n=5)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46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47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ADVOS (n=5)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48" w:author="Aritz Perez" w:date="2017-03-18T12:15:00Z"/>
                <w:rFonts w:eastAsia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del w:id="249" w:author="Aritz Perez" w:date="2017-03-18T12:15:00Z">
              <w:r w:rsidRPr="00A77FA0" w:rsidDel="003F4F94">
                <w:rPr>
                  <w:rFonts w:eastAsia="Times New Roman" w:cs="Times New Roman"/>
                  <w:b/>
                  <w:bCs/>
                  <w:color w:val="000000"/>
                  <w:sz w:val="18"/>
                  <w:szCs w:val="20"/>
                  <w:lang w:val="en-US"/>
                </w:rPr>
                <w:delText>ADVOS (n=5)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250" w:author="Aritz Perez" w:date="2017-03-18T12:15:00Z"/>
        </w:trPr>
        <w:tc>
          <w:tcPr>
            <w:tcW w:w="722" w:type="dxa"/>
            <w:vMerge w:val="restart"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251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del w:id="252" w:author="Aritz Perez" w:date="2017-03-18T12:15:00Z">
              <w:r w:rsidRPr="00A77FA0" w:rsidDel="003F4F94">
                <w:rPr>
                  <w:rFonts w:eastAsia="Times New Roman" w:cs="Times New Roman"/>
                  <w:b/>
                  <w:color w:val="000000"/>
                  <w:sz w:val="18"/>
                  <w:szCs w:val="20"/>
                  <w:lang w:val="en-US"/>
                </w:rPr>
                <w:delText>Cardiovascular system</w:delText>
              </w:r>
            </w:del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5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5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MAP [mmHg]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5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5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63 ± 2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5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5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72 ± 4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5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6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58 ± 5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6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6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68 ± 3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6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6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55 ± 4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6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6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62 ± 2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6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6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33 ± 9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6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7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61 ± 3*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7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7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70 ± 6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7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7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67 ± 4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275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27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7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7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CVP [mmHg]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7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8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 ± 0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8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8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 ± 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8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8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 ± 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8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8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 ± 2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8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8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 ± 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8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9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 ± 2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9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9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 ± 2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9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9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 ± 1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9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9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 ± 2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29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29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 ± 2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299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30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0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0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Systole [mmHg]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0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0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102 ± 3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0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0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102 ± 3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0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0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105 ± 3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0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1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102 ± 2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1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1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100 ± 6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1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1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94 ± 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1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1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59 ± 17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1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1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95 ± 2*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1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2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105 ± 6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2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2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114 ± 9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323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32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2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2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Diastole [mmHg]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2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2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55 ± 5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2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3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57 ± 4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3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3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44 ± 5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3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3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51 ± 3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3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3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43 ± 5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3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3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46 ± 3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3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4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22 ± 4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4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4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45 ± 4*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4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4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52 ± 7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4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4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44 ± 4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347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34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4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5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Heart rate [beats/min]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5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5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83 ± 7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line="240" w:lineRule="auto"/>
              <w:jc w:val="center"/>
              <w:rPr>
                <w:del w:id="35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5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74 ± 3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5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5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114 ± 5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5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5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102 ± 3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5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6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119 ± 5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6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6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101 ± 2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6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6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103 ± 22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6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6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110 ± 4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6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6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121 ± 5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6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7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137 ± 9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371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37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7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7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Heart Index [ml/min/m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perscript"/>
                  <w:lang w:val="en-US"/>
                </w:rPr>
                <w:delText>2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] ‡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7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7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6.2 ± 0.8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7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7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4.6 ± 0.3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7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8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6.9 ± 0.7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8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8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5.2 ± 0.4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8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8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5.6 ± 0.7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8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8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5.7 ± 0.7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8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8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4.6 ± 0.7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8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9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6.3 ± 0.8*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9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9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6.4 ± 1.0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39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9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7.1 ± 0.6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395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39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9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39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SVRI [dyn.s.m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perscript"/>
                  <w:lang w:val="en-US"/>
                </w:rPr>
                <w:delText>2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.cm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perscript"/>
                  <w:lang w:val="en-US"/>
                </w:rPr>
                <w:delText>-5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] ‡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39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0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848 ± 62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0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0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1287 ± 37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0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0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710 ± 92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0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0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1190 ± 75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0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0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796 ± 112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0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1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887 ± 105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1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1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902 ± 130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1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1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782 ± 130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1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1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889 ± 151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41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1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730 ± 56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419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42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2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2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GEDI [ml/m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perscript"/>
                  <w:lang w:val="en-US"/>
                </w:rPr>
                <w:delText>2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] ‡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2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2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901 ± 171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2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2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682 ± 54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2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2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742 ± 120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2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3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613 ± 28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3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3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724 ± 90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3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3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778 ± 57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3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3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658 ± 28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3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3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865 ± 104*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3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4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838 ± 102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44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4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700 ± 39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443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44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4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4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ITBI [ml/m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perscript"/>
                  <w:lang w:val="en-US"/>
                </w:rPr>
                <w:delText>2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] ‡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4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4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1127 ± 213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4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5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853 ± 67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5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5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927 ± 150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5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5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766 ± 35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5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5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905 ± 112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5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5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972 ± 71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5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6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822 ± 35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6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6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1081 ± 130*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6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6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1047 ± 128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46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6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875 ± 48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467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46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6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7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ELWI [ml/kg] ‡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7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7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 ± 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7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7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 ± 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7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7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 ± 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7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7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 ± 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7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8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14 ± 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8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8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 ± 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8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8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18 ± 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8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8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 ± 1*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8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8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 ± 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48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9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 ± 0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491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49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9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9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PVPI ‡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9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9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2.5 ± 0.3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9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49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2.1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49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0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2.8 ± 0.2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0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0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2.6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0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0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3.3 ± 0.3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0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0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2.2 ± 0.5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0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0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4.5 ± 0.8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0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1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2.1 ± 0.5*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1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1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2.5 ± 0.5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51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1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2.9 ± 0.1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515" w:author="Aritz Perez" w:date="2017-03-18T12:15:00Z"/>
        </w:trPr>
        <w:tc>
          <w:tcPr>
            <w:tcW w:w="7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51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17" w:author="Aritz Perez" w:date="2017-03-18T12:15:00Z">
              <w:r w:rsidRPr="00A77FA0" w:rsidDel="003F4F94">
                <w:rPr>
                  <w:rFonts w:eastAsia="Times New Roman" w:cs="Times New Roman"/>
                  <w:b/>
                  <w:color w:val="000000"/>
                  <w:sz w:val="18"/>
                  <w:szCs w:val="20"/>
                  <w:lang w:val="en-US"/>
                </w:rPr>
                <w:delText>Respiratory system</w:delText>
              </w:r>
            </w:del>
          </w:p>
        </w:tc>
        <w:tc>
          <w:tcPr>
            <w:tcW w:w="27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1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1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Arterial pCO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bscript"/>
                  <w:lang w:val="en-US"/>
                </w:rPr>
                <w:delText>2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 xml:space="preserve"> [mmHg]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2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2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41 ± 2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2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2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42 ± 1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2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2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47 ± 1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2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2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44 ± 0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2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2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50 ± 3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3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3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45 ± 2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3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3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62 ± 5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3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3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50 ± 1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3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3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47 ± 2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53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3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50 ± 4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540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54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4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4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PaO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bscript"/>
                  <w:lang w:val="en-US"/>
                </w:rPr>
                <w:delText>2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 xml:space="preserve"> [mmHg]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4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4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101 ± 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4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4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122 ± 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4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4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149 ± 34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5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5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102 ± 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5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5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89 ± 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5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5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90 ± 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5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5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79 ± 17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5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5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90 ± 13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6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6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73 ± 7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56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6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72 ± 2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564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56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6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6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FiO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bscript"/>
                  <w:lang w:val="en-US"/>
                </w:rPr>
                <w:delText>2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 xml:space="preserve"> [%]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6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6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32 ± 3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7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7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31 ± 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7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7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36 ± 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7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7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32 ± 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7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7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48 ± 9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7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7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37 ± 2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8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8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86 ± 5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8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8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47 ± 1*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8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8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55 ± 5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8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8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56 ± 5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588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58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9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9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PaO2/FiO2 [mmHg]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9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9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326 ± 53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9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9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389 ± 45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9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9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322 ± 39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59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59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317 ± 37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0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0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195 ± 53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0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0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250 ± 73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0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0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100 ± 53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0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0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192 ± 75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0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0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138 ± 46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1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1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133 ± 23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612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61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1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1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Respiratory rate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1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1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17 ± 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1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1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14 ± 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2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2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19 ± 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2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2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17 ± 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2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2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26 ± 2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2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2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18 ± 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2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2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32 ± 3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3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3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20 ± 2*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3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3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24 ± 2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3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3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24 ± 3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636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63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3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3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PEEP [mbar]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4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4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 ± 0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4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4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 ± 0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4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4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 ± 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4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4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 ± 0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4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4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 ± 2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5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5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 ± 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5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5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15 ± 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5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5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 ± 2*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5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5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 ± 2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5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5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 ± 2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660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66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6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6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Inspiratory plateau pressure [cmH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bscript"/>
                  <w:lang w:val="en-US"/>
                </w:rPr>
                <w:delText>2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O]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6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6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18 ± 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6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6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15 ± 0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6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6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21 ± 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7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7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19 ± 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7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7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 ± 3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7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7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24 ± 2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7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7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34 ± 3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7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7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 ± 2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8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8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 ± 2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8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8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32 ± 2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684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68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8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8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SPO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bscript"/>
                  <w:lang w:val="en-US"/>
                </w:rPr>
                <w:delText>2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 xml:space="preserve"> [%]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8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8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98 ± 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9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9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99 ± 0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9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9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99 ± 0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9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9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98 ± 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9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9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96 ± 2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69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69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97 ± 0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0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0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81 ± 14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0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0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95 ± 2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0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0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91 ± 3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0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0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90 ± 2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708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70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1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1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End tidal CO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bscript"/>
                  <w:lang w:val="en-US"/>
                </w:rPr>
                <w:delText>2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 xml:space="preserve"> [mmHg]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1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1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43 ± 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1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1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42 ± 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1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1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45 ± 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1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1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43 ± 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2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2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45 ± 2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2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2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43 ± 2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2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2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31 ± 9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2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2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43 ± 2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2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2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 ± 3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3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3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44 ± 5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732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73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3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3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Tidal volume [ml]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3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3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510 ± 13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3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3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510 ± 10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4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4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503 ± 9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4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4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498 ± 2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4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4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473 ± 9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4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4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490 ± 4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4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4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400 ± 27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5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5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462 ± 16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5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5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454 ± 19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5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5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453 ± 24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756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75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5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5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Blood pH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6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6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7.52 ± 0.01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6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6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7.48 ± 0.01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6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6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7.45 ± 0.02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6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6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7.43 ± 0.02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6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6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7.39 ± 0.03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7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7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7.41 ± 0.02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7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7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7.28 ± 0.05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7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7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7.39 ± 0.01*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7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7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7.41 ± 0.02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77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7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7.37 ± 0.03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780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78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8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8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Arterial HCO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bscript"/>
                  <w:lang w:val="en-US"/>
                </w:rPr>
                <w:delText>3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perscript"/>
                  <w:lang w:val="en-US"/>
                </w:rPr>
                <w:delText>-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 xml:space="preserve"> [mmol/l]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8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8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32.8 ± 1.4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8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8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30.8 ± 1.5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8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8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32.1 ± 1.0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9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9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28.7 ± 1.6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9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9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29.8 ± 1.4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9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9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27.8 ± 0.4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9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9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28.5 ± 1.5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79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79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30.0 ± 0.5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0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0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29.1 ± 0.5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80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0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28.2 ± 1.0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804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80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0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0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Base excess [mmol/l]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0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0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9.1 ± 1.2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1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1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6.6 ± 1.6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1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1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7.1 ± 1.2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1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1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3.8 ± 1.7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1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1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3.9 ± 1.6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1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1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2.7 ± 0.3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2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2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0.6 ± 2.1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2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2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4.2 ± 0.5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2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2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3.8 ± 0.5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82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2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2.3 ± 0.7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828" w:author="Aritz Perez" w:date="2017-03-18T12:15:00Z"/>
        </w:trPr>
        <w:tc>
          <w:tcPr>
            <w:tcW w:w="7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829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del w:id="830" w:author="Aritz Perez" w:date="2017-03-18T12:15:00Z">
              <w:r w:rsidRPr="00A77FA0" w:rsidDel="003F4F94">
                <w:rPr>
                  <w:rFonts w:eastAsia="Times New Roman" w:cs="Times New Roman"/>
                  <w:b/>
                  <w:color w:val="000000"/>
                  <w:sz w:val="18"/>
                  <w:szCs w:val="20"/>
                  <w:lang w:val="en-US"/>
                </w:rPr>
                <w:delText>CNS</w:delText>
              </w:r>
            </w:del>
          </w:p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831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3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3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ICP [mmHg]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3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3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11.3 ± 1.9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3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3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11.1 ± 1.0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3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3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13.7 ± 1.4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4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4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12.2 ± 0.9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4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4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18.2 ± 1.8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4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4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14.6 ± 0.9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4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4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16.9 ± 2.1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4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4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14.5 ± 1.0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5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5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12.6 ± 1.1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5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5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15.6 ± 1.1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854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85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5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5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CPP [mmHg]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5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5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55.2 ± 2.8</w:delText>
              </w:r>
            </w:del>
          </w:p>
        </w:tc>
        <w:tc>
          <w:tcPr>
            <w:tcW w:w="0" w:type="auto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6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6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61.0 ± 4.4</w:delText>
              </w:r>
            </w:del>
          </w:p>
        </w:tc>
        <w:tc>
          <w:tcPr>
            <w:tcW w:w="0" w:type="auto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6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6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48.0 ± 3.8</w:delText>
              </w:r>
            </w:del>
          </w:p>
        </w:tc>
        <w:tc>
          <w:tcPr>
            <w:tcW w:w="0" w:type="auto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6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6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55.3 ± 2.5</w:delText>
              </w:r>
            </w:del>
          </w:p>
        </w:tc>
        <w:tc>
          <w:tcPr>
            <w:tcW w:w="0" w:type="auto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6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6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40.4 ± 2.8</w:delText>
              </w:r>
            </w:del>
          </w:p>
        </w:tc>
        <w:tc>
          <w:tcPr>
            <w:tcW w:w="0" w:type="auto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6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6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47.3 ± 1.7</w:delText>
              </w:r>
            </w:del>
          </w:p>
        </w:tc>
        <w:tc>
          <w:tcPr>
            <w:tcW w:w="0" w:type="auto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7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7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16.7 ± 8.2</w:delText>
              </w:r>
            </w:del>
          </w:p>
        </w:tc>
        <w:tc>
          <w:tcPr>
            <w:tcW w:w="0" w:type="auto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7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7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46.6 ± 3.1*</w:delText>
              </w:r>
            </w:del>
          </w:p>
        </w:tc>
        <w:tc>
          <w:tcPr>
            <w:tcW w:w="1272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7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7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56.8 ± 6.1</w:delText>
              </w:r>
            </w:del>
          </w:p>
        </w:tc>
        <w:tc>
          <w:tcPr>
            <w:tcW w:w="1272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7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7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52.6 ± 4.3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878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87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8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8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Intracranial Temperature [°C]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8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8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37.8 ± 0.2</w:delText>
              </w:r>
            </w:del>
          </w:p>
        </w:tc>
        <w:tc>
          <w:tcPr>
            <w:tcW w:w="0" w:type="auto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8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8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37.9 ± 0.4</w:delText>
              </w:r>
            </w:del>
          </w:p>
        </w:tc>
        <w:tc>
          <w:tcPr>
            <w:tcW w:w="0" w:type="auto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8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8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38.2 ± 0.4</w:delText>
              </w:r>
            </w:del>
          </w:p>
        </w:tc>
        <w:tc>
          <w:tcPr>
            <w:tcW w:w="0" w:type="auto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8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8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38.2 ± 0.3</w:delText>
              </w:r>
            </w:del>
          </w:p>
        </w:tc>
        <w:tc>
          <w:tcPr>
            <w:tcW w:w="0" w:type="auto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9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9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38.2 ± 0.4</w:delText>
              </w:r>
            </w:del>
          </w:p>
        </w:tc>
        <w:tc>
          <w:tcPr>
            <w:tcW w:w="0" w:type="auto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9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9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37.7 ± 0.4</w:delText>
              </w:r>
            </w:del>
          </w:p>
        </w:tc>
        <w:tc>
          <w:tcPr>
            <w:tcW w:w="0" w:type="auto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9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9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38.4 ± 0.5</w:delText>
              </w:r>
            </w:del>
          </w:p>
        </w:tc>
        <w:tc>
          <w:tcPr>
            <w:tcW w:w="0" w:type="auto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9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9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37.9 ± 0.3</w:delText>
              </w:r>
            </w:del>
          </w:p>
        </w:tc>
        <w:tc>
          <w:tcPr>
            <w:tcW w:w="1272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89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89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38.0 ± 0.6</w:delText>
              </w:r>
            </w:del>
          </w:p>
        </w:tc>
        <w:tc>
          <w:tcPr>
            <w:tcW w:w="1272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0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0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38.4 ± 0.6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902" w:author="Aritz Perez" w:date="2017-03-18T12:15:00Z"/>
        </w:trPr>
        <w:tc>
          <w:tcPr>
            <w:tcW w:w="7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903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del w:id="904" w:author="Aritz Perez" w:date="2017-03-18T12:15:00Z">
              <w:r w:rsidRPr="00A77FA0" w:rsidDel="003F4F94">
                <w:rPr>
                  <w:rFonts w:eastAsia="Times New Roman" w:cs="Times New Roman"/>
                  <w:b/>
                  <w:color w:val="000000"/>
                  <w:sz w:val="18"/>
                  <w:szCs w:val="20"/>
                  <w:lang w:val="en-US"/>
                </w:rPr>
                <w:delText>Liver</w:delText>
              </w:r>
            </w:del>
          </w:p>
        </w:tc>
        <w:tc>
          <w:tcPr>
            <w:tcW w:w="27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0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0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Total bilirubin [mg/dl]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0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0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4.7 ± 0.7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0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1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5.0 ± 0.5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1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1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5.3 ± 0.5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1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1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5.5 ± 0.5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1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1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5.4 ± 0.5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1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1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3.0 ± 0.4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1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2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5.2 ± 0.3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2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2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2.8 ± 0.5*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2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2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2.7 ± 0.4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92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2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3.1 ± 0.4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927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92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2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3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Lactate [mmol/l]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3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3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1.5 ± 0.2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3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3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1.4 ± 0.3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3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3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2.3 ± 0.2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3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3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2.4 ± 0.4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3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4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4.6 ± 0.6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4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4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3.6 ± 0.5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4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4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7.9 ± 0.4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4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4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4.0 ± 0.5*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4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4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5.1 ± 0.8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94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5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5.6 ± 1.2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951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95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5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5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Ammonia [µg/dl]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5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5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330 ± 57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5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5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166 ± 32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5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6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409 ± 117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6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6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161 ± 24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6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6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472 ± 132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6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6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167 ± 34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6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6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1108 ± 455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6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7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189 ± 38*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7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7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195 ± 39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97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7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251 ± 53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975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97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7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7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Alkaline phosphatase [U/l]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7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8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215 ± 30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8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8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241 ± 8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8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8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268 ± 37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8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8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278 ± 13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8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8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347 ± 74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8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9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259 ± 10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9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9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344 ± 49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9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9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244 ± 13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9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9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253 ± 11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99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99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262 ± 10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999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00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0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0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GPT [U/l]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0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0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47 ± 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0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0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45 ± 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0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0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44 ± 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0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1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43 ± 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1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1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42 ± 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1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1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34 ± 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1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1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37 ± 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1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1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33 ± 4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1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2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33 ± 5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02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2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34 ± 4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023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02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2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2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GOT [U/l]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2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2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97 ± 24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2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3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56 ± 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3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3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97 ± 31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3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3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49 ± 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3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3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126 ± 59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3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3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47 ± 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3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4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164 ± 78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4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4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60 ± 7*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4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4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80 ± 8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04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4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100 ± 8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047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04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4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5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LDH [U/l]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5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5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763 ± 218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5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5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566 ± 36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5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5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758 ± 243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5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5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504 ± 41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5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6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1000 ± 508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6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6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404 ± 38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6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6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1953 ± 1311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6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6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469 ± 47*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6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6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578 ± 64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06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7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676 ± 64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071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07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7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7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Total protein [g/dl]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7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7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5.5 ± 0.3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7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7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5.6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7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8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5.1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8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8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5.2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8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8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4.6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8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8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4.3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8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8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4.1 ± 0.2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8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9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4.2 ± 0.1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9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9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4.2 ± 0.1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09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9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4.0 ± 0.1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095" w:author="Aritz Perez" w:date="2017-03-18T12:15:00Z"/>
        </w:trPr>
        <w:tc>
          <w:tcPr>
            <w:tcW w:w="7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09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9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Kidney</w:delText>
              </w:r>
            </w:del>
          </w:p>
        </w:tc>
        <w:tc>
          <w:tcPr>
            <w:tcW w:w="272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09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09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Creatinine [mg/dl]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0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0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2.2 ± 0.8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0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0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1.7 ± 0.2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0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0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2.1 ± 0.7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0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0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1.8 ± 0.3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0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0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2.6 ± 0.8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1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1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1.5 ± 0.2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1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1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3.0 ± 0.7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1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1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1.4 ± 0.2*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1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1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1.4 ± 0.2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1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1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1.6 ± 0.2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120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12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2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2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BUN [mg/dl]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2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2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19 ± 5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2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2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 ± 2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2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2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19 ± 5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3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3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 ± 2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3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3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21 ± 6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3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3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 ± 1</w:delText>
              </w:r>
            </w:del>
          </w:p>
        </w:tc>
        <w:tc>
          <w:tcPr>
            <w:tcW w:w="0" w:type="auto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3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3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21 ± 5</w:delText>
              </w:r>
            </w:del>
          </w:p>
        </w:tc>
        <w:tc>
          <w:tcPr>
            <w:tcW w:w="0" w:type="auto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3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3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 ± 1*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4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4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 ± 1</w:delText>
              </w:r>
            </w:del>
          </w:p>
        </w:tc>
        <w:tc>
          <w:tcPr>
            <w:tcW w:w="1272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4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4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 ± 1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144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14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4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4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Infused fluids [ml/h]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4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4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361 ± 68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5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5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522 ± 69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5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5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959 ± 242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5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5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665 ± 205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5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5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1029 ± 343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5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5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660 ± 114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6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6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565 ± 348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6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6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494 ± 87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6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6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375 ± 38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16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6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276 ± 58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168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16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7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7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Urine output [ml/min]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7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7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132 ± 59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7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7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160 ± 37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7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7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74 ± 16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7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7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69 ± 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8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8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49 ± 20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8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8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50 ± 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8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8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32 ± 16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8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8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52 ± 5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8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8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40 ± 7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19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9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63 ± 25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192" w:author="Aritz Perez" w:date="2017-03-18T12:15:00Z"/>
        </w:trPr>
        <w:tc>
          <w:tcPr>
            <w:tcW w:w="7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193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del w:id="1194" w:author="Aritz Perez" w:date="2017-03-18T12:15:00Z">
              <w:r w:rsidRPr="00A77FA0" w:rsidDel="003F4F94">
                <w:rPr>
                  <w:rFonts w:eastAsia="Times New Roman" w:cs="Times New Roman"/>
                  <w:b/>
                  <w:color w:val="000000"/>
                  <w:sz w:val="18"/>
                  <w:szCs w:val="20"/>
                  <w:lang w:val="en-US"/>
                </w:rPr>
                <w:delText>Coagulation and hematology</w:delText>
              </w:r>
            </w:del>
          </w:p>
        </w:tc>
        <w:tc>
          <w:tcPr>
            <w:tcW w:w="27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9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9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Quick value [%]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9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19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100 ± 8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19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0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84 ± 8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0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0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104 ± 6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0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0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96 ± 5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0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0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94 ± 6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0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0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80 ± 6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0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1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83 ± 11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1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1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77 ± 6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1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1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77 ± 6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21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1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73 ± 5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217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21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1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2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INR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2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2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1.0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2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2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1.1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2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2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1.0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2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2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1.0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2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3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1.1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3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3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1.2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3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3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1.1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3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3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1.2 ± 0.1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3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3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1.2 ± 0.1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23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4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1.2 ± 0.0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241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24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4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4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Fibrinogen [mg/dl]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4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4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674 ± 65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4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4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730 ± 37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4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5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630 ± 50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5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5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695 ± 35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5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5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466 ± 63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5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5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578 ± 37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5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5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553 ± 72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5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6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563 ± 51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6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6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545 ± 55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26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6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545 ± 51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265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26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6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6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Platelet count [10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perscript"/>
                  <w:lang w:val="en-US"/>
                </w:rPr>
                <w:delText>3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/µl]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6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7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441.0 ± 62.2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7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7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391.8 ± 20.4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7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7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231.6 ± 37.8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7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7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247.2 ± 29.8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7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7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142.2 ± 32.2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7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8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152.4 ± 17.1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8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8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115.2 ± 42.3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8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8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126.4 ± 14.1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8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8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113.0 ± 14.1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28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8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112.2 ± 16.4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289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29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9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9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Hemoglobin [g/dl]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9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9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10.3 ± 0.6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9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9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10.3 ± 0.4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9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29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11.8 ± 0.3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29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0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12.2 ± 0.3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0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0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11.7 ± 0.3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0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0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10.9 ± 0.4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0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0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12.4 ± 0.6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0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0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10.8 ± 0.6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0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1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11.1 ± 0.6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31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1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11.3 ± 0.6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313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31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1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1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Hematocrit [%]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1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1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33 ± 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1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2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34 ± 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2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2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 ± 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2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2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40 ± 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2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2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39 ± 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2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2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37 ± 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2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3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43 ± 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3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3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36 ± 2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3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3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37 ± 2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33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3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 ± 2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337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33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3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4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White blood cells  [10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perscript"/>
                  <w:lang w:val="en-US"/>
                </w:rPr>
                <w:delText>3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/µl]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4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4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16.3 ± 1.2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4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4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18.0 ± 1.3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4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4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2.9 ± 0.2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4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4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2.8 ± 0.4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4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5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1.1 ± 0.2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5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5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1.2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5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5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1.7 ± 0.5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5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5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0.9 ± 0.2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5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5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1.5 ± 0.3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35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6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3.3 ± 0.3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361" w:author="Aritz Perez" w:date="2017-03-18T12:15:00Z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362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del w:id="1363" w:author="Aritz Perez" w:date="2017-03-18T12:15:00Z">
              <w:r w:rsidRPr="00A77FA0" w:rsidDel="003F4F94">
                <w:rPr>
                  <w:rFonts w:eastAsia="Times New Roman" w:cs="Times New Roman"/>
                  <w:b/>
                  <w:color w:val="000000"/>
                  <w:sz w:val="18"/>
                  <w:szCs w:val="20"/>
                  <w:lang w:val="en-US"/>
                </w:rPr>
                <w:delText xml:space="preserve">Laboratory values </w:delText>
              </w:r>
            </w:del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6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6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Na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perscript"/>
                  <w:lang w:val="en-US"/>
                </w:rPr>
                <w:delText>+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 xml:space="preserve"> [mmol/l]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6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6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138.4 ± 0.9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6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6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139.3 ± 0.4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7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7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138.5 ± 1.6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7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7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138.5 ± 0.6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7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7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137.6 ± 1.6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7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7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138.1 ± 0.8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7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7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137.6 ± 0.6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8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8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139.1 ± 0.9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8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8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139.0 ± 1.3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38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8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137.4 ± 1.2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386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387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8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8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K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vertAlign w:val="superscript"/>
                  <w:lang w:val="en-US"/>
                </w:rPr>
                <w:delText>+</w:delText>
              </w:r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 xml:space="preserve"> [mmol/l]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9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9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3.6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9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9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4.2 ± 0.2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9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9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3.6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9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9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3.9 ± 0.2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39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39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3.7 ± 0.2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0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0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3.4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0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0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4.5 ± 0.3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0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0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3.7 ± 0.1*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0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0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3.7 ± 0.1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40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0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4.4 ± 0.1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410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411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1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1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Total calcium [mg/dl]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1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1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2.50 ± 0.07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1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1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2.62 ± 0.07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1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1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2.43 ± 0.06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2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2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2.59 ± 0.06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2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2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2.45 ± 0.09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2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2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2.48 ± 0.04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2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2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2.42 ± 0.08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2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2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2.33 ± 0.04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3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3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2.33 ± 0.04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43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3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2.22 ± 0.05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434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435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3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3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Ionized calcium [mmol/l]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3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3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1.27 ± 0.02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4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4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1.36 ± 0.03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4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4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1.30 ± 0.04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4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4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1.38 ± 0.03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4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4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1.30 ± 0.04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4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4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1.38 ± 0.02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5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5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1.30 ± 0.03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5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5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1.31 ± 0.03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5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5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1.31 ± 0.03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45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5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1.23 ± 0.03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458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459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6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6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Chloride ion [mmol/l]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6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6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99 ± 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6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6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103 ± 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6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6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101 ± 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6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6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102 ± 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7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7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99 ± 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7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7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103 ± 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7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7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99 ± 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7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7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104 ± 1*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7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7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103 ± 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48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8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102 ± 1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482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483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8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8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Anion gap [mmol/l]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8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8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10.7 ± 1.2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8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8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10.1 ± 1.3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9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9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10.8 ± 1.0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9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9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11.5 ± 0.7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9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9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12.3 ± 0.9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9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9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10.5 ± 0.9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49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49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14.4 ± 2.3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0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0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9.0 ± 1.0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0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0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10.5 ± 1.1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50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0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11.8 ± 1.5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506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507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0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0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Glucose [mg/dl]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1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1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95 ± 12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1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1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114 ± 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1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1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112 ± 10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1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1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105 ± 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1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1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137 ± 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2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2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131 ± 9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2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2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171 ± 23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2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2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129 ± 5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2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2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123 ± 9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52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2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138 ± 14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530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531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3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3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Phosphate [mg/dl]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3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3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9.0 ± 1.1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3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3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8.1 ± 0.4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3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3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9.2 ± 0.8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4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4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8.6 ± 0.4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4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4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8.6 ± 0.8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4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4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6.9 ± 0.3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4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4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9.6 ± 1.0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4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4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7.1 ± 0.3*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5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5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7.3 ± 0.3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55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5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8.0 ± 0.2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554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555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5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5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Magnesium [mmol/l]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5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5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1.0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6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6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0.8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6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6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0.9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6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6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0.8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6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6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0.8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6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6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0.9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7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7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0.9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7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7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0.9 ± 0.0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7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7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0.9 ± 0.0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57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7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1.0 ± 0.0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578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579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8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8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Osmolality [mosmol/kg]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8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8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291 ± 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8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8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292 ± 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8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8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290 ± 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8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8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290 ± 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9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9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290 ± 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9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9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290 ± 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9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9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298 ± 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9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9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291 ± 2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59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59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291 ± 3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60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0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291 ± 3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602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603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0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0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Albumin [g/dl]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0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0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2.7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0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0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2.7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1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1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2.5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1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1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2.5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1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1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2.2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1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1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2.1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1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1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1.9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2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2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2.0 ± 0.1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2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2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2.0 ± 0.1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62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2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1.9 ± 0.1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626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627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2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2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Alpha1-globulin [g/dl]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3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3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1.1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3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3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1.0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3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3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1.0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3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3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1.0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3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3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0.9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4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4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0.8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4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4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0.9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4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4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0.8 ± 0.0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4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4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0.8 ± 0.0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64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4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0.8 ± 0.0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650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651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5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5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Alpha2-globulin [g/dl]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5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5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0.3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5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5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0.3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5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5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0.3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6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6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0.3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6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6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0.2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6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6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0.2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6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6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0.2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6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6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0.2 ± 0.0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7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7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0.2 ± 0.0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67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7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0.2 ± 0.0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674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67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7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7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Beta-globulin [g/dl]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7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7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0.7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8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8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0.6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8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8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0.6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8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8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0.6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8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8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0.6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8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8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0.5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9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9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0.5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9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9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0.5 ± 0.0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69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9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0.5 ± 0.0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69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69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0.5 ± 0.0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698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69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0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0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Gamma-globulin [g/dl]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0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0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0.8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0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0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0.9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0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0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0.8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0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0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0.8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1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1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0.7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1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1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0.7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1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1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0.6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1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1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0.6 ± 0.0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1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1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0.6 ± 0.1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72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2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0.6 ± 0.1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722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72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2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2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Rectal Temperature [°C]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2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2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37.5 ± 0.5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2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2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38.1 ± 0.4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3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3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37.9 ± 0.6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3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3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38.2 ± 0.4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3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3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38.0 ± 0.6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36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37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37.9 ± 0.4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38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39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38.3 ± 0.6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40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41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38.1 ± 0.4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42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43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38.4 ± 0.6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744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45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38.5 ± 0.7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746" w:author="Aritz Perez" w:date="2017-03-18T12:15:00Z"/>
        </w:trPr>
        <w:tc>
          <w:tcPr>
            <w:tcW w:w="7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747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del w:id="1748" w:author="Aritz Perez" w:date="2017-03-18T12:15:00Z">
              <w:r w:rsidRPr="00A77FA0" w:rsidDel="003F4F94">
                <w:rPr>
                  <w:rFonts w:eastAsia="Times New Roman" w:cs="Times New Roman"/>
                  <w:b/>
                  <w:color w:val="000000"/>
                  <w:sz w:val="18"/>
                  <w:szCs w:val="20"/>
                  <w:lang w:val="en-US"/>
                </w:rPr>
                <w:delText>An.</w:delText>
              </w:r>
            </w:del>
          </w:p>
        </w:tc>
        <w:tc>
          <w:tcPr>
            <w:tcW w:w="27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4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5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Propofol infusion [ml/h]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5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5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36 ± 3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5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5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46 ± 3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5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5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41 ± 6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5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5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47 ± 5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5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6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35 ± 6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6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6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36 ± 6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6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6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35 ± 7</w:delText>
              </w:r>
            </w:del>
          </w:p>
        </w:tc>
        <w:tc>
          <w:tcPr>
            <w:tcW w:w="0" w:type="auto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6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6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31 ± 7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6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6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33 ± 5</w:delText>
              </w:r>
            </w:del>
          </w:p>
        </w:tc>
        <w:tc>
          <w:tcPr>
            <w:tcW w:w="127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76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7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38 ± 1</w:delText>
              </w:r>
            </w:del>
          </w:p>
        </w:tc>
      </w:tr>
      <w:tr w:rsidR="00DF2F60" w:rsidRPr="00A77FA0" w:rsidDel="003F4F94" w:rsidTr="00456929">
        <w:trPr>
          <w:cantSplit/>
          <w:trHeight w:val="283"/>
          <w:jc w:val="center"/>
          <w:del w:id="1771" w:author="Aritz Perez" w:date="2017-03-18T12:15:00Z"/>
        </w:trPr>
        <w:tc>
          <w:tcPr>
            <w:tcW w:w="72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DF2F60" w:rsidRPr="00A77FA0" w:rsidDel="003F4F94" w:rsidRDefault="00DF2F60" w:rsidP="00456929">
            <w:pPr>
              <w:spacing w:after="0" w:line="240" w:lineRule="auto"/>
              <w:ind w:left="113" w:right="113"/>
              <w:jc w:val="center"/>
              <w:rPr>
                <w:del w:id="1772" w:author="Aritz Perez" w:date="2017-03-18T12:15:00Z"/>
                <w:rFonts w:eastAsia="Times New Roman" w:cs="Times New Roman"/>
                <w:b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7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7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Remifentanil infusion [ml/h]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7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7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0.7 ± 0.3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7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7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0.4 ± 0.2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7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8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0.4 ± 0.2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8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8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0.2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8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8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0.4 ± 0.2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85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86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0.3 ± 0.1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87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88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0.2 ± 0.0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89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90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0.3 ± 0.2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spacing w:after="0" w:line="240" w:lineRule="auto"/>
              <w:jc w:val="center"/>
              <w:rPr>
                <w:del w:id="1791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92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0.2 ± 0.0</w:delText>
              </w:r>
            </w:del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</w:tcPr>
          <w:p w:rsidR="00DF2F60" w:rsidRPr="00A77FA0" w:rsidDel="003F4F94" w:rsidRDefault="00DF2F60" w:rsidP="00456929">
            <w:pPr>
              <w:keepNext/>
              <w:spacing w:after="0" w:line="240" w:lineRule="auto"/>
              <w:jc w:val="center"/>
              <w:rPr>
                <w:del w:id="1793" w:author="Aritz Perez" w:date="2017-03-18T12:15:00Z"/>
                <w:rFonts w:eastAsia="Times New Roman" w:cs="Times New Roman"/>
                <w:color w:val="000000"/>
                <w:sz w:val="18"/>
                <w:szCs w:val="20"/>
                <w:lang w:val="en-US"/>
              </w:rPr>
            </w:pPr>
            <w:del w:id="1794" w:author="Aritz Perez" w:date="2017-03-18T12:15:00Z">
              <w:r w:rsidRPr="00A77FA0" w:rsidDel="003F4F94">
                <w:rPr>
                  <w:rFonts w:eastAsia="Times New Roman" w:cs="Times New Roman"/>
                  <w:color w:val="000000"/>
                  <w:sz w:val="18"/>
                  <w:szCs w:val="20"/>
                  <w:lang w:val="en-US"/>
                </w:rPr>
                <w:delText>0.3 ± 0.1</w:delText>
              </w:r>
            </w:del>
          </w:p>
        </w:tc>
      </w:tr>
    </w:tbl>
    <w:p w:rsidR="00DF2F60" w:rsidRPr="00A77FA0" w:rsidDel="003F4F94" w:rsidRDefault="00DF2F60" w:rsidP="00DF2F60">
      <w:pPr>
        <w:pStyle w:val="Caption"/>
        <w:spacing w:after="0" w:afterAutospacing="0"/>
        <w:rPr>
          <w:del w:id="1795" w:author="Aritz Perez" w:date="2017-03-18T12:15:00Z"/>
          <w:noProof/>
          <w:lang w:val="en-US"/>
        </w:rPr>
      </w:pPr>
      <w:del w:id="1796" w:author="Aritz Perez" w:date="2017-03-18T12:15:00Z">
        <w:r w:rsidRPr="00A77FA0" w:rsidDel="003F4F94">
          <w:rPr>
            <w:noProof/>
            <w:lang w:val="en-US"/>
          </w:rPr>
          <w:delText xml:space="preserve">The statistical analysis was performed with the last available values of the whole study set at T6 (n = 10); ‡ The values and statistical analysis for the PiCCO parameters (HI, SVRI, GEDI, ITBI, ELWI, PVPI) under the column T6 in the table, are those of the time point T5; * p &lt; 0.05 (control vs. ADVOS).  </w:delText>
        </w:r>
      </w:del>
    </w:p>
    <w:p w:rsidR="00CD2892" w:rsidRDefault="00DF2F60" w:rsidP="00DF2F60">
      <w:pPr>
        <w:pStyle w:val="Caption"/>
      </w:pPr>
      <w:del w:id="1797" w:author="Aritz Perez" w:date="2017-03-18T12:15:00Z">
        <w:r w:rsidRPr="00A77FA0" w:rsidDel="003F4F94">
          <w:rPr>
            <w:lang w:val="en-US"/>
          </w:rPr>
          <w:delText>CNS: Central nervous system; An.: Anesthesia; MAP: Mean arterial pressure; CVP: Central venous pressure; SVRI: Systemic vascular resistance index; GEDI: Global end-diastolic volume index; ITBI: Intrathoracic blood volume index; ; ELWI: Extravascular lung water index; PVPI: Pulmonary vascular permeability index; PaO</w:delText>
        </w:r>
        <w:r w:rsidRPr="00A77FA0" w:rsidDel="003F4F94">
          <w:rPr>
            <w:vertAlign w:val="subscript"/>
            <w:lang w:val="en-US"/>
          </w:rPr>
          <w:delText xml:space="preserve">2: </w:delText>
        </w:r>
        <w:r w:rsidRPr="00A77FA0" w:rsidDel="003F4F94">
          <w:rPr>
            <w:lang w:val="en-US"/>
          </w:rPr>
          <w:delText>Arterial oxygen pressure; FiO2: Fraction of inspiratory oxygen; PEEP: positive end-expiratory pressure; SpO</w:delText>
        </w:r>
        <w:r w:rsidRPr="00A77FA0" w:rsidDel="003F4F94">
          <w:rPr>
            <w:vertAlign w:val="subscript"/>
            <w:lang w:val="en-US"/>
          </w:rPr>
          <w:delText>2</w:delText>
        </w:r>
        <w:r w:rsidRPr="00A77FA0" w:rsidDel="003F4F94">
          <w:rPr>
            <w:lang w:val="en-US"/>
          </w:rPr>
          <w:delText>: Peripheral oxygen saturation; ICP: Intracranial pressure; CPP: Cerebral perfusion pressure; GPT: Glutamate-pyruvate transaminase; GOT: Glutamic oxaloacetic transaminas</w:delText>
        </w:r>
        <w:bookmarkStart w:id="1798" w:name="_GoBack"/>
        <w:bookmarkEnd w:id="1798"/>
        <w:r w:rsidRPr="00A77FA0" w:rsidDel="003F4F94">
          <w:rPr>
            <w:lang w:val="en-US"/>
          </w:rPr>
          <w:delText>e;</w:delText>
        </w:r>
        <w:r w:rsidRPr="00A77FA0" w:rsidDel="003F4F94">
          <w:rPr>
            <w:rStyle w:val="mw-headline"/>
            <w:lang w:val="en-US"/>
          </w:rPr>
          <w:delText xml:space="preserve"> </w:delText>
        </w:r>
        <w:r w:rsidRPr="00A77FA0" w:rsidDel="003F4F94">
          <w:rPr>
            <w:lang w:val="en-US"/>
          </w:rPr>
          <w:delText>LDH: Lactate dehydrogenase; BUN: Blood urea nitrogen; INR = International normalized ratio.</w:delText>
        </w:r>
      </w:del>
    </w:p>
    <w:sectPr w:rsidR="00CD2892" w:rsidSect="00DF2F6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C72" w:rsidRDefault="007C7C72">
      <w:pPr>
        <w:spacing w:before="0" w:after="0" w:line="240" w:lineRule="auto"/>
      </w:pPr>
      <w:r>
        <w:separator/>
      </w:r>
    </w:p>
  </w:endnote>
  <w:endnote w:type="continuationSeparator" w:id="0">
    <w:p w:rsidR="007C7C72" w:rsidRDefault="007C7C7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BCE" w:rsidRDefault="001F35D1" w:rsidP="00610EB3">
    <w:pPr>
      <w:pStyle w:val="Footer"/>
    </w:pPr>
    <w:r>
      <w:fldChar w:fldCharType="begin"/>
    </w:r>
    <w:r w:rsidR="00DF2F60">
      <w:instrText xml:space="preserve"> PAGE   \* MERGEFORMAT </w:instrText>
    </w:r>
    <w:r>
      <w:fldChar w:fldCharType="separate"/>
    </w:r>
    <w:r w:rsidR="00331CAB">
      <w:rPr>
        <w:noProof/>
      </w:rPr>
      <w:t>1</w:t>
    </w:r>
    <w:r>
      <w:fldChar w:fldCharType="end"/>
    </w:r>
  </w:p>
  <w:p w:rsidR="00514BCE" w:rsidRDefault="007C7C72" w:rsidP="00610E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C72" w:rsidRDefault="007C7C72">
      <w:pPr>
        <w:spacing w:before="0" w:after="0" w:line="240" w:lineRule="auto"/>
      </w:pPr>
      <w:r>
        <w:separator/>
      </w:r>
    </w:p>
  </w:footnote>
  <w:footnote w:type="continuationSeparator" w:id="0">
    <w:p w:rsidR="007C7C72" w:rsidRDefault="007C7C7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1D03"/>
    <w:multiLevelType w:val="hybridMultilevel"/>
    <w:tmpl w:val="0BA28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01499"/>
    <w:multiLevelType w:val="hybridMultilevel"/>
    <w:tmpl w:val="5CA48F0C"/>
    <w:lvl w:ilvl="0" w:tplc="D3248F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31F7B"/>
    <w:multiLevelType w:val="hybridMultilevel"/>
    <w:tmpl w:val="DAB87ECA"/>
    <w:lvl w:ilvl="0" w:tplc="70BC4C2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778DC"/>
    <w:multiLevelType w:val="hybridMultilevel"/>
    <w:tmpl w:val="5F68A4AC"/>
    <w:lvl w:ilvl="0" w:tplc="9D506FBE">
      <w:start w:val="3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27DB9"/>
    <w:multiLevelType w:val="hybridMultilevel"/>
    <w:tmpl w:val="0BA28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9221F"/>
    <w:multiLevelType w:val="hybridMultilevel"/>
    <w:tmpl w:val="0B1EBF86"/>
    <w:lvl w:ilvl="0" w:tplc="0407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E7D23CC"/>
    <w:multiLevelType w:val="hybridMultilevel"/>
    <w:tmpl w:val="E8E661B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638B8"/>
    <w:multiLevelType w:val="hybridMultilevel"/>
    <w:tmpl w:val="BFB075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A3C08"/>
    <w:multiLevelType w:val="hybridMultilevel"/>
    <w:tmpl w:val="9BC8B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53AEC"/>
    <w:multiLevelType w:val="hybridMultilevel"/>
    <w:tmpl w:val="47E22E8C"/>
    <w:lvl w:ilvl="0" w:tplc="ED8235A4">
      <w:numFmt w:val="bullet"/>
      <w:lvlText w:val="-"/>
      <w:lvlJc w:val="left"/>
      <w:pPr>
        <w:ind w:left="12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679F7EB2"/>
    <w:multiLevelType w:val="multilevel"/>
    <w:tmpl w:val="A3C8AC24"/>
    <w:lvl w:ilvl="0">
      <w:start w:val="1"/>
      <w:numFmt w:val="decimal"/>
      <w:pStyle w:val="Heading2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pStyle w:val="Heading3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68682B5D"/>
    <w:multiLevelType w:val="hybridMultilevel"/>
    <w:tmpl w:val="20F4A9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0031AA"/>
    <w:multiLevelType w:val="multilevel"/>
    <w:tmpl w:val="E8CEC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4"/>
  </w:num>
  <w:num w:numId="5">
    <w:abstractNumId w:val="0"/>
  </w:num>
  <w:num w:numId="6">
    <w:abstractNumId w:val="10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  <w:num w:numId="11">
    <w:abstractNumId w:val="1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itz Perez">
    <w15:presenceInfo w15:providerId="AD" w15:userId="S-1-5-21-1561516965-581452447-4125856628-534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DF2F60"/>
    <w:rsid w:val="00016598"/>
    <w:rsid w:val="000308C3"/>
    <w:rsid w:val="00053C52"/>
    <w:rsid w:val="000A3786"/>
    <w:rsid w:val="000B1186"/>
    <w:rsid w:val="000B1269"/>
    <w:rsid w:val="000C0386"/>
    <w:rsid w:val="000C7C5F"/>
    <w:rsid w:val="000D35F0"/>
    <w:rsid w:val="000D4040"/>
    <w:rsid w:val="000E3280"/>
    <w:rsid w:val="000F0AF4"/>
    <w:rsid w:val="0010041D"/>
    <w:rsid w:val="001018F3"/>
    <w:rsid w:val="00105642"/>
    <w:rsid w:val="0011090F"/>
    <w:rsid w:val="001468DA"/>
    <w:rsid w:val="00146C78"/>
    <w:rsid w:val="00151196"/>
    <w:rsid w:val="001534F0"/>
    <w:rsid w:val="00161C40"/>
    <w:rsid w:val="00164F03"/>
    <w:rsid w:val="00171CE8"/>
    <w:rsid w:val="0017310C"/>
    <w:rsid w:val="001A01F7"/>
    <w:rsid w:val="001A225E"/>
    <w:rsid w:val="001A3595"/>
    <w:rsid w:val="001A7E3D"/>
    <w:rsid w:val="001B5058"/>
    <w:rsid w:val="001F2E4C"/>
    <w:rsid w:val="001F35D1"/>
    <w:rsid w:val="002111A2"/>
    <w:rsid w:val="002274D4"/>
    <w:rsid w:val="00236975"/>
    <w:rsid w:val="00237CBD"/>
    <w:rsid w:val="00250AF1"/>
    <w:rsid w:val="002538C8"/>
    <w:rsid w:val="0025647F"/>
    <w:rsid w:val="002654D9"/>
    <w:rsid w:val="002721CC"/>
    <w:rsid w:val="00275ADE"/>
    <w:rsid w:val="00280233"/>
    <w:rsid w:val="00294F55"/>
    <w:rsid w:val="002A1842"/>
    <w:rsid w:val="002C07C5"/>
    <w:rsid w:val="002C410E"/>
    <w:rsid w:val="002C60BF"/>
    <w:rsid w:val="002D0B20"/>
    <w:rsid w:val="002D47B5"/>
    <w:rsid w:val="002E013E"/>
    <w:rsid w:val="002E615F"/>
    <w:rsid w:val="002F5815"/>
    <w:rsid w:val="00310C97"/>
    <w:rsid w:val="0032167C"/>
    <w:rsid w:val="003306E5"/>
    <w:rsid w:val="00331CAB"/>
    <w:rsid w:val="003373CD"/>
    <w:rsid w:val="00345358"/>
    <w:rsid w:val="00366BF5"/>
    <w:rsid w:val="00382272"/>
    <w:rsid w:val="00397133"/>
    <w:rsid w:val="003A3AFF"/>
    <w:rsid w:val="003B0C6D"/>
    <w:rsid w:val="003B4C35"/>
    <w:rsid w:val="003D07DD"/>
    <w:rsid w:val="003F4F94"/>
    <w:rsid w:val="004059CF"/>
    <w:rsid w:val="004152E0"/>
    <w:rsid w:val="00421C99"/>
    <w:rsid w:val="00424AEC"/>
    <w:rsid w:val="00432913"/>
    <w:rsid w:val="004336BE"/>
    <w:rsid w:val="00484049"/>
    <w:rsid w:val="004A2F3D"/>
    <w:rsid w:val="004B38C1"/>
    <w:rsid w:val="004B3E4F"/>
    <w:rsid w:val="004D1D12"/>
    <w:rsid w:val="004F25DE"/>
    <w:rsid w:val="004F7B47"/>
    <w:rsid w:val="00501450"/>
    <w:rsid w:val="00525E74"/>
    <w:rsid w:val="00552854"/>
    <w:rsid w:val="00555FF1"/>
    <w:rsid w:val="005633FD"/>
    <w:rsid w:val="00567A8F"/>
    <w:rsid w:val="00572F84"/>
    <w:rsid w:val="005A401B"/>
    <w:rsid w:val="005A7C99"/>
    <w:rsid w:val="005B1CB2"/>
    <w:rsid w:val="005B2C0F"/>
    <w:rsid w:val="005C5988"/>
    <w:rsid w:val="005D4101"/>
    <w:rsid w:val="005D77E4"/>
    <w:rsid w:val="005E03F0"/>
    <w:rsid w:val="005E0CC7"/>
    <w:rsid w:val="005E2611"/>
    <w:rsid w:val="005F2B90"/>
    <w:rsid w:val="006168B1"/>
    <w:rsid w:val="00617E22"/>
    <w:rsid w:val="00644C20"/>
    <w:rsid w:val="00645D39"/>
    <w:rsid w:val="00657181"/>
    <w:rsid w:val="006622DC"/>
    <w:rsid w:val="00665110"/>
    <w:rsid w:val="006660C8"/>
    <w:rsid w:val="006705CE"/>
    <w:rsid w:val="00674874"/>
    <w:rsid w:val="00674D85"/>
    <w:rsid w:val="00693D4C"/>
    <w:rsid w:val="0069515D"/>
    <w:rsid w:val="00695613"/>
    <w:rsid w:val="006A4C69"/>
    <w:rsid w:val="006A7D22"/>
    <w:rsid w:val="006D2ECB"/>
    <w:rsid w:val="006D3A8C"/>
    <w:rsid w:val="006E7E93"/>
    <w:rsid w:val="006F1E59"/>
    <w:rsid w:val="007004BD"/>
    <w:rsid w:val="00717FED"/>
    <w:rsid w:val="00726D13"/>
    <w:rsid w:val="00741BDE"/>
    <w:rsid w:val="00766E4D"/>
    <w:rsid w:val="00783A56"/>
    <w:rsid w:val="00791694"/>
    <w:rsid w:val="0079353C"/>
    <w:rsid w:val="00795899"/>
    <w:rsid w:val="007A2699"/>
    <w:rsid w:val="007A7E32"/>
    <w:rsid w:val="007C7C72"/>
    <w:rsid w:val="007E0EB1"/>
    <w:rsid w:val="007E254C"/>
    <w:rsid w:val="0080020E"/>
    <w:rsid w:val="008012C3"/>
    <w:rsid w:val="00804EA9"/>
    <w:rsid w:val="0082642D"/>
    <w:rsid w:val="0083736E"/>
    <w:rsid w:val="00864884"/>
    <w:rsid w:val="00874476"/>
    <w:rsid w:val="008804F4"/>
    <w:rsid w:val="0088539F"/>
    <w:rsid w:val="0089502D"/>
    <w:rsid w:val="008A34B8"/>
    <w:rsid w:val="008A6064"/>
    <w:rsid w:val="008C146B"/>
    <w:rsid w:val="008C678A"/>
    <w:rsid w:val="008E6167"/>
    <w:rsid w:val="00903F20"/>
    <w:rsid w:val="00910415"/>
    <w:rsid w:val="00912461"/>
    <w:rsid w:val="0094470E"/>
    <w:rsid w:val="00963A0D"/>
    <w:rsid w:val="009766D4"/>
    <w:rsid w:val="009930E6"/>
    <w:rsid w:val="0099717D"/>
    <w:rsid w:val="009C22B1"/>
    <w:rsid w:val="009C3E64"/>
    <w:rsid w:val="009E1B18"/>
    <w:rsid w:val="00A2550F"/>
    <w:rsid w:val="00A35BDD"/>
    <w:rsid w:val="00A653EB"/>
    <w:rsid w:val="00A72366"/>
    <w:rsid w:val="00A72B14"/>
    <w:rsid w:val="00A74671"/>
    <w:rsid w:val="00A82E8C"/>
    <w:rsid w:val="00A9116A"/>
    <w:rsid w:val="00AC390A"/>
    <w:rsid w:val="00B117A0"/>
    <w:rsid w:val="00B143F4"/>
    <w:rsid w:val="00B17A0F"/>
    <w:rsid w:val="00B35B26"/>
    <w:rsid w:val="00B3666B"/>
    <w:rsid w:val="00B53ED0"/>
    <w:rsid w:val="00B53F00"/>
    <w:rsid w:val="00B73B59"/>
    <w:rsid w:val="00B9576F"/>
    <w:rsid w:val="00BB1A97"/>
    <w:rsid w:val="00BC6123"/>
    <w:rsid w:val="00BD2D47"/>
    <w:rsid w:val="00BE1A9B"/>
    <w:rsid w:val="00BE3126"/>
    <w:rsid w:val="00BE3975"/>
    <w:rsid w:val="00BF66EF"/>
    <w:rsid w:val="00C03E43"/>
    <w:rsid w:val="00C04EF8"/>
    <w:rsid w:val="00C10B9E"/>
    <w:rsid w:val="00C1600F"/>
    <w:rsid w:val="00C20B0E"/>
    <w:rsid w:val="00C3447B"/>
    <w:rsid w:val="00C41CA1"/>
    <w:rsid w:val="00C579F8"/>
    <w:rsid w:val="00C7299A"/>
    <w:rsid w:val="00C74ABE"/>
    <w:rsid w:val="00C76FC6"/>
    <w:rsid w:val="00C8451F"/>
    <w:rsid w:val="00C9515F"/>
    <w:rsid w:val="00CA61A0"/>
    <w:rsid w:val="00CB1948"/>
    <w:rsid w:val="00CB1DE5"/>
    <w:rsid w:val="00CB30A7"/>
    <w:rsid w:val="00CD2892"/>
    <w:rsid w:val="00CE395E"/>
    <w:rsid w:val="00CF3461"/>
    <w:rsid w:val="00CF6F86"/>
    <w:rsid w:val="00D049C0"/>
    <w:rsid w:val="00D1664B"/>
    <w:rsid w:val="00D22CEB"/>
    <w:rsid w:val="00D27A7E"/>
    <w:rsid w:val="00D34DBD"/>
    <w:rsid w:val="00D36E37"/>
    <w:rsid w:val="00D47825"/>
    <w:rsid w:val="00D503CF"/>
    <w:rsid w:val="00D540CD"/>
    <w:rsid w:val="00D57668"/>
    <w:rsid w:val="00D858B0"/>
    <w:rsid w:val="00D94107"/>
    <w:rsid w:val="00D96005"/>
    <w:rsid w:val="00DA4DDE"/>
    <w:rsid w:val="00DA5032"/>
    <w:rsid w:val="00DB53C9"/>
    <w:rsid w:val="00DB6430"/>
    <w:rsid w:val="00DD0501"/>
    <w:rsid w:val="00DE03F5"/>
    <w:rsid w:val="00DF2F60"/>
    <w:rsid w:val="00DF58FC"/>
    <w:rsid w:val="00E031C6"/>
    <w:rsid w:val="00E0343E"/>
    <w:rsid w:val="00E0543C"/>
    <w:rsid w:val="00E175DE"/>
    <w:rsid w:val="00E316E4"/>
    <w:rsid w:val="00E33F28"/>
    <w:rsid w:val="00E62328"/>
    <w:rsid w:val="00E6725B"/>
    <w:rsid w:val="00E717EC"/>
    <w:rsid w:val="00E72DA7"/>
    <w:rsid w:val="00E75B27"/>
    <w:rsid w:val="00E814A9"/>
    <w:rsid w:val="00E9091B"/>
    <w:rsid w:val="00E960BE"/>
    <w:rsid w:val="00EA4A51"/>
    <w:rsid w:val="00EA6642"/>
    <w:rsid w:val="00EB3E35"/>
    <w:rsid w:val="00EB718E"/>
    <w:rsid w:val="00EC1744"/>
    <w:rsid w:val="00ED5E35"/>
    <w:rsid w:val="00F0054A"/>
    <w:rsid w:val="00F022F6"/>
    <w:rsid w:val="00F15FB5"/>
    <w:rsid w:val="00F22224"/>
    <w:rsid w:val="00F222E4"/>
    <w:rsid w:val="00F3079D"/>
    <w:rsid w:val="00F32CAB"/>
    <w:rsid w:val="00F37253"/>
    <w:rsid w:val="00F37C48"/>
    <w:rsid w:val="00F40673"/>
    <w:rsid w:val="00F42FA2"/>
    <w:rsid w:val="00F5596A"/>
    <w:rsid w:val="00F55D07"/>
    <w:rsid w:val="00F61607"/>
    <w:rsid w:val="00F73E87"/>
    <w:rsid w:val="00F76630"/>
    <w:rsid w:val="00F92FA6"/>
    <w:rsid w:val="00FA2025"/>
    <w:rsid w:val="00FA405E"/>
    <w:rsid w:val="00FB125D"/>
    <w:rsid w:val="00FB28CE"/>
    <w:rsid w:val="00FE48D6"/>
    <w:rsid w:val="00FF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F60"/>
    <w:pPr>
      <w:spacing w:before="100" w:beforeAutospacing="1" w:after="100" w:afterAutospacing="1" w:line="480" w:lineRule="auto"/>
    </w:pPr>
    <w:rPr>
      <w:rFonts w:ascii="Calibri" w:eastAsia="Calibri" w:hAnsi="Calibri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2F60"/>
    <w:pPr>
      <w:keepNext/>
      <w:jc w:val="center"/>
      <w:outlineLvl w:val="0"/>
    </w:pPr>
    <w:rPr>
      <w:rFonts w:eastAsia="Times New Roman"/>
      <w:b/>
      <w:bCs/>
      <w:kern w:val="32"/>
      <w:sz w:val="40"/>
      <w:szCs w:val="40"/>
      <w:lang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F2F60"/>
    <w:pPr>
      <w:numPr>
        <w:numId w:val="6"/>
      </w:numPr>
      <w:ind w:left="360"/>
      <w:jc w:val="left"/>
      <w:outlineLvl w:val="1"/>
    </w:pPr>
    <w:rPr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DF2F60"/>
    <w:pPr>
      <w:numPr>
        <w:ilvl w:val="1"/>
      </w:numPr>
      <w:outlineLvl w:val="2"/>
    </w:pPr>
    <w:rPr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rsid w:val="00DF2F60"/>
    <w:pPr>
      <w:keepNext/>
      <w:keepLines/>
      <w:spacing w:before="200" w:after="0"/>
      <w:outlineLvl w:val="3"/>
    </w:pPr>
    <w:rPr>
      <w:rFonts w:eastAsia="Times New Roman"/>
      <w:b/>
      <w:bCs/>
      <w:i/>
      <w:iCs/>
      <w:lang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F60"/>
    <w:pPr>
      <w:keepNext/>
      <w:keepLines/>
      <w:spacing w:before="200" w:after="0" w:line="264" w:lineRule="auto"/>
      <w:outlineLvl w:val="4"/>
    </w:pPr>
    <w:rPr>
      <w:rFonts w:eastAsia="Times New Roman" w:cs="Times New Roman"/>
      <w:i/>
      <w:color w:val="68686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F60"/>
    <w:pPr>
      <w:keepNext/>
      <w:keepLines/>
      <w:spacing w:before="200" w:after="0" w:line="264" w:lineRule="auto"/>
      <w:outlineLvl w:val="5"/>
    </w:pPr>
    <w:rPr>
      <w:rFonts w:eastAsia="Times New Roman" w:cs="Times New Roman"/>
      <w:i/>
      <w:iCs/>
      <w:color w:val="68686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F60"/>
    <w:pPr>
      <w:keepNext/>
      <w:keepLines/>
      <w:spacing w:before="200" w:after="0" w:line="264" w:lineRule="auto"/>
      <w:outlineLvl w:val="7"/>
    </w:pPr>
    <w:rPr>
      <w:rFonts w:eastAsia="Times New Roman" w:cs="Times New Roman"/>
      <w:color w:val="51515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F60"/>
    <w:rPr>
      <w:rFonts w:ascii="Calibri" w:eastAsia="Times New Roman" w:hAnsi="Calibri" w:cs="Arial"/>
      <w:b/>
      <w:bCs/>
      <w:kern w:val="32"/>
      <w:sz w:val="40"/>
      <w:szCs w:val="40"/>
      <w:lang/>
    </w:rPr>
  </w:style>
  <w:style w:type="character" w:customStyle="1" w:styleId="Heading2Char">
    <w:name w:val="Heading 2 Char"/>
    <w:basedOn w:val="DefaultParagraphFont"/>
    <w:link w:val="Heading2"/>
    <w:uiPriority w:val="9"/>
    <w:rsid w:val="00DF2F60"/>
    <w:rPr>
      <w:rFonts w:ascii="Calibri" w:eastAsia="Times New Roman" w:hAnsi="Calibri" w:cs="Arial"/>
      <w:b/>
      <w:bCs/>
      <w:kern w:val="32"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rsid w:val="00DF2F60"/>
    <w:rPr>
      <w:rFonts w:ascii="Calibri" w:eastAsia="Times New Roman" w:hAnsi="Calibri" w:cs="Arial"/>
      <w:b/>
      <w:bCs/>
      <w:kern w:val="32"/>
      <w:sz w:val="24"/>
      <w:szCs w:val="24"/>
      <w:u w:val="single"/>
      <w:lang/>
    </w:rPr>
  </w:style>
  <w:style w:type="character" w:customStyle="1" w:styleId="Heading4Char">
    <w:name w:val="Heading 4 Char"/>
    <w:basedOn w:val="DefaultParagraphFont"/>
    <w:link w:val="Heading4"/>
    <w:uiPriority w:val="9"/>
    <w:rsid w:val="00DF2F60"/>
    <w:rPr>
      <w:rFonts w:ascii="Calibri" w:eastAsia="Times New Roman" w:hAnsi="Calibri" w:cs="Arial"/>
      <w:b/>
      <w:bCs/>
      <w:i/>
      <w:iCs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F60"/>
    <w:rPr>
      <w:rFonts w:ascii="Calibri" w:eastAsia="Times New Roman" w:hAnsi="Calibri" w:cs="Times New Roman"/>
      <w:i/>
      <w:color w:val="686868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F60"/>
    <w:rPr>
      <w:rFonts w:ascii="Calibri" w:eastAsia="Times New Roman" w:hAnsi="Calibri" w:cs="Times New Roman"/>
      <w:i/>
      <w:iCs/>
      <w:color w:val="686868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F60"/>
    <w:rPr>
      <w:rFonts w:ascii="Calibri" w:eastAsia="Times New Roman" w:hAnsi="Calibri" w:cs="Times New Roman"/>
      <w:color w:val="515151"/>
      <w:szCs w:val="20"/>
      <w:lang w:val="en-GB"/>
    </w:rPr>
  </w:style>
  <w:style w:type="table" w:styleId="TableGrid">
    <w:name w:val="Table Grid"/>
    <w:basedOn w:val="TableNormal"/>
    <w:uiPriority w:val="59"/>
    <w:rsid w:val="00DF2F60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DF2F60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uiPriority w:val="99"/>
    <w:rsid w:val="00DF2F60"/>
    <w:rPr>
      <w:rFonts w:ascii="Tahoma" w:eastAsia="Calibri" w:hAnsi="Tahoma" w:cs="Times New Roman"/>
      <w:sz w:val="16"/>
      <w:szCs w:val="16"/>
      <w:lang/>
    </w:rPr>
  </w:style>
  <w:style w:type="paragraph" w:styleId="ListParagraph">
    <w:name w:val="List Paragraph"/>
    <w:basedOn w:val="Normal"/>
    <w:uiPriority w:val="34"/>
    <w:qFormat/>
    <w:rsid w:val="00DF2F60"/>
    <w:pPr>
      <w:ind w:left="720"/>
      <w:contextualSpacing/>
    </w:pPr>
  </w:style>
  <w:style w:type="character" w:styleId="PlaceholderText">
    <w:name w:val="Placeholder Text"/>
    <w:uiPriority w:val="99"/>
    <w:semiHidden/>
    <w:rsid w:val="00DF2F60"/>
    <w:rPr>
      <w:color w:val="808080"/>
    </w:rPr>
  </w:style>
  <w:style w:type="character" w:styleId="CommentReference">
    <w:name w:val="annotation reference"/>
    <w:uiPriority w:val="99"/>
    <w:unhideWhenUsed/>
    <w:rsid w:val="00DF2F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2F60"/>
    <w:pPr>
      <w:spacing w:line="240" w:lineRule="auto"/>
    </w:pPr>
    <w:rPr>
      <w:rFonts w:cs="Times New Roman"/>
      <w:sz w:val="20"/>
      <w:szCs w:val="20"/>
      <w:lang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2F60"/>
    <w:rPr>
      <w:rFonts w:ascii="Calibri" w:eastAsia="Calibri" w:hAnsi="Calibri" w:cs="Times New Roman"/>
      <w:sz w:val="20"/>
      <w:szCs w:val="20"/>
      <w:lang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F2F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F2F60"/>
    <w:rPr>
      <w:rFonts w:ascii="Calibri" w:eastAsia="Calibri" w:hAnsi="Calibri" w:cs="Times New Roman"/>
      <w:b/>
      <w:bCs/>
      <w:sz w:val="20"/>
      <w:szCs w:val="20"/>
      <w:lang/>
    </w:rPr>
  </w:style>
  <w:style w:type="paragraph" w:styleId="Revision">
    <w:name w:val="Revision"/>
    <w:hidden/>
    <w:uiPriority w:val="99"/>
    <w:semiHidden/>
    <w:rsid w:val="00DF2F60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BodyText">
    <w:name w:val="Body Text"/>
    <w:basedOn w:val="Normal"/>
    <w:link w:val="BodyTextChar"/>
    <w:rsid w:val="00DF2F60"/>
    <w:pPr>
      <w:spacing w:after="0" w:line="240" w:lineRule="auto"/>
    </w:pPr>
    <w:rPr>
      <w:rFonts w:ascii="Arial Narrow" w:eastAsia="Times New Roman" w:hAnsi="Arial Narrow" w:cs="Times New Roman"/>
      <w:sz w:val="26"/>
      <w:szCs w:val="20"/>
      <w:lang w:val="de-DE" w:eastAsia="de-DE"/>
    </w:rPr>
  </w:style>
  <w:style w:type="character" w:customStyle="1" w:styleId="BodyTextChar">
    <w:name w:val="Body Text Char"/>
    <w:basedOn w:val="DefaultParagraphFont"/>
    <w:link w:val="BodyText"/>
    <w:rsid w:val="00DF2F60"/>
    <w:rPr>
      <w:rFonts w:ascii="Arial Narrow" w:eastAsia="Times New Roman" w:hAnsi="Arial Narrow" w:cs="Times New Roman"/>
      <w:sz w:val="26"/>
      <w:szCs w:val="20"/>
      <w:lang w:eastAsia="de-DE"/>
    </w:rPr>
  </w:style>
  <w:style w:type="character" w:styleId="Hyperlink">
    <w:name w:val="Hyperlink"/>
    <w:uiPriority w:val="99"/>
    <w:unhideWhenUsed/>
    <w:rsid w:val="00DF2F60"/>
    <w:rPr>
      <w:strike w:val="0"/>
      <w:dstrike w:val="0"/>
      <w:color w:val="0041B8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DF2F6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F60"/>
    <w:rPr>
      <w:rFonts w:ascii="Calibri" w:eastAsia="Calibri" w:hAnsi="Calibri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2F6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F60"/>
    <w:rPr>
      <w:rFonts w:ascii="Calibri" w:eastAsia="Calibri" w:hAnsi="Calibri" w:cs="Arial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2F60"/>
    <w:pPr>
      <w:spacing w:after="0" w:line="240" w:lineRule="auto"/>
    </w:pPr>
    <w:rPr>
      <w:rFonts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2F60"/>
    <w:rPr>
      <w:rFonts w:ascii="Calibri" w:eastAsia="Calibri" w:hAnsi="Calibri" w:cs="Times New Roman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DF2F60"/>
    <w:pPr>
      <w:keepNext/>
      <w:spacing w:line="240" w:lineRule="auto"/>
    </w:pPr>
    <w:rPr>
      <w:rFonts w:cs="Times New Roman"/>
      <w:b/>
      <w:bCs/>
      <w:sz w:val="18"/>
      <w:szCs w:val="18"/>
    </w:rPr>
  </w:style>
  <w:style w:type="paragraph" w:styleId="NoSpacing">
    <w:name w:val="No Spacing"/>
    <w:basedOn w:val="Normal"/>
    <w:link w:val="NoSpacingChar"/>
    <w:uiPriority w:val="1"/>
    <w:qFormat/>
    <w:rsid w:val="00DF2F60"/>
    <w:pPr>
      <w:spacing w:after="0" w:line="264" w:lineRule="auto"/>
    </w:pPr>
    <w:rPr>
      <w:rFonts w:cs="Times New Roman"/>
    </w:rPr>
  </w:style>
  <w:style w:type="character" w:customStyle="1" w:styleId="NoSpacingChar">
    <w:name w:val="No Spacing Char"/>
    <w:link w:val="NoSpacing"/>
    <w:uiPriority w:val="1"/>
    <w:rsid w:val="00DF2F60"/>
    <w:rPr>
      <w:rFonts w:ascii="Calibri" w:eastAsia="Calibri" w:hAnsi="Calibri" w:cs="Times New Roman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F60"/>
    <w:pPr>
      <w:pBdr>
        <w:bottom w:val="single" w:sz="4" w:space="4" w:color="0B87AB"/>
      </w:pBdr>
      <w:spacing w:before="200" w:after="280" w:line="264" w:lineRule="auto"/>
      <w:ind w:left="936" w:right="936"/>
    </w:pPr>
    <w:rPr>
      <w:rFonts w:cs="Times New Roman"/>
      <w:b/>
      <w:bCs/>
      <w:i/>
      <w:iCs/>
      <w:color w:val="0B87A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F60"/>
    <w:rPr>
      <w:rFonts w:ascii="Calibri" w:eastAsia="Calibri" w:hAnsi="Calibri" w:cs="Times New Roman"/>
      <w:b/>
      <w:bCs/>
      <w:i/>
      <w:iCs/>
      <w:color w:val="0B87AB"/>
      <w:lang w:val="en-GB"/>
    </w:rPr>
  </w:style>
  <w:style w:type="character" w:styleId="Emphasis">
    <w:name w:val="Emphasis"/>
    <w:uiPriority w:val="20"/>
    <w:qFormat/>
    <w:rsid w:val="00DF2F60"/>
    <w:rPr>
      <w:b/>
      <w:color w:val="5C56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F60"/>
    <w:pPr>
      <w:numPr>
        <w:ilvl w:val="1"/>
      </w:numPr>
      <w:spacing w:before="120" w:after="120" w:line="240" w:lineRule="auto"/>
    </w:pPr>
    <w:rPr>
      <w:rFonts w:eastAsia="Times New Roman" w:cs="Times New Roman"/>
      <w:iCs/>
      <w:color w:val="5C5644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F60"/>
    <w:rPr>
      <w:rFonts w:ascii="Calibri" w:eastAsia="Times New Roman" w:hAnsi="Calibri" w:cs="Times New Roman"/>
      <w:iCs/>
      <w:color w:val="5C5644"/>
      <w:spacing w:val="15"/>
      <w:sz w:val="28"/>
      <w:szCs w:val="2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F2F60"/>
    <w:pPr>
      <w:spacing w:after="240" w:line="240" w:lineRule="auto"/>
      <w:contextualSpacing/>
    </w:pPr>
    <w:rPr>
      <w:rFonts w:eastAsia="Times New Roman" w:cs="Times New Roman"/>
      <w:caps/>
      <w:color w:val="0B87AB"/>
      <w:spacing w:val="5"/>
      <w:kern w:val="28"/>
      <w:sz w:val="40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DF2F60"/>
    <w:rPr>
      <w:rFonts w:ascii="Calibri" w:eastAsia="Times New Roman" w:hAnsi="Calibri" w:cs="Times New Roman"/>
      <w:caps/>
      <w:color w:val="0B87AB"/>
      <w:spacing w:val="5"/>
      <w:kern w:val="28"/>
      <w:sz w:val="40"/>
      <w:szCs w:val="36"/>
      <w:lang w:val="en-GB"/>
    </w:rPr>
  </w:style>
  <w:style w:type="character" w:styleId="IntenseEmphasis">
    <w:name w:val="Intense Emphasis"/>
    <w:uiPriority w:val="21"/>
    <w:qFormat/>
    <w:rsid w:val="00DF2F60"/>
    <w:rPr>
      <w:b/>
      <w:color w:val="5C5644"/>
      <w:u w:val="single"/>
    </w:rPr>
  </w:style>
  <w:style w:type="character" w:styleId="Strong">
    <w:name w:val="Strong"/>
    <w:uiPriority w:val="22"/>
    <w:qFormat/>
    <w:rsid w:val="00DF2F60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DF2F60"/>
    <w:pPr>
      <w:spacing w:line="264" w:lineRule="auto"/>
    </w:pPr>
    <w:rPr>
      <w:rFonts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F2F60"/>
    <w:pPr>
      <w:spacing w:after="0" w:line="240" w:lineRule="auto"/>
    </w:pPr>
    <w:rPr>
      <w:rFonts w:ascii="Consolas" w:hAnsi="Consolas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F2F60"/>
    <w:rPr>
      <w:rFonts w:ascii="Consolas" w:eastAsia="Calibri" w:hAnsi="Consolas" w:cs="Times New Roman"/>
      <w:szCs w:val="21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DF2F60"/>
    <w:pPr>
      <w:spacing w:before="240" w:after="720" w:line="264" w:lineRule="auto"/>
    </w:pPr>
    <w:rPr>
      <w:rFonts w:cs="Times New Roman"/>
    </w:rPr>
  </w:style>
  <w:style w:type="character" w:customStyle="1" w:styleId="SalutationChar">
    <w:name w:val="Salutation Char"/>
    <w:basedOn w:val="DefaultParagraphFont"/>
    <w:link w:val="Salutation"/>
    <w:uiPriority w:val="99"/>
    <w:rsid w:val="00DF2F60"/>
    <w:rPr>
      <w:rFonts w:ascii="Calibri" w:eastAsia="Calibri" w:hAnsi="Calibri" w:cs="Times New Roman"/>
      <w:lang w:val="en-GB"/>
    </w:rPr>
  </w:style>
  <w:style w:type="character" w:styleId="SubtleEmphasis">
    <w:name w:val="Subtle Emphasis"/>
    <w:uiPriority w:val="19"/>
    <w:qFormat/>
    <w:rsid w:val="00DF2F60"/>
    <w:rPr>
      <w:b w:val="0"/>
      <w:i/>
      <w:iCs/>
      <w:color w:val="7C745B"/>
    </w:rPr>
  </w:style>
  <w:style w:type="character" w:styleId="SubtleReference">
    <w:name w:val="Subtle Reference"/>
    <w:uiPriority w:val="31"/>
    <w:qFormat/>
    <w:rsid w:val="00DF2F60"/>
    <w:rPr>
      <w:smallCaps/>
      <w:color w:val="5C5644"/>
      <w:u w:val="single"/>
    </w:rPr>
  </w:style>
  <w:style w:type="character" w:styleId="BookTitle">
    <w:name w:val="Book Title"/>
    <w:uiPriority w:val="33"/>
    <w:qFormat/>
    <w:rsid w:val="00DF2F6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DF2F60"/>
    <w:pPr>
      <w:keepLines/>
      <w:spacing w:before="480" w:after="120" w:line="240" w:lineRule="auto"/>
      <w:outlineLvl w:val="9"/>
    </w:pPr>
    <w:rPr>
      <w:rFonts w:cs="Times New Roman"/>
      <w:b w:val="0"/>
      <w:color w:val="515151"/>
      <w:kern w:val="0"/>
      <w:sz w:val="24"/>
      <w:szCs w:val="24"/>
      <w:lang w:val="en-US" w:eastAsia="en-US"/>
    </w:rPr>
  </w:style>
  <w:style w:type="paragraph" w:styleId="TOAHeading">
    <w:name w:val="toa heading"/>
    <w:basedOn w:val="TOCHeading"/>
    <w:next w:val="Normal"/>
    <w:uiPriority w:val="99"/>
    <w:unhideWhenUsed/>
    <w:rsid w:val="00DF2F60"/>
    <w:pPr>
      <w:spacing w:before="120"/>
    </w:pPr>
    <w:rPr>
      <w:bCs w:val="0"/>
    </w:rPr>
  </w:style>
  <w:style w:type="character" w:styleId="HTMLDefinition">
    <w:name w:val="HTML Definition"/>
    <w:uiPriority w:val="99"/>
    <w:unhideWhenUsed/>
    <w:rsid w:val="00DF2F60"/>
    <w:rPr>
      <w:i/>
      <w:iCs/>
    </w:rPr>
  </w:style>
  <w:style w:type="character" w:styleId="IntenseReference">
    <w:name w:val="Intense Reference"/>
    <w:uiPriority w:val="32"/>
    <w:qFormat/>
    <w:rsid w:val="00DF2F60"/>
    <w:rPr>
      <w:b/>
      <w:bCs/>
      <w:smallCaps/>
      <w:color w:val="5C5644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DF2F60"/>
    <w:pPr>
      <w:spacing w:after="120" w:line="264" w:lineRule="auto"/>
    </w:pPr>
    <w:rPr>
      <w:rFonts w:cs="Times New Roman"/>
      <w:i/>
      <w:iCs/>
      <w:color w:val="181818"/>
    </w:rPr>
  </w:style>
  <w:style w:type="character" w:customStyle="1" w:styleId="QuoteChar">
    <w:name w:val="Quote Char"/>
    <w:basedOn w:val="DefaultParagraphFont"/>
    <w:link w:val="Quote"/>
    <w:uiPriority w:val="29"/>
    <w:rsid w:val="00DF2F60"/>
    <w:rPr>
      <w:rFonts w:ascii="Calibri" w:eastAsia="Calibri" w:hAnsi="Calibri" w:cs="Times New Roman"/>
      <w:i/>
      <w:iCs/>
      <w:color w:val="181818"/>
      <w:lang w:val="en-GB"/>
    </w:rPr>
  </w:style>
  <w:style w:type="paragraph" w:customStyle="1" w:styleId="Vorgabetext">
    <w:name w:val="Vorgabetext"/>
    <w:rsid w:val="00DF2F60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de-DE"/>
    </w:rPr>
  </w:style>
  <w:style w:type="character" w:styleId="PageNumber">
    <w:name w:val="page number"/>
    <w:rsid w:val="00DF2F60"/>
  </w:style>
  <w:style w:type="paragraph" w:styleId="BodyText3">
    <w:name w:val="Body Text 3"/>
    <w:basedOn w:val="Normal"/>
    <w:link w:val="BodyText3Char"/>
    <w:rsid w:val="00DF2F60"/>
    <w:pPr>
      <w:spacing w:after="0" w:line="240" w:lineRule="auto"/>
      <w:jc w:val="center"/>
    </w:pPr>
    <w:rPr>
      <w:rFonts w:ascii="Arial" w:eastAsia="Times New Roman" w:hAnsi="Arial" w:cs="Times New Roman"/>
      <w:snapToGrid w:val="0"/>
      <w:color w:val="000000"/>
      <w:sz w:val="18"/>
      <w:szCs w:val="20"/>
      <w:lang w:val="de-DE" w:eastAsia="de-DE"/>
    </w:rPr>
  </w:style>
  <w:style w:type="character" w:customStyle="1" w:styleId="BodyText3Char">
    <w:name w:val="Body Text 3 Char"/>
    <w:basedOn w:val="DefaultParagraphFont"/>
    <w:link w:val="BodyText3"/>
    <w:rsid w:val="00DF2F60"/>
    <w:rPr>
      <w:rFonts w:ascii="Arial" w:eastAsia="Times New Roman" w:hAnsi="Arial" w:cs="Times New Roman"/>
      <w:snapToGrid w:val="0"/>
      <w:color w:val="000000"/>
      <w:sz w:val="18"/>
      <w:szCs w:val="20"/>
      <w:lang w:eastAsia="de-DE"/>
    </w:rPr>
  </w:style>
  <w:style w:type="paragraph" w:styleId="BodyText2">
    <w:name w:val="Body Text 2"/>
    <w:basedOn w:val="Normal"/>
    <w:link w:val="BodyText2Char"/>
    <w:rsid w:val="00DF2F60"/>
    <w:pPr>
      <w:spacing w:after="0" w:line="240" w:lineRule="auto"/>
      <w:jc w:val="center"/>
    </w:pPr>
    <w:rPr>
      <w:rFonts w:ascii="Arial" w:eastAsia="Times New Roman" w:hAnsi="Arial" w:cs="Times New Roman"/>
      <w:snapToGrid w:val="0"/>
      <w:color w:val="000000"/>
      <w:szCs w:val="20"/>
      <w:lang w:val="de-DE" w:eastAsia="de-DE"/>
    </w:rPr>
  </w:style>
  <w:style w:type="character" w:customStyle="1" w:styleId="BodyText2Char">
    <w:name w:val="Body Text 2 Char"/>
    <w:basedOn w:val="DefaultParagraphFont"/>
    <w:link w:val="BodyText2"/>
    <w:rsid w:val="00DF2F60"/>
    <w:rPr>
      <w:rFonts w:ascii="Arial" w:eastAsia="Times New Roman" w:hAnsi="Arial" w:cs="Times New Roman"/>
      <w:snapToGrid w:val="0"/>
      <w:color w:val="000000"/>
      <w:szCs w:val="20"/>
      <w:lang w:eastAsia="de-DE"/>
    </w:rPr>
  </w:style>
  <w:style w:type="character" w:styleId="FollowedHyperlink">
    <w:name w:val="FollowedHyperlink"/>
    <w:rsid w:val="00DF2F60"/>
    <w:rPr>
      <w:color w:val="800080"/>
      <w:u w:val="single"/>
    </w:rPr>
  </w:style>
  <w:style w:type="character" w:customStyle="1" w:styleId="Headline">
    <w:name w:val="Headline"/>
    <w:rsid w:val="00DF2F60"/>
    <w:rPr>
      <w:bCs/>
    </w:rPr>
  </w:style>
  <w:style w:type="paragraph" w:styleId="TOC2">
    <w:name w:val="toc 2"/>
    <w:basedOn w:val="Normal"/>
    <w:next w:val="Normal"/>
    <w:autoRedefine/>
    <w:uiPriority w:val="39"/>
    <w:qFormat/>
    <w:rsid w:val="00DF2F60"/>
    <w:pPr>
      <w:spacing w:before="60" w:after="0" w:line="264" w:lineRule="auto"/>
    </w:pPr>
    <w:rPr>
      <w:rFonts w:cs="Times New Roman"/>
      <w:bCs/>
      <w:szCs w:val="24"/>
    </w:rPr>
  </w:style>
  <w:style w:type="character" w:customStyle="1" w:styleId="xdtextbox1">
    <w:name w:val="xdtextbox1"/>
    <w:rsid w:val="00DF2F60"/>
    <w:rPr>
      <w:color w:val="auto"/>
      <w:bdr w:val="single" w:sz="8" w:space="1" w:color="DCDCDC" w:frame="1"/>
      <w:shd w:val="clear" w:color="auto" w:fill="FFFFFF"/>
    </w:rPr>
  </w:style>
  <w:style w:type="paragraph" w:customStyle="1" w:styleId="Footer1page">
    <w:name w:val="Footer 1. page"/>
    <w:basedOn w:val="Normal"/>
    <w:rsid w:val="00DF2F60"/>
    <w:pPr>
      <w:spacing w:after="0" w:line="240" w:lineRule="auto"/>
      <w:jc w:val="center"/>
    </w:pPr>
    <w:rPr>
      <w:rFonts w:ascii="Arial" w:eastAsia="Times New Roman" w:hAnsi="Arial"/>
      <w:color w:val="0B87AB"/>
      <w:sz w:val="16"/>
      <w:szCs w:val="16"/>
      <w:lang w:val="de-DE" w:eastAsia="de-DE"/>
    </w:rPr>
  </w:style>
  <w:style w:type="paragraph" w:styleId="TOC3">
    <w:name w:val="toc 3"/>
    <w:basedOn w:val="Normal"/>
    <w:next w:val="Normal"/>
    <w:autoRedefine/>
    <w:uiPriority w:val="39"/>
    <w:qFormat/>
    <w:rsid w:val="00DF2F60"/>
    <w:pPr>
      <w:spacing w:after="0" w:line="264" w:lineRule="auto"/>
      <w:ind w:left="221"/>
    </w:pPr>
    <w:rPr>
      <w:rFonts w:cs="Times New Roman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DF2F60"/>
    <w:pPr>
      <w:spacing w:after="0" w:line="264" w:lineRule="auto"/>
      <w:ind w:left="440"/>
    </w:pPr>
    <w:rPr>
      <w:rFonts w:cs="Times New Roman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DF2F60"/>
    <w:pPr>
      <w:spacing w:after="0" w:line="264" w:lineRule="auto"/>
      <w:ind w:left="660"/>
    </w:pPr>
    <w:rPr>
      <w:rFonts w:cs="Times New Roman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DF2F60"/>
    <w:pPr>
      <w:spacing w:after="0" w:line="264" w:lineRule="auto"/>
      <w:ind w:left="880"/>
    </w:pPr>
    <w:rPr>
      <w:rFonts w:cs="Times New Roman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DF2F60"/>
    <w:pPr>
      <w:spacing w:after="0" w:line="264" w:lineRule="auto"/>
      <w:ind w:left="1100"/>
    </w:pPr>
    <w:rPr>
      <w:rFonts w:cs="Times New Roman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DF2F60"/>
    <w:pPr>
      <w:spacing w:after="0" w:line="264" w:lineRule="auto"/>
      <w:ind w:left="1320"/>
    </w:pPr>
    <w:rPr>
      <w:rFonts w:cs="Times New Roman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DF2F60"/>
    <w:pPr>
      <w:spacing w:after="0" w:line="264" w:lineRule="auto"/>
      <w:ind w:left="1540"/>
    </w:pPr>
    <w:rPr>
      <w:rFonts w:cs="Times New Roman"/>
      <w:szCs w:val="24"/>
    </w:rPr>
  </w:style>
  <w:style w:type="paragraph" w:customStyle="1" w:styleId="CitaviBibliographyEntry">
    <w:name w:val="Citavi Bibliography Entry"/>
    <w:basedOn w:val="Normal"/>
    <w:link w:val="CitaviBibliographyEntryChar"/>
    <w:rsid w:val="00DF2F60"/>
    <w:pPr>
      <w:tabs>
        <w:tab w:val="left" w:pos="454"/>
      </w:tabs>
      <w:spacing w:after="0"/>
      <w:ind w:left="454" w:hanging="454"/>
    </w:pPr>
  </w:style>
  <w:style w:type="character" w:customStyle="1" w:styleId="CitaviBibliographyEntryChar">
    <w:name w:val="Citavi Bibliography Entry Char"/>
    <w:link w:val="CitaviBibliographyEntry"/>
    <w:rsid w:val="00DF2F60"/>
    <w:rPr>
      <w:rFonts w:ascii="Calibri" w:eastAsia="Calibri" w:hAnsi="Calibri" w:cs="Arial"/>
      <w:lang w:val="en-GB"/>
    </w:rPr>
  </w:style>
  <w:style w:type="paragraph" w:customStyle="1" w:styleId="CitaviBibliographyHeading">
    <w:name w:val="Citavi Bibliography Heading"/>
    <w:basedOn w:val="Heading1"/>
    <w:link w:val="CitaviBibliographyHeadingChar"/>
    <w:rsid w:val="00DF2F60"/>
    <w:pPr>
      <w:jc w:val="left"/>
    </w:pPr>
  </w:style>
  <w:style w:type="character" w:customStyle="1" w:styleId="CitaviBibliographyHeadingChar">
    <w:name w:val="Citavi Bibliography Heading Char"/>
    <w:link w:val="CitaviBibliographyHeading"/>
    <w:rsid w:val="00DF2F60"/>
    <w:rPr>
      <w:rFonts w:ascii="Calibri" w:eastAsia="Times New Roman" w:hAnsi="Calibri" w:cs="Arial"/>
      <w:b/>
      <w:bCs/>
      <w:kern w:val="32"/>
      <w:sz w:val="40"/>
      <w:szCs w:val="40"/>
      <w:lang/>
    </w:rPr>
  </w:style>
  <w:style w:type="paragraph" w:customStyle="1" w:styleId="Default">
    <w:name w:val="Default"/>
    <w:rsid w:val="00DF2F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de-DE"/>
    </w:rPr>
  </w:style>
  <w:style w:type="character" w:styleId="LineNumber">
    <w:name w:val="line number"/>
    <w:uiPriority w:val="99"/>
    <w:semiHidden/>
    <w:unhideWhenUsed/>
    <w:rsid w:val="00DF2F60"/>
  </w:style>
  <w:style w:type="character" w:customStyle="1" w:styleId="mw-headline">
    <w:name w:val="mw-headline"/>
    <w:rsid w:val="00DF2F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1902</Words>
  <Characters>8562</Characters>
  <Application>Microsoft Office Word</Application>
  <DocSecurity>0</DocSecurity>
  <Lines>8562</Lines>
  <Paragraphs>1307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Hepa Wash GmbH</Company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Aritz Perez</dc:creator>
  <cp:keywords/>
  <dc:description/>
  <cp:lastModifiedBy>NCADAYONA</cp:lastModifiedBy>
  <cp:revision>3</cp:revision>
  <dcterms:created xsi:type="dcterms:W3CDTF">2017-03-18T11:17:00Z</dcterms:created>
  <dcterms:modified xsi:type="dcterms:W3CDTF">2017-06-09T02:14:00Z</dcterms:modified>
</cp:coreProperties>
</file>